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1FF0B61F"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ins w:id="0" w:author="Auteur">
        <w:r w:rsidR="002830F9" w:rsidRPr="004D6247">
          <w:rPr>
            <w:rFonts w:ascii="Arial" w:eastAsiaTheme="minorEastAsia" w:hAnsi="Arial" w:cs="Arial"/>
            <w:b/>
            <w:sz w:val="24"/>
            <w:szCs w:val="24"/>
            <w:lang w:eastAsia="zh-CN"/>
            <w:rPrChange w:id="1" w:author="Auteur">
              <w:rPr>
                <w:rFonts w:ascii="Arial" w:hAnsi="Arial" w:cs="Arial"/>
                <w:b/>
                <w:color w:val="0000FF"/>
                <w:sz w:val="24"/>
                <w:u w:val="thick"/>
              </w:rPr>
            </w:rPrChange>
          </w:rPr>
          <w:t>R4-2106147</w:t>
        </w:r>
      </w:ins>
      <w:del w:id="2" w:author="Auteur">
        <w:r w:rsidR="000F0C15" w:rsidRPr="004D6247" w:rsidDel="002830F9">
          <w:rPr>
            <w:rFonts w:ascii="Arial" w:eastAsiaTheme="minorEastAsia" w:hAnsi="Arial" w:cs="Arial"/>
            <w:b/>
            <w:sz w:val="24"/>
            <w:szCs w:val="24"/>
            <w:u w:val="single"/>
            <w:lang w:eastAsia="zh-CN"/>
            <w:rPrChange w:id="3" w:author="Auteur">
              <w:rPr>
                <w:rFonts w:ascii="Arial" w:eastAsiaTheme="minorEastAsia" w:hAnsi="Arial" w:cs="Arial"/>
                <w:b/>
                <w:sz w:val="24"/>
                <w:szCs w:val="24"/>
                <w:lang w:eastAsia="zh-CN"/>
              </w:rPr>
            </w:rPrChange>
          </w:rPr>
          <w:delText>R4-210</w:delText>
        </w:r>
      </w:del>
      <w:ins w:id="4" w:author="Auteur">
        <w:del w:id="5" w:author="Auteur">
          <w:r w:rsidR="00962165" w:rsidRPr="004D6247" w:rsidDel="002830F9">
            <w:rPr>
              <w:rFonts w:ascii="Arial" w:eastAsiaTheme="minorEastAsia" w:hAnsi="Arial" w:cs="Arial"/>
              <w:b/>
              <w:sz w:val="24"/>
              <w:szCs w:val="24"/>
              <w:u w:val="single"/>
              <w:lang w:eastAsia="zh-CN"/>
              <w:rPrChange w:id="6" w:author="Auteur">
                <w:rPr>
                  <w:rFonts w:ascii="Arial" w:eastAsiaTheme="minorEastAsia" w:hAnsi="Arial" w:cs="Arial"/>
                  <w:b/>
                  <w:sz w:val="24"/>
                  <w:szCs w:val="24"/>
                  <w:lang w:eastAsia="zh-CN"/>
                </w:rPr>
              </w:rPrChange>
            </w:rPr>
            <w:delText>xxxx</w:delText>
          </w:r>
        </w:del>
      </w:ins>
      <w:del w:id="7" w:author="Auteur">
        <w:r w:rsidR="000F0C15" w:rsidRPr="000F0C15" w:rsidDel="00962165">
          <w:rPr>
            <w:rFonts w:ascii="Arial" w:eastAsiaTheme="minorEastAsia" w:hAnsi="Arial" w:cs="Arial"/>
            <w:b/>
            <w:sz w:val="24"/>
            <w:szCs w:val="24"/>
            <w:lang w:eastAsia="zh-CN"/>
          </w:rPr>
          <w:delText>5978</w:delText>
        </w:r>
      </w:del>
    </w:p>
    <w:p w14:paraId="0F7BFCEC" w14:textId="788FAEFF" w:rsidR="009B1829" w:rsidRPr="004D6247" w:rsidRDefault="0051695A">
      <w:pPr>
        <w:spacing w:after="120"/>
        <w:ind w:left="1985" w:hanging="1985"/>
        <w:rPr>
          <w:rFonts w:ascii="Arial" w:eastAsiaTheme="minorEastAsia" w:hAnsi="Arial" w:cs="Arial"/>
          <w:b/>
          <w:szCs w:val="24"/>
          <w:lang w:eastAsia="zh-CN"/>
          <w:rPrChange w:id="8" w:author="Auteur">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9" w:author="Auteur">
        <w:r w:rsidR="00962165">
          <w:rPr>
            <w:rFonts w:ascii="Arial" w:hAnsi="Arial"/>
            <w:b/>
            <w:sz w:val="24"/>
            <w:szCs w:val="24"/>
            <w:lang w:eastAsia="zh-CN"/>
          </w:rPr>
          <w:t xml:space="preserve">                                    </w:t>
        </w:r>
        <w:r w:rsidR="00962165" w:rsidRPr="004D6247">
          <w:rPr>
            <w:rFonts w:ascii="Arial" w:hAnsi="Arial"/>
            <w:b/>
            <w:szCs w:val="24"/>
            <w:lang w:eastAsia="zh-CN"/>
            <w:rPrChange w:id="10" w:author="Auteur">
              <w:rPr>
                <w:rFonts w:ascii="Arial" w:hAnsi="Arial"/>
                <w:b/>
                <w:sz w:val="24"/>
                <w:szCs w:val="24"/>
                <w:lang w:eastAsia="zh-CN"/>
              </w:rPr>
            </w:rPrChange>
          </w:rPr>
          <w:t xml:space="preserve">(revision of </w:t>
        </w:r>
        <w:r w:rsidR="00962165" w:rsidRPr="004D6247">
          <w:rPr>
            <w:rFonts w:ascii="Arial" w:eastAsiaTheme="minorEastAsia" w:hAnsi="Arial" w:cs="Arial"/>
            <w:b/>
            <w:szCs w:val="24"/>
            <w:lang w:eastAsia="zh-CN"/>
            <w:rPrChange w:id="11" w:author="Auteur">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w:t>
      </w:r>
      <w:proofErr w:type="gramStart"/>
      <w:r>
        <w:rPr>
          <w:rFonts w:ascii="Arial" w:eastAsiaTheme="minorEastAsia" w:hAnsi="Arial" w:cs="Arial"/>
          <w:color w:val="000000"/>
          <w:sz w:val="22"/>
          <w:lang w:eastAsia="zh-CN"/>
        </w:rPr>
        <w:t>][</w:t>
      </w:r>
      <w:proofErr w:type="gramEnd"/>
      <w:r>
        <w:rPr>
          <w:rFonts w:ascii="Arial" w:eastAsiaTheme="minorEastAsia" w:hAnsi="Arial" w:cs="Arial"/>
          <w:color w:val="000000"/>
          <w:sz w:val="22"/>
          <w:lang w:eastAsia="zh-CN"/>
        </w:rPr>
        <w:t>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Titre1"/>
        <w:numPr>
          <w:ilvl w:val="0"/>
          <w:numId w:val="2"/>
        </w:numPr>
        <w:rPr>
          <w:rFonts w:eastAsiaTheme="minorEastAsia"/>
          <w:lang w:eastAsia="zh-CN"/>
        </w:rPr>
      </w:pPr>
      <w:proofErr w:type="spellStart"/>
      <w:r>
        <w:rPr>
          <w:lang w:eastAsia="ja-JP"/>
        </w:rPr>
        <w:t>Introduction</w:t>
      </w:r>
      <w:proofErr w:type="spellEnd"/>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w:t>
      </w:r>
      <w:proofErr w:type="spellStart"/>
      <w:r>
        <w:rPr>
          <w:rFonts w:ascii="Times New Roman" w:hAnsi="Times New Roman"/>
          <w:sz w:val="22"/>
          <w:szCs w:val="22"/>
          <w:lang w:val="en-US"/>
        </w:rPr>
        <w:t>NR_NTN_solutions</w:t>
      </w:r>
      <w:proofErr w:type="spellEnd"/>
      <w:r>
        <w:rPr>
          <w:rFonts w:ascii="Times New Roman" w:hAnsi="Times New Roman"/>
          <w:sz w:val="22"/>
          <w:szCs w:val="22"/>
          <w:lang w:val="en-US"/>
        </w:rPr>
        <w:t>]</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w:t>
      </w:r>
      <w:proofErr w:type="spellStart"/>
      <w:r>
        <w:rPr>
          <w:rFonts w:eastAsia="Times New Roman"/>
          <w:sz w:val="22"/>
          <w:szCs w:val="22"/>
          <w:highlight w:val="yellow"/>
          <w:lang w:val="en-US" w:eastAsia="ja-JP"/>
        </w:rPr>
        <w:t>NR_NTN_solutions</w:t>
      </w:r>
      <w:proofErr w:type="spellEnd"/>
      <w:r>
        <w:rPr>
          <w:rFonts w:eastAsia="Times New Roman"/>
          <w:sz w:val="22"/>
          <w:szCs w:val="22"/>
          <w:highlight w:val="yellow"/>
          <w:lang w:val="en-US" w:eastAsia="ja-JP"/>
        </w:rPr>
        <w:t>-Core]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12010178"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4BA2036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21686F3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3E7F55B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607306F"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CD9D0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B24088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067C41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7DA5DCD"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0F4D6B33"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2816426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8FDDF60"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E6F590A"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 xml:space="preserve">Stage 3: Moderators summarize the status and possible proposals, recommending what decisions can be made for </w:t>
      </w:r>
      <w:proofErr w:type="gramStart"/>
      <w:r>
        <w:rPr>
          <w:iCs/>
          <w:sz w:val="22"/>
          <w:szCs w:val="22"/>
          <w:lang w:val="en-US" w:eastAsia="zh-CN"/>
        </w:rPr>
        <w:t>1</w:t>
      </w:r>
      <w:r>
        <w:rPr>
          <w:iCs/>
          <w:sz w:val="22"/>
          <w:szCs w:val="22"/>
          <w:vertAlign w:val="superscript"/>
          <w:lang w:val="en-US" w:eastAsia="zh-CN"/>
        </w:rPr>
        <w:t>st</w:t>
      </w:r>
      <w:proofErr w:type="gramEnd"/>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Paragraphedeliste"/>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 xml:space="preserve">comments for </w:t>
      </w:r>
      <w:proofErr w:type="gramStart"/>
      <w:r>
        <w:rPr>
          <w:iCs/>
          <w:color w:val="7030A0"/>
          <w:sz w:val="22"/>
          <w:szCs w:val="22"/>
          <w:lang w:val="en-US" w:eastAsia="zh-CN"/>
        </w:rPr>
        <w:t>2nd</w:t>
      </w:r>
      <w:proofErr w:type="gramEnd"/>
      <w:r>
        <w:rPr>
          <w:iCs/>
          <w:color w:val="7030A0"/>
          <w:sz w:val="22"/>
          <w:szCs w:val="22"/>
          <w:lang w:val="en-US" w:eastAsia="zh-CN"/>
        </w:rPr>
        <w:t xml:space="preserve"> round starting from Thursday 8am UTC Apr. 15</w:t>
      </w:r>
      <w:r>
        <w:rPr>
          <w:iCs/>
          <w:sz w:val="22"/>
          <w:szCs w:val="22"/>
          <w:lang w:val="en-US" w:eastAsia="zh-CN"/>
        </w:rPr>
        <w:t>.</w:t>
      </w:r>
    </w:p>
    <w:p w14:paraId="551A531A"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proofErr w:type="gramStart"/>
      <w:r>
        <w:rPr>
          <w:iCs/>
          <w:color w:val="7030A0"/>
          <w:sz w:val="22"/>
          <w:szCs w:val="22"/>
          <w:lang w:val="en-US" w:eastAsia="zh-CN"/>
        </w:rPr>
        <w:t>shall be shared</w:t>
      </w:r>
      <w:proofErr w:type="gramEnd"/>
      <w:r>
        <w:rPr>
          <w:iCs/>
          <w:color w:val="7030A0"/>
          <w:sz w:val="22"/>
          <w:szCs w:val="22"/>
          <w:lang w:val="en-US" w:eastAsia="zh-CN"/>
        </w:rPr>
        <w:t xml:space="preserve"> by Friday 11pm UTC, Apr. 16</w:t>
      </w:r>
      <w:r>
        <w:rPr>
          <w:iCs/>
          <w:sz w:val="22"/>
          <w:szCs w:val="22"/>
          <w:lang w:val="en-US" w:eastAsia="zh-CN"/>
        </w:rPr>
        <w:t xml:space="preserve">. </w:t>
      </w:r>
    </w:p>
    <w:p w14:paraId="6DF2F784"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(except Cat </w:t>
      </w:r>
      <w:proofErr w:type="gramStart"/>
      <w:r>
        <w:rPr>
          <w:iCs/>
          <w:sz w:val="22"/>
          <w:szCs w:val="22"/>
          <w:lang w:val="en-US" w:eastAsia="zh-CN"/>
        </w:rPr>
        <w:t>A</w:t>
      </w:r>
      <w:proofErr w:type="gramEnd"/>
      <w:r>
        <w:rPr>
          <w:iCs/>
          <w:sz w:val="22"/>
          <w:szCs w:val="22"/>
          <w:lang w:val="en-US" w:eastAsia="zh-CN"/>
        </w:rPr>
        <w:t xml:space="preserve">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Paragraphedeliste"/>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 xml:space="preserve">provide </w:t>
      </w:r>
      <w:proofErr w:type="gramStart"/>
      <w:r>
        <w:rPr>
          <w:iCs/>
          <w:color w:val="7030A0"/>
          <w:sz w:val="22"/>
          <w:szCs w:val="22"/>
          <w:lang w:val="en-US" w:eastAsia="zh-CN"/>
        </w:rPr>
        <w:t>2nd</w:t>
      </w:r>
      <w:proofErr w:type="gramEnd"/>
      <w:r>
        <w:rPr>
          <w:iCs/>
          <w:color w:val="7030A0"/>
          <w:sz w:val="22"/>
          <w:szCs w:val="22"/>
          <w:lang w:val="en-US" w:eastAsia="zh-CN"/>
        </w:rPr>
        <w:t xml:space="preserve">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Tuesday 9am UTC, Apr. 20.</w:t>
      </w:r>
    </w:p>
    <w:p w14:paraId="708FD1A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proofErr w:type="gramStart"/>
      <w:r>
        <w:rPr>
          <w:iCs/>
          <w:sz w:val="22"/>
          <w:szCs w:val="22"/>
          <w:lang w:eastAsia="zh-CN"/>
        </w:rPr>
        <w:t>A total of</w:t>
      </w:r>
      <w:r>
        <w:rPr>
          <w:b/>
          <w:bCs/>
          <w:iCs/>
          <w:color w:val="000000" w:themeColor="text1"/>
          <w:sz w:val="22"/>
          <w:szCs w:val="22"/>
          <w:lang w:eastAsia="zh-CN"/>
        </w:rPr>
        <w:t xml:space="preserve"> 11</w:t>
      </w:r>
      <w:proofErr w:type="gramEnd"/>
      <w:r>
        <w:rPr>
          <w:iCs/>
          <w:color w:val="000000" w:themeColor="text1"/>
          <w:sz w:val="22"/>
          <w:szCs w:val="22"/>
          <w:lang w:eastAsia="zh-CN"/>
        </w:rPr>
        <w:t xml:space="preserve"> </w:t>
      </w:r>
      <w:proofErr w:type="spellStart"/>
      <w:r>
        <w:rPr>
          <w:iCs/>
          <w:sz w:val="22"/>
          <w:szCs w:val="22"/>
          <w:lang w:eastAsia="zh-CN"/>
        </w:rPr>
        <w:t>TDocs</w:t>
      </w:r>
      <w:proofErr w:type="spellEnd"/>
      <w:r>
        <w:rPr>
          <w:iCs/>
          <w:sz w:val="22"/>
          <w:szCs w:val="22"/>
          <w:lang w:eastAsia="zh-CN"/>
        </w:rPr>
        <w:t xml:space="preserve">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w:t>
            </w:r>
            <w:proofErr w:type="spellStart"/>
            <w:r>
              <w:rPr>
                <w:rFonts w:cstheme="majorBidi"/>
                <w:b/>
                <w:bCs/>
                <w:i/>
                <w:lang w:val="fr-FR" w:eastAsia="zh-CN"/>
              </w:rPr>
              <w:t>Number</w:t>
            </w:r>
            <w:proofErr w:type="spellEnd"/>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Title</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Company</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Status</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 xml:space="preserve">General </w:t>
            </w:r>
            <w:proofErr w:type="spellStart"/>
            <w:r>
              <w:rPr>
                <w:rFonts w:cstheme="majorBidi"/>
                <w:b/>
                <w:bCs/>
                <w:i/>
                <w:lang w:val="fr-FR" w:eastAsia="zh-CN"/>
              </w:rPr>
              <w:t>Purpose</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044186">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Work</w:t>
            </w:r>
            <w:proofErr w:type="spellEnd"/>
            <w:r>
              <w:rPr>
                <w:color w:val="000000" w:themeColor="text1"/>
                <w:lang w:val="fr-FR" w:eastAsia="zh-CN"/>
              </w:rPr>
              <w:t xml:space="preserve">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proofErr w:type="spellStart"/>
            <w:r>
              <w:rPr>
                <w:color w:val="000000" w:themeColor="text1"/>
                <w:lang w:val="en-US" w:eastAsia="zh-CN"/>
              </w:rPr>
              <w:t>NR_NTN_solutions</w:t>
            </w:r>
            <w:proofErr w:type="spellEnd"/>
            <w:r>
              <w:rPr>
                <w:color w:val="000000" w:themeColor="text1"/>
                <w:lang w:val="en-US" w:eastAsia="zh-CN"/>
              </w:rPr>
              <w:t xml:space="preserve">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Endorsement</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044186">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044186">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 xml:space="preserve">On NTN System </w:t>
            </w:r>
            <w:proofErr w:type="spellStart"/>
            <w:r>
              <w:rPr>
                <w:color w:val="000000" w:themeColor="text1"/>
                <w:lang w:val="fr-FR" w:eastAsia="zh-CN"/>
              </w:rPr>
              <w:t>parameters</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044186">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044186">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044186">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044186">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Xiaomi</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044186">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Huawei</w:t>
            </w:r>
            <w:proofErr w:type="spellEnd"/>
            <w:r>
              <w:rPr>
                <w:color w:val="000000" w:themeColor="text1"/>
                <w:lang w:val="fr-FR" w:eastAsia="zh-CN"/>
              </w:rPr>
              <w:t xml:space="preserve">, </w:t>
            </w:r>
            <w:proofErr w:type="spellStart"/>
            <w:r>
              <w:rPr>
                <w:color w:val="000000" w:themeColor="text1"/>
                <w:lang w:val="fr-FR" w:eastAsia="zh-CN"/>
              </w:rPr>
              <w:t>HiSilicon</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044186">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044186">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044186">
            <w:pPr>
              <w:jc w:val="center"/>
              <w:rPr>
                <w:color w:val="000000" w:themeColor="text1"/>
                <w:sz w:val="24"/>
                <w:szCs w:val="24"/>
              </w:rPr>
            </w:pPr>
            <w:hyperlink r:id="rId22" w:tgtFrame="_blank">
              <w:r w:rsidR="0051695A">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 xml:space="preserve">List of candidate target of email discussion for </w:t>
      </w:r>
      <w:proofErr w:type="gramStart"/>
      <w:r>
        <w:rPr>
          <w:i/>
          <w:color w:val="0070C0"/>
          <w:lang w:eastAsia="zh-CN"/>
        </w:rPr>
        <w:t>1</w:t>
      </w:r>
      <w:r>
        <w:rPr>
          <w:i/>
          <w:color w:val="0070C0"/>
          <w:vertAlign w:val="superscript"/>
          <w:lang w:eastAsia="zh-CN"/>
        </w:rPr>
        <w:t>st</w:t>
      </w:r>
      <w:proofErr w:type="gramEnd"/>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 xml:space="preserve">Identified topics and issues for the </w:t>
      </w:r>
      <w:proofErr w:type="gramStart"/>
      <w:r>
        <w:rPr>
          <w:color w:val="000000" w:themeColor="text1"/>
          <w:lang w:eastAsia="zh-CN"/>
        </w:rPr>
        <w:t>1</w:t>
      </w:r>
      <w:r>
        <w:rPr>
          <w:color w:val="000000" w:themeColor="text1"/>
          <w:vertAlign w:val="superscript"/>
          <w:lang w:eastAsia="zh-CN"/>
        </w:rPr>
        <w:t>st</w:t>
      </w:r>
      <w:proofErr w:type="gramEnd"/>
      <w:r>
        <w:rPr>
          <w:color w:val="000000" w:themeColor="text1"/>
          <w:lang w:eastAsia="zh-CN"/>
        </w:rPr>
        <w:t xml:space="preserve"> round:</w:t>
      </w:r>
    </w:p>
    <w:p w14:paraId="7BE14995" w14:textId="77777777" w:rsidR="009B1829" w:rsidRDefault="0051695A">
      <w:pPr>
        <w:pStyle w:val="Paragraphedeliste"/>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Paragraphedeliste"/>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Paragraphedeliste"/>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Paragraphedeliste"/>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1-4: 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500FDAD7" w14:textId="77777777" w:rsidR="009B1829" w:rsidRDefault="0051695A">
      <w:pPr>
        <w:pStyle w:val="Paragraphedeliste"/>
        <w:numPr>
          <w:ilvl w:val="1"/>
          <w:numId w:val="5"/>
        </w:numPr>
        <w:rPr>
          <w:color w:val="000000" w:themeColor="text1"/>
          <w:lang w:eastAsia="zh-CN"/>
        </w:rPr>
      </w:pPr>
      <w:r>
        <w:rPr>
          <w:color w:val="000000" w:themeColor="text1"/>
          <w:lang w:eastAsia="zh-CN"/>
        </w:rPr>
        <w:t>Issue 1-5: &lt;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Paragraphedeliste"/>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4CCF3E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Paragraphedeliste"/>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Paragraphedeliste"/>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0B050D09"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1BE9478D" w14:textId="77777777" w:rsidR="009B1829" w:rsidRDefault="0051695A">
      <w:pPr>
        <w:pStyle w:val="Paragraphedeliste"/>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Paragraphedeliste"/>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4B530F46" w14:textId="77777777" w:rsidR="009B1829" w:rsidRDefault="0051695A">
      <w:pPr>
        <w:pStyle w:val="Paragraphedeliste"/>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13D36791" w14:textId="77777777" w:rsidR="009B1829" w:rsidRDefault="0051695A">
      <w:pPr>
        <w:pStyle w:val="Paragraphedeliste"/>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Paragraphedeliste"/>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4-1: Consider </w:t>
      </w:r>
      <w:proofErr w:type="spellStart"/>
      <w:r>
        <w:rPr>
          <w:color w:val="000000" w:themeColor="text1"/>
          <w:lang w:eastAsia="zh-CN"/>
        </w:rPr>
        <w:t>Ka</w:t>
      </w:r>
      <w:proofErr w:type="spellEnd"/>
      <w:r>
        <w:rPr>
          <w:color w:val="000000" w:themeColor="text1"/>
          <w:lang w:eastAsia="zh-CN"/>
        </w:rPr>
        <w:t xml:space="preserve"> band for coexistence simulations</w:t>
      </w:r>
    </w:p>
    <w:p w14:paraId="305902F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4-2: Consider </w:t>
      </w:r>
      <w:proofErr w:type="spellStart"/>
      <w:r>
        <w:rPr>
          <w:color w:val="000000" w:themeColor="text1"/>
          <w:lang w:eastAsia="zh-CN"/>
        </w:rPr>
        <w:t>Ka</w:t>
      </w:r>
      <w:proofErr w:type="spellEnd"/>
      <w:r>
        <w:rPr>
          <w:color w:val="000000" w:themeColor="text1"/>
          <w:lang w:eastAsia="zh-CN"/>
        </w:rPr>
        <w:t xml:space="preserve"> band as exemplary band</w:t>
      </w:r>
    </w:p>
    <w:p w14:paraId="61D4CB39" w14:textId="77777777" w:rsidR="009B1829" w:rsidRDefault="0051695A">
      <w:pPr>
        <w:pStyle w:val="Paragraphedeliste"/>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Paragraphedeliste"/>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Paragraphedeliste"/>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Paragraphedeliste"/>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Paragraphedeliste"/>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Paragraphedeliste"/>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Paragraphedeliste"/>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Titre1"/>
        <w:numPr>
          <w:ilvl w:val="0"/>
          <w:numId w:val="2"/>
        </w:numPr>
        <w:rPr>
          <w:lang w:eastAsia="ja-JP"/>
        </w:rPr>
      </w:pPr>
      <w:proofErr w:type="spellStart"/>
      <w:r>
        <w:rPr>
          <w:lang w:eastAsia="ja-JP"/>
        </w:rPr>
        <w:t>Topic</w:t>
      </w:r>
      <w:proofErr w:type="spellEnd"/>
      <w:r>
        <w:rPr>
          <w:lang w:eastAsia="ja-JP"/>
        </w:rPr>
        <w:t xml:space="preserve"> #1: </w:t>
      </w:r>
      <w:r>
        <w:rPr>
          <w:color w:val="000000" w:themeColor="text1"/>
          <w:lang w:eastAsia="zh-CN"/>
        </w:rPr>
        <w:t xml:space="preserve">NTN </w:t>
      </w:r>
      <w:proofErr w:type="spellStart"/>
      <w:r>
        <w:rPr>
          <w:color w:val="000000" w:themeColor="text1"/>
          <w:lang w:eastAsia="zh-CN"/>
        </w:rPr>
        <w:t>Architecture</w:t>
      </w:r>
      <w:proofErr w:type="spellEnd"/>
      <w:r>
        <w:rPr>
          <w:color w:val="000000" w:themeColor="text1"/>
          <w:lang w:eastAsia="zh-CN"/>
        </w:rPr>
        <w:t xml:space="preserve"> </w:t>
      </w:r>
      <w:proofErr w:type="spellStart"/>
      <w:r>
        <w:rPr>
          <w:color w:val="000000" w:themeColor="text1"/>
          <w:lang w:eastAsia="zh-CN"/>
        </w:rPr>
        <w:t>Aspects</w:t>
      </w:r>
      <w:proofErr w:type="spellEnd"/>
    </w:p>
    <w:p w14:paraId="60B25674"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34AB9BA0"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044186">
            <w:pPr>
              <w:spacing w:after="0"/>
              <w:jc w:val="center"/>
              <w:textAlignment w:val="baseline"/>
              <w:rPr>
                <w:rFonts w:asciiTheme="majorBidi" w:eastAsia="Times New Roman" w:hAnsiTheme="majorBidi" w:cstheme="majorBidi"/>
                <w:lang w:val="fr-FR" w:eastAsia="fr-FR"/>
              </w:rPr>
            </w:pPr>
            <w:hyperlink r:id="rId23" w:tgtFrame="_blank">
              <w:r w:rsidR="0051695A">
                <w:rPr>
                  <w:rStyle w:val="Lienhypertexte"/>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 xml:space="preserve">In this contribution, a brief overview of NTN system reference model and reference points </w:t>
            </w:r>
            <w:proofErr w:type="gramStart"/>
            <w:r>
              <w:rPr>
                <w:rFonts w:eastAsia="Yu Mincho"/>
                <w:sz w:val="22"/>
                <w:szCs w:val="22"/>
              </w:rPr>
              <w:t>was discussed</w:t>
            </w:r>
            <w:proofErr w:type="gramEnd"/>
            <w:r>
              <w:rPr>
                <w:rFonts w:eastAsia="Yu Mincho"/>
                <w:sz w:val="22"/>
                <w:szCs w:val="22"/>
              </w:rPr>
              <w:t>,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 xml:space="preserve">NTN overview architecture and </w:t>
            </w:r>
            <w:proofErr w:type="spellStart"/>
            <w:r>
              <w:rPr>
                <w:rFonts w:eastAsia="Yu Mincho"/>
              </w:rPr>
              <w:t>gNB</w:t>
            </w:r>
            <w:proofErr w:type="spellEnd"/>
            <w:r>
              <w:rPr>
                <w:rFonts w:eastAsia="Yu Mincho"/>
              </w:rPr>
              <w:t xml:space="preserve"> and UE reference points</w:t>
            </w:r>
          </w:p>
          <w:p w14:paraId="56D8AF8B" w14:textId="77777777" w:rsidR="009B1829" w:rsidRDefault="0051695A">
            <w:pPr>
              <w:textAlignment w:val="baseline"/>
              <w:rPr>
                <w:b/>
                <w:bCs/>
                <w:lang w:val="en-US"/>
              </w:rPr>
            </w:pPr>
            <w:r>
              <w:rPr>
                <w:rFonts w:eastAsia="Yu Mincho"/>
                <w:b/>
                <w:bCs/>
                <w:lang w:val="en-US"/>
              </w:rPr>
              <w:t xml:space="preserve">Observation1: Test </w:t>
            </w:r>
            <w:proofErr w:type="gramStart"/>
            <w:r>
              <w:rPr>
                <w:rFonts w:eastAsia="Yu Mincho"/>
                <w:b/>
                <w:bCs/>
                <w:lang w:val="en-US"/>
              </w:rPr>
              <w:t>set ups</w:t>
            </w:r>
            <w:proofErr w:type="gramEnd"/>
            <w:r>
              <w:rPr>
                <w:rFonts w:eastAsia="Yu Mincho"/>
                <w:b/>
                <w:bCs/>
                <w:lang w:val="en-US"/>
              </w:rPr>
              <w:t xml:space="preserve">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044186">
            <w:pPr>
              <w:spacing w:after="0"/>
              <w:jc w:val="center"/>
              <w:textAlignment w:val="baseline"/>
              <w:rPr>
                <w:rFonts w:asciiTheme="majorBidi" w:eastAsia="Times New Roman" w:hAnsiTheme="majorBidi" w:cstheme="majorBidi"/>
                <w:lang w:val="fr-FR" w:eastAsia="fr-FR"/>
              </w:rPr>
            </w:pPr>
            <w:hyperlink r:id="rId25" w:tgtFrame="_blank">
              <w:r w:rsidR="0051695A">
                <w:rPr>
                  <w:rStyle w:val="Lienhypertexte"/>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044186">
            <w:pPr>
              <w:spacing w:after="0"/>
              <w:jc w:val="center"/>
              <w:textAlignment w:val="baseline"/>
              <w:rPr>
                <w:rFonts w:asciiTheme="majorBidi" w:eastAsia="Times New Roman" w:hAnsiTheme="majorBidi" w:cstheme="majorBidi"/>
                <w:lang w:val="fr-FR" w:eastAsia="fr-FR"/>
              </w:rPr>
            </w:pPr>
            <w:hyperlink r:id="rId28" w:tgtFrame="_blank">
              <w:r w:rsidR="0051695A">
                <w:rPr>
                  <w:rStyle w:val="Lienhypertexte"/>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Pr>
          <w:p w14:paraId="712BE9FF" w14:textId="579E5256"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044186" w:rsidRDefault="00044186">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044186" w:rsidRDefault="00044186">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044186" w:rsidRDefault="00044186">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044186" w:rsidRDefault="00044186">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 xml:space="preserve">it is preferred to consider Satellite + feeder link + NTN-Gateway + </w:t>
            </w:r>
            <w:proofErr w:type="spellStart"/>
            <w:r>
              <w:rPr>
                <w:rFonts w:eastAsia="Yu Mincho"/>
                <w:b/>
                <w:lang w:eastAsia="fr-FR"/>
              </w:rPr>
              <w:t>gNB</w:t>
            </w:r>
            <w:proofErr w:type="spellEnd"/>
            <w:r>
              <w:rPr>
                <w:rFonts w:eastAsia="Yu Mincho"/>
                <w:b/>
                <w:lang w:eastAsia="fr-FR"/>
              </w:rPr>
              <w:t xml:space="preserve">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2AB9FE94" w14:textId="77777777">
        <w:trPr>
          <w:trHeight w:val="468"/>
        </w:trPr>
        <w:tc>
          <w:tcPr>
            <w:tcW w:w="915" w:type="dxa"/>
          </w:tcPr>
          <w:p w14:paraId="2D84FDEF" w14:textId="77777777" w:rsidR="009B1829" w:rsidRDefault="00044186">
            <w:pPr>
              <w:spacing w:after="0"/>
              <w:jc w:val="center"/>
              <w:textAlignment w:val="baseline"/>
              <w:rPr>
                <w:rFonts w:asciiTheme="majorBidi" w:eastAsia="Times New Roman" w:hAnsiTheme="majorBidi" w:cstheme="majorBidi"/>
                <w:lang w:val="fr-FR" w:eastAsia="fr-FR"/>
              </w:rPr>
            </w:pPr>
            <w:hyperlink r:id="rId31" w:tgtFrame="_blank">
              <w:r w:rsidR="0051695A">
                <w:rPr>
                  <w:rStyle w:val="Lienhypertexte"/>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F230E7">
            <w:pPr>
              <w:keepNext/>
              <w:jc w:val="center"/>
              <w:textAlignment w:val="baseline"/>
              <w:rPr>
                <w:rFonts w:eastAsia="Yu Mincho"/>
              </w:rPr>
            </w:pPr>
            <w:r>
              <w:rPr>
                <w:rFonts w:eastAsia="Yu Mincho"/>
                <w:noProof/>
              </w:rPr>
              <w:object w:dxaOrig="12624" w:dyaOrig="6561" w14:anchorId="114E4789">
                <v:shape id="ole_rId23" o:spid="_x0000_i1026" alt="" style="width:195.05pt;height:101.35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123595" r:id="rId34"/>
              </w:object>
            </w:r>
          </w:p>
          <w:p w14:paraId="5162C39E"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 xml:space="preserve">It </w:t>
            </w:r>
            <w:proofErr w:type="gramStart"/>
            <w:r>
              <w:rPr>
                <w:rFonts w:eastAsia="Yu Mincho"/>
                <w:lang w:eastAsia="zh-CN"/>
              </w:rPr>
              <w:t>can be found</w:t>
            </w:r>
            <w:proofErr w:type="gramEnd"/>
            <w:r>
              <w:rPr>
                <w:rFonts w:eastAsia="Yu Mincho"/>
                <w:lang w:eastAsia="zh-CN"/>
              </w:rPr>
              <w:t xml:space="preserve"> that the </w:t>
            </w:r>
            <w:proofErr w:type="spellStart"/>
            <w:r>
              <w:rPr>
                <w:rFonts w:eastAsia="Yu Mincho"/>
                <w:lang w:eastAsia="zh-CN"/>
              </w:rPr>
              <w:t>Uu</w:t>
            </w:r>
            <w:proofErr w:type="spellEnd"/>
            <w:r>
              <w:rPr>
                <w:rFonts w:eastAsia="Yu Mincho"/>
                <w:lang w:eastAsia="zh-CN"/>
              </w:rPr>
              <w:t xml:space="preserve"> interface was not assumed between NTN gateway and </w:t>
            </w:r>
            <w:proofErr w:type="spellStart"/>
            <w:r>
              <w:rPr>
                <w:rFonts w:eastAsia="Yu Mincho"/>
                <w:lang w:eastAsia="zh-CN"/>
              </w:rPr>
              <w:t>gNB</w:t>
            </w:r>
            <w:proofErr w:type="spellEnd"/>
            <w:r>
              <w:rPr>
                <w:rFonts w:eastAsia="Yu Mincho"/>
                <w:lang w:eastAsia="zh-CN"/>
              </w:rPr>
              <w:t>.</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w:t>
            </w:r>
            <w:proofErr w:type="gramStart"/>
            <w:r>
              <w:rPr>
                <w:rFonts w:eastAsia="Yu Mincho"/>
                <w:b/>
                <w:lang w:eastAsia="zh-CN"/>
              </w:rPr>
              <w:t>can’t</w:t>
            </w:r>
            <w:proofErr w:type="gramEnd"/>
            <w:r>
              <w:rPr>
                <w:rFonts w:eastAsia="Yu Mincho"/>
                <w:b/>
                <w:lang w:eastAsia="zh-CN"/>
              </w:rPr>
              <w:t xml:space="preserve">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t>
            </w:r>
            <w:proofErr w:type="gramStart"/>
            <w:r>
              <w:rPr>
                <w:rFonts w:eastAsia="Yu Mincho"/>
                <w:b/>
                <w:lang w:eastAsia="zh-CN"/>
              </w:rPr>
              <w:t>was not assumed</w:t>
            </w:r>
            <w:proofErr w:type="gramEnd"/>
            <w:r>
              <w:rPr>
                <w:rFonts w:eastAsia="Yu Mincho"/>
                <w:b/>
                <w:lang w:eastAsia="zh-CN"/>
              </w:rPr>
              <w:t xml:space="preserve"> between NTN gateway and </w:t>
            </w:r>
            <w:proofErr w:type="spellStart"/>
            <w:r>
              <w:rPr>
                <w:rFonts w:eastAsia="Yu Mincho"/>
                <w:b/>
                <w:lang w:eastAsia="zh-CN"/>
              </w:rPr>
              <w:t>gNB</w:t>
            </w:r>
            <w:proofErr w:type="spellEnd"/>
            <w:r>
              <w:rPr>
                <w:rFonts w:eastAsia="Yu Mincho"/>
                <w:b/>
                <w:lang w:eastAsia="zh-CN"/>
              </w:rPr>
              <w:t>.</w:t>
            </w:r>
          </w:p>
          <w:p w14:paraId="670C8BDC"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p w14:paraId="675E60F1" w14:textId="77777777" w:rsidR="009B1829" w:rsidRDefault="0051695A">
            <w:pPr>
              <w:textAlignment w:val="baseline"/>
              <w:rPr>
                <w:lang w:eastAsia="zh-CN"/>
              </w:rPr>
            </w:pPr>
            <w:r>
              <w:rPr>
                <w:rFonts w:eastAsia="Yu Mincho"/>
                <w:b/>
                <w:lang w:eastAsia="zh-CN"/>
              </w:rPr>
              <w:t xml:space="preserve">Proposal 2: RAN4 can consider (Satellite + feeder link + NTN-Gateway + </w:t>
            </w:r>
            <w:proofErr w:type="spellStart"/>
            <w:r>
              <w:rPr>
                <w:rFonts w:eastAsia="Yu Mincho"/>
                <w:b/>
                <w:lang w:eastAsia="zh-CN"/>
              </w:rPr>
              <w:t>gNB</w:t>
            </w:r>
            <w:proofErr w:type="spellEnd"/>
            <w:r>
              <w:rPr>
                <w:rFonts w:eastAsia="Yu Mincho"/>
                <w:b/>
                <w:lang w:eastAsia="zh-CN"/>
              </w:rPr>
              <w:t>) as a single entity.</w:t>
            </w:r>
          </w:p>
        </w:tc>
      </w:tr>
      <w:tr w:rsidR="009B1829" w14:paraId="2E0D01BD" w14:textId="77777777">
        <w:trPr>
          <w:trHeight w:val="468"/>
        </w:trPr>
        <w:tc>
          <w:tcPr>
            <w:tcW w:w="915" w:type="dxa"/>
          </w:tcPr>
          <w:p w14:paraId="3C68455D" w14:textId="77777777" w:rsidR="009B1829" w:rsidRDefault="00044186">
            <w:pPr>
              <w:spacing w:after="0"/>
              <w:jc w:val="center"/>
              <w:textAlignment w:val="baseline"/>
              <w:rPr>
                <w:rFonts w:asciiTheme="majorBidi" w:eastAsia="Times New Roman" w:hAnsiTheme="majorBidi" w:cstheme="majorBidi"/>
                <w:lang w:val="fr-FR" w:eastAsia="fr-FR"/>
              </w:rPr>
            </w:pPr>
            <w:hyperlink r:id="rId35" w:tgtFrame="_blank">
              <w:r w:rsidR="0051695A">
                <w:rPr>
                  <w:rStyle w:val="Lienhypertexte"/>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 xml:space="preserve">In last RAN3 meeting, the following networking-RAN architecture has been included in 38.300 for NTN. It is apparent that Satellite + feeder link + NTN-Gateway + </w:t>
            </w:r>
            <w:proofErr w:type="spellStart"/>
            <w:r>
              <w:rPr>
                <w:rFonts w:eastAsia="Yu Mincho"/>
              </w:rPr>
              <w:t>gNB</w:t>
            </w:r>
            <w:proofErr w:type="spellEnd"/>
            <w:r>
              <w:rPr>
                <w:rFonts w:eastAsia="Yu Mincho"/>
              </w:rPr>
              <w:t xml:space="preserve"> as a single entity is treated as single entity. This entity </w:t>
            </w:r>
            <w:proofErr w:type="gramStart"/>
            <w:r>
              <w:rPr>
                <w:rFonts w:eastAsia="Yu Mincho"/>
              </w:rPr>
              <w:t>is seen</w:t>
            </w:r>
            <w:proofErr w:type="gramEnd"/>
            <w:r>
              <w:rPr>
                <w:rFonts w:eastAsia="Yu Mincho"/>
              </w:rPr>
              <w:t xml:space="preserve"> as a black box without any interface standardized between the components.</w:t>
            </w:r>
          </w:p>
          <w:p w14:paraId="50CE6153" w14:textId="77777777" w:rsidR="009B1829" w:rsidRDefault="00F230E7">
            <w:pPr>
              <w:spacing w:after="120"/>
              <w:jc w:val="center"/>
              <w:textAlignment w:val="baseline"/>
              <w:rPr>
                <w:rFonts w:eastAsia="Yu Mincho"/>
              </w:rPr>
            </w:pPr>
            <w:r>
              <w:rPr>
                <w:rFonts w:eastAsia="Yu Mincho"/>
                <w:noProof/>
              </w:rPr>
              <w:object w:dxaOrig="11433" w:dyaOrig="4321" w14:anchorId="031AFE28">
                <v:shape id="ole_rId26" o:spid="_x0000_i1027" alt="" style="width:298.4pt;height:112.15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123596"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 xml:space="preserve">Observation: Satellite + feeder link + NTN-Gateway + </w:t>
            </w:r>
            <w:proofErr w:type="spellStart"/>
            <w:r>
              <w:rPr>
                <w:rFonts w:eastAsia="Yu Mincho"/>
                <w:b/>
              </w:rPr>
              <w:t>gNB</w:t>
            </w:r>
            <w:proofErr w:type="spellEnd"/>
            <w:r>
              <w:rPr>
                <w:rFonts w:eastAsia="Yu Mincho"/>
                <w:b/>
              </w:rPr>
              <w:t xml:space="preserve"> </w:t>
            </w:r>
            <w:proofErr w:type="gramStart"/>
            <w:r>
              <w:rPr>
                <w:rFonts w:eastAsia="Yu Mincho"/>
                <w:b/>
              </w:rPr>
              <w:t>is treated</w:t>
            </w:r>
            <w:proofErr w:type="gramEnd"/>
            <w:r>
              <w:rPr>
                <w:rFonts w:eastAsia="Yu Mincho"/>
                <w:b/>
              </w:rPr>
              <w:t xml:space="preserve">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 xml:space="preserve">Proposal 1: Treat Satellite + feeder link + NTN-Gateway + </w:t>
            </w:r>
            <w:proofErr w:type="spellStart"/>
            <w:r>
              <w:rPr>
                <w:rFonts w:eastAsia="Yu Mincho"/>
                <w:b/>
                <w:u w:val="single"/>
              </w:rPr>
              <w:t>gNB</w:t>
            </w:r>
            <w:proofErr w:type="spellEnd"/>
            <w:r>
              <w:rPr>
                <w:rFonts w:eastAsia="Yu Mincho"/>
                <w:b/>
                <w:u w:val="single"/>
              </w:rPr>
              <w:t xml:space="preserve"> as a single entity (black box).</w:t>
            </w:r>
          </w:p>
          <w:p w14:paraId="5E351294" w14:textId="77777777" w:rsidR="009B1829" w:rsidRDefault="0051695A">
            <w:pPr>
              <w:spacing w:after="120"/>
              <w:textAlignment w:val="baseline"/>
              <w:rPr>
                <w:b/>
              </w:rPr>
            </w:pPr>
            <w:r>
              <w:rPr>
                <w:rFonts w:eastAsia="Yu Mincho"/>
                <w:b/>
              </w:rPr>
              <w:t xml:space="preserve">Observation 2: RF requirement is not possible to </w:t>
            </w:r>
            <w:proofErr w:type="gramStart"/>
            <w:r>
              <w:rPr>
                <w:rFonts w:eastAsia="Yu Mincho"/>
                <w:b/>
              </w:rPr>
              <w:t>be specified</w:t>
            </w:r>
            <w:proofErr w:type="gramEnd"/>
            <w:r>
              <w:rPr>
                <w:rFonts w:eastAsia="Yu Mincho"/>
                <w:b/>
              </w:rPr>
              <w:t xml:space="preserve">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w:t>
            </w:r>
            <w:proofErr w:type="gramStart"/>
            <w:r>
              <w:rPr>
                <w:rFonts w:eastAsia="Yu Mincho"/>
                <w:b/>
                <w:u w:val="single"/>
              </w:rPr>
              <w:t>is proposed</w:t>
            </w:r>
            <w:proofErr w:type="gramEnd"/>
            <w:r>
              <w:rPr>
                <w:rFonts w:eastAsia="Yu Mincho"/>
                <w:b/>
                <w:u w:val="single"/>
              </w:rPr>
              <w:t xml:space="preserve">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 xml:space="preserve">Proposal 3: It </w:t>
            </w:r>
            <w:proofErr w:type="gramStart"/>
            <w:r>
              <w:rPr>
                <w:rFonts w:eastAsia="Yu Mincho"/>
                <w:b/>
                <w:u w:val="single"/>
              </w:rPr>
              <w:t>is proposed</w:t>
            </w:r>
            <w:proofErr w:type="gramEnd"/>
            <w:r>
              <w:rPr>
                <w:rFonts w:eastAsia="Yu Mincho"/>
                <w:b/>
                <w:u w:val="single"/>
              </w:rPr>
              <w:t xml:space="preserve"> to only specify BS-alike requirements for NTN.</w:t>
            </w:r>
          </w:p>
        </w:tc>
      </w:tr>
      <w:tr w:rsidR="009B1829" w14:paraId="22C9A634" w14:textId="77777777">
        <w:trPr>
          <w:trHeight w:val="468"/>
        </w:trPr>
        <w:tc>
          <w:tcPr>
            <w:tcW w:w="915" w:type="dxa"/>
          </w:tcPr>
          <w:p w14:paraId="44086ADB" w14:textId="77777777" w:rsidR="009B1829" w:rsidRDefault="00044186">
            <w:pPr>
              <w:spacing w:after="0"/>
              <w:jc w:val="center"/>
              <w:textAlignment w:val="baseline"/>
              <w:rPr>
                <w:rFonts w:asciiTheme="majorBidi" w:eastAsia="Times New Roman" w:hAnsiTheme="majorBidi" w:cstheme="majorBidi"/>
                <w:lang w:val="fr-FR" w:eastAsia="fr-FR"/>
              </w:rPr>
            </w:pPr>
            <w:hyperlink r:id="rId38" w:tgtFrame="_blank">
              <w:r w:rsidR="0051695A">
                <w:rPr>
                  <w:rStyle w:val="Lienhypertexte"/>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044186" w:rsidRDefault="00044186">
                                  <w:pPr>
                                    <w:pStyle w:val="Commentaire"/>
                                    <w:rPr>
                                      <w:b/>
                                      <w:highlight w:val="green"/>
                                      <w:lang w:eastAsia="zh-CN"/>
                                    </w:rPr>
                                  </w:pPr>
                                  <w:r>
                                    <w:rPr>
                                      <w:b/>
                                      <w:highlight w:val="green"/>
                                      <w:lang w:eastAsia="zh-CN"/>
                                    </w:rPr>
                                    <w:t>RAN4#98-e Agreements:</w:t>
                                  </w:r>
                                </w:p>
                                <w:p w14:paraId="61105804"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044186" w:rsidRDefault="00044186">
                            <w:pPr>
                              <w:pStyle w:val="Commentaire"/>
                              <w:rPr>
                                <w:b/>
                                <w:highlight w:val="green"/>
                                <w:lang w:eastAsia="zh-CN"/>
                              </w:rPr>
                            </w:pPr>
                            <w:r>
                              <w:rPr>
                                <w:b/>
                                <w:highlight w:val="green"/>
                                <w:lang w:eastAsia="zh-CN"/>
                              </w:rPr>
                              <w:t>RAN4#98-e Agreements:</w:t>
                            </w:r>
                          </w:p>
                          <w:p w14:paraId="61105804"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044186" w:rsidRDefault="00044186">
                                  <w:pPr>
                                    <w:pStyle w:val="Commentaire"/>
                                    <w:rPr>
                                      <w:b/>
                                      <w:highlight w:val="green"/>
                                      <w:lang w:eastAsia="zh-CN"/>
                                    </w:rPr>
                                  </w:pPr>
                                  <w:r>
                                    <w:rPr>
                                      <w:b/>
                                      <w:highlight w:val="green"/>
                                      <w:lang w:eastAsia="zh-CN"/>
                                    </w:rPr>
                                    <w:t>RAN4#98-e Agreements:</w:t>
                                  </w:r>
                                </w:p>
                                <w:p w14:paraId="478A7DEC" w14:textId="77777777" w:rsidR="00044186" w:rsidRDefault="00044186">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044186" w:rsidRDefault="00044186">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044186" w:rsidRDefault="00044186">
                                  <w:pPr>
                                    <w:pStyle w:val="Paragraphedeliste"/>
                                    <w:ind w:firstLine="400"/>
                                    <w:rPr>
                                      <w:rFonts w:eastAsiaTheme="minorEastAsia"/>
                                      <w:lang w:eastAsia="ja-JP"/>
                                    </w:rPr>
                                  </w:pPr>
                                  <w:r>
                                    <w:rPr>
                                      <w:lang w:eastAsia="zh-CN"/>
                                    </w:rPr>
                                    <w:t>…</w:t>
                                  </w:r>
                                </w:p>
                                <w:p w14:paraId="2DF4766B" w14:textId="77777777" w:rsidR="00044186" w:rsidRDefault="00044186">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044186" w:rsidRDefault="00044186">
                            <w:pPr>
                              <w:pStyle w:val="Commentaire"/>
                              <w:rPr>
                                <w:b/>
                                <w:highlight w:val="green"/>
                                <w:lang w:eastAsia="zh-CN"/>
                              </w:rPr>
                            </w:pPr>
                            <w:r>
                              <w:rPr>
                                <w:b/>
                                <w:highlight w:val="green"/>
                                <w:lang w:eastAsia="zh-CN"/>
                              </w:rPr>
                              <w:t>RAN4#98-e Agreements:</w:t>
                            </w:r>
                          </w:p>
                          <w:p w14:paraId="478A7DEC" w14:textId="77777777" w:rsidR="00044186" w:rsidRDefault="00044186">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044186" w:rsidRDefault="00044186">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044186" w:rsidRDefault="00044186">
                            <w:pPr>
                              <w:pStyle w:val="Paragraphedeliste"/>
                              <w:ind w:firstLine="400"/>
                              <w:rPr>
                                <w:rFonts w:eastAsiaTheme="minorEastAsia"/>
                                <w:lang w:eastAsia="ja-JP"/>
                              </w:rPr>
                            </w:pPr>
                            <w:r>
                              <w:rPr>
                                <w:lang w:eastAsia="zh-CN"/>
                              </w:rPr>
                              <w:t>…</w:t>
                            </w:r>
                          </w:p>
                          <w:p w14:paraId="2DF4766B" w14:textId="77777777" w:rsidR="00044186" w:rsidRDefault="00044186">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w:t>
            </w:r>
            <w:proofErr w:type="spellStart"/>
            <w:r>
              <w:rPr>
                <w:rFonts w:asciiTheme="minorBidi" w:eastAsia="Yu Mincho" w:hAnsiTheme="minorBidi"/>
              </w:rPr>
              <w:t>gNB</w:t>
            </w:r>
            <w:proofErr w:type="spellEnd"/>
            <w:r>
              <w:rPr>
                <w:rFonts w:asciiTheme="minorBidi" w:eastAsia="Yu Mincho" w:hAnsiTheme="minorBidi"/>
              </w:rPr>
              <w:t xml:space="preserve">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F230E7">
            <w:pPr>
              <w:pStyle w:val="TH"/>
              <w:textAlignment w:val="baseline"/>
              <w:rPr>
                <w:rFonts w:eastAsia="Yu Mincho"/>
              </w:rPr>
            </w:pPr>
            <w:r>
              <w:rPr>
                <w:rFonts w:eastAsia="Yu Mincho"/>
                <w:noProof/>
              </w:rPr>
              <w:object w:dxaOrig="11433" w:dyaOrig="4321" w14:anchorId="0715C3DF">
                <v:shape id="ole_rId29" o:spid="_x0000_i1028" alt="" style="width:298.95pt;height:112.8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123597"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 xml:space="preserve">The </w:t>
            </w:r>
            <w:proofErr w:type="spellStart"/>
            <w:r>
              <w:rPr>
                <w:rFonts w:asciiTheme="minorBidi" w:eastAsia="Yu Mincho" w:hAnsiTheme="minorBidi"/>
              </w:rPr>
              <w:t>gNB</w:t>
            </w:r>
            <w:proofErr w:type="spellEnd"/>
            <w:r>
              <w:rPr>
                <w:rFonts w:asciiTheme="minorBidi" w:eastAsia="Yu Mincho" w:hAnsiTheme="minorBidi"/>
              </w:rPr>
              <w:t xml:space="preserve"> encompasses both the “NTN Service link provisioning system” and the “non NTN infrastructure </w:t>
            </w:r>
            <w:proofErr w:type="spellStart"/>
            <w:r>
              <w:rPr>
                <w:rFonts w:asciiTheme="minorBidi" w:eastAsia="Yu Mincho" w:hAnsiTheme="minorBidi"/>
              </w:rPr>
              <w:t>gNB</w:t>
            </w:r>
            <w:proofErr w:type="spellEnd"/>
            <w:r>
              <w:rPr>
                <w:rFonts w:asciiTheme="minorBidi" w:eastAsia="Yu Mincho" w:hAnsiTheme="minorBidi"/>
              </w:rPr>
              <w:t xml:space="preserve">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 xml:space="preserve">The linkage between the “NTN Service link provisioning system” and the “non NTN infrastructure </w:t>
            </w:r>
            <w:proofErr w:type="spellStart"/>
            <w:r>
              <w:rPr>
                <w:rFonts w:asciiTheme="minorBidi" w:eastAsia="Yu Mincho" w:hAnsiTheme="minorBidi"/>
              </w:rPr>
              <w:t>gNB</w:t>
            </w:r>
            <w:proofErr w:type="spellEnd"/>
            <w:r>
              <w:rPr>
                <w:rFonts w:asciiTheme="minorBidi" w:eastAsia="Yu Mincho" w:hAnsiTheme="minorBidi"/>
              </w:rPr>
              <w:t xml:space="preserve"> functions” </w:t>
            </w:r>
            <w:proofErr w:type="gramStart"/>
            <w:r>
              <w:rPr>
                <w:rFonts w:asciiTheme="minorBidi" w:eastAsia="Yu Mincho" w:hAnsiTheme="minorBidi"/>
              </w:rPr>
              <w:t>is not defined</w:t>
            </w:r>
            <w:proofErr w:type="gramEnd"/>
            <w:r>
              <w:rPr>
                <w:rFonts w:asciiTheme="minorBidi" w:eastAsia="Yu Mincho" w:hAnsiTheme="minorBidi"/>
              </w:rPr>
              <w:t xml:space="preserve">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 xml:space="preserve">The linkage between NTN-Gateway and modems </w:t>
            </w:r>
            <w:proofErr w:type="gramStart"/>
            <w:r>
              <w:rPr>
                <w:rFonts w:asciiTheme="minorBidi" w:eastAsia="Yu Mincho" w:hAnsiTheme="minorBidi"/>
              </w:rPr>
              <w:t>is expected to be typically implemented</w:t>
            </w:r>
            <w:proofErr w:type="gramEnd"/>
            <w:r>
              <w:rPr>
                <w:rFonts w:asciiTheme="minorBidi" w:eastAsia="Yu Mincho" w:hAnsiTheme="minorBidi"/>
              </w:rPr>
              <w:t xml:space="preserve">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 xml:space="preserve">The definition of RF requirements for the linkage between NTN-Gateway and </w:t>
            </w:r>
            <w:proofErr w:type="spellStart"/>
            <w:r>
              <w:rPr>
                <w:rFonts w:asciiTheme="minorBidi" w:eastAsia="Yu Mincho" w:hAnsiTheme="minorBidi"/>
              </w:rPr>
              <w:t>gNB</w:t>
            </w:r>
            <w:proofErr w:type="spellEnd"/>
            <w:r>
              <w:rPr>
                <w:rFonts w:asciiTheme="minorBidi" w:eastAsia="Yu Mincho" w:hAnsiTheme="minorBidi"/>
              </w:rPr>
              <w:t xml:space="preserve"> should be optional and therefore can be deprioritised.</w:t>
            </w:r>
          </w:p>
        </w:tc>
      </w:tr>
    </w:tbl>
    <w:p w14:paraId="2CF9D0B7" w14:textId="77777777" w:rsidR="009B1829" w:rsidRDefault="009B1829"/>
    <w:p w14:paraId="06C8BC53"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DED6656"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777BD532"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044186" w:rsidRDefault="00044186">
                            <w:pPr>
                              <w:pStyle w:val="Commentaire"/>
                              <w:rPr>
                                <w:b/>
                                <w:highlight w:val="green"/>
                                <w:lang w:eastAsia="zh-CN"/>
                              </w:rPr>
                            </w:pPr>
                            <w:r>
                              <w:rPr>
                                <w:b/>
                                <w:highlight w:val="green"/>
                                <w:lang w:eastAsia="zh-CN"/>
                              </w:rPr>
                              <w:t>RAN4#98-e Agreements:</w:t>
                            </w:r>
                          </w:p>
                          <w:p w14:paraId="4101A859"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044186" w:rsidRDefault="00044186">
                      <w:pPr>
                        <w:pStyle w:val="Commentaire"/>
                        <w:rPr>
                          <w:b/>
                          <w:highlight w:val="green"/>
                          <w:lang w:eastAsia="zh-CN"/>
                        </w:rPr>
                      </w:pPr>
                      <w:r>
                        <w:rPr>
                          <w:b/>
                          <w:highlight w:val="green"/>
                          <w:lang w:eastAsia="zh-CN"/>
                        </w:rPr>
                        <w:t>RAN4#98-e Agreements:</w:t>
                      </w:r>
                    </w:p>
                    <w:p w14:paraId="4101A859"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p>
    <w:p w14:paraId="0E342EB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w:t>
            </w:r>
            <w:proofErr w:type="gramStart"/>
            <w:r>
              <w:rPr>
                <w:rFonts w:eastAsiaTheme="minorEastAsia"/>
                <w:color w:val="0070C0"/>
                <w:lang w:val="en-US" w:eastAsia="zh-CN"/>
              </w:rPr>
              <w:t>impact</w:t>
            </w:r>
            <w:proofErr w:type="gramEnd"/>
            <w:r>
              <w:rPr>
                <w:rFonts w:eastAsiaTheme="minorEastAsia"/>
                <w:color w:val="0070C0"/>
                <w:lang w:val="en-US" w:eastAsia="zh-CN"/>
              </w:rPr>
              <w:t xml:space="preserve"> existing BS specifications, keeping full flexibility for implementation on satellite’s side. </w:t>
            </w:r>
            <w:proofErr w:type="gramStart"/>
            <w:r>
              <w:rPr>
                <w:rFonts w:eastAsiaTheme="minorEastAsia"/>
                <w:color w:val="0070C0"/>
                <w:lang w:val="en-US" w:eastAsia="zh-CN"/>
              </w:rPr>
              <w:t>Also</w:t>
            </w:r>
            <w:proofErr w:type="gramEnd"/>
            <w:r>
              <w:rPr>
                <w:rFonts w:eastAsiaTheme="minorEastAsia"/>
                <w:color w:val="0070C0"/>
                <w:lang w:val="en-US" w:eastAsia="zh-CN"/>
              </w:rPr>
              <w:t xml:space="preserve">, it will simplify testing a lot: the RF requirements for the satellite node will be limited to </w:t>
            </w:r>
            <w:proofErr w:type="spellStart"/>
            <w:r>
              <w:rPr>
                <w:rFonts w:eastAsiaTheme="minorEastAsia"/>
                <w:color w:val="0070C0"/>
                <w:lang w:val="en-US" w:eastAsia="zh-CN"/>
              </w:rPr>
              <w:t>Tx</w:t>
            </w:r>
            <w:proofErr w:type="spellEnd"/>
            <w:r>
              <w:rPr>
                <w:rFonts w:eastAsiaTheme="minorEastAsia"/>
                <w:color w:val="0070C0"/>
                <w:lang w:val="en-US" w:eastAsia="zh-CN"/>
              </w:rPr>
              <w:t xml:space="preserve">,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w:t>
            </w:r>
            <w:proofErr w:type="gramStart"/>
            <w:r>
              <w:rPr>
                <w:rFonts w:eastAsiaTheme="minorEastAsia"/>
                <w:color w:val="0070C0"/>
                <w:lang w:val="en-US" w:eastAsia="zh-CN"/>
              </w:rPr>
              <w:t>has been made</w:t>
            </w:r>
            <w:proofErr w:type="gramEnd"/>
            <w:r>
              <w:rPr>
                <w:rFonts w:eastAsiaTheme="minorEastAsia"/>
                <w:color w:val="0070C0"/>
                <w:lang w:val="en-US" w:eastAsia="zh-CN"/>
              </w:rPr>
              <w:t xml:space="preserv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roofErr w:type="gramStart"/>
            <w:r>
              <w:rPr>
                <w:rFonts w:eastAsiaTheme="minorEastAsia"/>
                <w:b/>
                <w:bCs/>
                <w:color w:val="0070C0"/>
                <w:lang w:val="en-US" w:eastAsia="zh-CN"/>
              </w:rPr>
              <w:t>same</w:t>
            </w:r>
            <w:proofErr w:type="gramEnd"/>
            <w:r>
              <w:rPr>
                <w:rFonts w:eastAsiaTheme="minorEastAsia"/>
                <w:b/>
                <w:bCs/>
                <w:color w:val="0070C0"/>
                <w:lang w:val="en-US" w:eastAsia="zh-CN"/>
              </w:rPr>
              <w:t xml:space="preserv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 1 and option 2 </w:t>
            </w:r>
            <w:proofErr w:type="gramStart"/>
            <w:r>
              <w:rPr>
                <w:rFonts w:eastAsiaTheme="minorEastAsia"/>
                <w:color w:val="0070C0"/>
                <w:lang w:val="en-US" w:eastAsia="zh-CN"/>
              </w:rPr>
              <w:t>should be allowed</w:t>
            </w:r>
            <w:proofErr w:type="gramEnd"/>
            <w:r>
              <w:rPr>
                <w:rFonts w:eastAsiaTheme="minorEastAsia"/>
                <w:color w:val="0070C0"/>
                <w:lang w:val="en-US" w:eastAsia="zh-CN"/>
              </w:rPr>
              <w:t>.</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 1 and option 2 </w:t>
            </w:r>
            <w:proofErr w:type="gramStart"/>
            <w:r>
              <w:rPr>
                <w:rFonts w:eastAsiaTheme="minorEastAsia"/>
                <w:color w:val="0070C0"/>
                <w:lang w:val="en-US" w:eastAsia="zh-CN"/>
              </w:rPr>
              <w:t>should be allowed</w:t>
            </w:r>
            <w:proofErr w:type="gramEnd"/>
            <w:r>
              <w:rPr>
                <w:rFonts w:eastAsiaTheme="minorEastAsia"/>
                <w:color w:val="0070C0"/>
                <w:lang w:val="en-US" w:eastAsia="zh-CN"/>
              </w:rPr>
              <w:t>.</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w:t>
            </w:r>
            <w:proofErr w:type="gramStart"/>
            <w:r>
              <w:rPr>
                <w:rFonts w:eastAsiaTheme="minorEastAsia"/>
                <w:color w:val="0070C0"/>
                <w:lang w:val="en-US" w:eastAsia="zh-CN"/>
              </w:rPr>
              <w:t>preferred</w:t>
            </w:r>
            <w:proofErr w:type="gramEnd"/>
            <w:r>
              <w:rPr>
                <w:rFonts w:eastAsiaTheme="minorEastAsia"/>
                <w:color w:val="0070C0"/>
                <w:lang w:val="en-US" w:eastAsia="zh-CN"/>
              </w:rPr>
              <w:t xml:space="preserve"> as it appears to have the least </w:t>
            </w:r>
            <w:r>
              <w:rPr>
                <w:rFonts w:eastAsiaTheme="minorEastAsia"/>
                <w:color w:val="0070C0"/>
                <w:lang w:val="en-US" w:eastAsia="zh-CN"/>
              </w:rPr>
              <w:lastRenderedPageBreak/>
              <w:t>complexity. There is no real need to specify NTNGW-</w:t>
            </w:r>
            <w:proofErr w:type="spellStart"/>
            <w:r>
              <w:rPr>
                <w:rFonts w:eastAsiaTheme="minorEastAsia"/>
                <w:color w:val="0070C0"/>
                <w:lang w:val="en-US" w:eastAsia="zh-CN"/>
              </w:rPr>
              <w:t>gNB</w:t>
            </w:r>
            <w:proofErr w:type="spellEnd"/>
            <w:r>
              <w:rPr>
                <w:rFonts w:eastAsiaTheme="minorEastAsia"/>
                <w:color w:val="0070C0"/>
                <w:lang w:val="en-US" w:eastAsia="zh-CN"/>
              </w:rPr>
              <w:t xml:space="preserve">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proofErr w:type="spellStart"/>
            <w:r>
              <w:rPr>
                <w:rFonts w:eastAsia="Yu Mincho"/>
              </w:rPr>
              <w:lastRenderedPageBreak/>
              <w:t>Fraunhofer</w:t>
            </w:r>
            <w:proofErr w:type="spellEnd"/>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 xml:space="preserve">Agree with </w:t>
            </w:r>
            <w:proofErr w:type="spellStart"/>
            <w:r>
              <w:rPr>
                <w:rFonts w:eastAsia="Yu Mincho"/>
              </w:rPr>
              <w:t>Inmarmsat</w:t>
            </w:r>
            <w:proofErr w:type="spellEnd"/>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12" w:name="OLE_LINK21"/>
            <w:bookmarkStart w:id="13" w:name="OLE_LINK22"/>
            <w:r>
              <w:rPr>
                <w:rFonts w:eastAsiaTheme="minorEastAsia" w:hint="eastAsia"/>
                <w:lang w:eastAsia="zh-CN"/>
              </w:rPr>
              <w:t>Y</w:t>
            </w:r>
            <w:r>
              <w:rPr>
                <w:rFonts w:eastAsiaTheme="minorEastAsia"/>
                <w:lang w:eastAsia="zh-CN"/>
              </w:rPr>
              <w:t>es</w:t>
            </w:r>
            <w:bookmarkEnd w:id="12"/>
            <w:bookmarkEnd w:id="13"/>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p>
    <w:p w14:paraId="1A31611C"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 xml:space="preserve">decision </w:t>
      </w:r>
      <w:proofErr w:type="gramStart"/>
      <w:r w:rsidR="002C3C19">
        <w:rPr>
          <w:color w:val="000000" w:themeColor="text1"/>
          <w:szCs w:val="24"/>
          <w:lang w:eastAsia="zh-CN"/>
        </w:rPr>
        <w:t>can be reached</w:t>
      </w:r>
      <w:proofErr w:type="gramEnd"/>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 xml:space="preserve">t has to </w:t>
      </w:r>
      <w:proofErr w:type="gramStart"/>
      <w:r w:rsidRPr="00A96B37">
        <w:rPr>
          <w:b/>
          <w:color w:val="000000" w:themeColor="text1"/>
          <w:szCs w:val="24"/>
          <w:lang w:eastAsia="zh-CN"/>
        </w:rPr>
        <w:t>be further clarified</w:t>
      </w:r>
      <w:proofErr w:type="gramEnd"/>
      <w:r w:rsidRPr="00A96B37">
        <w:rPr>
          <w:b/>
          <w:color w:val="000000" w:themeColor="text1"/>
          <w:szCs w:val="24"/>
          <w:lang w:eastAsia="zh-CN"/>
        </w:rPr>
        <w:t xml:space="preserve"> if there is a real need to specify GW-</w:t>
      </w:r>
      <w:proofErr w:type="spellStart"/>
      <w:r w:rsidRPr="00A96B37">
        <w:rPr>
          <w:b/>
          <w:color w:val="000000" w:themeColor="text1"/>
          <w:szCs w:val="24"/>
          <w:lang w:eastAsia="zh-CN"/>
        </w:rPr>
        <w:t>gNB</w:t>
      </w:r>
      <w:proofErr w:type="spellEnd"/>
      <w:r w:rsidRPr="00A96B37">
        <w:rPr>
          <w:b/>
          <w:color w:val="000000" w:themeColor="text1"/>
          <w:szCs w:val="24"/>
          <w:lang w:eastAsia="zh-CN"/>
        </w:rPr>
        <w:t xml:space="preserve"> interface.</w:t>
      </w:r>
    </w:p>
    <w:p w14:paraId="6E4892AB" w14:textId="77777777" w:rsidR="00C63352" w:rsidRDefault="00C63352">
      <w:pPr>
        <w:textAlignment w:val="baseline"/>
        <w:rPr>
          <w:ins w:id="14" w:author="Auteur"/>
          <w:rFonts w:eastAsiaTheme="minorEastAsia"/>
          <w:b/>
          <w:lang w:eastAsia="zh-CN"/>
        </w:rPr>
        <w:pPrChange w:id="15" w:author="Auteur">
          <w:pPr>
            <w:suppressAutoHyphens w:val="0"/>
            <w:spacing w:after="120"/>
          </w:pPr>
        </w:pPrChange>
      </w:pPr>
    </w:p>
    <w:p w14:paraId="42CF2783" w14:textId="56935C4B" w:rsidR="000F0C15" w:rsidRPr="004D6247" w:rsidRDefault="00C63352">
      <w:pPr>
        <w:textAlignment w:val="baseline"/>
        <w:rPr>
          <w:lang w:eastAsia="zh-CN"/>
          <w:rPrChange w:id="16" w:author="Auteur">
            <w:rPr>
              <w:color w:val="000000" w:themeColor="text1"/>
              <w:szCs w:val="24"/>
              <w:lang w:eastAsia="zh-CN"/>
            </w:rPr>
          </w:rPrChange>
        </w:rPr>
        <w:pPrChange w:id="17" w:author="Auteur">
          <w:pPr>
            <w:suppressAutoHyphens w:val="0"/>
            <w:spacing w:after="120"/>
          </w:pPr>
        </w:pPrChange>
      </w:pPr>
      <w:ins w:id="18"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p w14:paraId="653C54F0" w14:textId="77777777" w:rsidR="00C63352" w:rsidRDefault="00C63352" w:rsidP="00C8144C">
      <w:pPr>
        <w:suppressAutoHyphens w:val="0"/>
        <w:spacing w:after="120"/>
        <w:rPr>
          <w:ins w:id="19" w:author="Auteu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 xml:space="preserve">will simplify testing a lot, since the RF requirements for the satellite node will be limited to </w:t>
      </w:r>
      <w:proofErr w:type="spellStart"/>
      <w:proofErr w:type="gramStart"/>
      <w:r>
        <w:rPr>
          <w:rFonts w:eastAsiaTheme="minorEastAsia"/>
          <w:color w:val="0070C0"/>
          <w:lang w:val="en-US" w:eastAsia="zh-CN"/>
        </w:rPr>
        <w:t>Tx</w:t>
      </w:r>
      <w:proofErr w:type="spellEnd"/>
      <w:proofErr w:type="gramEnd"/>
      <w:r>
        <w:rPr>
          <w:rFonts w:eastAsiaTheme="minorEastAsia"/>
          <w:color w:val="0070C0"/>
          <w:lang w:val="en-US" w:eastAsia="zh-CN"/>
        </w:rPr>
        <w:t>,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proofErr w:type="gramStart"/>
      <w:r>
        <w:rPr>
          <w:color w:val="000000" w:themeColor="text1"/>
          <w:szCs w:val="24"/>
          <w:lang w:eastAsia="zh-CN"/>
        </w:rPr>
        <w:lastRenderedPageBreak/>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It is implementation issue whether it is wired connection or wireless connection. </w:t>
            </w:r>
            <w:proofErr w:type="gramStart"/>
            <w:r>
              <w:rPr>
                <w:rFonts w:eastAsiaTheme="minorEastAsia"/>
                <w:lang w:val="en-US" w:eastAsia="zh-CN"/>
              </w:rPr>
              <w:t>It’s</w:t>
            </w:r>
            <w:proofErr w:type="gramEnd"/>
            <w:r>
              <w:rPr>
                <w:rFonts w:eastAsiaTheme="minorEastAsia"/>
                <w:lang w:val="en-US" w:eastAsia="zh-CN"/>
              </w:rPr>
              <w:t xml:space="preserve">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 xml:space="preserve">Would that mean we </w:t>
            </w:r>
            <w:proofErr w:type="gramStart"/>
            <w:r>
              <w:rPr>
                <w:rFonts w:eastAsiaTheme="minorEastAsia"/>
                <w:color w:val="0070C0"/>
                <w:lang w:val="en-US" w:eastAsia="zh-CN"/>
              </w:rPr>
              <w:t>will</w:t>
            </w:r>
            <w:proofErr w:type="gramEnd"/>
            <w:r>
              <w:rPr>
                <w:rFonts w:eastAsiaTheme="minorEastAsia"/>
                <w:color w:val="0070C0"/>
                <w:lang w:val="en-US" w:eastAsia="zh-CN"/>
              </w:rPr>
              <w:t xml:space="preserve">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The proposal is mainly to give the full picture how the implementation </w:t>
            </w:r>
            <w:proofErr w:type="gramStart"/>
            <w:r>
              <w:rPr>
                <w:rFonts w:eastAsiaTheme="minorEastAsia"/>
                <w:lang w:val="en-US" w:eastAsia="zh-CN"/>
              </w:rPr>
              <w:t>impacts on</w:t>
            </w:r>
            <w:proofErr w:type="gramEnd"/>
            <w:r>
              <w:rPr>
                <w:rFonts w:eastAsiaTheme="minorEastAsia"/>
                <w:lang w:val="en-US" w:eastAsia="zh-CN"/>
              </w:rPr>
              <w:t xml:space="preserve">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proofErr w:type="spellStart"/>
            <w:r>
              <w:rPr>
                <w:rFonts w:eastAsia="Yu Mincho"/>
              </w:rPr>
              <w:t>Fraunhofer</w:t>
            </w:r>
            <w:proofErr w:type="spellEnd"/>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 xml:space="preserve">Same view as ZTE and </w:t>
            </w:r>
            <w:proofErr w:type="spellStart"/>
            <w:r>
              <w:rPr>
                <w:rFonts w:eastAsia="Yu Mincho"/>
              </w:rPr>
              <w:t>Fraunhofer</w:t>
            </w:r>
            <w:proofErr w:type="spellEnd"/>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 xml:space="preserve">Above diagram is very helpful to understand the role that NTN gateway and </w:t>
            </w:r>
            <w:proofErr w:type="spellStart"/>
            <w:r w:rsidRPr="000D7B93">
              <w:rPr>
                <w:rFonts w:eastAsiaTheme="minorEastAsia"/>
                <w:lang w:eastAsia="zh-CN"/>
              </w:rPr>
              <w:t>gNB</w:t>
            </w:r>
            <w:proofErr w:type="spellEnd"/>
            <w:r w:rsidRPr="000D7B93">
              <w:rPr>
                <w:rFonts w:eastAsiaTheme="minorEastAsia"/>
                <w:lang w:eastAsia="zh-CN"/>
              </w:rPr>
              <w:t xml:space="preserve"> would play. </w:t>
            </w:r>
            <w:proofErr w:type="gramStart"/>
            <w:r w:rsidRPr="000D7B93">
              <w:rPr>
                <w:rFonts w:eastAsiaTheme="minorEastAsia"/>
                <w:lang w:eastAsia="zh-CN"/>
              </w:rPr>
              <w:t>But</w:t>
            </w:r>
            <w:proofErr w:type="gramEnd"/>
            <w:r w:rsidRPr="000D7B93">
              <w:rPr>
                <w:rFonts w:eastAsiaTheme="minorEastAsia"/>
                <w:lang w:eastAsia="zh-CN"/>
              </w:rPr>
              <w:t xml:space="preserve"> we are confused about the motivation of such diagram. Do we need to define different RF requirements according to whether there is a cable/baseband processor or not? </w:t>
            </w:r>
            <w:proofErr w:type="gramStart"/>
            <w:r w:rsidRPr="000D7B93">
              <w:rPr>
                <w:rFonts w:eastAsiaTheme="minorEastAsia"/>
                <w:lang w:eastAsia="zh-CN"/>
              </w:rPr>
              <w:t>But</w:t>
            </w:r>
            <w:proofErr w:type="gramEnd"/>
            <w:r w:rsidRPr="000D7B93">
              <w:rPr>
                <w:rFonts w:eastAsiaTheme="minorEastAsia"/>
                <w:lang w:eastAsia="zh-CN"/>
              </w:rPr>
              <w:t xml:space="preserve"> from understanding, the RF requirement should be independent on the architecture. More clarification </w:t>
            </w:r>
            <w:proofErr w:type="gramStart"/>
            <w:r w:rsidRPr="000D7B93">
              <w:rPr>
                <w:rFonts w:eastAsiaTheme="minorEastAsia"/>
                <w:lang w:eastAsia="zh-CN"/>
              </w:rPr>
              <w:t>is needed</w:t>
            </w:r>
            <w:proofErr w:type="gramEnd"/>
            <w:r w:rsidRPr="000D7B93">
              <w:rPr>
                <w:rFonts w:eastAsiaTheme="minorEastAsia"/>
                <w:lang w:eastAsia="zh-CN"/>
              </w:rPr>
              <w:t xml:space="preserve">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w:t>
            </w:r>
            <w:proofErr w:type="spellStart"/>
            <w:r w:rsidRPr="00301183">
              <w:rPr>
                <w:rFonts w:eastAsiaTheme="minorEastAsia"/>
                <w:lang w:eastAsia="zh-CN"/>
              </w:rPr>
              <w:t>gNB</w:t>
            </w:r>
            <w:proofErr w:type="spellEnd"/>
            <w:r w:rsidRPr="00301183">
              <w:rPr>
                <w:rFonts w:eastAsiaTheme="minorEastAsia"/>
                <w:lang w:eastAsia="zh-CN"/>
              </w:rPr>
              <w:t xml:space="preserve">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 xml:space="preserve">We have an agreement that we just focus on service link in REL-17 NTN Topic. </w:t>
            </w:r>
            <w:proofErr w:type="gramStart"/>
            <w:r>
              <w:rPr>
                <w:rFonts w:eastAsiaTheme="minorEastAsia"/>
                <w:lang w:eastAsia="zh-CN"/>
              </w:rPr>
              <w:t>So</w:t>
            </w:r>
            <w:proofErr w:type="gramEnd"/>
            <w:r>
              <w:rPr>
                <w:rFonts w:eastAsiaTheme="minorEastAsia"/>
                <w:lang w:eastAsia="zh-CN"/>
              </w:rPr>
              <w:t xml:space="preserve">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 xml:space="preserve">Can companies explain more on what is the baseband capability that in NTN gateway? Does it mean we will have 3 NTN spec? The interface between NTN gateway and </w:t>
            </w:r>
            <w:proofErr w:type="spellStart"/>
            <w:r>
              <w:rPr>
                <w:rFonts w:eastAsiaTheme="minorEastAsia"/>
                <w:lang w:eastAsia="zh-CN"/>
              </w:rPr>
              <w:t>gNB</w:t>
            </w:r>
            <w:proofErr w:type="spellEnd"/>
            <w:r>
              <w:rPr>
                <w:rFonts w:eastAsiaTheme="minorEastAsia"/>
                <w:lang w:eastAsia="zh-CN"/>
              </w:rPr>
              <w:t xml:space="preserve"> depends in the implementation. No need to define/test the requirements for the NTN gateway and </w:t>
            </w:r>
            <w:proofErr w:type="spellStart"/>
            <w:r>
              <w:rPr>
                <w:rFonts w:eastAsiaTheme="minorEastAsia"/>
                <w:lang w:eastAsia="zh-CN"/>
              </w:rPr>
              <w:t>gNB</w:t>
            </w:r>
            <w:proofErr w:type="spellEnd"/>
            <w:r>
              <w:rPr>
                <w:rFonts w:eastAsiaTheme="minorEastAsia"/>
                <w:lang w:eastAsia="zh-CN"/>
              </w:rPr>
              <w:t xml:space="preserve">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 xml:space="preserve">The figure </w:t>
      </w:r>
      <w:proofErr w:type="gramStart"/>
      <w:r w:rsidR="00961BD6">
        <w:rPr>
          <w:color w:val="000000" w:themeColor="text1"/>
          <w:szCs w:val="24"/>
          <w:lang w:eastAsia="zh-CN"/>
        </w:rPr>
        <w:t>can be modified accordingly and resubmitted</w:t>
      </w:r>
      <w:proofErr w:type="gramEnd"/>
      <w:r w:rsidR="00961BD6">
        <w:rPr>
          <w:color w:val="000000" w:themeColor="text1"/>
          <w:szCs w:val="24"/>
          <w:lang w:eastAsia="zh-CN"/>
        </w:rPr>
        <w:t>. Moreover:</w:t>
      </w:r>
    </w:p>
    <w:p w14:paraId="2F3C830D" w14:textId="70C5CF7E" w:rsidR="009A265A" w:rsidRPr="00A96B37" w:rsidRDefault="009A265A" w:rsidP="00A96B37">
      <w:pPr>
        <w:pStyle w:val="Paragraphedeliste"/>
        <w:numPr>
          <w:ilvl w:val="0"/>
          <w:numId w:val="13"/>
        </w:numPr>
        <w:suppressAutoHyphens w:val="0"/>
        <w:spacing w:after="120"/>
        <w:rPr>
          <w:color w:val="000000" w:themeColor="text1"/>
          <w:szCs w:val="24"/>
          <w:lang w:eastAsia="zh-CN"/>
        </w:rPr>
      </w:pPr>
      <w:r w:rsidRPr="00A96B37">
        <w:rPr>
          <w:color w:val="000000" w:themeColor="text1"/>
          <w:szCs w:val="24"/>
          <w:lang w:eastAsia="zh-CN"/>
        </w:rPr>
        <w:t xml:space="preserve">It has to </w:t>
      </w:r>
      <w:proofErr w:type="gramStart"/>
      <w:r w:rsidRPr="00A96B37">
        <w:rPr>
          <w:color w:val="000000" w:themeColor="text1"/>
          <w:szCs w:val="24"/>
          <w:lang w:eastAsia="zh-CN"/>
        </w:rPr>
        <w:t>be further clarified</w:t>
      </w:r>
      <w:proofErr w:type="gramEnd"/>
      <w:r w:rsidRPr="00A96B37">
        <w:rPr>
          <w:color w:val="000000" w:themeColor="text1"/>
          <w:szCs w:val="24"/>
          <w:lang w:eastAsia="zh-CN"/>
        </w:rPr>
        <w:t xml:space="preserve"> if there is a real need to specify GW-</w:t>
      </w:r>
      <w:proofErr w:type="spellStart"/>
      <w:r w:rsidRPr="00A96B37">
        <w:rPr>
          <w:color w:val="000000" w:themeColor="text1"/>
          <w:szCs w:val="24"/>
          <w:lang w:eastAsia="zh-CN"/>
        </w:rPr>
        <w:t>gNB</w:t>
      </w:r>
      <w:proofErr w:type="spellEnd"/>
      <w:r w:rsidRPr="00A96B37">
        <w:rPr>
          <w:color w:val="000000" w:themeColor="text1"/>
          <w:szCs w:val="24"/>
          <w:lang w:eastAsia="zh-CN"/>
        </w:rPr>
        <w:t xml:space="preserve"> interface.</w:t>
      </w:r>
    </w:p>
    <w:p w14:paraId="7C573131" w14:textId="4D0CA995" w:rsidR="000F0C15" w:rsidRPr="00A96B37" w:rsidRDefault="00AA50E1" w:rsidP="00A96B37">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 xml:space="preserve">s implementation issue whether it is wired connection or wireless connection between the GW and the </w:t>
      </w:r>
      <w:proofErr w:type="spellStart"/>
      <w:r w:rsidR="009A265A" w:rsidRPr="00A96B37">
        <w:rPr>
          <w:rFonts w:eastAsiaTheme="minorEastAsia"/>
          <w:b/>
          <w:lang w:val="en-US" w:eastAsia="zh-CN"/>
        </w:rPr>
        <w:t>gNB</w:t>
      </w:r>
      <w:proofErr w:type="spellEnd"/>
      <w:r w:rsidR="009A265A" w:rsidRPr="00A96B37">
        <w:rPr>
          <w:rFonts w:eastAsiaTheme="minorEastAsia"/>
          <w:b/>
          <w:lang w:val="en-US" w:eastAsia="zh-CN"/>
        </w:rPr>
        <w:t>.</w:t>
      </w:r>
    </w:p>
    <w:p w14:paraId="63D90E4C" w14:textId="05510022" w:rsidR="009A265A" w:rsidRDefault="009A265A" w:rsidP="009A265A">
      <w:pPr>
        <w:suppressAutoHyphens w:val="0"/>
        <w:spacing w:after="120"/>
        <w:rPr>
          <w:ins w:id="20" w:author="Auteu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w:t>
      </w:r>
      <w:proofErr w:type="spellStart"/>
      <w:r>
        <w:rPr>
          <w:rFonts w:eastAsiaTheme="minorEastAsia"/>
          <w:b/>
          <w:lang w:eastAsia="zh-CN"/>
        </w:rPr>
        <w:t>gNB</w:t>
      </w:r>
      <w:proofErr w:type="spellEnd"/>
      <w:r>
        <w:rPr>
          <w:rFonts w:eastAsiaTheme="minorEastAsia"/>
          <w:b/>
          <w:lang w:eastAsia="zh-CN"/>
        </w:rPr>
        <w:t xml:space="preserve"> interface in Rel-17.</w:t>
      </w:r>
    </w:p>
    <w:p w14:paraId="18D7075A" w14:textId="77777777" w:rsidR="00C63352" w:rsidRDefault="00C63352" w:rsidP="009A265A">
      <w:pPr>
        <w:suppressAutoHyphens w:val="0"/>
        <w:spacing w:after="120"/>
        <w:rPr>
          <w:ins w:id="21" w:author="Auteur"/>
          <w:rFonts w:eastAsiaTheme="minorEastAsia"/>
          <w:b/>
          <w:lang w:eastAsia="zh-CN"/>
        </w:rPr>
      </w:pPr>
    </w:p>
    <w:p w14:paraId="0F7EC516" w14:textId="59BDA1AE" w:rsidR="00C63352" w:rsidRPr="004D6247" w:rsidRDefault="00C63352">
      <w:pPr>
        <w:textAlignment w:val="baseline"/>
        <w:rPr>
          <w:lang w:eastAsia="zh-CN"/>
          <w:rPrChange w:id="22" w:author="Auteur">
            <w:rPr>
              <w:rFonts w:eastAsiaTheme="minorEastAsia"/>
              <w:b/>
              <w:lang w:eastAsia="zh-CN"/>
            </w:rPr>
          </w:rPrChange>
        </w:rPr>
        <w:pPrChange w:id="23" w:author="Auteur">
          <w:pPr>
            <w:suppressAutoHyphens w:val="0"/>
            <w:spacing w:after="120"/>
          </w:pPr>
        </w:pPrChange>
      </w:pPr>
      <w:ins w:id="24" w:author="Auteur">
        <w:r>
          <w:rPr>
            <w:rFonts w:eastAsiaTheme="minorEastAsia"/>
            <w:b/>
            <w:lang w:eastAsia="zh-CN"/>
          </w:rPr>
          <w:t xml:space="preserve">Moderator note: </w:t>
        </w:r>
        <w:r w:rsidRPr="004D6247">
          <w:rPr>
            <w:rFonts w:eastAsiaTheme="minorEastAsia"/>
            <w:lang w:eastAsia="zh-CN"/>
            <w:rPrChange w:id="25" w:author="Auteur">
              <w:rPr>
                <w:rFonts w:eastAsiaTheme="minorEastAsia"/>
                <w:b/>
                <w:lang w:eastAsia="zh-CN"/>
              </w:rPr>
            </w:rPrChange>
          </w:rPr>
          <w:t>Please also find comment from Huawei, “</w:t>
        </w:r>
        <w:r w:rsidRPr="00C63352">
          <w:rPr>
            <w:rFonts w:eastAsia="Yu Mincho"/>
            <w:lang w:eastAsia="zh-CN"/>
          </w:rPr>
          <w:t xml:space="preserve">It can be found that the </w:t>
        </w:r>
        <w:proofErr w:type="spellStart"/>
        <w:r w:rsidRPr="00C63352">
          <w:rPr>
            <w:rFonts w:eastAsia="Yu Mincho"/>
            <w:lang w:eastAsia="zh-CN"/>
          </w:rPr>
          <w:t>Uu</w:t>
        </w:r>
        <w:proofErr w:type="spellEnd"/>
        <w:r w:rsidRPr="00C63352">
          <w:rPr>
            <w:rFonts w:eastAsia="Yu Mincho"/>
            <w:lang w:eastAsia="zh-CN"/>
          </w:rPr>
          <w:t xml:space="preserve"> interface was not assumed between NTN gateway and </w:t>
        </w:r>
        <w:proofErr w:type="spellStart"/>
        <w:r w:rsidRPr="00C63352">
          <w:rPr>
            <w:rFonts w:eastAsia="Yu Mincho"/>
            <w:lang w:eastAsia="zh-CN"/>
          </w:rPr>
          <w:t>gNB</w:t>
        </w:r>
        <w:proofErr w:type="spellEnd"/>
        <w:r w:rsidRPr="00C63352">
          <w:rPr>
            <w:rFonts w:eastAsia="Yu Mincho"/>
            <w:lang w:eastAsia="zh-CN"/>
          </w:rPr>
          <w:t>.</w:t>
        </w:r>
        <w:r w:rsidRPr="004D6247">
          <w:rPr>
            <w:rFonts w:eastAsiaTheme="minorEastAsia"/>
            <w:lang w:eastAsia="zh-CN"/>
            <w:rPrChange w:id="26" w:author="Auteur">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F230E7">
      <w:pPr>
        <w:pStyle w:val="TH"/>
        <w:ind w:left="936"/>
      </w:pPr>
      <w:r>
        <w:rPr>
          <w:noProof/>
        </w:rPr>
        <w:object w:dxaOrig="11433" w:dyaOrig="4321" w14:anchorId="02373A27">
          <v:shape id="ole_rId32" o:spid="_x0000_i1029"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123598" r:id="rId40"/>
        </w:object>
      </w:r>
    </w:p>
    <w:p w14:paraId="593E9E89" w14:textId="77777777" w:rsidR="009B1829" w:rsidRDefault="0051695A">
      <w:pPr>
        <w:pStyle w:val="Paragraphedeliste"/>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w:t>
            </w:r>
            <w:proofErr w:type="gramStart"/>
            <w:r>
              <w:rPr>
                <w:rFonts w:eastAsiaTheme="minorEastAsia"/>
                <w:lang w:val="en-US" w:eastAsia="zh-CN"/>
              </w:rPr>
              <w:t>1 which</w:t>
            </w:r>
            <w:proofErr w:type="gramEnd"/>
            <w:r>
              <w:rPr>
                <w:rFonts w:eastAsiaTheme="minorEastAsia"/>
                <w:lang w:val="en-US" w:eastAsia="zh-CN"/>
              </w:rPr>
              <w:t xml:space="preserve">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(this option </w:t>
            </w:r>
            <w:proofErr w:type="gramStart"/>
            <w:r>
              <w:rPr>
                <w:rFonts w:eastAsiaTheme="minorEastAsia"/>
                <w:lang w:val="en-US" w:eastAsia="zh-CN"/>
              </w:rPr>
              <w:t>has been agreed</w:t>
            </w:r>
            <w:proofErr w:type="gramEnd"/>
            <w:r>
              <w:rPr>
                <w:rFonts w:eastAsiaTheme="minorEastAsia"/>
                <w:lang w:val="en-US" w:eastAsia="zh-CN"/>
              </w:rPr>
              <w:t xml:space="preserve">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Architecture is ok but when it comes to requirements, it needs to be agreed which part of the system need to </w:t>
            </w:r>
            <w:proofErr w:type="gramStart"/>
            <w:r>
              <w:rPr>
                <w:rFonts w:eastAsiaTheme="minorEastAsia"/>
                <w:lang w:val="en-US" w:eastAsia="zh-CN"/>
              </w:rPr>
              <w:t>be tested</w:t>
            </w:r>
            <w:proofErr w:type="gramEnd"/>
            <w:r>
              <w:rPr>
                <w:rFonts w:eastAsiaTheme="minorEastAsia"/>
                <w:lang w:val="en-US" w:eastAsia="zh-CN"/>
              </w:rPr>
              <w:t xml:space="preserve">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proofErr w:type="spellStart"/>
            <w:r>
              <w:rPr>
                <w:rFonts w:eastAsiaTheme="minorEastAsia"/>
                <w:lang w:val="en-US" w:eastAsia="zh-CN"/>
              </w:rPr>
              <w:t>Fraunhofer</w:t>
            </w:r>
            <w:proofErr w:type="spellEnd"/>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 xml:space="preserve">AN3 is just </w:t>
            </w:r>
            <w:proofErr w:type="gramStart"/>
            <w:r>
              <w:rPr>
                <w:rFonts w:eastAsiaTheme="minorEastAsia"/>
                <w:lang w:val="en-US" w:eastAsia="zh-CN"/>
              </w:rPr>
              <w:t>a</w:t>
            </w:r>
            <w:proofErr w:type="gramEnd"/>
            <w:r>
              <w:rPr>
                <w:rFonts w:eastAsiaTheme="minorEastAsia"/>
                <w:lang w:val="en-US" w:eastAsia="zh-CN"/>
              </w:rPr>
              <w:t xml:space="preserve">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proofErr w:type="gramStart"/>
            <w:r w:rsidRPr="005A3DCB">
              <w:rPr>
                <w:rFonts w:eastAsiaTheme="minorEastAsia"/>
                <w:lang w:val="en-US" w:eastAsia="zh-CN"/>
              </w:rPr>
              <w:t>understand</w:t>
            </w:r>
            <w:proofErr w:type="gramEnd"/>
            <w:r w:rsidRPr="005A3DCB">
              <w:rPr>
                <w:rFonts w:eastAsiaTheme="minorEastAsia"/>
                <w:lang w:val="en-US" w:eastAsia="zh-CN"/>
              </w:rPr>
              <w:t xml:space="preserve"> Ericsson’s concern. </w:t>
            </w:r>
            <w:proofErr w:type="gramStart"/>
            <w:r w:rsidRPr="005A3DCB">
              <w:rPr>
                <w:rFonts w:eastAsiaTheme="minorEastAsia"/>
                <w:lang w:val="en-US" w:eastAsia="zh-CN"/>
              </w:rPr>
              <w:t>however</w:t>
            </w:r>
            <w:proofErr w:type="gramEnd"/>
            <w:r w:rsidRPr="005A3DCB">
              <w:rPr>
                <w:rFonts w:eastAsiaTheme="minorEastAsia"/>
                <w:lang w:val="en-US" w:eastAsia="zh-CN"/>
              </w:rPr>
              <w:t>,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 xml:space="preserve">Same view with CMCC. It </w:t>
            </w:r>
            <w:proofErr w:type="gramStart"/>
            <w:r w:rsidRPr="002C7692">
              <w:t>isn’t</w:t>
            </w:r>
            <w:proofErr w:type="gramEnd"/>
            <w:r w:rsidRPr="002C7692">
              <w:t xml:space="preserve">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proofErr w:type="gramStart"/>
      <w:r w:rsidRPr="005A3DCB">
        <w:rPr>
          <w:rFonts w:eastAsiaTheme="minorEastAsia"/>
          <w:lang w:val="en-US" w:eastAsia="zh-CN"/>
        </w:rPr>
        <w:t>could be taken</w:t>
      </w:r>
      <w:proofErr w:type="gramEnd"/>
      <w:r w:rsidRPr="005A3DCB">
        <w:rPr>
          <w:rFonts w:eastAsiaTheme="minorEastAsia"/>
          <w:lang w:val="en-US" w:eastAsia="zh-CN"/>
        </w:rPr>
        <w:t xml:space="preserve">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w:t>
      </w:r>
      <w:proofErr w:type="gramStart"/>
      <w:r w:rsidR="001E5F36">
        <w:rPr>
          <w:rFonts w:eastAsiaTheme="minorEastAsia"/>
          <w:lang w:val="en-US" w:eastAsia="zh-CN"/>
        </w:rPr>
        <w:t>aspects which</w:t>
      </w:r>
      <w:proofErr w:type="gramEnd"/>
      <w:r w:rsidR="001E5F36">
        <w:rPr>
          <w:rFonts w:eastAsiaTheme="minorEastAsia"/>
          <w:lang w:val="en-US" w:eastAsia="zh-CN"/>
        </w:rPr>
        <w:t xml:space="preserve">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F230E7" w:rsidP="009A265A">
      <w:pPr>
        <w:pStyle w:val="TH"/>
        <w:ind w:left="936"/>
      </w:pPr>
      <w:r>
        <w:rPr>
          <w:noProof/>
        </w:rPr>
        <w:object w:dxaOrig="11433" w:dyaOrig="4321" w14:anchorId="05D9E73A">
          <v:shape id="_x0000_i1030"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123599" r:id="rId41"/>
        </w:object>
      </w:r>
    </w:p>
    <w:p w14:paraId="7F456839" w14:textId="77777777" w:rsidR="009A265A" w:rsidRDefault="009A265A" w:rsidP="009A265A">
      <w:pPr>
        <w:pStyle w:val="Paragraphedeliste"/>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044186" w:rsidRDefault="00044186">
                            <w:pPr>
                              <w:pStyle w:val="Commentaire"/>
                              <w:rPr>
                                <w:b/>
                                <w:highlight w:val="green"/>
                                <w:lang w:eastAsia="zh-CN"/>
                              </w:rPr>
                            </w:pPr>
                            <w:r>
                              <w:rPr>
                                <w:b/>
                                <w:highlight w:val="green"/>
                                <w:lang w:eastAsia="zh-CN"/>
                              </w:rPr>
                              <w:t>RAN4#98-e Agreements:</w:t>
                            </w:r>
                          </w:p>
                          <w:p w14:paraId="5ABDB606"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044186" w:rsidRDefault="00044186">
                      <w:pPr>
                        <w:pStyle w:val="Commentaire"/>
                        <w:rPr>
                          <w:b/>
                          <w:highlight w:val="green"/>
                          <w:lang w:eastAsia="zh-CN"/>
                        </w:rPr>
                      </w:pPr>
                      <w:r>
                        <w:rPr>
                          <w:b/>
                          <w:highlight w:val="green"/>
                          <w:lang w:eastAsia="zh-CN"/>
                        </w:rPr>
                        <w:t>RAN4#98-e Agreements:</w:t>
                      </w:r>
                    </w:p>
                    <w:p w14:paraId="5ABDB606"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6D09D89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 xml:space="preserve">Typically yes. </w:t>
            </w:r>
            <w:proofErr w:type="gramStart"/>
            <w:r>
              <w:rPr>
                <w:rFonts w:eastAsiaTheme="minorEastAsia"/>
                <w:bCs/>
                <w:color w:val="0070C0"/>
                <w:lang w:val="en-US" w:eastAsia="zh-CN"/>
              </w:rPr>
              <w:t>But</w:t>
            </w:r>
            <w:proofErr w:type="gramEnd"/>
            <w:r>
              <w:rPr>
                <w:rFonts w:eastAsiaTheme="minorEastAsia"/>
                <w:bCs/>
                <w:color w:val="0070C0"/>
                <w:lang w:val="en-US" w:eastAsia="zh-CN"/>
              </w:rPr>
              <w:t xml:space="preserve">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Not sure of this question here, </w:t>
            </w:r>
            <w:proofErr w:type="gramStart"/>
            <w:r>
              <w:rPr>
                <w:rFonts w:eastAsiaTheme="minorEastAsia"/>
                <w:b/>
                <w:bCs/>
                <w:color w:val="0070C0"/>
                <w:lang w:val="en-US" w:eastAsia="zh-CN"/>
              </w:rPr>
              <w:t>is it intended</w:t>
            </w:r>
            <w:proofErr w:type="gramEnd"/>
            <w:r>
              <w:rPr>
                <w:rFonts w:eastAsiaTheme="minorEastAsia"/>
                <w:b/>
                <w:bCs/>
                <w:color w:val="0070C0"/>
                <w:lang w:val="en-US" w:eastAsia="zh-CN"/>
              </w:rPr>
              <w:t xml:space="preserve"> to limit the implementation between </w:t>
            </w:r>
            <w:proofErr w:type="spellStart"/>
            <w:r>
              <w:rPr>
                <w:rFonts w:eastAsiaTheme="minorEastAsia"/>
                <w:b/>
                <w:bCs/>
                <w:color w:val="0070C0"/>
                <w:lang w:val="en-US" w:eastAsia="zh-CN"/>
              </w:rPr>
              <w:t>gNB</w:t>
            </w:r>
            <w:proofErr w:type="spellEnd"/>
            <w:r>
              <w:rPr>
                <w:rFonts w:eastAsiaTheme="minorEastAsia"/>
                <w:b/>
                <w:bCs/>
                <w:color w:val="0070C0"/>
                <w:lang w:val="en-US" w:eastAsia="zh-CN"/>
              </w:rPr>
              <w:t xml:space="preserve">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 xml:space="preserve">Maybe, first it should be clarified what exactly this link needs to transport? </w:t>
            </w:r>
            <w:proofErr w:type="spellStart"/>
            <w:r w:rsidRPr="00724E7F">
              <w:rPr>
                <w:rFonts w:eastAsiaTheme="minorEastAsia"/>
                <w:color w:val="0070C0"/>
                <w:lang w:eastAsia="zh-CN"/>
              </w:rPr>
              <w:t>Uu</w:t>
            </w:r>
            <w:proofErr w:type="spellEnd"/>
            <w:r w:rsidRPr="00724E7F">
              <w:rPr>
                <w:rFonts w:eastAsiaTheme="minorEastAsia"/>
                <w:color w:val="0070C0"/>
                <w:lang w:eastAsia="zh-CN"/>
              </w:rPr>
              <w:t xml:space="preserve"> only? If the </w:t>
            </w:r>
            <w:proofErr w:type="spellStart"/>
            <w:r w:rsidRPr="00724E7F">
              <w:rPr>
                <w:rFonts w:eastAsiaTheme="minorEastAsia"/>
                <w:color w:val="0070C0"/>
                <w:lang w:eastAsia="zh-CN"/>
              </w:rPr>
              <w:t>gNB</w:t>
            </w:r>
            <w:proofErr w:type="spellEnd"/>
            <w:r w:rsidRPr="00724E7F">
              <w:rPr>
                <w:rFonts w:eastAsiaTheme="minorEastAsia"/>
                <w:color w:val="0070C0"/>
                <w:lang w:eastAsia="zh-CN"/>
              </w:rPr>
              <w:t xml:space="preserve"> has wired/optical </w:t>
            </w:r>
            <w:proofErr w:type="gramStart"/>
            <w:r w:rsidRPr="00724E7F">
              <w:rPr>
                <w:rFonts w:eastAsiaTheme="minorEastAsia"/>
                <w:color w:val="0070C0"/>
                <w:lang w:eastAsia="zh-CN"/>
              </w:rPr>
              <w:t>connection</w:t>
            </w:r>
            <w:proofErr w:type="gramEnd"/>
            <w:r w:rsidRPr="00724E7F">
              <w:rPr>
                <w:rFonts w:eastAsiaTheme="minorEastAsia"/>
                <w:color w:val="0070C0"/>
                <w:lang w:eastAsia="zh-CN"/>
              </w:rPr>
              <w:t xml:space="preserve">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proofErr w:type="gramStart"/>
            <w:r>
              <w:rPr>
                <w:rFonts w:eastAsiaTheme="minorEastAsia"/>
                <w:color w:val="0070C0"/>
                <w:lang w:val="en-US" w:eastAsia="zh-CN"/>
              </w:rPr>
              <w:t>What’s</w:t>
            </w:r>
            <w:proofErr w:type="gramEnd"/>
            <w:r>
              <w:rPr>
                <w:rFonts w:eastAsiaTheme="minorEastAsia"/>
                <w:color w:val="0070C0"/>
                <w:lang w:val="en-US" w:eastAsia="zh-CN"/>
              </w:rPr>
              <w:t xml:space="preserve">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w:t>
            </w:r>
            <w:proofErr w:type="gramStart"/>
            <w:r>
              <w:rPr>
                <w:rFonts w:eastAsiaTheme="minorEastAsia"/>
                <w:color w:val="0070C0"/>
                <w:lang w:val="en-US" w:eastAsia="zh-CN"/>
              </w:rPr>
              <w:t>down-select</w:t>
            </w:r>
            <w:proofErr w:type="gramEnd"/>
            <w:r>
              <w:rPr>
                <w:rFonts w:eastAsiaTheme="minorEastAsia"/>
                <w:color w:val="0070C0"/>
                <w:lang w:val="en-US" w:eastAsia="zh-CN"/>
              </w:rPr>
              <w:t xml:space="preserve">. </w:t>
            </w:r>
          </w:p>
          <w:p w14:paraId="04FA34BC" w14:textId="25AEDA56" w:rsidR="00CE4131" w:rsidRDefault="00CE4131" w:rsidP="00CE4131">
            <w:pPr>
              <w:spacing w:after="120"/>
              <w:textAlignment w:val="baseline"/>
              <w:rPr>
                <w:rFonts w:eastAsiaTheme="minorEastAsia"/>
                <w:color w:val="0070C0"/>
                <w:lang w:val="en-US" w:eastAsia="zh-CN"/>
              </w:rPr>
            </w:pPr>
            <w:proofErr w:type="gramStart"/>
            <w:r>
              <w:rPr>
                <w:rFonts w:eastAsiaTheme="minorEastAsia"/>
                <w:color w:val="0070C0"/>
                <w:lang w:val="en-US" w:eastAsia="zh-CN"/>
              </w:rPr>
              <w:t>What’s</w:t>
            </w:r>
            <w:proofErr w:type="gramEnd"/>
            <w:r>
              <w:rPr>
                <w:rFonts w:eastAsiaTheme="minorEastAsia"/>
                <w:color w:val="0070C0"/>
                <w:lang w:val="en-US" w:eastAsia="zh-CN"/>
              </w:rPr>
              <w:t xml:space="preserve">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Options 1 and 2, it seems that both options are feasible and Option 1 is agreeable:</w:t>
      </w:r>
    </w:p>
    <w:p w14:paraId="68F248AE"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proofErr w:type="gramStart"/>
      <w:r w:rsidRPr="00621B25">
        <w:rPr>
          <w:color w:val="000000" w:themeColor="text1"/>
          <w:szCs w:val="24"/>
          <w:lang w:eastAsia="zh-CN"/>
        </w:rPr>
        <w:t>2</w:t>
      </w:r>
      <w:proofErr w:type="gramEnd"/>
      <w:r w:rsidRPr="00621B25">
        <w:rPr>
          <w:color w:val="000000" w:themeColor="text1"/>
          <w:szCs w:val="24"/>
          <w:lang w:eastAsia="zh-CN"/>
        </w:rPr>
        <w:t xml:space="preserve">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7" w:author="Auteur"/>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8" w:author="Auteur"/>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Paragraphedeliste"/>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 xml:space="preserve">no RF requirement </w:t>
      </w:r>
      <w:proofErr w:type="gramStart"/>
      <w:r>
        <w:rPr>
          <w:rFonts w:eastAsia="SimSun"/>
          <w:bCs/>
          <w:szCs w:val="22"/>
        </w:rPr>
        <w:t>is defined</w:t>
      </w:r>
      <w:proofErr w:type="gramEnd"/>
      <w:r>
        <w:rPr>
          <w:rFonts w:eastAsia="SimSun"/>
          <w:bCs/>
          <w:szCs w:val="22"/>
        </w:rPr>
        <w:t xml:space="preserve"> for the linkage between NTN-Gateway and </w:t>
      </w:r>
      <w:proofErr w:type="spellStart"/>
      <w:r>
        <w:rPr>
          <w:rFonts w:eastAsia="SimSun"/>
          <w:bCs/>
          <w:szCs w:val="22"/>
        </w:rPr>
        <w:t>gNB</w:t>
      </w:r>
      <w:proofErr w:type="spellEnd"/>
    </w:p>
    <w:p w14:paraId="74755741" w14:textId="77777777" w:rsidR="009B1829" w:rsidRDefault="0051695A">
      <w:pPr>
        <w:pStyle w:val="Paragraphedeliste"/>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proofErr w:type="spellStart"/>
      <w:r>
        <w:rPr>
          <w:rFonts w:eastAsia="SimSun"/>
          <w:bCs/>
          <w:szCs w:val="22"/>
        </w:rPr>
        <w:t>satellite+feeder</w:t>
      </w:r>
      <w:proofErr w:type="spellEnd"/>
      <w:r>
        <w:rPr>
          <w:rFonts w:eastAsia="SimSun"/>
          <w:bCs/>
          <w:szCs w:val="22"/>
        </w:rPr>
        <w:t xml:space="preserve"> link+ NTN-gateway would work similar as legacy RRU.</w:t>
      </w:r>
    </w:p>
    <w:p w14:paraId="54A159D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Paragraphedeliste"/>
        <w:ind w:left="1504" w:firstLine="200"/>
        <w:rPr>
          <w:lang w:eastAsia="zh-CN"/>
        </w:rPr>
      </w:pPr>
      <w:r>
        <w:rPr>
          <w:b/>
          <w:lang w:eastAsia="zh-CN"/>
        </w:rPr>
        <w:t xml:space="preserve">Note 1: </w:t>
      </w:r>
      <w:r>
        <w:rPr>
          <w:lang w:eastAsia="zh-CN"/>
        </w:rPr>
        <w:t xml:space="preserve">need to define the RF requirements for the linkage between NTN-Gateway and </w:t>
      </w:r>
      <w:proofErr w:type="spellStart"/>
      <w:r>
        <w:rPr>
          <w:lang w:eastAsia="zh-CN"/>
        </w:rPr>
        <w:t>gNB</w:t>
      </w:r>
      <w:proofErr w:type="spellEnd"/>
      <w:r>
        <w:rPr>
          <w:lang w:eastAsia="zh-CN"/>
        </w:rPr>
        <w:t>.</w:t>
      </w:r>
    </w:p>
    <w:p w14:paraId="47E14050"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asciiTheme="minorBidi" w:hAnsiTheme="minorBidi"/>
        </w:rPr>
        <w:t xml:space="preserve">The definition of RF requirements for the linkage between NTN-Gateway and </w:t>
      </w:r>
      <w:proofErr w:type="spellStart"/>
      <w:r>
        <w:rPr>
          <w:rFonts w:asciiTheme="minorBidi" w:hAnsiTheme="minorBidi"/>
        </w:rPr>
        <w:t>gNB</w:t>
      </w:r>
      <w:proofErr w:type="spellEnd"/>
      <w:r>
        <w:rPr>
          <w:rFonts w:asciiTheme="minorBidi" w:hAnsiTheme="minorBidi"/>
        </w:rPr>
        <w:t xml:space="preserve">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044186" w:rsidRDefault="00044186">
                                  <w:pPr>
                                    <w:pStyle w:val="Commentaire"/>
                                    <w:rPr>
                                      <w:b/>
                                      <w:highlight w:val="green"/>
                                      <w:lang w:eastAsia="zh-CN"/>
                                    </w:rPr>
                                  </w:pPr>
                                  <w:r>
                                    <w:rPr>
                                      <w:b/>
                                      <w:highlight w:val="green"/>
                                      <w:lang w:eastAsia="zh-CN"/>
                                    </w:rPr>
                                    <w:t>RAN4#98-e Agreements:</w:t>
                                  </w:r>
                                </w:p>
                                <w:p w14:paraId="66C0D2E0" w14:textId="77777777" w:rsidR="00044186" w:rsidRDefault="00044186">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044186" w:rsidRDefault="00044186">
                                  <w:pPr>
                                    <w:pStyle w:val="Paragraphedeliste"/>
                                    <w:ind w:firstLine="400"/>
                                    <w:rPr>
                                      <w:rFonts w:eastAsiaTheme="minorEastAsia"/>
                                      <w:lang w:eastAsia="ja-JP"/>
                                    </w:rPr>
                                  </w:pPr>
                                  <w:r>
                                    <w:rPr>
                                      <w:lang w:eastAsia="zh-CN"/>
                                    </w:rPr>
                                    <w:t>…</w:t>
                                  </w:r>
                                </w:p>
                                <w:p w14:paraId="198CDF41" w14:textId="77777777" w:rsidR="00044186" w:rsidRDefault="00044186">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044186" w:rsidRDefault="00044186">
                            <w:pPr>
                              <w:pStyle w:val="Commentaire"/>
                              <w:rPr>
                                <w:b/>
                                <w:highlight w:val="green"/>
                                <w:lang w:eastAsia="zh-CN"/>
                              </w:rPr>
                            </w:pPr>
                            <w:r>
                              <w:rPr>
                                <w:b/>
                                <w:highlight w:val="green"/>
                                <w:lang w:eastAsia="zh-CN"/>
                              </w:rPr>
                              <w:t>RAN4#98-e Agreements:</w:t>
                            </w:r>
                          </w:p>
                          <w:p w14:paraId="66C0D2E0" w14:textId="77777777" w:rsidR="00044186" w:rsidRDefault="00044186">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044186" w:rsidRDefault="00044186">
                            <w:pPr>
                              <w:pStyle w:val="Paragraphedeliste"/>
                              <w:ind w:firstLine="400"/>
                              <w:rPr>
                                <w:rFonts w:eastAsiaTheme="minorEastAsia"/>
                                <w:lang w:eastAsia="ja-JP"/>
                              </w:rPr>
                            </w:pPr>
                            <w:r>
                              <w:rPr>
                                <w:lang w:eastAsia="zh-CN"/>
                              </w:rPr>
                              <w:t>…</w:t>
                            </w:r>
                          </w:p>
                          <w:p w14:paraId="198CDF41" w14:textId="77777777" w:rsidR="00044186" w:rsidRDefault="00044186">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 xml:space="preserve">No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It </w:t>
            </w:r>
            <w:proofErr w:type="gramStart"/>
            <w:r>
              <w:rPr>
                <w:rFonts w:eastAsiaTheme="minorEastAsia"/>
                <w:bCs/>
                <w:color w:val="0070C0"/>
                <w:lang w:val="en-US" w:eastAsia="zh-CN"/>
              </w:rPr>
              <w:t>is not known</w:t>
            </w:r>
            <w:proofErr w:type="gramEnd"/>
            <w:r>
              <w:rPr>
                <w:rFonts w:eastAsiaTheme="minorEastAsia"/>
                <w:bCs/>
                <w:color w:val="0070C0"/>
                <w:lang w:val="en-US" w:eastAsia="zh-CN"/>
              </w:rPr>
              <w:t xml:space="preserve">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I guess you are referring to NR Repeater (not NTN NR Repeater) agreement, but </w:t>
            </w:r>
            <w:proofErr w:type="gramStart"/>
            <w:r>
              <w:rPr>
                <w:rFonts w:eastAsiaTheme="minorEastAsia"/>
                <w:color w:val="0070C0"/>
                <w:lang w:val="en-US" w:eastAsia="zh-CN"/>
              </w:rPr>
              <w:t>that’s</w:t>
            </w:r>
            <w:proofErr w:type="gramEnd"/>
            <w:r>
              <w:rPr>
                <w:rFonts w:eastAsiaTheme="minorEastAsia"/>
                <w:color w:val="0070C0"/>
                <w:lang w:val="en-US" w:eastAsia="zh-CN"/>
              </w:rPr>
              <w:t xml:space="preserve">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More discussion </w:t>
            </w:r>
            <w:proofErr w:type="gramStart"/>
            <w:r>
              <w:rPr>
                <w:rFonts w:eastAsiaTheme="minorEastAsia"/>
                <w:b/>
                <w:bCs/>
                <w:color w:val="0070C0"/>
                <w:lang w:val="en-US" w:eastAsia="zh-CN"/>
              </w:rPr>
              <w:t>might be needed</w:t>
            </w:r>
            <w:proofErr w:type="gramEnd"/>
            <w:r>
              <w:rPr>
                <w:rFonts w:eastAsiaTheme="minorEastAsia"/>
                <w:b/>
                <w:bCs/>
                <w:color w:val="0070C0"/>
                <w:lang w:val="en-US" w:eastAsia="zh-CN"/>
              </w:rPr>
              <w:t xml:space="preserve">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Lienhypertexte"/>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w:t>
            </w:r>
            <w:proofErr w:type="gramStart"/>
            <w:r>
              <w:rPr>
                <w:rFonts w:eastAsiaTheme="minorEastAsia"/>
                <w:bCs/>
                <w:color w:val="0070C0"/>
                <w:lang w:val="en-US" w:eastAsia="zh-CN"/>
              </w:rPr>
              <w:t>is related</w:t>
            </w:r>
            <w:proofErr w:type="gramEnd"/>
            <w:r>
              <w:rPr>
                <w:rFonts w:eastAsiaTheme="minorEastAsia"/>
                <w:bCs/>
                <w:color w:val="0070C0"/>
                <w:lang w:val="en-US" w:eastAsia="zh-CN"/>
              </w:rPr>
              <w:t xml:space="preserve">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Lienhypertexte"/>
                  <w:rFonts w:eastAsia="Yu Mincho"/>
                  <w:color w:val="000000" w:themeColor="text1"/>
                  <w:lang w:val="en-US" w:eastAsia="zh-CN"/>
                </w:rPr>
                <w:t>R4-2107263</w:t>
              </w:r>
            </w:hyperlink>
            <w:r w:rsidRPr="009F4996">
              <w:rPr>
                <w:rStyle w:val="Lienhypertexte"/>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proofErr w:type="gramStart"/>
            <w:r w:rsidRPr="00D85744">
              <w:rPr>
                <w:rFonts w:eastAsiaTheme="minorEastAsia"/>
                <w:bCs/>
                <w:color w:val="0070C0"/>
                <w:lang w:val="en-US" w:eastAsia="zh-CN"/>
              </w:rPr>
              <w:t>we</w:t>
            </w:r>
            <w:proofErr w:type="gramEnd"/>
            <w:r w:rsidRPr="00D85744">
              <w:rPr>
                <w:rFonts w:eastAsiaTheme="minorEastAsia"/>
                <w:bCs/>
                <w:color w:val="0070C0"/>
                <w:lang w:val="en-US" w:eastAsia="zh-CN"/>
              </w:rPr>
              <w:t xml:space="preserv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proofErr w:type="gramStart"/>
            <w:r>
              <w:rPr>
                <w:rFonts w:eastAsiaTheme="minorEastAsia"/>
                <w:bCs/>
                <w:color w:val="0070C0"/>
                <w:lang w:val="en-US" w:eastAsia="zh-CN"/>
              </w:rPr>
              <w:t>we</w:t>
            </w:r>
            <w:proofErr w:type="gramEnd"/>
            <w:r>
              <w:rPr>
                <w:rFonts w:eastAsiaTheme="minorEastAsia"/>
                <w:bCs/>
                <w:color w:val="0070C0"/>
                <w:lang w:val="en-US" w:eastAsia="zh-CN"/>
              </w:rPr>
              <w:t xml:space="preserv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 xml:space="preserve">f the </w:t>
            </w:r>
            <w:proofErr w:type="spellStart"/>
            <w:r>
              <w:t>gNB</w:t>
            </w:r>
            <w:proofErr w:type="spellEnd"/>
            <w:r>
              <w:t xml:space="preserve">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 xml:space="preserve">f the </w:t>
            </w:r>
            <w:proofErr w:type="spellStart"/>
            <w:r>
              <w:t>gNB</w:t>
            </w:r>
            <w:proofErr w:type="spellEnd"/>
            <w:r>
              <w:t xml:space="preserve">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9" w:name="OLE_LINK1"/>
            <w:bookmarkStart w:id="30" w:name="OLE_LINK2"/>
            <w:r>
              <w:rPr>
                <w:rFonts w:eastAsiaTheme="minorEastAsia"/>
                <w:bCs/>
                <w:color w:val="0070C0"/>
                <w:lang w:val="en-US" w:eastAsia="zh-CN"/>
              </w:rPr>
              <w:t>Same issue related to subtopic 1-1</w:t>
            </w:r>
            <w:bookmarkEnd w:id="29"/>
            <w:bookmarkEnd w:id="30"/>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 xml:space="preserve">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Clarifications on </w:t>
            </w:r>
            <w:proofErr w:type="gramStart"/>
            <w:r>
              <w:rPr>
                <w:rFonts w:eastAsiaTheme="minorEastAsia"/>
                <w:bCs/>
                <w:color w:val="0070C0"/>
                <w:lang w:val="en-US" w:eastAsia="zh-CN"/>
              </w:rPr>
              <w:t>what’s</w:t>
            </w:r>
            <w:proofErr w:type="gramEnd"/>
            <w:r>
              <w:rPr>
                <w:rFonts w:eastAsiaTheme="minorEastAsia"/>
                <w:bCs/>
                <w:color w:val="0070C0"/>
                <w:lang w:val="en-US" w:eastAsia="zh-CN"/>
              </w:rPr>
              <w:t xml:space="preserve"> the baseband capability would be in NTN gateway are needed.  No need to define the requirements for the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 xml:space="preserve">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Clarifications on </w:t>
            </w:r>
            <w:proofErr w:type="gramStart"/>
            <w:r>
              <w:rPr>
                <w:rFonts w:eastAsiaTheme="minorEastAsia"/>
                <w:bCs/>
                <w:color w:val="0070C0"/>
                <w:lang w:val="en-US" w:eastAsia="zh-CN"/>
              </w:rPr>
              <w:t>what’s</w:t>
            </w:r>
            <w:proofErr w:type="gramEnd"/>
            <w:r>
              <w:rPr>
                <w:rFonts w:eastAsiaTheme="minorEastAsia"/>
                <w:bCs/>
                <w:color w:val="0070C0"/>
                <w:lang w:val="en-US" w:eastAsia="zh-CN"/>
              </w:rPr>
              <w:t xml:space="preserve"> the baseband capability would be in NTN gateway are needed. No need to define the requirements for the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w:t>
      </w:r>
      <w:proofErr w:type="gramStart"/>
      <w:r w:rsidR="00C8144C">
        <w:rPr>
          <w:rFonts w:eastAsiaTheme="minorEastAsia"/>
          <w:bCs/>
          <w:color w:val="0070C0"/>
          <w:lang w:val="en-US" w:eastAsia="zh-CN"/>
        </w:rPr>
        <w:t>is not known</w:t>
      </w:r>
      <w:proofErr w:type="gramEnd"/>
      <w:r w:rsidR="00C8144C">
        <w:rPr>
          <w:rFonts w:eastAsiaTheme="minorEastAsia"/>
          <w:bCs/>
          <w:color w:val="0070C0"/>
          <w:lang w:val="en-US" w:eastAsia="zh-CN"/>
        </w:rPr>
        <w:t xml:space="preserve">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As we propose “satellite + GW” to be considered as a Repeater, we </w:t>
            </w:r>
            <w:proofErr w:type="gramStart"/>
            <w:r>
              <w:rPr>
                <w:rFonts w:eastAsiaTheme="minorEastAsia"/>
                <w:lang w:val="en-US" w:eastAsia="zh-CN"/>
              </w:rPr>
              <w:t>can’t</w:t>
            </w:r>
            <w:proofErr w:type="gramEnd"/>
            <w:r>
              <w:rPr>
                <w:rFonts w:eastAsiaTheme="minorEastAsia"/>
                <w:lang w:val="en-US" w:eastAsia="zh-CN"/>
              </w:rPr>
              <w:t xml:space="preserve">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We cannot cover all the possible scenarios due to workload and the scenario where Satellite+ </w:t>
            </w:r>
            <w:proofErr w:type="spellStart"/>
            <w:r>
              <w:rPr>
                <w:rFonts w:eastAsiaTheme="minorEastAsia"/>
                <w:lang w:val="en-US" w:eastAsia="zh-CN"/>
              </w:rPr>
              <w:t>NTNGW+gNB</w:t>
            </w:r>
            <w:proofErr w:type="spellEnd"/>
            <w:r>
              <w:rPr>
                <w:rFonts w:eastAsiaTheme="minorEastAsia"/>
                <w:lang w:val="en-US" w:eastAsia="zh-CN"/>
              </w:rPr>
              <w:t xml:space="preserve"> </w:t>
            </w:r>
            <w:proofErr w:type="gramStart"/>
            <w:r>
              <w:rPr>
                <w:rFonts w:eastAsiaTheme="minorEastAsia"/>
                <w:lang w:val="en-US" w:eastAsia="zh-CN"/>
              </w:rPr>
              <w:t>are considered</w:t>
            </w:r>
            <w:proofErr w:type="gramEnd"/>
            <w:r>
              <w:rPr>
                <w:rFonts w:eastAsiaTheme="minorEastAsia"/>
                <w:lang w:val="en-US" w:eastAsia="zh-CN"/>
              </w:rPr>
              <w:t xml:space="preserve"> as a single 3GPP entity as far as 3GPP is concerned, and where no interface needs to be defined between NTNGW and </w:t>
            </w:r>
            <w:proofErr w:type="spellStart"/>
            <w:r>
              <w:rPr>
                <w:rFonts w:eastAsiaTheme="minorEastAsia"/>
                <w:lang w:val="en-US" w:eastAsia="zh-CN"/>
              </w:rPr>
              <w:t>gNB</w:t>
            </w:r>
            <w:proofErr w:type="spellEnd"/>
            <w:r>
              <w:rPr>
                <w:rFonts w:eastAsiaTheme="minorEastAsia"/>
                <w:lang w:val="en-US" w:eastAsia="zh-CN"/>
              </w:rPr>
              <w:t xml:space="preserve"> is the most likely and sensible from an effort perspective.</w:t>
            </w:r>
            <w:r>
              <w:rPr>
                <w:rFonts w:eastAsiaTheme="minorEastAsia"/>
                <w:lang w:val="en-US" w:eastAsia="zh-CN"/>
              </w:rPr>
              <w:br/>
              <w:t xml:space="preserve">Nothing stops a different implementation using </w:t>
            </w:r>
            <w:proofErr w:type="gramStart"/>
            <w:r>
              <w:rPr>
                <w:rFonts w:eastAsiaTheme="minorEastAsia"/>
                <w:lang w:val="en-US" w:eastAsia="zh-CN"/>
              </w:rPr>
              <w:t>currently-defined</w:t>
            </w:r>
            <w:proofErr w:type="gramEnd"/>
            <w:r>
              <w:rPr>
                <w:rFonts w:eastAsiaTheme="minorEastAsia"/>
                <w:lang w:val="en-US" w:eastAsia="zh-CN"/>
              </w:rPr>
              <w:t xml:space="preserve">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proofErr w:type="spellStart"/>
            <w:r>
              <w:rPr>
                <w:rFonts w:eastAsiaTheme="minorEastAsia"/>
                <w:lang w:val="en-US" w:eastAsia="zh-CN"/>
              </w:rPr>
              <w:t>Fraunhofer</w:t>
            </w:r>
            <w:proofErr w:type="spellEnd"/>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 xml:space="preserve">If requirements </w:t>
            </w:r>
            <w:proofErr w:type="gramStart"/>
            <w:r>
              <w:rPr>
                <w:rFonts w:eastAsiaTheme="minorEastAsia"/>
                <w:lang w:eastAsia="zh-CN"/>
              </w:rPr>
              <w:t>are defined</w:t>
            </w:r>
            <w:proofErr w:type="gramEnd"/>
            <w:r>
              <w:rPr>
                <w:rFonts w:eastAsiaTheme="minorEastAsia"/>
                <w:lang w:eastAsia="zh-CN"/>
              </w:rPr>
              <w:t xml:space="preserve">, they should not be optional. It </w:t>
            </w:r>
            <w:proofErr w:type="gramStart"/>
            <w:r>
              <w:rPr>
                <w:rFonts w:eastAsiaTheme="minorEastAsia"/>
                <w:lang w:eastAsia="zh-CN"/>
              </w:rPr>
              <w:t>can be discussed</w:t>
            </w:r>
            <w:proofErr w:type="gramEnd"/>
            <w:r>
              <w:rPr>
                <w:rFonts w:eastAsiaTheme="minorEastAsia"/>
                <w:lang w:eastAsia="zh-CN"/>
              </w:rPr>
              <w:t xml:space="preserve">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 xml:space="preserve">between NTN-Gateway and </w:t>
            </w:r>
            <w:proofErr w:type="spellStart"/>
            <w:r w:rsidRPr="00554C10">
              <w:rPr>
                <w:rFonts w:eastAsiaTheme="minorEastAsia"/>
                <w:lang w:eastAsia="zh-CN"/>
              </w:rPr>
              <w:t>gNB</w:t>
            </w:r>
            <w:proofErr w:type="spellEnd"/>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xml:space="preserve">- 10 companies </w:t>
      </w:r>
      <w:proofErr w:type="gramStart"/>
      <w:r>
        <w:rPr>
          <w:color w:val="000000" w:themeColor="text1"/>
          <w:szCs w:val="24"/>
          <w:lang w:eastAsia="zh-CN"/>
        </w:rPr>
        <w:t>Agree</w:t>
      </w:r>
      <w:proofErr w:type="gramEnd"/>
      <w:r>
        <w:rPr>
          <w:color w:val="000000" w:themeColor="text1"/>
          <w:szCs w:val="24"/>
          <w:lang w:eastAsia="zh-CN"/>
        </w:rPr>
        <w:t xml:space="preserv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xml:space="preserve">- 2 companies </w:t>
      </w:r>
      <w:proofErr w:type="gramStart"/>
      <w:r>
        <w:rPr>
          <w:color w:val="000000" w:themeColor="text1"/>
          <w:szCs w:val="24"/>
          <w:lang w:eastAsia="zh-CN"/>
        </w:rPr>
        <w:t>Disagree</w:t>
      </w:r>
      <w:proofErr w:type="gramEnd"/>
      <w:r>
        <w:rPr>
          <w:color w:val="000000" w:themeColor="text1"/>
          <w:szCs w:val="24"/>
          <w:lang w:eastAsia="zh-CN"/>
        </w:rPr>
        <w:t xml:space="preserv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 xml:space="preserve">Maybe some consensus </w:t>
      </w:r>
      <w:proofErr w:type="gramStart"/>
      <w:r>
        <w:rPr>
          <w:color w:val="000000" w:themeColor="text1"/>
          <w:szCs w:val="24"/>
          <w:lang w:eastAsia="zh-CN"/>
        </w:rPr>
        <w:t>might be reached</w:t>
      </w:r>
      <w:proofErr w:type="gramEnd"/>
      <w:r>
        <w:rPr>
          <w:color w:val="000000" w:themeColor="text1"/>
          <w:szCs w:val="24"/>
          <w:lang w:eastAsia="zh-CN"/>
        </w:rPr>
        <w:t xml:space="preserve">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w:t>
      </w:r>
      <w:proofErr w:type="spellStart"/>
      <w:r w:rsidRPr="00A96B37">
        <w:rPr>
          <w:rFonts w:asciiTheme="minorBidi" w:hAnsiTheme="minorBidi"/>
          <w:b/>
        </w:rPr>
        <w:t>gNB</w:t>
      </w:r>
      <w:proofErr w:type="spellEnd"/>
      <w:r w:rsidRPr="00A96B37">
        <w:rPr>
          <w:rFonts w:asciiTheme="minorBidi" w:hAnsiTheme="minorBidi"/>
          <w:b/>
        </w:rPr>
        <w:t xml:space="preserve">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31" w:author="Auteur"/>
          <w:color w:val="0070C0"/>
          <w:szCs w:val="24"/>
          <w:lang w:eastAsia="zh-CN"/>
        </w:rPr>
      </w:pPr>
    </w:p>
    <w:p w14:paraId="2F72944D" w14:textId="77777777" w:rsidR="00C63352" w:rsidRPr="00621B25" w:rsidRDefault="00C63352" w:rsidP="00C63352">
      <w:pPr>
        <w:textAlignment w:val="baseline"/>
        <w:rPr>
          <w:ins w:id="32" w:author="Auteur"/>
          <w:lang w:eastAsia="zh-CN"/>
        </w:rPr>
      </w:pPr>
      <w:ins w:id="33" w:author="Auteur">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4" w:author="Auteu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58A500B9"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4D19A9E6" w14:textId="77777777" w:rsidR="009B1829" w:rsidRDefault="0051695A">
      <w:pPr>
        <w:rPr>
          <w:i/>
          <w:color w:val="0070C0"/>
          <w:lang w:eastAsia="zh-CN"/>
        </w:rPr>
      </w:pPr>
      <w:r>
        <w:rPr>
          <w:i/>
          <w:color w:val="0070C0"/>
          <w:lang w:eastAsia="zh-CN"/>
        </w:rPr>
        <w:t xml:space="preserve">One of the two formats, i.e. </w:t>
      </w:r>
      <w:proofErr w:type="gramStart"/>
      <w:r>
        <w:rPr>
          <w:i/>
          <w:color w:val="0070C0"/>
          <w:lang w:eastAsia="zh-CN"/>
        </w:rPr>
        <w:t>either example</w:t>
      </w:r>
      <w:proofErr w:type="gramEnd"/>
      <w:r>
        <w:rPr>
          <w:i/>
          <w:color w:val="0070C0"/>
          <w:lang w:eastAsia="zh-CN"/>
        </w:rPr>
        <w:t xml:space="preserv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69AA3554" w14:textId="77777777" w:rsidR="009B1829" w:rsidRDefault="0051695A">
      <w:pPr>
        <w:rPr>
          <w:i/>
          <w:color w:val="0070C0"/>
          <w:lang w:val="en-US" w:eastAsia="zh-CN"/>
        </w:rPr>
      </w:pPr>
      <w:r>
        <w:rPr>
          <w:i/>
          <w:color w:val="0070C0"/>
          <w:lang w:val="en-US" w:eastAsia="zh-CN"/>
        </w:rPr>
        <w:t xml:space="preserve">For close-to-finalize WIs and maintenance work, comments collections </w:t>
      </w:r>
      <w:proofErr w:type="gramStart"/>
      <w:r>
        <w:rPr>
          <w:i/>
          <w:color w:val="0070C0"/>
          <w:lang w:val="en-US" w:eastAsia="zh-CN"/>
        </w:rPr>
        <w:t>can be arranged</w:t>
      </w:r>
      <w:proofErr w:type="gramEnd"/>
      <w:r>
        <w:rPr>
          <w:i/>
          <w:color w:val="0070C0"/>
          <w:lang w:val="en-US" w:eastAsia="zh-CN"/>
        </w:rPr>
        <w:t xml:space="preserve"> for TPs and CRs. For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Titre2"/>
        <w:numPr>
          <w:ilvl w:val="1"/>
          <w:numId w:val="2"/>
        </w:numPr>
      </w:pPr>
      <w:proofErr w:type="spellStart"/>
      <w:r>
        <w:lastRenderedPageBreak/>
        <w:t>Summary</w:t>
      </w:r>
      <w:proofErr w:type="spellEnd"/>
      <w:r>
        <w:t xml:space="preserve"> for 1st round </w:t>
      </w:r>
    </w:p>
    <w:p w14:paraId="01E2B29C"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7A6B0475" w14:textId="77777777" w:rsidR="00026968" w:rsidRDefault="00026968" w:rsidP="00026968">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Grilledutableau"/>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w:t>
            </w:r>
            <w:proofErr w:type="gramStart"/>
            <w:r>
              <w:rPr>
                <w:color w:val="000000" w:themeColor="text1"/>
                <w:szCs w:val="24"/>
                <w:lang w:eastAsia="zh-CN"/>
              </w:rPr>
              <w:t>can be reached</w:t>
            </w:r>
            <w:proofErr w:type="gramEnd"/>
            <w:r>
              <w:rPr>
                <w:color w:val="000000" w:themeColor="text1"/>
                <w:szCs w:val="24"/>
                <w:lang w:eastAsia="zh-CN"/>
              </w:rPr>
              <w:t xml:space="preserve">. As suggested by some companies, </w:t>
            </w:r>
            <w:r>
              <w:rPr>
                <w:b/>
                <w:color w:val="000000" w:themeColor="text1"/>
                <w:szCs w:val="24"/>
                <w:lang w:eastAsia="zh-CN"/>
              </w:rPr>
              <w:t>i</w:t>
            </w:r>
            <w:r w:rsidRPr="00621B25">
              <w:rPr>
                <w:b/>
                <w:color w:val="000000" w:themeColor="text1"/>
                <w:szCs w:val="24"/>
                <w:lang w:eastAsia="zh-CN"/>
              </w:rPr>
              <w:t xml:space="preserve">t has to </w:t>
            </w:r>
            <w:proofErr w:type="gramStart"/>
            <w:r w:rsidRPr="00621B25">
              <w:rPr>
                <w:b/>
                <w:color w:val="000000" w:themeColor="text1"/>
                <w:szCs w:val="24"/>
                <w:lang w:eastAsia="zh-CN"/>
              </w:rPr>
              <w:t>be further clarified</w:t>
            </w:r>
            <w:proofErr w:type="gramEnd"/>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 xml:space="preserve">will simplify testing a lot, since the RF requirements for the satellite node will be limited to </w:t>
            </w:r>
            <w:proofErr w:type="spellStart"/>
            <w:r w:rsidRPr="00A96B37">
              <w:rPr>
                <w:color w:val="000000" w:themeColor="text1"/>
                <w:szCs w:val="24"/>
                <w:lang w:eastAsia="zh-CN"/>
              </w:rPr>
              <w:t>Tx</w:t>
            </w:r>
            <w:proofErr w:type="spellEnd"/>
            <w:r w:rsidRPr="00A96B37">
              <w:rPr>
                <w:color w:val="000000" w:themeColor="text1"/>
                <w:szCs w:val="24"/>
                <w:lang w:eastAsia="zh-CN"/>
              </w:rPr>
              <w:t>,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5" w:author="Auteu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4D6247" w:rsidRDefault="00AF54D6">
            <w:pPr>
              <w:textAlignment w:val="baseline"/>
              <w:rPr>
                <w:lang w:eastAsia="zh-CN"/>
                <w:rPrChange w:id="36" w:author="Auteur">
                  <w:rPr>
                    <w:rFonts w:eastAsiaTheme="minorEastAsia"/>
                    <w:color w:val="0070C0"/>
                    <w:lang w:val="en-US" w:eastAsia="zh-CN"/>
                  </w:rPr>
                </w:rPrChange>
              </w:rPr>
              <w:pPrChange w:id="37" w:author="Auteur">
                <w:pPr/>
              </w:pPrChange>
            </w:pPr>
            <w:ins w:id="38"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4 companies Partially Agree</w:t>
            </w:r>
          </w:p>
          <w:p w14:paraId="4690EB49"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No clear decision. The figure </w:t>
            </w:r>
            <w:proofErr w:type="gramStart"/>
            <w:r>
              <w:rPr>
                <w:color w:val="000000" w:themeColor="text1"/>
                <w:szCs w:val="24"/>
                <w:lang w:eastAsia="zh-CN"/>
              </w:rPr>
              <w:t>can be modified accordingly and resubmitted</w:t>
            </w:r>
            <w:proofErr w:type="gramEnd"/>
            <w:r>
              <w:rPr>
                <w:color w:val="000000" w:themeColor="text1"/>
                <w:szCs w:val="24"/>
                <w:lang w:eastAsia="zh-CN"/>
              </w:rPr>
              <w:t>. Moreover:</w:t>
            </w:r>
          </w:p>
          <w:p w14:paraId="31DAEC41"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It has to </w:t>
            </w:r>
            <w:proofErr w:type="gramStart"/>
            <w:r w:rsidRPr="00621B25">
              <w:rPr>
                <w:color w:val="000000" w:themeColor="text1"/>
                <w:szCs w:val="24"/>
                <w:lang w:eastAsia="zh-CN"/>
              </w:rPr>
              <w:t>be further clarified</w:t>
            </w:r>
            <w:proofErr w:type="gramEnd"/>
            <w:r w:rsidRPr="00621B25">
              <w:rPr>
                <w:color w:val="000000" w:themeColor="text1"/>
                <w:szCs w:val="24"/>
                <w:lang w:eastAsia="zh-CN"/>
              </w:rPr>
              <w:t xml:space="preserve"> if there is a real need to specify GW-</w:t>
            </w:r>
            <w:proofErr w:type="spellStart"/>
            <w:r w:rsidRPr="00621B25">
              <w:rPr>
                <w:color w:val="000000" w:themeColor="text1"/>
                <w:szCs w:val="24"/>
                <w:lang w:eastAsia="zh-CN"/>
              </w:rPr>
              <w:t>gNB</w:t>
            </w:r>
            <w:proofErr w:type="spellEnd"/>
            <w:r w:rsidRPr="00621B25">
              <w:rPr>
                <w:color w:val="000000" w:themeColor="text1"/>
                <w:szCs w:val="24"/>
                <w:lang w:eastAsia="zh-CN"/>
              </w:rPr>
              <w:t xml:space="preserve"> interface.</w:t>
            </w:r>
          </w:p>
          <w:p w14:paraId="36A657CD"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w:t>
            </w:r>
            <w:proofErr w:type="spellStart"/>
            <w:r w:rsidRPr="00621B25">
              <w:rPr>
                <w:rFonts w:eastAsiaTheme="minorEastAsia"/>
                <w:lang w:val="en-US" w:eastAsia="zh-CN"/>
              </w:rPr>
              <w:t>gNB</w:t>
            </w:r>
            <w:proofErr w:type="spellEnd"/>
            <w:r w:rsidRPr="00621B25">
              <w:rPr>
                <w:rFonts w:eastAsiaTheme="minorEastAsia"/>
                <w:lang w:val="en-US" w:eastAsia="zh-CN"/>
              </w:rPr>
              <w:t xml:space="preserve">.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 xml:space="preserve">s implementation issue whether it is wired connection or wireless connection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w:t>
            </w:r>
            <w:proofErr w:type="spellStart"/>
            <w:r w:rsidRPr="00A96B37">
              <w:rPr>
                <w:rFonts w:eastAsiaTheme="minorEastAsia"/>
                <w:lang w:eastAsia="zh-CN"/>
              </w:rPr>
              <w:t>gNB</w:t>
            </w:r>
            <w:proofErr w:type="spellEnd"/>
            <w:r w:rsidRPr="00A96B37">
              <w:rPr>
                <w:rFonts w:eastAsiaTheme="minorEastAsia"/>
                <w:lang w:eastAsia="zh-CN"/>
              </w:rPr>
              <w:t xml:space="preserve">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Paragraphedeliste"/>
              <w:spacing w:after="120"/>
              <w:ind w:firstLine="0"/>
              <w:textAlignment w:val="auto"/>
              <w:rPr>
                <w:ins w:id="39" w:author="Auteu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4D6247" w:rsidRDefault="00AF54D6">
            <w:pPr>
              <w:textAlignment w:val="baseline"/>
              <w:rPr>
                <w:lang w:eastAsia="zh-CN"/>
                <w:rPrChange w:id="40" w:author="Auteur">
                  <w:rPr>
                    <w:rFonts w:eastAsia="SimSun"/>
                    <w:color w:val="000000" w:themeColor="text1"/>
                    <w:szCs w:val="24"/>
                    <w:lang w:eastAsia="zh-CN"/>
                  </w:rPr>
                </w:rPrChange>
              </w:rPr>
              <w:pPrChange w:id="41" w:author="Auteur">
                <w:pPr>
                  <w:pStyle w:val="Paragraphedeliste"/>
                  <w:spacing w:after="120"/>
                  <w:ind w:firstLine="0"/>
                  <w:textAlignment w:val="auto"/>
                </w:pPr>
              </w:pPrChange>
            </w:pPr>
            <w:ins w:id="42"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proofErr w:type="gramStart"/>
            <w:r w:rsidRPr="005A3DCB">
              <w:rPr>
                <w:rFonts w:eastAsiaTheme="minorEastAsia"/>
                <w:lang w:val="en-US" w:eastAsia="zh-CN"/>
              </w:rPr>
              <w:t>could be taken</w:t>
            </w:r>
            <w:proofErr w:type="gramEnd"/>
            <w:r w:rsidRPr="005A3DCB">
              <w:rPr>
                <w:rFonts w:eastAsiaTheme="minorEastAsia"/>
                <w:lang w:val="en-US" w:eastAsia="zh-CN"/>
              </w:rPr>
              <w:t xml:space="preserve">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w:t>
            </w:r>
            <w:proofErr w:type="gramStart"/>
            <w:r>
              <w:rPr>
                <w:rFonts w:eastAsiaTheme="minorEastAsia"/>
                <w:lang w:val="en-US" w:eastAsia="zh-CN"/>
              </w:rPr>
              <w:t>aspects which</w:t>
            </w:r>
            <w:proofErr w:type="gramEnd"/>
            <w:r>
              <w:rPr>
                <w:rFonts w:eastAsiaTheme="minorEastAsia"/>
                <w:lang w:val="en-US" w:eastAsia="zh-CN"/>
              </w:rPr>
              <w:t xml:space="preserve">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F230E7" w:rsidP="004D525A">
            <w:pPr>
              <w:pStyle w:val="TH"/>
              <w:ind w:left="936"/>
            </w:pPr>
            <w:r>
              <w:rPr>
                <w:noProof/>
              </w:rPr>
              <w:object w:dxaOrig="11433" w:dyaOrig="4321" w14:anchorId="0B5E44A5">
                <v:shape id="_x0000_i1031"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123600" r:id="rId43"/>
              </w:object>
            </w:r>
          </w:p>
          <w:p w14:paraId="36229222" w14:textId="77777777" w:rsidR="004D525A" w:rsidRDefault="004D525A" w:rsidP="004D525A">
            <w:pPr>
              <w:pStyle w:val="Paragraphedeliste"/>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proofErr w:type="gramStart"/>
            <w:r w:rsidRPr="00621B25">
              <w:rPr>
                <w:color w:val="000000" w:themeColor="text1"/>
                <w:szCs w:val="24"/>
                <w:lang w:eastAsia="zh-CN"/>
              </w:rPr>
              <w:t>2</w:t>
            </w:r>
            <w:proofErr w:type="gramEnd"/>
            <w:r w:rsidRPr="00621B25">
              <w:rPr>
                <w:color w:val="000000" w:themeColor="text1"/>
                <w:szCs w:val="24"/>
                <w:lang w:eastAsia="zh-CN"/>
              </w:rPr>
              <w:t xml:space="preserve">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w:t>
            </w:r>
            <w:proofErr w:type="gramStart"/>
            <w:r>
              <w:rPr>
                <w:rFonts w:eastAsiaTheme="minorEastAsia"/>
                <w:bCs/>
                <w:color w:val="0070C0"/>
                <w:lang w:val="en-US" w:eastAsia="zh-CN"/>
              </w:rPr>
              <w:t>is not known</w:t>
            </w:r>
            <w:proofErr w:type="gramEnd"/>
            <w:r>
              <w:rPr>
                <w:rFonts w:eastAsiaTheme="minorEastAsia"/>
                <w:bCs/>
                <w:color w:val="0070C0"/>
                <w:lang w:val="en-US" w:eastAsia="zh-CN"/>
              </w:rPr>
              <w:t xml:space="preserve">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 xml:space="preserve">Maybe some consensus </w:t>
            </w:r>
            <w:proofErr w:type="gramStart"/>
            <w:r>
              <w:rPr>
                <w:color w:val="000000" w:themeColor="text1"/>
                <w:szCs w:val="24"/>
                <w:lang w:eastAsia="zh-CN"/>
              </w:rPr>
              <w:t>might be reached</w:t>
            </w:r>
            <w:proofErr w:type="gramEnd"/>
            <w:r>
              <w:rPr>
                <w:color w:val="000000" w:themeColor="text1"/>
                <w:szCs w:val="24"/>
                <w:lang w:eastAsia="zh-CN"/>
              </w:rPr>
              <w:t xml:space="preserve">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w:t>
            </w:r>
            <w:proofErr w:type="spellStart"/>
            <w:r w:rsidRPr="00621B25">
              <w:rPr>
                <w:rFonts w:asciiTheme="minorBidi" w:hAnsiTheme="minorBidi"/>
                <w:b/>
              </w:rPr>
              <w:t>gNB</w:t>
            </w:r>
            <w:proofErr w:type="spellEnd"/>
            <w:r w:rsidRPr="00621B25">
              <w:rPr>
                <w:rFonts w:asciiTheme="minorBidi" w:hAnsiTheme="minorBidi"/>
                <w:b/>
              </w:rPr>
              <w:t xml:space="preserve">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Paragraphedeliste"/>
              <w:spacing w:after="120"/>
              <w:ind w:firstLine="0"/>
              <w:textAlignment w:val="auto"/>
              <w:rPr>
                <w:ins w:id="43" w:author="Auteur"/>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4D6247" w:rsidRDefault="00AF54D6">
            <w:pPr>
              <w:textAlignment w:val="baseline"/>
              <w:rPr>
                <w:lang w:eastAsia="zh-CN"/>
                <w:rPrChange w:id="44" w:author="Auteur">
                  <w:rPr>
                    <w:rFonts w:eastAsia="SimSun"/>
                    <w:color w:val="000000" w:themeColor="text1"/>
                    <w:szCs w:val="24"/>
                    <w:lang w:eastAsia="zh-CN"/>
                  </w:rPr>
                </w:rPrChange>
              </w:rPr>
              <w:pPrChange w:id="45" w:author="Auteur">
                <w:pPr>
                  <w:pStyle w:val="Paragraphedeliste"/>
                  <w:spacing w:after="120"/>
                  <w:ind w:firstLine="0"/>
                  <w:textAlignment w:val="auto"/>
                </w:pPr>
              </w:pPrChange>
            </w:pPr>
            <w:ins w:id="46"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7" w:author="Auteu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Titre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w:t>
      </w:r>
      <w:proofErr w:type="gramStart"/>
      <w:r>
        <w:rPr>
          <w:i/>
          <w:color w:val="0070C0"/>
          <w:lang w:val="en-US" w:eastAsia="zh-CN"/>
        </w:rPr>
        <w:t>shall be provided</w:t>
      </w:r>
      <w:proofErr w:type="gramEnd"/>
      <w:r>
        <w:rPr>
          <w:i/>
          <w:color w:val="0070C0"/>
          <w:lang w:val="en-US" w:eastAsia="zh-CN"/>
        </w:rPr>
        <w:t xml:space="preserve"> in Section 3 and this table is optional in case moderators would like to provide additional information. </w:t>
      </w:r>
    </w:p>
    <w:tbl>
      <w:tblPr>
        <w:tblStyle w:val="Grilledutableau"/>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Titre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52DECAF2" w14:textId="616EC41B" w:rsidR="00166F08" w:rsidRPr="00271A95" w:rsidRDefault="00166F08" w:rsidP="00166F08">
      <w:pPr>
        <w:spacing w:after="120"/>
        <w:jc w:val="both"/>
        <w:rPr>
          <w:ins w:id="48" w:author="Auteur"/>
          <w:lang w:val="en-US" w:eastAsia="zh-CN"/>
        </w:rPr>
      </w:pPr>
      <w:ins w:id="49" w:author="Auteu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w:t>
        </w:r>
        <w:r w:rsidR="00C42788">
          <w:rPr>
            <w:lang w:val="en-US" w:eastAsia="zh-CN"/>
          </w:rPr>
          <w:t xml:space="preserve"> keep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50" w:author="Auteur"/>
          <w:lang w:val="en-US" w:eastAsia="zh-CN"/>
        </w:rPr>
      </w:pPr>
    </w:p>
    <w:p w14:paraId="416ED23F" w14:textId="77777777" w:rsidR="006E5166" w:rsidRDefault="006E5166" w:rsidP="006E5166">
      <w:pPr>
        <w:rPr>
          <w:i/>
          <w:color w:val="0070C0"/>
          <w:lang w:val="en-US" w:eastAsia="zh-CN"/>
        </w:rPr>
      </w:pPr>
    </w:p>
    <w:tbl>
      <w:tblPr>
        <w:tblStyle w:val="Grilledutableau"/>
        <w:tblW w:w="0" w:type="auto"/>
        <w:tblLook w:val="04A0" w:firstRow="1" w:lastRow="0" w:firstColumn="1" w:lastColumn="0" w:noHBand="0" w:noVBand="1"/>
        <w:tblPrChange w:id="51" w:author="Auteur">
          <w:tblPr>
            <w:tblStyle w:val="Grilledutableau"/>
            <w:tblW w:w="0" w:type="auto"/>
            <w:tblLook w:val="04A0" w:firstRow="1" w:lastRow="0" w:firstColumn="1" w:lastColumn="0" w:noHBand="0" w:noVBand="1"/>
          </w:tblPr>
        </w:tblPrChange>
      </w:tblPr>
      <w:tblGrid>
        <w:gridCol w:w="1564"/>
        <w:gridCol w:w="6960"/>
        <w:gridCol w:w="1106"/>
        <w:tblGridChange w:id="52">
          <w:tblGrid>
            <w:gridCol w:w="1564"/>
            <w:gridCol w:w="8066"/>
            <w:gridCol w:w="8066"/>
          </w:tblGrid>
        </w:tblGridChange>
      </w:tblGrid>
      <w:tr w:rsidR="00E27B21" w14:paraId="3197FE76" w14:textId="60B86E1E" w:rsidTr="004D6247">
        <w:trPr>
          <w:ins w:id="53" w:author="Auteur"/>
        </w:trPr>
        <w:tc>
          <w:tcPr>
            <w:tcW w:w="1564" w:type="dxa"/>
            <w:tcPrChange w:id="54" w:author="Auteur">
              <w:tcPr>
                <w:tcW w:w="1564" w:type="dxa"/>
              </w:tcPr>
            </w:tcPrChange>
          </w:tcPr>
          <w:p w14:paraId="1C28A1A2" w14:textId="77777777" w:rsidR="00E27B21" w:rsidRDefault="00E27B21" w:rsidP="006E5166">
            <w:pPr>
              <w:rPr>
                <w:ins w:id="55" w:author="Auteur"/>
                <w:rFonts w:eastAsiaTheme="minorEastAsia"/>
                <w:b/>
                <w:bCs/>
                <w:color w:val="0070C0"/>
                <w:lang w:val="en-US" w:eastAsia="zh-CN"/>
              </w:rPr>
            </w:pPr>
          </w:p>
        </w:tc>
        <w:tc>
          <w:tcPr>
            <w:tcW w:w="6982" w:type="dxa"/>
            <w:tcPrChange w:id="56" w:author="Auteur">
              <w:tcPr>
                <w:tcW w:w="8066" w:type="dxa"/>
              </w:tcPr>
            </w:tcPrChange>
          </w:tcPr>
          <w:p w14:paraId="5DCD8C9B" w14:textId="77777777" w:rsidR="00E27B21" w:rsidRDefault="00E27B21" w:rsidP="006E5166">
            <w:pPr>
              <w:rPr>
                <w:ins w:id="57" w:author="Auteur"/>
                <w:rFonts w:eastAsiaTheme="minorEastAsia"/>
                <w:b/>
                <w:bCs/>
                <w:color w:val="0070C0"/>
                <w:lang w:val="en-US" w:eastAsia="zh-CN"/>
              </w:rPr>
            </w:pPr>
            <w:ins w:id="58" w:author="Auteur">
              <w:r>
                <w:rPr>
                  <w:rFonts w:eastAsiaTheme="minorEastAsia"/>
                  <w:b/>
                  <w:bCs/>
                  <w:color w:val="0070C0"/>
                  <w:lang w:val="en-US" w:eastAsia="zh-CN"/>
                </w:rPr>
                <w:t xml:space="preserve">Status summary </w:t>
              </w:r>
            </w:ins>
          </w:p>
        </w:tc>
        <w:tc>
          <w:tcPr>
            <w:tcW w:w="1084" w:type="dxa"/>
            <w:tcPrChange w:id="59" w:author="Auteur">
              <w:tcPr>
                <w:tcW w:w="8066" w:type="dxa"/>
              </w:tcPr>
            </w:tcPrChange>
          </w:tcPr>
          <w:p w14:paraId="1E65666B" w14:textId="0DE3347C" w:rsidR="00E27B21" w:rsidRDefault="00E27B21" w:rsidP="006E5166">
            <w:pPr>
              <w:rPr>
                <w:ins w:id="60" w:author="Auteur"/>
                <w:rFonts w:eastAsiaTheme="minorEastAsia"/>
                <w:b/>
                <w:bCs/>
                <w:color w:val="0070C0"/>
                <w:lang w:val="en-US" w:eastAsia="zh-CN"/>
              </w:rPr>
            </w:pPr>
            <w:ins w:id="61"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4D6247">
        <w:trPr>
          <w:trHeight w:val="221"/>
          <w:ins w:id="62" w:author="Auteur"/>
          <w:trPrChange w:id="63" w:author="Auteur">
            <w:trPr>
              <w:trHeight w:val="221"/>
            </w:trPr>
          </w:trPrChange>
        </w:trPr>
        <w:tc>
          <w:tcPr>
            <w:tcW w:w="1564" w:type="dxa"/>
            <w:vMerge w:val="restart"/>
            <w:tcPrChange w:id="64" w:author="Auteur">
              <w:tcPr>
                <w:tcW w:w="1564" w:type="dxa"/>
                <w:vMerge w:val="restart"/>
              </w:tcPr>
            </w:tcPrChange>
          </w:tcPr>
          <w:p w14:paraId="2F09BAC7" w14:textId="77777777" w:rsidR="00E27B21" w:rsidRDefault="00E27B21" w:rsidP="006E5166">
            <w:pPr>
              <w:rPr>
                <w:ins w:id="65" w:author="Auteur"/>
                <w:b/>
                <w:color w:val="0070C0"/>
                <w:u w:val="single"/>
                <w:lang w:eastAsia="ko-KR"/>
              </w:rPr>
            </w:pPr>
            <w:ins w:id="66" w:author="Auteur">
              <w:r>
                <w:rPr>
                  <w:b/>
                  <w:color w:val="0070C0"/>
                  <w:u w:val="single"/>
                  <w:lang w:eastAsia="ko-KR"/>
                </w:rPr>
                <w:t xml:space="preserve">Issue 1-1: </w:t>
              </w:r>
            </w:ins>
          </w:p>
          <w:p w14:paraId="234F29D4" w14:textId="77777777" w:rsidR="00E27B21" w:rsidRDefault="00E27B21" w:rsidP="006E5166">
            <w:pPr>
              <w:rPr>
                <w:ins w:id="67" w:author="Auteur"/>
                <w:b/>
                <w:color w:val="0070C0"/>
                <w:u w:val="single"/>
                <w:lang w:eastAsia="ko-KR"/>
              </w:rPr>
            </w:pPr>
            <w:ins w:id="68" w:author="Auteur">
              <w:r>
                <w:rPr>
                  <w:color w:val="000000" w:themeColor="text1"/>
                  <w:lang w:eastAsia="zh-CN"/>
                </w:rPr>
                <w:t>Architecture options from RAN4#98e</w:t>
              </w:r>
            </w:ins>
          </w:p>
          <w:p w14:paraId="2F047312" w14:textId="77777777" w:rsidR="00E27B21" w:rsidRDefault="00E27B21" w:rsidP="006E5166">
            <w:pPr>
              <w:rPr>
                <w:ins w:id="69" w:author="Auteur"/>
                <w:rFonts w:eastAsiaTheme="minorEastAsia"/>
                <w:color w:val="0070C0"/>
                <w:lang w:val="en-US" w:eastAsia="zh-CN"/>
              </w:rPr>
            </w:pPr>
          </w:p>
        </w:tc>
        <w:tc>
          <w:tcPr>
            <w:tcW w:w="6982" w:type="dxa"/>
            <w:tcPrChange w:id="70" w:author="Auteur">
              <w:tcPr>
                <w:tcW w:w="8066" w:type="dxa"/>
              </w:tcPr>
            </w:tcPrChange>
          </w:tcPr>
          <w:p w14:paraId="6BB0299A" w14:textId="77777777" w:rsidR="00E27B21" w:rsidRDefault="00E27B21" w:rsidP="006E5166">
            <w:pPr>
              <w:suppressAutoHyphens w:val="0"/>
              <w:spacing w:after="120"/>
              <w:rPr>
                <w:ins w:id="71" w:author="Auteur"/>
                <w:b/>
                <w:color w:val="000000" w:themeColor="text1"/>
                <w:szCs w:val="24"/>
                <w:lang w:eastAsia="zh-CN"/>
              </w:rPr>
            </w:pPr>
            <w:ins w:id="72" w:author="Auteu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ins>
          </w:p>
          <w:p w14:paraId="78349ED5" w14:textId="7498ECAE" w:rsidR="00AF54D6" w:rsidRPr="004D6247" w:rsidRDefault="00AF54D6">
            <w:pPr>
              <w:textAlignment w:val="baseline"/>
              <w:rPr>
                <w:ins w:id="73" w:author="Auteur"/>
                <w:lang w:eastAsia="zh-CN"/>
                <w:rPrChange w:id="74" w:author="Auteur">
                  <w:rPr>
                    <w:ins w:id="75" w:author="Auteur"/>
                    <w:color w:val="000000" w:themeColor="text1"/>
                    <w:szCs w:val="24"/>
                    <w:lang w:eastAsia="zh-CN"/>
                  </w:rPr>
                </w:rPrChange>
              </w:rPr>
              <w:pPrChange w:id="76" w:author="Auteur">
                <w:pPr>
                  <w:suppressAutoHyphens w:val="0"/>
                  <w:spacing w:after="120"/>
                </w:pPr>
              </w:pPrChange>
            </w:pPr>
            <w:ins w:id="77"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c>
          <w:tcPr>
            <w:tcW w:w="1084" w:type="dxa"/>
            <w:tcPrChange w:id="78" w:author="Auteur">
              <w:tcPr>
                <w:tcW w:w="8066" w:type="dxa"/>
              </w:tcPr>
            </w:tcPrChange>
          </w:tcPr>
          <w:p w14:paraId="0D6E9DB9" w14:textId="47C3867A" w:rsidR="00E27B21" w:rsidRPr="00621B25" w:rsidRDefault="00E27B21" w:rsidP="006E5166">
            <w:pPr>
              <w:suppressAutoHyphens w:val="0"/>
              <w:spacing w:after="120"/>
              <w:rPr>
                <w:ins w:id="79" w:author="Auteur"/>
                <w:b/>
                <w:color w:val="000000" w:themeColor="text1"/>
                <w:szCs w:val="24"/>
                <w:lang w:eastAsia="zh-CN"/>
              </w:rPr>
            </w:pPr>
            <w:ins w:id="80" w:author="Auteur">
              <w:r>
                <w:rPr>
                  <w:rFonts w:eastAsiaTheme="minorEastAsia"/>
                  <w:b/>
                  <w:bCs/>
                  <w:color w:val="0070C0"/>
                  <w:lang w:val="en-US" w:eastAsia="zh-CN"/>
                </w:rPr>
                <w:t>#98-bis-e</w:t>
              </w:r>
            </w:ins>
          </w:p>
        </w:tc>
      </w:tr>
      <w:tr w:rsidR="00E27B21" w14:paraId="4440615C" w14:textId="67A56D5D" w:rsidTr="004D6247">
        <w:trPr>
          <w:trHeight w:val="636"/>
          <w:ins w:id="81" w:author="Auteur"/>
          <w:trPrChange w:id="82" w:author="Auteur">
            <w:trPr>
              <w:trHeight w:val="636"/>
            </w:trPr>
          </w:trPrChange>
        </w:trPr>
        <w:tc>
          <w:tcPr>
            <w:tcW w:w="1564" w:type="dxa"/>
            <w:vMerge/>
            <w:tcPrChange w:id="83" w:author="Auteur">
              <w:tcPr>
                <w:tcW w:w="1564" w:type="dxa"/>
                <w:vMerge/>
              </w:tcPr>
            </w:tcPrChange>
          </w:tcPr>
          <w:p w14:paraId="359C900E" w14:textId="77777777" w:rsidR="00E27B21" w:rsidRDefault="00E27B21" w:rsidP="006E5166">
            <w:pPr>
              <w:rPr>
                <w:ins w:id="84" w:author="Auteur"/>
                <w:b/>
                <w:color w:val="0070C0"/>
                <w:u w:val="single"/>
                <w:lang w:eastAsia="ko-KR"/>
              </w:rPr>
            </w:pPr>
          </w:p>
        </w:tc>
        <w:tc>
          <w:tcPr>
            <w:tcW w:w="6982" w:type="dxa"/>
            <w:tcPrChange w:id="85" w:author="Auteur">
              <w:tcPr>
                <w:tcW w:w="8066" w:type="dxa"/>
              </w:tcPr>
            </w:tcPrChange>
          </w:tcPr>
          <w:p w14:paraId="524F38BC" w14:textId="6327313B" w:rsidR="00E27B21" w:rsidRPr="004D6247" w:rsidRDefault="00E27B21" w:rsidP="00166F08">
            <w:pPr>
              <w:suppressAutoHyphens w:val="0"/>
              <w:spacing w:after="120"/>
              <w:rPr>
                <w:ins w:id="86" w:author="Auteur"/>
                <w:color w:val="000000" w:themeColor="text1"/>
                <w:szCs w:val="24"/>
                <w:lang w:eastAsia="zh-CN"/>
                <w:rPrChange w:id="87" w:author="Auteur">
                  <w:rPr>
                    <w:ins w:id="88" w:author="Auteur"/>
                    <w:b/>
                    <w:color w:val="000000" w:themeColor="text1"/>
                    <w:szCs w:val="24"/>
                    <w:lang w:eastAsia="zh-CN"/>
                  </w:rPr>
                </w:rPrChange>
              </w:rPr>
            </w:pPr>
            <w:ins w:id="89" w:author="Auteu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ins>
          </w:p>
        </w:tc>
        <w:tc>
          <w:tcPr>
            <w:tcW w:w="1084" w:type="dxa"/>
            <w:tcPrChange w:id="90" w:author="Auteur">
              <w:tcPr>
                <w:tcW w:w="8066" w:type="dxa"/>
              </w:tcPr>
            </w:tcPrChange>
          </w:tcPr>
          <w:p w14:paraId="50617A9A" w14:textId="330AD94D" w:rsidR="00E27B21" w:rsidRDefault="00E27B21" w:rsidP="00166F08">
            <w:pPr>
              <w:suppressAutoHyphens w:val="0"/>
              <w:spacing w:after="120"/>
              <w:rPr>
                <w:ins w:id="91" w:author="Auteur"/>
                <w:b/>
                <w:color w:val="000000" w:themeColor="text1"/>
                <w:szCs w:val="24"/>
                <w:lang w:eastAsia="zh-CN"/>
              </w:rPr>
            </w:pPr>
            <w:ins w:id="92" w:author="Auteur">
              <w:r>
                <w:rPr>
                  <w:rFonts w:eastAsiaTheme="minorEastAsia"/>
                  <w:b/>
                  <w:bCs/>
                  <w:color w:val="0070C0"/>
                  <w:lang w:val="en-US" w:eastAsia="zh-CN"/>
                </w:rPr>
                <w:t>#98-bis-e</w:t>
              </w:r>
            </w:ins>
          </w:p>
        </w:tc>
      </w:tr>
      <w:tr w:rsidR="00E27B21" w14:paraId="3DA4E301" w14:textId="46A93C6A" w:rsidTr="004D6247">
        <w:trPr>
          <w:trHeight w:val="636"/>
          <w:ins w:id="93" w:author="Auteur"/>
          <w:trPrChange w:id="94" w:author="Auteur">
            <w:trPr>
              <w:trHeight w:val="636"/>
            </w:trPr>
          </w:trPrChange>
        </w:trPr>
        <w:tc>
          <w:tcPr>
            <w:tcW w:w="1564" w:type="dxa"/>
            <w:vMerge/>
            <w:tcPrChange w:id="95" w:author="Auteur">
              <w:tcPr>
                <w:tcW w:w="1564" w:type="dxa"/>
                <w:vMerge/>
              </w:tcPr>
            </w:tcPrChange>
          </w:tcPr>
          <w:p w14:paraId="74E3D0D3" w14:textId="77777777" w:rsidR="00E27B21" w:rsidRDefault="00E27B21" w:rsidP="006E5166">
            <w:pPr>
              <w:rPr>
                <w:ins w:id="96" w:author="Auteur"/>
                <w:b/>
                <w:color w:val="0070C0"/>
                <w:u w:val="single"/>
                <w:lang w:eastAsia="ko-KR"/>
              </w:rPr>
            </w:pPr>
          </w:p>
        </w:tc>
        <w:tc>
          <w:tcPr>
            <w:tcW w:w="6982" w:type="dxa"/>
            <w:tcPrChange w:id="97" w:author="Auteur">
              <w:tcPr>
                <w:tcW w:w="8066" w:type="dxa"/>
              </w:tcPr>
            </w:tcPrChange>
          </w:tcPr>
          <w:p w14:paraId="62CF16A7" w14:textId="14327C71" w:rsidR="00E27B21" w:rsidRPr="004D6247" w:rsidRDefault="00E27B21" w:rsidP="00166F08">
            <w:pPr>
              <w:suppressAutoHyphens w:val="0"/>
              <w:spacing w:after="120"/>
              <w:rPr>
                <w:ins w:id="98" w:author="Auteur"/>
                <w:color w:val="000000" w:themeColor="text1"/>
                <w:szCs w:val="24"/>
                <w:lang w:eastAsia="zh-CN"/>
                <w:rPrChange w:id="99" w:author="Auteur">
                  <w:rPr>
                    <w:ins w:id="100" w:author="Auteur"/>
                    <w:b/>
                    <w:color w:val="000000" w:themeColor="text1"/>
                    <w:szCs w:val="24"/>
                    <w:lang w:eastAsia="zh-CN"/>
                  </w:rPr>
                </w:rPrChange>
              </w:rPr>
            </w:pPr>
            <w:ins w:id="101" w:author="Auteu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2" w:author="Auteur">
              <w:tcPr>
                <w:tcW w:w="8066" w:type="dxa"/>
              </w:tcPr>
            </w:tcPrChange>
          </w:tcPr>
          <w:p w14:paraId="657F7982" w14:textId="423F36CA" w:rsidR="00E27B21" w:rsidRPr="00621B25" w:rsidRDefault="00E27B21" w:rsidP="00166F08">
            <w:pPr>
              <w:suppressAutoHyphens w:val="0"/>
              <w:spacing w:after="120"/>
              <w:rPr>
                <w:ins w:id="103" w:author="Auteur"/>
                <w:b/>
                <w:color w:val="000000" w:themeColor="text1"/>
                <w:szCs w:val="24"/>
                <w:lang w:eastAsia="zh-CN"/>
              </w:rPr>
            </w:pPr>
            <w:ins w:id="104" w:author="Auteur">
              <w:r>
                <w:rPr>
                  <w:rFonts w:eastAsiaTheme="minorEastAsia"/>
                  <w:b/>
                  <w:bCs/>
                  <w:color w:val="0070C0"/>
                  <w:lang w:val="en-US" w:eastAsia="zh-CN"/>
                </w:rPr>
                <w:t>#98-bis-e</w:t>
              </w:r>
            </w:ins>
          </w:p>
        </w:tc>
      </w:tr>
      <w:tr w:rsidR="00E27B21" w14:paraId="1B43F062" w14:textId="6665699C" w:rsidTr="004D6247">
        <w:trPr>
          <w:trHeight w:val="636"/>
          <w:ins w:id="105" w:author="Auteur"/>
          <w:trPrChange w:id="106" w:author="Auteur">
            <w:trPr>
              <w:trHeight w:val="636"/>
            </w:trPr>
          </w:trPrChange>
        </w:trPr>
        <w:tc>
          <w:tcPr>
            <w:tcW w:w="1564" w:type="dxa"/>
            <w:vMerge/>
            <w:tcPrChange w:id="107" w:author="Auteur">
              <w:tcPr>
                <w:tcW w:w="1564" w:type="dxa"/>
                <w:vMerge/>
              </w:tcPr>
            </w:tcPrChange>
          </w:tcPr>
          <w:p w14:paraId="79A56B23" w14:textId="77777777" w:rsidR="00E27B21" w:rsidRDefault="00E27B21" w:rsidP="006E5166">
            <w:pPr>
              <w:rPr>
                <w:ins w:id="108" w:author="Auteur"/>
                <w:b/>
                <w:color w:val="0070C0"/>
                <w:u w:val="single"/>
                <w:lang w:eastAsia="ko-KR"/>
              </w:rPr>
            </w:pPr>
          </w:p>
        </w:tc>
        <w:tc>
          <w:tcPr>
            <w:tcW w:w="6982" w:type="dxa"/>
            <w:tcPrChange w:id="109" w:author="Auteur">
              <w:tcPr>
                <w:tcW w:w="8066" w:type="dxa"/>
              </w:tcPr>
            </w:tcPrChange>
          </w:tcPr>
          <w:p w14:paraId="5A0C0C62" w14:textId="6FDCAE73" w:rsidR="00E27B21" w:rsidRPr="00621B25" w:rsidRDefault="00E27B21" w:rsidP="006E5166">
            <w:pPr>
              <w:suppressAutoHyphens w:val="0"/>
              <w:spacing w:after="120"/>
              <w:rPr>
                <w:ins w:id="110" w:author="Auteur"/>
                <w:b/>
                <w:color w:val="000000" w:themeColor="text1"/>
                <w:szCs w:val="24"/>
                <w:lang w:eastAsia="zh-CN"/>
              </w:rPr>
            </w:pPr>
            <w:ins w:id="111" w:author="Auteu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2" w:author="Auteur">
              <w:tcPr>
                <w:tcW w:w="8066" w:type="dxa"/>
              </w:tcPr>
            </w:tcPrChange>
          </w:tcPr>
          <w:p w14:paraId="5B916966" w14:textId="0E25B8BB" w:rsidR="00E27B21" w:rsidRDefault="00E27B21" w:rsidP="006E5166">
            <w:pPr>
              <w:suppressAutoHyphens w:val="0"/>
              <w:spacing w:after="120"/>
              <w:rPr>
                <w:ins w:id="113" w:author="Auteur"/>
                <w:b/>
                <w:color w:val="000000" w:themeColor="text1"/>
                <w:szCs w:val="24"/>
                <w:lang w:eastAsia="zh-CN"/>
              </w:rPr>
            </w:pPr>
            <w:ins w:id="114" w:author="Auteur">
              <w:r>
                <w:rPr>
                  <w:rFonts w:eastAsiaTheme="minorEastAsia"/>
                  <w:b/>
                  <w:bCs/>
                  <w:color w:val="0070C0"/>
                  <w:lang w:val="en-US" w:eastAsia="zh-CN"/>
                </w:rPr>
                <w:t>#98-bis-e</w:t>
              </w:r>
            </w:ins>
          </w:p>
        </w:tc>
      </w:tr>
      <w:tr w:rsidR="00E27B21" w14:paraId="2A27C710" w14:textId="74856530" w:rsidTr="004D6247">
        <w:trPr>
          <w:trHeight w:val="414"/>
          <w:ins w:id="115" w:author="Auteur"/>
          <w:trPrChange w:id="116" w:author="Auteur">
            <w:trPr>
              <w:trHeight w:val="414"/>
            </w:trPr>
          </w:trPrChange>
        </w:trPr>
        <w:tc>
          <w:tcPr>
            <w:tcW w:w="1564" w:type="dxa"/>
            <w:vMerge w:val="restart"/>
            <w:tcPrChange w:id="117" w:author="Auteur">
              <w:tcPr>
                <w:tcW w:w="1564" w:type="dxa"/>
                <w:vMerge w:val="restart"/>
              </w:tcPr>
            </w:tcPrChange>
          </w:tcPr>
          <w:p w14:paraId="4104B62F" w14:textId="77777777" w:rsidR="00E27B21" w:rsidRDefault="00E27B21" w:rsidP="006E5166">
            <w:pPr>
              <w:rPr>
                <w:ins w:id="118" w:author="Auteur"/>
                <w:b/>
                <w:color w:val="0070C0"/>
                <w:u w:val="single"/>
                <w:lang w:eastAsia="ko-KR"/>
              </w:rPr>
            </w:pPr>
            <w:ins w:id="119" w:author="Auteur">
              <w:r>
                <w:rPr>
                  <w:b/>
                  <w:color w:val="0070C0"/>
                  <w:u w:val="single"/>
                  <w:lang w:eastAsia="ko-KR"/>
                </w:rPr>
                <w:t xml:space="preserve">Issue 1-2: </w:t>
              </w:r>
            </w:ins>
          </w:p>
          <w:p w14:paraId="36893A39" w14:textId="02A5406F" w:rsidR="00E27B21" w:rsidRPr="00FF6830" w:rsidRDefault="00E27B21" w:rsidP="006E5166">
            <w:pPr>
              <w:rPr>
                <w:ins w:id="120" w:author="Auteur"/>
                <w:b/>
                <w:color w:val="0070C0"/>
                <w:u w:val="single"/>
                <w:lang w:eastAsia="ko-KR"/>
              </w:rPr>
            </w:pPr>
            <w:ins w:id="121" w:author="Auteur">
              <w:r>
                <w:rPr>
                  <w:color w:val="000000" w:themeColor="text1"/>
                  <w:lang w:eastAsia="zh-CN"/>
                </w:rPr>
                <w:lastRenderedPageBreak/>
                <w:t>Potential (architecture type) selection process</w:t>
              </w:r>
            </w:ins>
          </w:p>
        </w:tc>
        <w:tc>
          <w:tcPr>
            <w:tcW w:w="6982" w:type="dxa"/>
            <w:tcPrChange w:id="122" w:author="Auteur">
              <w:tcPr>
                <w:tcW w:w="8066" w:type="dxa"/>
              </w:tcPr>
            </w:tcPrChange>
          </w:tcPr>
          <w:p w14:paraId="06273BA4" w14:textId="0AB93499" w:rsidR="00E27B21" w:rsidRPr="004D6247" w:rsidRDefault="00E27B21">
            <w:pPr>
              <w:overflowPunct w:val="0"/>
              <w:spacing w:after="120"/>
              <w:rPr>
                <w:ins w:id="123" w:author="Auteur"/>
                <w:rFonts w:eastAsiaTheme="minorEastAsia"/>
                <w:lang w:eastAsia="zh-CN"/>
                <w:rPrChange w:id="124" w:author="Auteur">
                  <w:rPr>
                    <w:ins w:id="125" w:author="Auteur"/>
                    <w:rFonts w:eastAsiaTheme="minorEastAsia"/>
                    <w:b/>
                    <w:lang w:val="en-US" w:eastAsia="zh-CN"/>
                  </w:rPr>
                </w:rPrChange>
              </w:rPr>
              <w:pPrChange w:id="126" w:author="Auteur">
                <w:pPr>
                  <w:suppressAutoHyphens w:val="0"/>
                  <w:spacing w:after="120"/>
                </w:pPr>
              </w:pPrChange>
            </w:pPr>
            <w:ins w:id="127" w:author="Auteur">
              <w:r>
                <w:rPr>
                  <w:b/>
                  <w:bCs/>
                  <w:color w:val="000000" w:themeColor="text1"/>
                  <w:szCs w:val="24"/>
                  <w:lang w:eastAsia="zh-CN"/>
                </w:rPr>
                <w:lastRenderedPageBreak/>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8" w:author="Auteur">
              <w:tcPr>
                <w:tcW w:w="8066" w:type="dxa"/>
              </w:tcPr>
            </w:tcPrChange>
          </w:tcPr>
          <w:p w14:paraId="3C87DB4C" w14:textId="582C8D23" w:rsidR="00E27B21" w:rsidRDefault="00E27B21" w:rsidP="00166F08">
            <w:pPr>
              <w:overflowPunct w:val="0"/>
              <w:spacing w:after="120"/>
              <w:rPr>
                <w:ins w:id="129" w:author="Auteur"/>
                <w:b/>
                <w:bCs/>
                <w:color w:val="000000" w:themeColor="text1"/>
                <w:szCs w:val="24"/>
                <w:lang w:eastAsia="zh-CN"/>
              </w:rPr>
            </w:pPr>
            <w:ins w:id="130" w:author="Auteur">
              <w:r>
                <w:rPr>
                  <w:rFonts w:eastAsiaTheme="minorEastAsia"/>
                  <w:b/>
                  <w:bCs/>
                  <w:color w:val="0070C0"/>
                  <w:lang w:val="en-US" w:eastAsia="zh-CN"/>
                </w:rPr>
                <w:t>#98-bis-e</w:t>
              </w:r>
            </w:ins>
          </w:p>
        </w:tc>
      </w:tr>
      <w:tr w:rsidR="00E27B21" w14:paraId="7E80533E" w14:textId="42F4CC00" w:rsidTr="004D6247">
        <w:trPr>
          <w:trHeight w:val="640"/>
          <w:ins w:id="131" w:author="Auteur"/>
          <w:trPrChange w:id="132" w:author="Auteur">
            <w:trPr>
              <w:trHeight w:val="640"/>
            </w:trPr>
          </w:trPrChange>
        </w:trPr>
        <w:tc>
          <w:tcPr>
            <w:tcW w:w="1564" w:type="dxa"/>
            <w:vMerge/>
            <w:tcPrChange w:id="133" w:author="Auteur">
              <w:tcPr>
                <w:tcW w:w="1564" w:type="dxa"/>
                <w:vMerge/>
              </w:tcPr>
            </w:tcPrChange>
          </w:tcPr>
          <w:p w14:paraId="4B605435" w14:textId="77777777" w:rsidR="00E27B21" w:rsidRDefault="00E27B21" w:rsidP="006E5166">
            <w:pPr>
              <w:rPr>
                <w:ins w:id="134" w:author="Auteur"/>
                <w:b/>
                <w:color w:val="0070C0"/>
                <w:u w:val="single"/>
                <w:lang w:eastAsia="ko-KR"/>
              </w:rPr>
            </w:pPr>
          </w:p>
        </w:tc>
        <w:tc>
          <w:tcPr>
            <w:tcW w:w="6982" w:type="dxa"/>
            <w:tcPrChange w:id="135" w:author="Auteur">
              <w:tcPr>
                <w:tcW w:w="8066" w:type="dxa"/>
              </w:tcPr>
            </w:tcPrChange>
          </w:tcPr>
          <w:p w14:paraId="498B426E" w14:textId="75D59E27" w:rsidR="00E27B21" w:rsidRPr="004D6247" w:rsidRDefault="00E27B21">
            <w:pPr>
              <w:suppressAutoHyphens w:val="0"/>
              <w:spacing w:after="120"/>
              <w:rPr>
                <w:ins w:id="136" w:author="Auteur"/>
                <w:rFonts w:eastAsiaTheme="minorEastAsia"/>
                <w:b/>
                <w:lang w:val="en-US" w:eastAsia="zh-CN"/>
                <w:rPrChange w:id="137" w:author="Auteur">
                  <w:rPr>
                    <w:ins w:id="138" w:author="Auteur"/>
                    <w:b/>
                    <w:bCs/>
                    <w:color w:val="000000" w:themeColor="text1"/>
                    <w:szCs w:val="24"/>
                    <w:lang w:eastAsia="zh-CN"/>
                  </w:rPr>
                </w:rPrChange>
              </w:rPr>
              <w:pPrChange w:id="139" w:author="Auteur">
                <w:pPr>
                  <w:overflowPunct w:val="0"/>
                  <w:spacing w:after="120"/>
                </w:pPr>
              </w:pPrChange>
            </w:pPr>
            <w:ins w:id="140" w:author="Auteu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 xml:space="preserve">s implementation issue whether it is wired connection or wireless connection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ins>
          </w:p>
        </w:tc>
        <w:tc>
          <w:tcPr>
            <w:tcW w:w="1084" w:type="dxa"/>
            <w:tcPrChange w:id="141" w:author="Auteur">
              <w:tcPr>
                <w:tcW w:w="8066" w:type="dxa"/>
              </w:tcPr>
            </w:tcPrChange>
          </w:tcPr>
          <w:p w14:paraId="4442EA3A" w14:textId="402F6230" w:rsidR="00E27B21" w:rsidRDefault="00E27B21" w:rsidP="00166F08">
            <w:pPr>
              <w:suppressAutoHyphens w:val="0"/>
              <w:spacing w:after="120"/>
              <w:rPr>
                <w:ins w:id="142" w:author="Auteur"/>
                <w:b/>
                <w:bCs/>
                <w:color w:val="000000" w:themeColor="text1"/>
                <w:szCs w:val="24"/>
                <w:lang w:eastAsia="zh-CN"/>
              </w:rPr>
            </w:pPr>
            <w:ins w:id="143" w:author="Auteur">
              <w:r>
                <w:rPr>
                  <w:rFonts w:eastAsiaTheme="minorEastAsia"/>
                  <w:b/>
                  <w:bCs/>
                  <w:color w:val="0070C0"/>
                  <w:lang w:val="en-US" w:eastAsia="zh-CN"/>
                </w:rPr>
                <w:t>#98-bis-e</w:t>
              </w:r>
            </w:ins>
          </w:p>
        </w:tc>
      </w:tr>
      <w:tr w:rsidR="00E27B21" w14:paraId="06B45BEF" w14:textId="56207ED2" w:rsidTr="004D6247">
        <w:trPr>
          <w:trHeight w:val="188"/>
          <w:ins w:id="144" w:author="Auteur"/>
          <w:trPrChange w:id="145" w:author="Auteur">
            <w:trPr>
              <w:trHeight w:val="188"/>
            </w:trPr>
          </w:trPrChange>
        </w:trPr>
        <w:tc>
          <w:tcPr>
            <w:tcW w:w="1564" w:type="dxa"/>
            <w:vMerge/>
            <w:tcPrChange w:id="146" w:author="Auteur">
              <w:tcPr>
                <w:tcW w:w="1564" w:type="dxa"/>
                <w:vMerge/>
              </w:tcPr>
            </w:tcPrChange>
          </w:tcPr>
          <w:p w14:paraId="1C067733" w14:textId="77777777" w:rsidR="00E27B21" w:rsidRDefault="00E27B21" w:rsidP="006E5166">
            <w:pPr>
              <w:rPr>
                <w:ins w:id="147" w:author="Auteur"/>
                <w:b/>
                <w:color w:val="0070C0"/>
                <w:u w:val="single"/>
                <w:lang w:eastAsia="ko-KR"/>
              </w:rPr>
            </w:pPr>
          </w:p>
        </w:tc>
        <w:tc>
          <w:tcPr>
            <w:tcW w:w="6982" w:type="dxa"/>
            <w:tcPrChange w:id="148" w:author="Auteur">
              <w:tcPr>
                <w:tcW w:w="8066" w:type="dxa"/>
              </w:tcPr>
            </w:tcPrChange>
          </w:tcPr>
          <w:p w14:paraId="3F1794CD" w14:textId="1F2143D8" w:rsidR="00E27B21" w:rsidRDefault="00E27B21" w:rsidP="006E5166">
            <w:pPr>
              <w:overflowPunct w:val="0"/>
              <w:spacing w:after="120"/>
              <w:rPr>
                <w:ins w:id="149" w:author="Auteur"/>
                <w:b/>
                <w:bCs/>
                <w:color w:val="000000" w:themeColor="text1"/>
                <w:szCs w:val="24"/>
                <w:lang w:eastAsia="zh-CN"/>
              </w:rPr>
            </w:pPr>
            <w:ins w:id="150" w:author="Auteu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w:t>
              </w:r>
              <w:proofErr w:type="spellStart"/>
              <w:r w:rsidRPr="00A96B37">
                <w:rPr>
                  <w:rFonts w:eastAsiaTheme="minorEastAsia"/>
                  <w:lang w:eastAsia="zh-CN"/>
                </w:rPr>
                <w:t>gNB</w:t>
              </w:r>
              <w:proofErr w:type="spellEnd"/>
              <w:r w:rsidRPr="00A96B37">
                <w:rPr>
                  <w:rFonts w:eastAsiaTheme="minorEastAsia"/>
                  <w:lang w:eastAsia="zh-CN"/>
                </w:rPr>
                <w:t xml:space="preserve"> interface in Rel-17.</w:t>
              </w:r>
            </w:ins>
          </w:p>
        </w:tc>
        <w:tc>
          <w:tcPr>
            <w:tcW w:w="1084" w:type="dxa"/>
            <w:tcPrChange w:id="151" w:author="Auteur">
              <w:tcPr>
                <w:tcW w:w="8066" w:type="dxa"/>
              </w:tcPr>
            </w:tcPrChange>
          </w:tcPr>
          <w:p w14:paraId="37AE30A1" w14:textId="74D6A98B" w:rsidR="00E27B21" w:rsidRDefault="00E27B21" w:rsidP="006E5166">
            <w:pPr>
              <w:overflowPunct w:val="0"/>
              <w:spacing w:after="120"/>
              <w:rPr>
                <w:ins w:id="152" w:author="Auteur"/>
                <w:b/>
                <w:bCs/>
                <w:color w:val="000000" w:themeColor="text1"/>
                <w:szCs w:val="24"/>
                <w:lang w:eastAsia="zh-CN"/>
              </w:rPr>
            </w:pPr>
            <w:ins w:id="153" w:author="Auteur">
              <w:r>
                <w:rPr>
                  <w:rFonts w:eastAsiaTheme="minorEastAsia"/>
                  <w:b/>
                  <w:bCs/>
                  <w:color w:val="0070C0"/>
                  <w:lang w:val="en-US" w:eastAsia="zh-CN"/>
                </w:rPr>
                <w:t>#98-bis-e</w:t>
              </w:r>
            </w:ins>
          </w:p>
        </w:tc>
      </w:tr>
      <w:tr w:rsidR="00E27B21" w14:paraId="78244139" w14:textId="308C715F" w:rsidTr="004D6247">
        <w:trPr>
          <w:trHeight w:val="2262"/>
          <w:ins w:id="154" w:author="Auteur"/>
          <w:trPrChange w:id="155" w:author="Auteur">
            <w:trPr>
              <w:trHeight w:val="2262"/>
            </w:trPr>
          </w:trPrChange>
        </w:trPr>
        <w:tc>
          <w:tcPr>
            <w:tcW w:w="1564" w:type="dxa"/>
            <w:vMerge w:val="restart"/>
            <w:tcPrChange w:id="156" w:author="Auteur">
              <w:tcPr>
                <w:tcW w:w="1564" w:type="dxa"/>
                <w:vMerge w:val="restart"/>
              </w:tcPr>
            </w:tcPrChange>
          </w:tcPr>
          <w:p w14:paraId="530C8B66" w14:textId="77777777" w:rsidR="00E27B21" w:rsidRDefault="00E27B21" w:rsidP="006E5166">
            <w:pPr>
              <w:rPr>
                <w:ins w:id="157" w:author="Auteur"/>
                <w:sz w:val="22"/>
                <w:szCs w:val="22"/>
              </w:rPr>
            </w:pPr>
            <w:ins w:id="158" w:author="Auteur">
              <w:r>
                <w:rPr>
                  <w:b/>
                  <w:color w:val="0070C0"/>
                  <w:u w:val="single"/>
                  <w:lang w:eastAsia="ko-KR"/>
                </w:rPr>
                <w:t xml:space="preserve">Issue 1-3: </w:t>
              </w:r>
            </w:ins>
          </w:p>
          <w:p w14:paraId="234CB90C" w14:textId="77777777" w:rsidR="00E27B21" w:rsidRDefault="00E27B21" w:rsidP="006E5166">
            <w:pPr>
              <w:rPr>
                <w:ins w:id="159" w:author="Auteur"/>
                <w:b/>
                <w:color w:val="0070C0"/>
                <w:u w:val="single"/>
                <w:lang w:eastAsia="ko-KR"/>
              </w:rPr>
            </w:pPr>
            <w:ins w:id="160" w:author="Auteur">
              <w:r w:rsidRPr="00A96B37">
                <w:rPr>
                  <w:color w:val="000000" w:themeColor="text1"/>
                  <w:lang w:eastAsia="zh-CN"/>
                </w:rPr>
                <w:t>Use architecture as defined by RAN3 as baseline for RAN4</w:t>
              </w:r>
            </w:ins>
          </w:p>
        </w:tc>
        <w:tc>
          <w:tcPr>
            <w:tcW w:w="6982" w:type="dxa"/>
            <w:tcPrChange w:id="161" w:author="Auteur">
              <w:tcPr>
                <w:tcW w:w="8066" w:type="dxa"/>
              </w:tcPr>
            </w:tcPrChange>
          </w:tcPr>
          <w:p w14:paraId="5163D7E7" w14:textId="77777777" w:rsidR="00E27B21" w:rsidRDefault="00E27B21" w:rsidP="006E5166">
            <w:pPr>
              <w:overflowPunct w:val="0"/>
              <w:spacing w:after="120"/>
              <w:rPr>
                <w:ins w:id="162" w:author="Auteur"/>
                <w:color w:val="0070C0"/>
                <w:szCs w:val="24"/>
                <w:lang w:eastAsia="zh-CN"/>
              </w:rPr>
            </w:pPr>
            <w:ins w:id="163" w:author="Auteu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F230E7">
            <w:pPr>
              <w:pStyle w:val="TH"/>
              <w:rPr>
                <w:ins w:id="164" w:author="Auteur"/>
              </w:rPr>
              <w:pPrChange w:id="165" w:author="Auteur">
                <w:pPr>
                  <w:pStyle w:val="TH"/>
                  <w:ind w:left="936"/>
                </w:pPr>
              </w:pPrChange>
            </w:pPr>
            <w:ins w:id="166" w:author="Auteur">
              <w:r>
                <w:rPr>
                  <w:noProof/>
                </w:rPr>
                <w:object w:dxaOrig="11433" w:dyaOrig="4321" w14:anchorId="1CFC7531">
                  <v:shape id="_x0000_i1032"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123601" r:id="rId44"/>
                </w:object>
              </w:r>
            </w:ins>
          </w:p>
          <w:p w14:paraId="6449A3F8" w14:textId="39ABC40D" w:rsidR="00E27B21" w:rsidRPr="002C2708" w:rsidRDefault="00E27B21">
            <w:pPr>
              <w:spacing w:after="120"/>
              <w:jc w:val="center"/>
              <w:rPr>
                <w:ins w:id="167" w:author="Auteur"/>
                <w:color w:val="0070C0"/>
                <w:szCs w:val="24"/>
                <w:lang w:eastAsia="zh-CN"/>
              </w:rPr>
              <w:pPrChange w:id="168" w:author="Auteur">
                <w:pPr>
                  <w:overflowPunct w:val="0"/>
                  <w:spacing w:after="120"/>
                </w:pPr>
              </w:pPrChange>
            </w:pPr>
            <w:ins w:id="169" w:author="Auteur">
              <w:r>
                <w:t>Figure B-1: NTN based NG-RAN</w:t>
              </w:r>
            </w:ins>
          </w:p>
        </w:tc>
        <w:tc>
          <w:tcPr>
            <w:tcW w:w="1084" w:type="dxa"/>
            <w:tcPrChange w:id="170" w:author="Auteur">
              <w:tcPr>
                <w:tcW w:w="8066" w:type="dxa"/>
              </w:tcPr>
            </w:tcPrChange>
          </w:tcPr>
          <w:p w14:paraId="16E61E09" w14:textId="6A333F17" w:rsidR="00E27B21" w:rsidRDefault="00E27B21" w:rsidP="006E5166">
            <w:pPr>
              <w:overflowPunct w:val="0"/>
              <w:spacing w:after="120"/>
              <w:rPr>
                <w:ins w:id="171" w:author="Auteur"/>
                <w:b/>
                <w:bCs/>
                <w:color w:val="000000" w:themeColor="text1"/>
                <w:szCs w:val="24"/>
                <w:lang w:eastAsia="zh-CN"/>
              </w:rPr>
            </w:pPr>
            <w:ins w:id="172" w:author="Auteur">
              <w:r>
                <w:rPr>
                  <w:rFonts w:eastAsiaTheme="minorEastAsia"/>
                  <w:b/>
                  <w:bCs/>
                  <w:color w:val="0070C0"/>
                  <w:lang w:val="en-US" w:eastAsia="zh-CN"/>
                </w:rPr>
                <w:t>#98-bis-e</w:t>
              </w:r>
            </w:ins>
          </w:p>
        </w:tc>
      </w:tr>
      <w:tr w:rsidR="00E27B21" w14:paraId="13F464C2" w14:textId="151AEE8D" w:rsidTr="004D6247">
        <w:trPr>
          <w:trHeight w:val="519"/>
          <w:ins w:id="173" w:author="Auteur"/>
          <w:trPrChange w:id="174" w:author="Auteur">
            <w:trPr>
              <w:trHeight w:val="519"/>
            </w:trPr>
          </w:trPrChange>
        </w:trPr>
        <w:tc>
          <w:tcPr>
            <w:tcW w:w="1564" w:type="dxa"/>
            <w:vMerge/>
            <w:tcPrChange w:id="175" w:author="Auteur">
              <w:tcPr>
                <w:tcW w:w="1564" w:type="dxa"/>
                <w:vMerge/>
              </w:tcPr>
            </w:tcPrChange>
          </w:tcPr>
          <w:p w14:paraId="21BE76CD" w14:textId="77777777" w:rsidR="00E27B21" w:rsidRDefault="00E27B21" w:rsidP="006E5166">
            <w:pPr>
              <w:rPr>
                <w:ins w:id="176" w:author="Auteur"/>
                <w:b/>
                <w:color w:val="0070C0"/>
                <w:u w:val="single"/>
                <w:lang w:eastAsia="ko-KR"/>
              </w:rPr>
            </w:pPr>
          </w:p>
        </w:tc>
        <w:tc>
          <w:tcPr>
            <w:tcW w:w="6982" w:type="dxa"/>
            <w:tcPrChange w:id="177" w:author="Auteur">
              <w:tcPr>
                <w:tcW w:w="8066" w:type="dxa"/>
              </w:tcPr>
            </w:tcPrChange>
          </w:tcPr>
          <w:p w14:paraId="22E05A49" w14:textId="0E084A4F" w:rsidR="00E27B21" w:rsidRDefault="00E27B21" w:rsidP="002C2708">
            <w:pPr>
              <w:overflowPunct w:val="0"/>
              <w:spacing w:after="120"/>
              <w:rPr>
                <w:ins w:id="178" w:author="Auteur"/>
                <w:b/>
                <w:bCs/>
                <w:color w:val="000000" w:themeColor="text1"/>
                <w:szCs w:val="24"/>
                <w:lang w:eastAsia="zh-CN"/>
              </w:rPr>
            </w:pPr>
            <w:ins w:id="179" w:author="Auteu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0" w:author="Auteur">
              <w:tcPr>
                <w:tcW w:w="8066" w:type="dxa"/>
              </w:tcPr>
            </w:tcPrChange>
          </w:tcPr>
          <w:p w14:paraId="453E624D" w14:textId="4B085076" w:rsidR="00E27B21" w:rsidRDefault="00E27B21" w:rsidP="002C2708">
            <w:pPr>
              <w:overflowPunct w:val="0"/>
              <w:spacing w:after="120"/>
              <w:rPr>
                <w:ins w:id="181" w:author="Auteur"/>
                <w:b/>
                <w:bCs/>
                <w:color w:val="000000" w:themeColor="text1"/>
                <w:szCs w:val="24"/>
                <w:lang w:eastAsia="zh-CN"/>
              </w:rPr>
            </w:pPr>
            <w:ins w:id="182" w:author="Auteur">
              <w:r>
                <w:rPr>
                  <w:rFonts w:eastAsiaTheme="minorEastAsia"/>
                  <w:b/>
                  <w:bCs/>
                  <w:color w:val="0070C0"/>
                  <w:lang w:val="en-US" w:eastAsia="zh-CN"/>
                </w:rPr>
                <w:t>#98-bis-e</w:t>
              </w:r>
            </w:ins>
          </w:p>
        </w:tc>
      </w:tr>
      <w:tr w:rsidR="00E27B21" w14:paraId="538A075D" w14:textId="054DFDF7" w:rsidTr="004D6247">
        <w:trPr>
          <w:trHeight w:val="1098"/>
          <w:ins w:id="183" w:author="Auteur"/>
          <w:trPrChange w:id="184" w:author="Auteur">
            <w:trPr>
              <w:trHeight w:val="1098"/>
            </w:trPr>
          </w:trPrChange>
        </w:trPr>
        <w:tc>
          <w:tcPr>
            <w:tcW w:w="1564" w:type="dxa"/>
            <w:vMerge w:val="restart"/>
            <w:tcPrChange w:id="185" w:author="Auteur">
              <w:tcPr>
                <w:tcW w:w="1564" w:type="dxa"/>
                <w:vMerge w:val="restart"/>
              </w:tcPr>
            </w:tcPrChange>
          </w:tcPr>
          <w:p w14:paraId="21E729A3" w14:textId="77777777" w:rsidR="00E27B21" w:rsidRDefault="00E27B21" w:rsidP="006E5166">
            <w:pPr>
              <w:rPr>
                <w:ins w:id="186" w:author="Auteur"/>
                <w:sz w:val="22"/>
                <w:szCs w:val="22"/>
                <w:lang w:val="en-US"/>
              </w:rPr>
            </w:pPr>
            <w:ins w:id="187" w:author="Auteur">
              <w:r>
                <w:rPr>
                  <w:b/>
                  <w:color w:val="0070C0"/>
                  <w:u w:val="single"/>
                  <w:lang w:eastAsia="ko-KR"/>
                </w:rPr>
                <w:t xml:space="preserve">Issue 1-4: </w:t>
              </w:r>
            </w:ins>
          </w:p>
          <w:p w14:paraId="58FA2B0A" w14:textId="25E34EF5" w:rsidR="00E27B21" w:rsidRDefault="00E27B21">
            <w:pPr>
              <w:rPr>
                <w:ins w:id="188" w:author="Auteur"/>
                <w:b/>
                <w:color w:val="0070C0"/>
                <w:u w:val="single"/>
                <w:lang w:eastAsia="ko-KR"/>
              </w:rPr>
              <w:pPrChange w:id="189" w:author="Auteur">
                <w:pPr>
                  <w:jc w:val="center"/>
                </w:pPr>
              </w:pPrChange>
            </w:pPr>
            <w:ins w:id="190" w:author="Auteu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ins>
          </w:p>
        </w:tc>
        <w:tc>
          <w:tcPr>
            <w:tcW w:w="6982" w:type="dxa"/>
            <w:tcPrChange w:id="191" w:author="Auteur">
              <w:tcPr>
                <w:tcW w:w="8066" w:type="dxa"/>
              </w:tcPr>
            </w:tcPrChange>
          </w:tcPr>
          <w:p w14:paraId="597AB54C" w14:textId="31476914" w:rsidR="00E27B21" w:rsidRPr="004D6247" w:rsidRDefault="00E27B21">
            <w:pPr>
              <w:overflowPunct w:val="0"/>
              <w:spacing w:after="120"/>
              <w:rPr>
                <w:ins w:id="192" w:author="Auteur"/>
                <w:b/>
                <w:bCs/>
                <w:color w:val="000000" w:themeColor="text1"/>
                <w:szCs w:val="24"/>
                <w:lang w:eastAsia="zh-CN"/>
                <w:rPrChange w:id="193" w:author="Auteur">
                  <w:rPr>
                    <w:ins w:id="194" w:author="Auteur"/>
                    <w:rFonts w:eastAsia="SimSun"/>
                    <w:color w:val="000000" w:themeColor="text1"/>
                    <w:szCs w:val="24"/>
                    <w:lang w:eastAsia="zh-CN"/>
                  </w:rPr>
                </w:rPrChange>
              </w:rPr>
              <w:pPrChange w:id="195" w:author="Auteur">
                <w:pPr>
                  <w:pStyle w:val="Paragraphedeliste"/>
                  <w:spacing w:after="120"/>
                  <w:ind w:firstLine="0"/>
                  <w:textAlignment w:val="auto"/>
                </w:pPr>
              </w:pPrChange>
            </w:pPr>
            <w:ins w:id="196" w:author="Auteu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197" w:author="Auteur">
              <w:tcPr>
                <w:tcW w:w="8066" w:type="dxa"/>
              </w:tcPr>
            </w:tcPrChange>
          </w:tcPr>
          <w:p w14:paraId="1C14A5FA" w14:textId="1903A96B" w:rsidR="00E27B21" w:rsidRDefault="00E27B21" w:rsidP="002C2708">
            <w:pPr>
              <w:overflowPunct w:val="0"/>
              <w:spacing w:after="120"/>
              <w:rPr>
                <w:ins w:id="198" w:author="Auteur"/>
                <w:b/>
                <w:bCs/>
                <w:color w:val="000000" w:themeColor="text1"/>
                <w:szCs w:val="24"/>
                <w:lang w:eastAsia="zh-CN"/>
              </w:rPr>
            </w:pPr>
            <w:ins w:id="199" w:author="Auteur">
              <w:r>
                <w:rPr>
                  <w:rFonts w:eastAsiaTheme="minorEastAsia"/>
                  <w:b/>
                  <w:bCs/>
                  <w:color w:val="0070C0"/>
                  <w:lang w:val="en-US" w:eastAsia="zh-CN"/>
                </w:rPr>
                <w:t>#98-bis-e</w:t>
              </w:r>
            </w:ins>
          </w:p>
        </w:tc>
      </w:tr>
      <w:tr w:rsidR="00E27B21" w14:paraId="15C9013C" w14:textId="5F3038F7" w:rsidTr="004D6247">
        <w:trPr>
          <w:trHeight w:val="1098"/>
          <w:ins w:id="200" w:author="Auteur"/>
          <w:trPrChange w:id="201" w:author="Auteur">
            <w:trPr>
              <w:trHeight w:val="1098"/>
            </w:trPr>
          </w:trPrChange>
        </w:trPr>
        <w:tc>
          <w:tcPr>
            <w:tcW w:w="1564" w:type="dxa"/>
            <w:vMerge/>
            <w:tcPrChange w:id="202" w:author="Auteur">
              <w:tcPr>
                <w:tcW w:w="1564" w:type="dxa"/>
                <w:vMerge/>
              </w:tcPr>
            </w:tcPrChange>
          </w:tcPr>
          <w:p w14:paraId="45D2C325" w14:textId="77777777" w:rsidR="00E27B21" w:rsidRDefault="00E27B21" w:rsidP="006E5166">
            <w:pPr>
              <w:rPr>
                <w:ins w:id="203" w:author="Auteur"/>
                <w:b/>
                <w:color w:val="0070C0"/>
                <w:u w:val="single"/>
                <w:lang w:eastAsia="ko-KR"/>
              </w:rPr>
            </w:pPr>
          </w:p>
        </w:tc>
        <w:tc>
          <w:tcPr>
            <w:tcW w:w="6982" w:type="dxa"/>
            <w:tcPrChange w:id="204" w:author="Auteur">
              <w:tcPr>
                <w:tcW w:w="8066" w:type="dxa"/>
              </w:tcPr>
            </w:tcPrChange>
          </w:tcPr>
          <w:p w14:paraId="1B96F64E" w14:textId="77777777" w:rsidR="00E27B21" w:rsidRPr="00A96B37" w:rsidRDefault="00E27B21" w:rsidP="002C2708">
            <w:pPr>
              <w:overflowPunct w:val="0"/>
              <w:spacing w:after="120"/>
              <w:rPr>
                <w:ins w:id="205" w:author="Auteur"/>
                <w:color w:val="0070C0"/>
                <w:szCs w:val="24"/>
                <w:lang w:eastAsia="zh-CN"/>
              </w:rPr>
            </w:pPr>
            <w:ins w:id="206" w:author="Auteu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ins>
          </w:p>
          <w:p w14:paraId="4195401A" w14:textId="77777777" w:rsidR="00E27B21" w:rsidRDefault="00E27B21" w:rsidP="006E5166">
            <w:pPr>
              <w:overflowPunct w:val="0"/>
              <w:spacing w:after="120"/>
              <w:rPr>
                <w:ins w:id="207" w:author="Auteur"/>
                <w:b/>
                <w:bCs/>
                <w:color w:val="000000" w:themeColor="text1"/>
                <w:szCs w:val="24"/>
                <w:lang w:eastAsia="zh-CN"/>
              </w:rPr>
            </w:pPr>
          </w:p>
        </w:tc>
        <w:tc>
          <w:tcPr>
            <w:tcW w:w="1084" w:type="dxa"/>
            <w:tcPrChange w:id="208" w:author="Auteur">
              <w:tcPr>
                <w:tcW w:w="8066" w:type="dxa"/>
              </w:tcPr>
            </w:tcPrChange>
          </w:tcPr>
          <w:p w14:paraId="58065111" w14:textId="3C872C96" w:rsidR="00E27B21" w:rsidRDefault="00E27B21" w:rsidP="002C2708">
            <w:pPr>
              <w:overflowPunct w:val="0"/>
              <w:spacing w:after="120"/>
              <w:rPr>
                <w:ins w:id="209" w:author="Auteur"/>
                <w:b/>
                <w:bCs/>
                <w:color w:val="000000" w:themeColor="text1"/>
                <w:szCs w:val="24"/>
                <w:lang w:eastAsia="zh-CN"/>
              </w:rPr>
            </w:pPr>
            <w:ins w:id="210" w:author="Auteur">
              <w:r>
                <w:rPr>
                  <w:rFonts w:eastAsiaTheme="minorEastAsia"/>
                  <w:b/>
                  <w:bCs/>
                  <w:color w:val="0070C0"/>
                  <w:lang w:val="en-US" w:eastAsia="zh-CN"/>
                </w:rPr>
                <w:t>#98-bis-e</w:t>
              </w:r>
            </w:ins>
          </w:p>
        </w:tc>
      </w:tr>
      <w:tr w:rsidR="00E27B21" w14:paraId="7F746398" w14:textId="0560E441" w:rsidTr="004D6247">
        <w:trPr>
          <w:trHeight w:val="870"/>
          <w:ins w:id="211" w:author="Auteur"/>
          <w:trPrChange w:id="212" w:author="Auteur">
            <w:trPr>
              <w:trHeight w:val="870"/>
            </w:trPr>
          </w:trPrChange>
        </w:trPr>
        <w:tc>
          <w:tcPr>
            <w:tcW w:w="1564" w:type="dxa"/>
            <w:vMerge w:val="restart"/>
            <w:tcPrChange w:id="213" w:author="Auteur">
              <w:tcPr>
                <w:tcW w:w="1564" w:type="dxa"/>
                <w:vMerge w:val="restart"/>
              </w:tcPr>
            </w:tcPrChange>
          </w:tcPr>
          <w:p w14:paraId="7149640F" w14:textId="77777777" w:rsidR="00E27B21" w:rsidRDefault="00E27B21" w:rsidP="006E5166">
            <w:pPr>
              <w:rPr>
                <w:ins w:id="214" w:author="Auteur"/>
                <w:b/>
                <w:color w:val="0070C0"/>
                <w:u w:val="single"/>
                <w:lang w:eastAsia="ko-KR"/>
              </w:rPr>
            </w:pPr>
            <w:ins w:id="215" w:author="Auteur">
              <w:r>
                <w:rPr>
                  <w:b/>
                  <w:color w:val="0070C0"/>
                  <w:u w:val="single"/>
                  <w:lang w:eastAsia="ko-KR"/>
                </w:rPr>
                <w:t>Issue 1-5:</w:t>
              </w:r>
            </w:ins>
          </w:p>
          <w:p w14:paraId="27907528" w14:textId="77777777" w:rsidR="00E27B21" w:rsidRDefault="00E27B21" w:rsidP="006E5166">
            <w:pPr>
              <w:rPr>
                <w:ins w:id="216" w:author="Auteur"/>
                <w:b/>
                <w:color w:val="0070C0"/>
                <w:u w:val="single"/>
                <w:lang w:eastAsia="ko-KR"/>
              </w:rPr>
            </w:pPr>
            <w:ins w:id="217" w:author="Auteu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8" w:author="Auteur">
              <w:tcPr>
                <w:tcW w:w="8066" w:type="dxa"/>
              </w:tcPr>
            </w:tcPrChange>
          </w:tcPr>
          <w:p w14:paraId="57AC137C" w14:textId="01704E1D" w:rsidR="00E27B21" w:rsidRPr="004D6247" w:rsidRDefault="00E27B21">
            <w:pPr>
              <w:overflowPunct w:val="0"/>
              <w:spacing w:after="120"/>
              <w:rPr>
                <w:ins w:id="219" w:author="Auteur"/>
                <w:b/>
                <w:color w:val="000000" w:themeColor="text1"/>
                <w:szCs w:val="24"/>
                <w:lang w:eastAsia="zh-CN"/>
                <w:rPrChange w:id="220" w:author="Auteur">
                  <w:rPr>
                    <w:ins w:id="221" w:author="Auteur"/>
                    <w:rFonts w:eastAsia="SimSun"/>
                    <w:color w:val="000000" w:themeColor="text1"/>
                    <w:szCs w:val="24"/>
                    <w:lang w:eastAsia="zh-CN"/>
                  </w:rPr>
                </w:rPrChange>
              </w:rPr>
              <w:pPrChange w:id="222" w:author="Auteur">
                <w:pPr>
                  <w:pStyle w:val="Paragraphedeliste"/>
                  <w:spacing w:after="120"/>
                  <w:ind w:firstLine="0"/>
                  <w:textAlignment w:val="auto"/>
                </w:pPr>
              </w:pPrChange>
            </w:pPr>
            <w:ins w:id="223" w:author="Auteu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4" w:author="Auteur">
              <w:tcPr>
                <w:tcW w:w="8066" w:type="dxa"/>
              </w:tcPr>
            </w:tcPrChange>
          </w:tcPr>
          <w:p w14:paraId="71213461" w14:textId="28C6519B" w:rsidR="00E27B21" w:rsidRDefault="00E27B21" w:rsidP="002C2708">
            <w:pPr>
              <w:overflowPunct w:val="0"/>
              <w:spacing w:after="120"/>
              <w:rPr>
                <w:ins w:id="225" w:author="Auteur"/>
                <w:b/>
                <w:bCs/>
                <w:color w:val="000000" w:themeColor="text1"/>
                <w:szCs w:val="24"/>
                <w:lang w:eastAsia="zh-CN"/>
              </w:rPr>
            </w:pPr>
            <w:ins w:id="226" w:author="Auteur">
              <w:r>
                <w:rPr>
                  <w:rFonts w:eastAsiaTheme="minorEastAsia"/>
                  <w:b/>
                  <w:bCs/>
                  <w:color w:val="0070C0"/>
                  <w:lang w:val="en-US" w:eastAsia="zh-CN"/>
                </w:rPr>
                <w:t>#98-bis-e</w:t>
              </w:r>
            </w:ins>
          </w:p>
        </w:tc>
      </w:tr>
      <w:tr w:rsidR="00E27B21" w14:paraId="695D9992" w14:textId="21E351DF" w:rsidTr="004D6247">
        <w:trPr>
          <w:trHeight w:val="870"/>
          <w:ins w:id="227" w:author="Auteur"/>
          <w:trPrChange w:id="228" w:author="Auteur">
            <w:trPr>
              <w:trHeight w:val="870"/>
            </w:trPr>
          </w:trPrChange>
        </w:trPr>
        <w:tc>
          <w:tcPr>
            <w:tcW w:w="1564" w:type="dxa"/>
            <w:vMerge/>
            <w:tcPrChange w:id="229" w:author="Auteur">
              <w:tcPr>
                <w:tcW w:w="1564" w:type="dxa"/>
                <w:vMerge/>
              </w:tcPr>
            </w:tcPrChange>
          </w:tcPr>
          <w:p w14:paraId="0DF1787E" w14:textId="77777777" w:rsidR="00E27B21" w:rsidRDefault="00E27B21" w:rsidP="006E5166">
            <w:pPr>
              <w:rPr>
                <w:ins w:id="230" w:author="Auteur"/>
                <w:b/>
                <w:color w:val="0070C0"/>
                <w:u w:val="single"/>
                <w:lang w:eastAsia="ko-KR"/>
              </w:rPr>
            </w:pPr>
          </w:p>
        </w:tc>
        <w:tc>
          <w:tcPr>
            <w:tcW w:w="6982" w:type="dxa"/>
            <w:tcPrChange w:id="231" w:author="Auteur">
              <w:tcPr>
                <w:tcW w:w="8066" w:type="dxa"/>
              </w:tcPr>
            </w:tcPrChange>
          </w:tcPr>
          <w:p w14:paraId="03A844A1" w14:textId="4768D58E" w:rsidR="00E27B21" w:rsidRPr="004D6247" w:rsidRDefault="00E27B21">
            <w:pPr>
              <w:spacing w:after="120"/>
              <w:textAlignment w:val="baseline"/>
              <w:rPr>
                <w:ins w:id="232" w:author="Auteur"/>
                <w:rFonts w:eastAsiaTheme="minorEastAsia"/>
                <w:b/>
                <w:lang w:eastAsia="zh-CN"/>
                <w:rPrChange w:id="233" w:author="Auteur">
                  <w:rPr>
                    <w:ins w:id="234" w:author="Auteur"/>
                    <w:b/>
                    <w:bCs/>
                    <w:color w:val="000000" w:themeColor="text1"/>
                    <w:szCs w:val="24"/>
                    <w:lang w:eastAsia="zh-CN"/>
                  </w:rPr>
                </w:rPrChange>
              </w:rPr>
              <w:pPrChange w:id="235" w:author="Auteur">
                <w:pPr>
                  <w:overflowPunct w:val="0"/>
                  <w:spacing w:after="120"/>
                </w:pPr>
              </w:pPrChange>
            </w:pPr>
            <w:ins w:id="236" w:author="Auteu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w:t>
              </w:r>
              <w:proofErr w:type="spellStart"/>
              <w:r w:rsidRPr="00621B25">
                <w:rPr>
                  <w:rFonts w:asciiTheme="minorBidi" w:hAnsiTheme="minorBidi"/>
                  <w:b/>
                </w:rPr>
                <w:t>gNB</w:t>
              </w:r>
              <w:proofErr w:type="spellEnd"/>
              <w:r w:rsidRPr="00621B25">
                <w:rPr>
                  <w:rFonts w:asciiTheme="minorBidi" w:hAnsiTheme="minorBidi"/>
                  <w:b/>
                </w:rPr>
                <w:t xml:space="preserve"> should be optional. </w:t>
              </w:r>
              <w:r w:rsidRPr="00621B25">
                <w:rPr>
                  <w:rFonts w:eastAsiaTheme="minorEastAsia"/>
                  <w:b/>
                  <w:lang w:eastAsia="zh-CN"/>
                </w:rPr>
                <w:t>RAN4 shall focus on NTN service link from standard perspective.</w:t>
              </w:r>
            </w:ins>
          </w:p>
        </w:tc>
        <w:tc>
          <w:tcPr>
            <w:tcW w:w="1084" w:type="dxa"/>
            <w:tcPrChange w:id="237" w:author="Auteur">
              <w:tcPr>
                <w:tcW w:w="8066" w:type="dxa"/>
              </w:tcPr>
            </w:tcPrChange>
          </w:tcPr>
          <w:p w14:paraId="28C88964" w14:textId="5B357C5A" w:rsidR="00E27B21" w:rsidRPr="00C30874" w:rsidRDefault="00E27B21" w:rsidP="002C2708">
            <w:pPr>
              <w:spacing w:after="120"/>
              <w:textAlignment w:val="baseline"/>
              <w:rPr>
                <w:ins w:id="238" w:author="Auteur"/>
                <w:b/>
                <w:bCs/>
                <w:color w:val="000000" w:themeColor="text1"/>
                <w:szCs w:val="24"/>
                <w:lang w:eastAsia="zh-CN"/>
              </w:rPr>
            </w:pPr>
            <w:ins w:id="239" w:author="Auteur">
              <w:r>
                <w:rPr>
                  <w:rFonts w:eastAsiaTheme="minorEastAsia"/>
                  <w:b/>
                  <w:bCs/>
                  <w:color w:val="0070C0"/>
                  <w:lang w:val="en-US" w:eastAsia="zh-CN"/>
                </w:rPr>
                <w:t>#98-bis-e</w:t>
              </w:r>
            </w:ins>
          </w:p>
        </w:tc>
      </w:tr>
    </w:tbl>
    <w:p w14:paraId="4C4E176B" w14:textId="77777777" w:rsidR="006E5166" w:rsidRPr="004D6247" w:rsidRDefault="006E5166" w:rsidP="006E5166">
      <w:pPr>
        <w:rPr>
          <w:i/>
          <w:color w:val="0070C0"/>
          <w:lang w:eastAsia="zh-CN"/>
          <w:rPrChange w:id="240" w:author="Auteur">
            <w:rPr>
              <w:i/>
              <w:color w:val="0070C0"/>
              <w:lang w:val="en-US" w:eastAsia="zh-CN"/>
            </w:rPr>
          </w:rPrChange>
        </w:rPr>
      </w:pPr>
    </w:p>
    <w:p w14:paraId="7FFB7C1E" w14:textId="77777777" w:rsidR="002C2708" w:rsidRDefault="002C2708" w:rsidP="002C2708">
      <w:pPr>
        <w:rPr>
          <w:ins w:id="241" w:author="Auteur"/>
          <w:lang w:val="en-US" w:eastAsia="zh-CN"/>
        </w:rPr>
      </w:pPr>
      <w:ins w:id="242" w:author="Auteu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3" w:author="Auteur"/>
          <w:rFonts w:eastAsiaTheme="minorEastAsia"/>
          <w:color w:val="000000" w:themeColor="text1"/>
          <w:lang w:val="en-US" w:eastAsia="zh-CN"/>
        </w:rPr>
      </w:pPr>
      <w:ins w:id="244" w:author="Auteur">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Grilledutableau"/>
        <w:tblW w:w="5000" w:type="pct"/>
        <w:tblLook w:val="04A0" w:firstRow="1" w:lastRow="0" w:firstColumn="1" w:lastColumn="0" w:noHBand="0" w:noVBand="1"/>
        <w:tblPrChange w:id="245" w:author="Auteur">
          <w:tblPr>
            <w:tblStyle w:val="Grilledutableau"/>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46">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4D6247">
        <w:trPr>
          <w:ins w:id="247" w:author="Auteur"/>
        </w:trPr>
        <w:tc>
          <w:tcPr>
            <w:tcW w:w="791" w:type="pct"/>
            <w:tcPrChange w:id="248" w:author="Auteur">
              <w:tcPr>
                <w:tcW w:w="0" w:type="auto"/>
              </w:tcPr>
            </w:tcPrChange>
          </w:tcPr>
          <w:p w14:paraId="04169DBA" w14:textId="77777777" w:rsidR="002C2708" w:rsidRDefault="002C2708" w:rsidP="00C63352">
            <w:pPr>
              <w:spacing w:after="120"/>
              <w:rPr>
                <w:ins w:id="249" w:author="Auteur"/>
                <w:rFonts w:eastAsiaTheme="minorEastAsia"/>
                <w:b/>
                <w:bCs/>
                <w:color w:val="0070C0"/>
                <w:lang w:val="en-US" w:eastAsia="zh-CN"/>
              </w:rPr>
            </w:pPr>
            <w:ins w:id="250" w:author="Auteur">
              <w:r>
                <w:rPr>
                  <w:rFonts w:eastAsiaTheme="minorEastAsia"/>
                  <w:b/>
                  <w:bCs/>
                  <w:color w:val="0070C0"/>
                  <w:lang w:val="en-US" w:eastAsia="zh-CN"/>
                </w:rPr>
                <w:t>Company</w:t>
              </w:r>
            </w:ins>
          </w:p>
        </w:tc>
        <w:tc>
          <w:tcPr>
            <w:tcW w:w="573" w:type="pct"/>
            <w:tcPrChange w:id="251" w:author="Auteur">
              <w:tcPr>
                <w:tcW w:w="1072" w:type="dxa"/>
                <w:gridSpan w:val="2"/>
              </w:tcPr>
            </w:tcPrChange>
          </w:tcPr>
          <w:p w14:paraId="72AD96CC" w14:textId="77777777" w:rsidR="002C2708" w:rsidRDefault="002C2708" w:rsidP="00C63352">
            <w:pPr>
              <w:spacing w:after="120"/>
              <w:rPr>
                <w:ins w:id="252" w:author="Auteur"/>
                <w:rFonts w:eastAsiaTheme="minorEastAsia"/>
                <w:b/>
                <w:bCs/>
                <w:color w:val="0070C0"/>
                <w:lang w:val="en-US" w:eastAsia="zh-CN"/>
              </w:rPr>
            </w:pPr>
            <w:ins w:id="253" w:author="Auteur">
              <w:r>
                <w:rPr>
                  <w:rFonts w:eastAsiaTheme="minorEastAsia"/>
                  <w:b/>
                  <w:bCs/>
                  <w:color w:val="0070C0"/>
                  <w:lang w:val="en-US" w:eastAsia="zh-CN"/>
                </w:rPr>
                <w:t xml:space="preserve">Proposal 1-1 </w:t>
              </w:r>
            </w:ins>
          </w:p>
        </w:tc>
        <w:tc>
          <w:tcPr>
            <w:tcW w:w="606" w:type="pct"/>
            <w:tcPrChange w:id="254" w:author="Auteur">
              <w:tcPr>
                <w:tcW w:w="1134" w:type="dxa"/>
                <w:gridSpan w:val="2"/>
              </w:tcPr>
            </w:tcPrChange>
          </w:tcPr>
          <w:p w14:paraId="087F1316" w14:textId="77777777" w:rsidR="002C2708" w:rsidRDefault="002C2708" w:rsidP="00C63352">
            <w:pPr>
              <w:spacing w:after="120"/>
              <w:rPr>
                <w:ins w:id="255" w:author="Auteur"/>
                <w:rFonts w:eastAsiaTheme="minorEastAsia"/>
                <w:b/>
                <w:bCs/>
                <w:color w:val="0070C0"/>
                <w:lang w:val="en-US" w:eastAsia="zh-CN"/>
              </w:rPr>
            </w:pPr>
            <w:ins w:id="256" w:author="Auteur">
              <w:r>
                <w:rPr>
                  <w:rFonts w:eastAsiaTheme="minorEastAsia"/>
                  <w:b/>
                  <w:bCs/>
                  <w:color w:val="0070C0"/>
                  <w:lang w:val="en-US" w:eastAsia="zh-CN"/>
                </w:rPr>
                <w:t>Proposal 1-2</w:t>
              </w:r>
            </w:ins>
          </w:p>
        </w:tc>
        <w:tc>
          <w:tcPr>
            <w:tcW w:w="606" w:type="pct"/>
            <w:tcPrChange w:id="257" w:author="Auteur">
              <w:tcPr>
                <w:tcW w:w="1134" w:type="dxa"/>
                <w:gridSpan w:val="2"/>
              </w:tcPr>
            </w:tcPrChange>
          </w:tcPr>
          <w:p w14:paraId="0E0BF9F4" w14:textId="77777777" w:rsidR="002C2708" w:rsidRDefault="002C2708" w:rsidP="00C63352">
            <w:pPr>
              <w:spacing w:after="120"/>
              <w:rPr>
                <w:ins w:id="258" w:author="Auteur"/>
                <w:rFonts w:eastAsiaTheme="minorEastAsia"/>
                <w:b/>
                <w:bCs/>
                <w:color w:val="0070C0"/>
                <w:lang w:val="en-US" w:eastAsia="zh-CN"/>
              </w:rPr>
            </w:pPr>
            <w:ins w:id="259" w:author="Auteur">
              <w:r>
                <w:rPr>
                  <w:rFonts w:eastAsiaTheme="minorEastAsia"/>
                  <w:b/>
                  <w:bCs/>
                  <w:color w:val="0070C0"/>
                  <w:lang w:val="en-US" w:eastAsia="zh-CN"/>
                </w:rPr>
                <w:t>Proposal 1-3</w:t>
              </w:r>
            </w:ins>
          </w:p>
        </w:tc>
        <w:tc>
          <w:tcPr>
            <w:tcW w:w="606" w:type="pct"/>
            <w:tcPrChange w:id="260" w:author="Auteur">
              <w:tcPr>
                <w:tcW w:w="1134" w:type="dxa"/>
                <w:gridSpan w:val="2"/>
              </w:tcPr>
            </w:tcPrChange>
          </w:tcPr>
          <w:p w14:paraId="7C80B9A3" w14:textId="77777777" w:rsidR="002C2708" w:rsidRDefault="002C2708" w:rsidP="00C63352">
            <w:pPr>
              <w:spacing w:after="120"/>
              <w:rPr>
                <w:ins w:id="261" w:author="Auteur"/>
                <w:rFonts w:eastAsiaTheme="minorEastAsia"/>
                <w:b/>
                <w:bCs/>
                <w:color w:val="0070C0"/>
                <w:lang w:val="en-US" w:eastAsia="zh-CN"/>
              </w:rPr>
            </w:pPr>
            <w:ins w:id="262" w:author="Auteur">
              <w:r>
                <w:rPr>
                  <w:rFonts w:eastAsiaTheme="minorEastAsia"/>
                  <w:b/>
                  <w:bCs/>
                  <w:color w:val="0070C0"/>
                  <w:lang w:val="en-US" w:eastAsia="zh-CN"/>
                </w:rPr>
                <w:t>Proposal 1-4</w:t>
              </w:r>
            </w:ins>
          </w:p>
        </w:tc>
        <w:tc>
          <w:tcPr>
            <w:tcW w:w="606" w:type="pct"/>
            <w:tcPrChange w:id="263" w:author="Auteur">
              <w:tcPr>
                <w:tcW w:w="2268" w:type="dxa"/>
                <w:gridSpan w:val="3"/>
              </w:tcPr>
            </w:tcPrChange>
          </w:tcPr>
          <w:p w14:paraId="715EA4AA" w14:textId="02A39645" w:rsidR="002C2708" w:rsidRDefault="002C2708" w:rsidP="00C63352">
            <w:pPr>
              <w:spacing w:after="120"/>
              <w:rPr>
                <w:ins w:id="264" w:author="Auteur"/>
                <w:rFonts w:eastAsiaTheme="minorEastAsia"/>
                <w:b/>
                <w:bCs/>
                <w:color w:val="0070C0"/>
                <w:lang w:val="en-US" w:eastAsia="zh-CN"/>
              </w:rPr>
            </w:pPr>
            <w:ins w:id="265" w:author="Auteur">
              <w:r>
                <w:rPr>
                  <w:rFonts w:eastAsiaTheme="minorEastAsia"/>
                  <w:b/>
                  <w:bCs/>
                  <w:color w:val="0070C0"/>
                  <w:lang w:val="en-US" w:eastAsia="zh-CN"/>
                </w:rPr>
                <w:t>Proposal 1-5</w:t>
              </w:r>
            </w:ins>
          </w:p>
        </w:tc>
        <w:tc>
          <w:tcPr>
            <w:tcW w:w="606" w:type="pct"/>
            <w:tcPrChange w:id="266" w:author="Auteur">
              <w:tcPr>
                <w:tcW w:w="1616" w:type="dxa"/>
                <w:gridSpan w:val="2"/>
              </w:tcPr>
            </w:tcPrChange>
          </w:tcPr>
          <w:p w14:paraId="56DFF0BD" w14:textId="48FAC6C7" w:rsidR="002C2708" w:rsidRDefault="002C2708" w:rsidP="00C63352">
            <w:pPr>
              <w:spacing w:after="120"/>
              <w:rPr>
                <w:ins w:id="267" w:author="Auteur"/>
                <w:rFonts w:eastAsiaTheme="minorEastAsia"/>
                <w:b/>
                <w:bCs/>
                <w:color w:val="0070C0"/>
                <w:lang w:val="en-US" w:eastAsia="zh-CN"/>
              </w:rPr>
            </w:pPr>
            <w:ins w:id="268" w:author="Auteur">
              <w:r>
                <w:rPr>
                  <w:rFonts w:eastAsiaTheme="minorEastAsia"/>
                  <w:b/>
                  <w:bCs/>
                  <w:color w:val="0070C0"/>
                  <w:lang w:val="en-US" w:eastAsia="zh-CN"/>
                </w:rPr>
                <w:t>Proposal 1-6</w:t>
              </w:r>
            </w:ins>
          </w:p>
        </w:tc>
        <w:tc>
          <w:tcPr>
            <w:tcW w:w="606" w:type="pct"/>
            <w:tcPrChange w:id="269" w:author="Auteur">
              <w:tcPr>
                <w:tcW w:w="0" w:type="auto"/>
              </w:tcPr>
            </w:tcPrChange>
          </w:tcPr>
          <w:p w14:paraId="0B8FA4A6" w14:textId="1A6E321B" w:rsidR="002C2708" w:rsidRDefault="002C2708" w:rsidP="00C63352">
            <w:pPr>
              <w:spacing w:after="120"/>
              <w:rPr>
                <w:ins w:id="270" w:author="Auteur"/>
                <w:rFonts w:eastAsiaTheme="minorEastAsia"/>
                <w:b/>
                <w:bCs/>
                <w:color w:val="0070C0"/>
                <w:lang w:val="en-US" w:eastAsia="zh-CN"/>
              </w:rPr>
            </w:pPr>
            <w:ins w:id="271" w:author="Auteur">
              <w:r>
                <w:rPr>
                  <w:rFonts w:eastAsiaTheme="minorEastAsia"/>
                  <w:b/>
                  <w:bCs/>
                  <w:color w:val="0070C0"/>
                  <w:lang w:val="en-US" w:eastAsia="zh-CN"/>
                </w:rPr>
                <w:t>Proposal 1-7</w:t>
              </w:r>
            </w:ins>
          </w:p>
        </w:tc>
      </w:tr>
      <w:tr w:rsidR="002C2708" w14:paraId="74D7127A" w14:textId="20AC3C03" w:rsidTr="004D6247">
        <w:trPr>
          <w:ins w:id="272" w:author="Auteur"/>
        </w:trPr>
        <w:tc>
          <w:tcPr>
            <w:tcW w:w="791" w:type="pct"/>
            <w:tcPrChange w:id="273" w:author="Auteur">
              <w:tcPr>
                <w:tcW w:w="0" w:type="auto"/>
              </w:tcPr>
            </w:tcPrChange>
          </w:tcPr>
          <w:p w14:paraId="2F55AF89" w14:textId="77777777" w:rsidR="002C2708" w:rsidRPr="00995551" w:rsidRDefault="002C2708" w:rsidP="00C63352">
            <w:pPr>
              <w:spacing w:after="120"/>
              <w:rPr>
                <w:ins w:id="274" w:author="Auteur"/>
                <w:rFonts w:eastAsiaTheme="minorEastAsia"/>
                <w:lang w:val="en-US" w:eastAsia="zh-CN"/>
              </w:rPr>
            </w:pPr>
            <w:ins w:id="275" w:author="Auteur">
              <w:r>
                <w:rPr>
                  <w:rFonts w:eastAsiaTheme="minorEastAsia"/>
                  <w:lang w:val="en-US" w:eastAsia="zh-CN"/>
                </w:rPr>
                <w:t>THALES</w:t>
              </w:r>
            </w:ins>
          </w:p>
        </w:tc>
        <w:tc>
          <w:tcPr>
            <w:tcW w:w="573" w:type="pct"/>
            <w:tcPrChange w:id="276" w:author="Auteur">
              <w:tcPr>
                <w:tcW w:w="1072" w:type="dxa"/>
                <w:gridSpan w:val="2"/>
              </w:tcPr>
            </w:tcPrChange>
          </w:tcPr>
          <w:p w14:paraId="053BEC38" w14:textId="28897B13" w:rsidR="002C2708" w:rsidRPr="00995551" w:rsidRDefault="002C2708" w:rsidP="00C63352">
            <w:pPr>
              <w:spacing w:after="120"/>
              <w:rPr>
                <w:ins w:id="277" w:author="Auteur"/>
                <w:rFonts w:eastAsiaTheme="minorEastAsia"/>
                <w:lang w:val="en-US" w:eastAsia="zh-CN"/>
              </w:rPr>
            </w:pPr>
          </w:p>
        </w:tc>
        <w:tc>
          <w:tcPr>
            <w:tcW w:w="606" w:type="pct"/>
            <w:tcPrChange w:id="278" w:author="Auteur">
              <w:tcPr>
                <w:tcW w:w="1134" w:type="dxa"/>
                <w:gridSpan w:val="2"/>
              </w:tcPr>
            </w:tcPrChange>
          </w:tcPr>
          <w:p w14:paraId="66E1E4D3" w14:textId="77777777" w:rsidR="002C2708" w:rsidRPr="00995551" w:rsidRDefault="002C2708" w:rsidP="00C63352">
            <w:pPr>
              <w:spacing w:after="120"/>
              <w:rPr>
                <w:ins w:id="279" w:author="Auteur"/>
                <w:rFonts w:eastAsiaTheme="minorEastAsia"/>
                <w:lang w:val="en-US" w:eastAsia="zh-CN"/>
              </w:rPr>
            </w:pPr>
          </w:p>
        </w:tc>
        <w:tc>
          <w:tcPr>
            <w:tcW w:w="606" w:type="pct"/>
            <w:tcPrChange w:id="280" w:author="Auteur">
              <w:tcPr>
                <w:tcW w:w="1134" w:type="dxa"/>
                <w:gridSpan w:val="2"/>
              </w:tcPr>
            </w:tcPrChange>
          </w:tcPr>
          <w:p w14:paraId="0314739C" w14:textId="3D83311B" w:rsidR="002C2708" w:rsidRPr="00995551" w:rsidRDefault="002C2708" w:rsidP="00C63352">
            <w:pPr>
              <w:spacing w:after="120"/>
              <w:rPr>
                <w:ins w:id="281" w:author="Auteur"/>
                <w:rFonts w:eastAsiaTheme="minorEastAsia"/>
                <w:lang w:val="en-US" w:eastAsia="zh-CN"/>
              </w:rPr>
            </w:pPr>
          </w:p>
        </w:tc>
        <w:tc>
          <w:tcPr>
            <w:tcW w:w="606" w:type="pct"/>
            <w:tcPrChange w:id="282" w:author="Auteur">
              <w:tcPr>
                <w:tcW w:w="1134" w:type="dxa"/>
                <w:gridSpan w:val="2"/>
              </w:tcPr>
            </w:tcPrChange>
          </w:tcPr>
          <w:p w14:paraId="42A3CBF0" w14:textId="7AEF88B4" w:rsidR="002C2708" w:rsidRPr="00995551" w:rsidRDefault="002C2708" w:rsidP="00C63352">
            <w:pPr>
              <w:spacing w:after="120"/>
              <w:rPr>
                <w:ins w:id="283" w:author="Auteur"/>
                <w:rFonts w:eastAsiaTheme="minorEastAsia"/>
                <w:lang w:val="en-US" w:eastAsia="zh-CN"/>
              </w:rPr>
            </w:pPr>
          </w:p>
        </w:tc>
        <w:tc>
          <w:tcPr>
            <w:tcW w:w="606" w:type="pct"/>
            <w:tcPrChange w:id="284" w:author="Auteur">
              <w:tcPr>
                <w:tcW w:w="2268" w:type="dxa"/>
                <w:gridSpan w:val="3"/>
              </w:tcPr>
            </w:tcPrChange>
          </w:tcPr>
          <w:p w14:paraId="20D38CBC" w14:textId="77777777" w:rsidR="002C2708" w:rsidRPr="00995551" w:rsidRDefault="002C2708" w:rsidP="00C63352">
            <w:pPr>
              <w:spacing w:after="120"/>
              <w:rPr>
                <w:ins w:id="285" w:author="Auteur"/>
                <w:rFonts w:eastAsiaTheme="minorEastAsia"/>
                <w:lang w:val="en-US" w:eastAsia="zh-CN"/>
              </w:rPr>
            </w:pPr>
            <w:ins w:id="286" w:author="Auteur">
              <w:r>
                <w:rPr>
                  <w:rFonts w:eastAsiaTheme="minorEastAsia"/>
                  <w:lang w:val="en-US" w:eastAsia="zh-CN"/>
                </w:rPr>
                <w:t>A</w:t>
              </w:r>
            </w:ins>
          </w:p>
        </w:tc>
        <w:tc>
          <w:tcPr>
            <w:tcW w:w="606" w:type="pct"/>
            <w:tcPrChange w:id="287" w:author="Auteur">
              <w:tcPr>
                <w:tcW w:w="1616" w:type="dxa"/>
                <w:gridSpan w:val="2"/>
              </w:tcPr>
            </w:tcPrChange>
          </w:tcPr>
          <w:p w14:paraId="6ECACAE8" w14:textId="77777777" w:rsidR="002C2708" w:rsidRPr="00995551" w:rsidRDefault="002C2708" w:rsidP="00C63352">
            <w:pPr>
              <w:spacing w:after="120"/>
              <w:rPr>
                <w:ins w:id="288" w:author="Auteur"/>
                <w:rFonts w:eastAsiaTheme="minorEastAsia"/>
                <w:lang w:val="en-US" w:eastAsia="zh-CN"/>
              </w:rPr>
            </w:pPr>
            <w:ins w:id="289" w:author="Auteur">
              <w:r>
                <w:rPr>
                  <w:rFonts w:eastAsiaTheme="minorEastAsia"/>
                  <w:lang w:val="en-US" w:eastAsia="zh-CN"/>
                </w:rPr>
                <w:t>A</w:t>
              </w:r>
            </w:ins>
          </w:p>
        </w:tc>
        <w:tc>
          <w:tcPr>
            <w:tcW w:w="606" w:type="pct"/>
            <w:tcPrChange w:id="290" w:author="Auteur">
              <w:tcPr>
                <w:tcW w:w="0" w:type="auto"/>
              </w:tcPr>
            </w:tcPrChange>
          </w:tcPr>
          <w:p w14:paraId="0A87126A" w14:textId="3D434485" w:rsidR="002C2708" w:rsidRDefault="00E27B21" w:rsidP="00C63352">
            <w:pPr>
              <w:spacing w:after="120"/>
              <w:rPr>
                <w:ins w:id="291" w:author="Auteur"/>
                <w:rFonts w:eastAsiaTheme="minorEastAsia"/>
                <w:lang w:val="en-US" w:eastAsia="zh-CN"/>
              </w:rPr>
            </w:pPr>
            <w:ins w:id="292" w:author="Auteur">
              <w:r>
                <w:rPr>
                  <w:rFonts w:eastAsiaTheme="minorEastAsia"/>
                  <w:lang w:val="en-US" w:eastAsia="zh-CN"/>
                </w:rPr>
                <w:t>A</w:t>
              </w:r>
            </w:ins>
          </w:p>
        </w:tc>
      </w:tr>
      <w:tr w:rsidR="002C2708" w14:paraId="6168EE14" w14:textId="7ADA1F62" w:rsidTr="004D6247">
        <w:trPr>
          <w:ins w:id="293" w:author="Auteur"/>
        </w:trPr>
        <w:tc>
          <w:tcPr>
            <w:tcW w:w="791" w:type="pct"/>
            <w:tcPrChange w:id="294" w:author="Auteur">
              <w:tcPr>
                <w:tcW w:w="0" w:type="auto"/>
              </w:tcPr>
            </w:tcPrChange>
          </w:tcPr>
          <w:p w14:paraId="0901413D" w14:textId="19562CD0" w:rsidR="002C2708" w:rsidRPr="00995551" w:rsidRDefault="00136123" w:rsidP="00C63352">
            <w:pPr>
              <w:spacing w:after="120"/>
              <w:rPr>
                <w:ins w:id="295" w:author="Auteur"/>
                <w:rFonts w:eastAsiaTheme="minorEastAsia"/>
                <w:lang w:val="en-US" w:eastAsia="zh-CN"/>
              </w:rPr>
            </w:pPr>
            <w:ins w:id="296" w:author="Auteur">
              <w:r>
                <w:rPr>
                  <w:rFonts w:eastAsiaTheme="minorEastAsia"/>
                  <w:lang w:val="en-US" w:eastAsia="zh-CN"/>
                </w:rPr>
                <w:t>Eutelsat</w:t>
              </w:r>
            </w:ins>
          </w:p>
        </w:tc>
        <w:tc>
          <w:tcPr>
            <w:tcW w:w="573" w:type="pct"/>
            <w:tcPrChange w:id="297" w:author="Auteur">
              <w:tcPr>
                <w:tcW w:w="1072" w:type="dxa"/>
                <w:gridSpan w:val="2"/>
              </w:tcPr>
            </w:tcPrChange>
          </w:tcPr>
          <w:p w14:paraId="10307D55" w14:textId="77777777" w:rsidR="002C2708" w:rsidRPr="00995551" w:rsidRDefault="002C2708" w:rsidP="00C63352">
            <w:pPr>
              <w:spacing w:after="120"/>
              <w:rPr>
                <w:ins w:id="298" w:author="Auteur"/>
                <w:rFonts w:eastAsiaTheme="minorEastAsia"/>
                <w:lang w:val="en-US" w:eastAsia="zh-CN"/>
              </w:rPr>
            </w:pPr>
          </w:p>
        </w:tc>
        <w:tc>
          <w:tcPr>
            <w:tcW w:w="606" w:type="pct"/>
            <w:tcPrChange w:id="299" w:author="Auteur">
              <w:tcPr>
                <w:tcW w:w="1134" w:type="dxa"/>
                <w:gridSpan w:val="2"/>
              </w:tcPr>
            </w:tcPrChange>
          </w:tcPr>
          <w:p w14:paraId="2F44D3E3" w14:textId="77777777" w:rsidR="002C2708" w:rsidRPr="00995551" w:rsidRDefault="002C2708" w:rsidP="00C63352">
            <w:pPr>
              <w:spacing w:after="120"/>
              <w:rPr>
                <w:ins w:id="300" w:author="Auteur"/>
                <w:rFonts w:eastAsiaTheme="minorEastAsia"/>
                <w:lang w:val="en-US" w:eastAsia="zh-CN"/>
              </w:rPr>
            </w:pPr>
          </w:p>
        </w:tc>
        <w:tc>
          <w:tcPr>
            <w:tcW w:w="606" w:type="pct"/>
            <w:tcPrChange w:id="301" w:author="Auteur">
              <w:tcPr>
                <w:tcW w:w="1134" w:type="dxa"/>
                <w:gridSpan w:val="2"/>
              </w:tcPr>
            </w:tcPrChange>
          </w:tcPr>
          <w:p w14:paraId="7E81732B" w14:textId="77777777" w:rsidR="002C2708" w:rsidRPr="00995551" w:rsidRDefault="002C2708" w:rsidP="00C63352">
            <w:pPr>
              <w:spacing w:after="120"/>
              <w:rPr>
                <w:ins w:id="302" w:author="Auteur"/>
                <w:rFonts w:eastAsiaTheme="minorEastAsia"/>
                <w:lang w:val="en-US" w:eastAsia="zh-CN"/>
              </w:rPr>
            </w:pPr>
          </w:p>
        </w:tc>
        <w:tc>
          <w:tcPr>
            <w:tcW w:w="606" w:type="pct"/>
            <w:tcPrChange w:id="303" w:author="Auteur">
              <w:tcPr>
                <w:tcW w:w="1134" w:type="dxa"/>
                <w:gridSpan w:val="2"/>
              </w:tcPr>
            </w:tcPrChange>
          </w:tcPr>
          <w:p w14:paraId="472C324E" w14:textId="77777777" w:rsidR="002C2708" w:rsidRPr="00995551" w:rsidRDefault="002C2708" w:rsidP="00C63352">
            <w:pPr>
              <w:spacing w:after="120"/>
              <w:rPr>
                <w:ins w:id="304" w:author="Auteur"/>
                <w:rFonts w:eastAsiaTheme="minorEastAsia"/>
                <w:lang w:val="en-US" w:eastAsia="zh-CN"/>
              </w:rPr>
            </w:pPr>
          </w:p>
        </w:tc>
        <w:tc>
          <w:tcPr>
            <w:tcW w:w="606" w:type="pct"/>
            <w:tcPrChange w:id="305" w:author="Auteur">
              <w:tcPr>
                <w:tcW w:w="2268" w:type="dxa"/>
                <w:gridSpan w:val="3"/>
              </w:tcPr>
            </w:tcPrChange>
          </w:tcPr>
          <w:p w14:paraId="0592B394" w14:textId="1A01D44C" w:rsidR="002C2708" w:rsidRPr="00995551" w:rsidRDefault="00136123" w:rsidP="00C63352">
            <w:pPr>
              <w:spacing w:after="120"/>
              <w:rPr>
                <w:ins w:id="306" w:author="Auteur"/>
                <w:rFonts w:eastAsiaTheme="minorEastAsia"/>
                <w:lang w:val="en-US" w:eastAsia="zh-CN"/>
              </w:rPr>
            </w:pPr>
            <w:ins w:id="307" w:author="Auteur">
              <w:r>
                <w:rPr>
                  <w:rFonts w:eastAsiaTheme="minorEastAsia"/>
                  <w:lang w:val="en-US" w:eastAsia="zh-CN"/>
                </w:rPr>
                <w:t>A</w:t>
              </w:r>
            </w:ins>
          </w:p>
        </w:tc>
        <w:tc>
          <w:tcPr>
            <w:tcW w:w="606" w:type="pct"/>
            <w:tcPrChange w:id="308" w:author="Auteur">
              <w:tcPr>
                <w:tcW w:w="1616" w:type="dxa"/>
                <w:gridSpan w:val="2"/>
              </w:tcPr>
            </w:tcPrChange>
          </w:tcPr>
          <w:p w14:paraId="67FFF50D" w14:textId="533A2BF1" w:rsidR="002C2708" w:rsidRPr="00995551" w:rsidRDefault="00136123" w:rsidP="00C63352">
            <w:pPr>
              <w:spacing w:after="120"/>
              <w:rPr>
                <w:ins w:id="309" w:author="Auteur"/>
                <w:rFonts w:eastAsiaTheme="minorEastAsia"/>
                <w:lang w:val="en-US" w:eastAsia="zh-CN"/>
              </w:rPr>
            </w:pPr>
            <w:ins w:id="310" w:author="Auteur">
              <w:r>
                <w:rPr>
                  <w:rFonts w:eastAsiaTheme="minorEastAsia"/>
                  <w:lang w:val="en-US" w:eastAsia="zh-CN"/>
                </w:rPr>
                <w:t>A</w:t>
              </w:r>
            </w:ins>
          </w:p>
        </w:tc>
        <w:tc>
          <w:tcPr>
            <w:tcW w:w="606" w:type="pct"/>
            <w:tcPrChange w:id="311" w:author="Auteur">
              <w:tcPr>
                <w:tcW w:w="0" w:type="auto"/>
              </w:tcPr>
            </w:tcPrChange>
          </w:tcPr>
          <w:p w14:paraId="1CF2D941" w14:textId="79B4AF90" w:rsidR="002C2708" w:rsidRPr="00995551" w:rsidRDefault="00136123" w:rsidP="00C63352">
            <w:pPr>
              <w:spacing w:after="120"/>
              <w:rPr>
                <w:ins w:id="312" w:author="Auteur"/>
                <w:rFonts w:eastAsiaTheme="minorEastAsia"/>
                <w:lang w:val="en-US" w:eastAsia="zh-CN"/>
              </w:rPr>
            </w:pPr>
            <w:ins w:id="313" w:author="Auteur">
              <w:r>
                <w:rPr>
                  <w:rFonts w:eastAsiaTheme="minorEastAsia"/>
                  <w:lang w:val="en-US" w:eastAsia="zh-CN"/>
                </w:rPr>
                <w:t>A</w:t>
              </w:r>
            </w:ins>
          </w:p>
        </w:tc>
      </w:tr>
      <w:tr w:rsidR="002C2708" w:rsidDel="002830F9" w14:paraId="52F3203E" w14:textId="71D170AB" w:rsidTr="004D6247">
        <w:trPr>
          <w:ins w:id="314" w:author="Auteur"/>
          <w:del w:id="315" w:author="Auteur"/>
        </w:trPr>
        <w:tc>
          <w:tcPr>
            <w:tcW w:w="791" w:type="pct"/>
            <w:tcPrChange w:id="316" w:author="Auteur">
              <w:tcPr>
                <w:tcW w:w="0" w:type="auto"/>
              </w:tcPr>
            </w:tcPrChange>
          </w:tcPr>
          <w:p w14:paraId="118266DC" w14:textId="4B49424C" w:rsidR="002C2708" w:rsidRPr="00995551" w:rsidDel="002830F9" w:rsidRDefault="002C2708" w:rsidP="00C63352">
            <w:pPr>
              <w:spacing w:after="120"/>
              <w:rPr>
                <w:ins w:id="317" w:author="Auteur"/>
                <w:del w:id="318" w:author="Auteur"/>
                <w:rFonts w:eastAsiaTheme="minorEastAsia"/>
                <w:lang w:val="en-US" w:eastAsia="zh-CN"/>
              </w:rPr>
            </w:pPr>
          </w:p>
        </w:tc>
        <w:tc>
          <w:tcPr>
            <w:tcW w:w="573" w:type="pct"/>
            <w:tcPrChange w:id="319" w:author="Auteur">
              <w:tcPr>
                <w:tcW w:w="1072" w:type="dxa"/>
                <w:gridSpan w:val="2"/>
              </w:tcPr>
            </w:tcPrChange>
          </w:tcPr>
          <w:p w14:paraId="52B0C77C" w14:textId="5481350D" w:rsidR="002C2708" w:rsidRPr="00995551" w:rsidDel="002830F9" w:rsidRDefault="002C2708" w:rsidP="00C63352">
            <w:pPr>
              <w:spacing w:after="120"/>
              <w:rPr>
                <w:ins w:id="320" w:author="Auteur"/>
                <w:del w:id="321" w:author="Auteur"/>
                <w:rFonts w:eastAsiaTheme="minorEastAsia"/>
                <w:lang w:val="en-US" w:eastAsia="zh-CN"/>
              </w:rPr>
            </w:pPr>
          </w:p>
        </w:tc>
        <w:tc>
          <w:tcPr>
            <w:tcW w:w="606" w:type="pct"/>
            <w:tcPrChange w:id="322" w:author="Auteur">
              <w:tcPr>
                <w:tcW w:w="1134" w:type="dxa"/>
                <w:gridSpan w:val="2"/>
              </w:tcPr>
            </w:tcPrChange>
          </w:tcPr>
          <w:p w14:paraId="62E1B769" w14:textId="7BDD0C96" w:rsidR="002C2708" w:rsidRPr="00995551" w:rsidDel="002830F9" w:rsidRDefault="002C2708" w:rsidP="00C63352">
            <w:pPr>
              <w:spacing w:after="120"/>
              <w:rPr>
                <w:ins w:id="323" w:author="Auteur"/>
                <w:del w:id="324" w:author="Auteur"/>
                <w:rFonts w:eastAsiaTheme="minorEastAsia"/>
                <w:lang w:val="en-US" w:eastAsia="zh-CN"/>
              </w:rPr>
            </w:pPr>
          </w:p>
        </w:tc>
        <w:tc>
          <w:tcPr>
            <w:tcW w:w="606" w:type="pct"/>
            <w:tcPrChange w:id="325" w:author="Auteur">
              <w:tcPr>
                <w:tcW w:w="1134" w:type="dxa"/>
                <w:gridSpan w:val="2"/>
              </w:tcPr>
            </w:tcPrChange>
          </w:tcPr>
          <w:p w14:paraId="08462F68" w14:textId="6A38C0AA" w:rsidR="002C2708" w:rsidRPr="00995551" w:rsidDel="002830F9" w:rsidRDefault="002C2708" w:rsidP="00C63352">
            <w:pPr>
              <w:spacing w:after="120"/>
              <w:rPr>
                <w:ins w:id="326" w:author="Auteur"/>
                <w:del w:id="327" w:author="Auteur"/>
                <w:rFonts w:eastAsiaTheme="minorEastAsia"/>
                <w:lang w:val="en-US" w:eastAsia="zh-CN"/>
              </w:rPr>
            </w:pPr>
          </w:p>
        </w:tc>
        <w:tc>
          <w:tcPr>
            <w:tcW w:w="606" w:type="pct"/>
            <w:tcPrChange w:id="328" w:author="Auteur">
              <w:tcPr>
                <w:tcW w:w="1134" w:type="dxa"/>
                <w:gridSpan w:val="2"/>
              </w:tcPr>
            </w:tcPrChange>
          </w:tcPr>
          <w:p w14:paraId="079570B7" w14:textId="1E44226F" w:rsidR="002C2708" w:rsidRPr="00995551" w:rsidDel="002830F9" w:rsidRDefault="002C2708" w:rsidP="00C63352">
            <w:pPr>
              <w:spacing w:after="120"/>
              <w:rPr>
                <w:ins w:id="329" w:author="Auteur"/>
                <w:del w:id="330" w:author="Auteur"/>
                <w:rFonts w:eastAsiaTheme="minorEastAsia"/>
                <w:lang w:val="en-US" w:eastAsia="zh-CN"/>
              </w:rPr>
            </w:pPr>
          </w:p>
        </w:tc>
        <w:tc>
          <w:tcPr>
            <w:tcW w:w="606" w:type="pct"/>
            <w:tcPrChange w:id="331" w:author="Auteur">
              <w:tcPr>
                <w:tcW w:w="2268" w:type="dxa"/>
                <w:gridSpan w:val="3"/>
              </w:tcPr>
            </w:tcPrChange>
          </w:tcPr>
          <w:p w14:paraId="0B11DE59" w14:textId="36E9CCA6" w:rsidR="002C2708" w:rsidRPr="00995551" w:rsidDel="002830F9" w:rsidRDefault="002C2708" w:rsidP="00C63352">
            <w:pPr>
              <w:spacing w:after="120"/>
              <w:rPr>
                <w:ins w:id="332" w:author="Auteur"/>
                <w:del w:id="333" w:author="Auteur"/>
                <w:rFonts w:eastAsiaTheme="minorEastAsia"/>
                <w:lang w:val="en-US" w:eastAsia="zh-CN"/>
              </w:rPr>
            </w:pPr>
          </w:p>
        </w:tc>
        <w:tc>
          <w:tcPr>
            <w:tcW w:w="606" w:type="pct"/>
            <w:tcPrChange w:id="334" w:author="Auteur">
              <w:tcPr>
                <w:tcW w:w="1616" w:type="dxa"/>
                <w:gridSpan w:val="2"/>
              </w:tcPr>
            </w:tcPrChange>
          </w:tcPr>
          <w:p w14:paraId="478BA2D8" w14:textId="425CCB5B" w:rsidR="002C2708" w:rsidRPr="00995551" w:rsidDel="002830F9" w:rsidRDefault="002C2708" w:rsidP="00C63352">
            <w:pPr>
              <w:spacing w:after="120"/>
              <w:rPr>
                <w:ins w:id="335" w:author="Auteur"/>
                <w:del w:id="336" w:author="Auteur"/>
                <w:rFonts w:eastAsiaTheme="minorEastAsia"/>
                <w:lang w:val="en-US" w:eastAsia="zh-CN"/>
              </w:rPr>
            </w:pPr>
          </w:p>
        </w:tc>
        <w:tc>
          <w:tcPr>
            <w:tcW w:w="606" w:type="pct"/>
            <w:tcPrChange w:id="337" w:author="Auteur">
              <w:tcPr>
                <w:tcW w:w="0" w:type="auto"/>
              </w:tcPr>
            </w:tcPrChange>
          </w:tcPr>
          <w:p w14:paraId="37C3F9A4" w14:textId="7CF22DBC" w:rsidR="002C2708" w:rsidRPr="00995551" w:rsidDel="002830F9" w:rsidRDefault="002C2708" w:rsidP="00C63352">
            <w:pPr>
              <w:spacing w:after="120"/>
              <w:rPr>
                <w:ins w:id="338" w:author="Auteur"/>
                <w:del w:id="339" w:author="Auteur"/>
                <w:rFonts w:eastAsiaTheme="minorEastAsia"/>
                <w:lang w:val="en-US" w:eastAsia="zh-CN"/>
              </w:rPr>
            </w:pPr>
          </w:p>
        </w:tc>
      </w:tr>
      <w:tr w:rsidR="002C2708" w:rsidDel="002830F9" w14:paraId="5251E681" w14:textId="77ED0ABB" w:rsidTr="004D6247">
        <w:trPr>
          <w:ins w:id="340" w:author="Auteur"/>
          <w:del w:id="341" w:author="Auteur"/>
        </w:trPr>
        <w:tc>
          <w:tcPr>
            <w:tcW w:w="791" w:type="pct"/>
            <w:tcPrChange w:id="342" w:author="Auteur">
              <w:tcPr>
                <w:tcW w:w="0" w:type="auto"/>
              </w:tcPr>
            </w:tcPrChange>
          </w:tcPr>
          <w:p w14:paraId="5428DA51" w14:textId="0ADC3534" w:rsidR="002C2708" w:rsidRPr="00995551" w:rsidDel="002830F9" w:rsidRDefault="002C2708" w:rsidP="00C63352">
            <w:pPr>
              <w:spacing w:after="120"/>
              <w:rPr>
                <w:ins w:id="343" w:author="Auteur"/>
                <w:del w:id="344" w:author="Auteur"/>
                <w:rFonts w:eastAsiaTheme="minorEastAsia"/>
                <w:lang w:val="en-US" w:eastAsia="zh-CN"/>
              </w:rPr>
            </w:pPr>
          </w:p>
        </w:tc>
        <w:tc>
          <w:tcPr>
            <w:tcW w:w="573" w:type="pct"/>
            <w:tcPrChange w:id="345" w:author="Auteur">
              <w:tcPr>
                <w:tcW w:w="1072" w:type="dxa"/>
                <w:gridSpan w:val="2"/>
              </w:tcPr>
            </w:tcPrChange>
          </w:tcPr>
          <w:p w14:paraId="3E4C2F91" w14:textId="3CF1C0B7" w:rsidR="002C2708" w:rsidRPr="00995551" w:rsidDel="002830F9" w:rsidRDefault="002C2708" w:rsidP="00C63352">
            <w:pPr>
              <w:spacing w:after="120"/>
              <w:rPr>
                <w:ins w:id="346" w:author="Auteur"/>
                <w:del w:id="347" w:author="Auteur"/>
                <w:rFonts w:eastAsiaTheme="minorEastAsia"/>
                <w:lang w:val="en-US" w:eastAsia="zh-CN"/>
              </w:rPr>
            </w:pPr>
          </w:p>
        </w:tc>
        <w:tc>
          <w:tcPr>
            <w:tcW w:w="606" w:type="pct"/>
            <w:tcPrChange w:id="348" w:author="Auteur">
              <w:tcPr>
                <w:tcW w:w="1134" w:type="dxa"/>
                <w:gridSpan w:val="2"/>
              </w:tcPr>
            </w:tcPrChange>
          </w:tcPr>
          <w:p w14:paraId="0BC994DC" w14:textId="217B087F" w:rsidR="002C2708" w:rsidRPr="00995551" w:rsidDel="002830F9" w:rsidRDefault="002C2708" w:rsidP="00C63352">
            <w:pPr>
              <w:spacing w:after="120"/>
              <w:rPr>
                <w:ins w:id="349" w:author="Auteur"/>
                <w:del w:id="350" w:author="Auteur"/>
                <w:rFonts w:eastAsiaTheme="minorEastAsia"/>
                <w:lang w:val="en-US" w:eastAsia="zh-CN"/>
              </w:rPr>
            </w:pPr>
          </w:p>
        </w:tc>
        <w:tc>
          <w:tcPr>
            <w:tcW w:w="606" w:type="pct"/>
            <w:tcPrChange w:id="351" w:author="Auteur">
              <w:tcPr>
                <w:tcW w:w="1134" w:type="dxa"/>
                <w:gridSpan w:val="2"/>
              </w:tcPr>
            </w:tcPrChange>
          </w:tcPr>
          <w:p w14:paraId="4F6084D4" w14:textId="0801A5B7" w:rsidR="002C2708" w:rsidRPr="00995551" w:rsidDel="002830F9" w:rsidRDefault="002C2708" w:rsidP="00C63352">
            <w:pPr>
              <w:spacing w:after="120"/>
              <w:rPr>
                <w:ins w:id="352" w:author="Auteur"/>
                <w:del w:id="353" w:author="Auteur"/>
                <w:rFonts w:eastAsiaTheme="minorEastAsia"/>
                <w:lang w:val="en-US" w:eastAsia="zh-CN"/>
              </w:rPr>
            </w:pPr>
          </w:p>
        </w:tc>
        <w:tc>
          <w:tcPr>
            <w:tcW w:w="606" w:type="pct"/>
            <w:tcPrChange w:id="354" w:author="Auteur">
              <w:tcPr>
                <w:tcW w:w="1134" w:type="dxa"/>
                <w:gridSpan w:val="2"/>
              </w:tcPr>
            </w:tcPrChange>
          </w:tcPr>
          <w:p w14:paraId="44D488BD" w14:textId="423F0C16" w:rsidR="002C2708" w:rsidRPr="00995551" w:rsidDel="002830F9" w:rsidRDefault="002C2708" w:rsidP="00C63352">
            <w:pPr>
              <w:spacing w:after="120"/>
              <w:rPr>
                <w:ins w:id="355" w:author="Auteur"/>
                <w:del w:id="356" w:author="Auteur"/>
                <w:rFonts w:eastAsiaTheme="minorEastAsia"/>
                <w:lang w:val="en-US" w:eastAsia="zh-CN"/>
              </w:rPr>
            </w:pPr>
          </w:p>
        </w:tc>
        <w:tc>
          <w:tcPr>
            <w:tcW w:w="606" w:type="pct"/>
            <w:tcPrChange w:id="357" w:author="Auteur">
              <w:tcPr>
                <w:tcW w:w="2268" w:type="dxa"/>
                <w:gridSpan w:val="3"/>
              </w:tcPr>
            </w:tcPrChange>
          </w:tcPr>
          <w:p w14:paraId="288E9EB1" w14:textId="07BF8116" w:rsidR="002C2708" w:rsidRPr="00995551" w:rsidDel="002830F9" w:rsidRDefault="002C2708" w:rsidP="00C63352">
            <w:pPr>
              <w:spacing w:after="120"/>
              <w:rPr>
                <w:ins w:id="358" w:author="Auteur"/>
                <w:del w:id="359" w:author="Auteur"/>
                <w:rFonts w:eastAsiaTheme="minorEastAsia"/>
                <w:lang w:val="en-US" w:eastAsia="zh-CN"/>
              </w:rPr>
            </w:pPr>
          </w:p>
        </w:tc>
        <w:tc>
          <w:tcPr>
            <w:tcW w:w="606" w:type="pct"/>
            <w:tcPrChange w:id="360" w:author="Auteur">
              <w:tcPr>
                <w:tcW w:w="1616" w:type="dxa"/>
                <w:gridSpan w:val="2"/>
              </w:tcPr>
            </w:tcPrChange>
          </w:tcPr>
          <w:p w14:paraId="026AB296" w14:textId="58C7DB58" w:rsidR="002C2708" w:rsidRPr="00995551" w:rsidDel="002830F9" w:rsidRDefault="002C2708" w:rsidP="00C63352">
            <w:pPr>
              <w:spacing w:after="120"/>
              <w:rPr>
                <w:ins w:id="361" w:author="Auteur"/>
                <w:del w:id="362" w:author="Auteur"/>
                <w:rFonts w:eastAsiaTheme="minorEastAsia"/>
                <w:lang w:val="en-US" w:eastAsia="zh-CN"/>
              </w:rPr>
            </w:pPr>
          </w:p>
        </w:tc>
        <w:tc>
          <w:tcPr>
            <w:tcW w:w="606" w:type="pct"/>
            <w:tcPrChange w:id="363" w:author="Auteur">
              <w:tcPr>
                <w:tcW w:w="0" w:type="auto"/>
              </w:tcPr>
            </w:tcPrChange>
          </w:tcPr>
          <w:p w14:paraId="45772A75" w14:textId="06369B36" w:rsidR="002C2708" w:rsidRPr="00995551" w:rsidDel="002830F9" w:rsidRDefault="002C2708" w:rsidP="00C63352">
            <w:pPr>
              <w:spacing w:after="120"/>
              <w:rPr>
                <w:ins w:id="364" w:author="Auteur"/>
                <w:del w:id="365" w:author="Auteur"/>
                <w:rFonts w:eastAsiaTheme="minorEastAsia"/>
                <w:lang w:val="en-US" w:eastAsia="zh-CN"/>
              </w:rPr>
            </w:pPr>
          </w:p>
        </w:tc>
      </w:tr>
      <w:tr w:rsidR="002C2708" w:rsidDel="002830F9" w14:paraId="3D403DD4" w14:textId="217741F0" w:rsidTr="004D6247">
        <w:trPr>
          <w:ins w:id="366" w:author="Auteur"/>
          <w:del w:id="367" w:author="Auteur"/>
        </w:trPr>
        <w:tc>
          <w:tcPr>
            <w:tcW w:w="791" w:type="pct"/>
            <w:tcPrChange w:id="368" w:author="Auteur">
              <w:tcPr>
                <w:tcW w:w="0" w:type="auto"/>
              </w:tcPr>
            </w:tcPrChange>
          </w:tcPr>
          <w:p w14:paraId="23C284AA" w14:textId="5BC196E7" w:rsidR="002C2708" w:rsidRPr="00995551" w:rsidDel="002830F9" w:rsidRDefault="002C2708" w:rsidP="00C63352">
            <w:pPr>
              <w:spacing w:after="120"/>
              <w:rPr>
                <w:ins w:id="369" w:author="Auteur"/>
                <w:del w:id="370" w:author="Auteur"/>
                <w:rFonts w:eastAsiaTheme="minorEastAsia"/>
                <w:lang w:val="en-US" w:eastAsia="zh-CN"/>
              </w:rPr>
            </w:pPr>
          </w:p>
        </w:tc>
        <w:tc>
          <w:tcPr>
            <w:tcW w:w="573" w:type="pct"/>
            <w:tcPrChange w:id="371" w:author="Auteur">
              <w:tcPr>
                <w:tcW w:w="1072" w:type="dxa"/>
                <w:gridSpan w:val="2"/>
              </w:tcPr>
            </w:tcPrChange>
          </w:tcPr>
          <w:p w14:paraId="78683071" w14:textId="2CC6F635" w:rsidR="002C2708" w:rsidRPr="00995551" w:rsidDel="002830F9" w:rsidRDefault="002C2708" w:rsidP="00C63352">
            <w:pPr>
              <w:spacing w:after="120"/>
              <w:rPr>
                <w:ins w:id="372" w:author="Auteur"/>
                <w:del w:id="373" w:author="Auteur"/>
                <w:rFonts w:eastAsiaTheme="minorEastAsia"/>
                <w:lang w:val="en-US" w:eastAsia="zh-CN"/>
              </w:rPr>
            </w:pPr>
          </w:p>
        </w:tc>
        <w:tc>
          <w:tcPr>
            <w:tcW w:w="606" w:type="pct"/>
            <w:tcPrChange w:id="374" w:author="Auteur">
              <w:tcPr>
                <w:tcW w:w="1134" w:type="dxa"/>
                <w:gridSpan w:val="2"/>
              </w:tcPr>
            </w:tcPrChange>
          </w:tcPr>
          <w:p w14:paraId="50175237" w14:textId="67E0245F" w:rsidR="002C2708" w:rsidRPr="00995551" w:rsidDel="002830F9" w:rsidRDefault="002C2708" w:rsidP="00C63352">
            <w:pPr>
              <w:spacing w:after="120"/>
              <w:rPr>
                <w:ins w:id="375" w:author="Auteur"/>
                <w:del w:id="376" w:author="Auteur"/>
                <w:rFonts w:eastAsiaTheme="minorEastAsia"/>
                <w:lang w:val="en-US" w:eastAsia="zh-CN"/>
              </w:rPr>
            </w:pPr>
          </w:p>
        </w:tc>
        <w:tc>
          <w:tcPr>
            <w:tcW w:w="606" w:type="pct"/>
            <w:tcPrChange w:id="377" w:author="Auteur">
              <w:tcPr>
                <w:tcW w:w="1134" w:type="dxa"/>
                <w:gridSpan w:val="2"/>
              </w:tcPr>
            </w:tcPrChange>
          </w:tcPr>
          <w:p w14:paraId="29B9E8DD" w14:textId="1CE0378A" w:rsidR="002C2708" w:rsidRPr="00995551" w:rsidDel="002830F9" w:rsidRDefault="002C2708" w:rsidP="00C63352">
            <w:pPr>
              <w:spacing w:after="120"/>
              <w:rPr>
                <w:ins w:id="378" w:author="Auteur"/>
                <w:del w:id="379" w:author="Auteur"/>
                <w:rFonts w:eastAsiaTheme="minorEastAsia"/>
                <w:lang w:val="en-US" w:eastAsia="zh-CN"/>
              </w:rPr>
            </w:pPr>
          </w:p>
        </w:tc>
        <w:tc>
          <w:tcPr>
            <w:tcW w:w="606" w:type="pct"/>
            <w:tcPrChange w:id="380" w:author="Auteur">
              <w:tcPr>
                <w:tcW w:w="1134" w:type="dxa"/>
                <w:gridSpan w:val="2"/>
              </w:tcPr>
            </w:tcPrChange>
          </w:tcPr>
          <w:p w14:paraId="5C273ACE" w14:textId="60BF799B" w:rsidR="002C2708" w:rsidRPr="00995551" w:rsidDel="002830F9" w:rsidRDefault="002C2708" w:rsidP="00C63352">
            <w:pPr>
              <w:spacing w:after="120"/>
              <w:rPr>
                <w:ins w:id="381" w:author="Auteur"/>
                <w:del w:id="382" w:author="Auteur"/>
                <w:rFonts w:eastAsiaTheme="minorEastAsia"/>
                <w:lang w:val="en-US" w:eastAsia="zh-CN"/>
              </w:rPr>
            </w:pPr>
          </w:p>
        </w:tc>
        <w:tc>
          <w:tcPr>
            <w:tcW w:w="606" w:type="pct"/>
            <w:tcPrChange w:id="383" w:author="Auteur">
              <w:tcPr>
                <w:tcW w:w="2268" w:type="dxa"/>
                <w:gridSpan w:val="3"/>
              </w:tcPr>
            </w:tcPrChange>
          </w:tcPr>
          <w:p w14:paraId="6807C67A" w14:textId="2CA90C4C" w:rsidR="002C2708" w:rsidRPr="00995551" w:rsidDel="002830F9" w:rsidRDefault="002C2708" w:rsidP="00C63352">
            <w:pPr>
              <w:spacing w:after="120"/>
              <w:rPr>
                <w:ins w:id="384" w:author="Auteur"/>
                <w:del w:id="385" w:author="Auteur"/>
                <w:rFonts w:eastAsiaTheme="minorEastAsia"/>
                <w:lang w:val="en-US" w:eastAsia="zh-CN"/>
              </w:rPr>
            </w:pPr>
          </w:p>
        </w:tc>
        <w:tc>
          <w:tcPr>
            <w:tcW w:w="606" w:type="pct"/>
            <w:tcPrChange w:id="386" w:author="Auteur">
              <w:tcPr>
                <w:tcW w:w="1616" w:type="dxa"/>
                <w:gridSpan w:val="2"/>
              </w:tcPr>
            </w:tcPrChange>
          </w:tcPr>
          <w:p w14:paraId="0D5627C4" w14:textId="6C49830B" w:rsidR="002C2708" w:rsidRPr="00995551" w:rsidDel="002830F9" w:rsidRDefault="002C2708" w:rsidP="00C63352">
            <w:pPr>
              <w:spacing w:after="120"/>
              <w:rPr>
                <w:ins w:id="387" w:author="Auteur"/>
                <w:del w:id="388" w:author="Auteur"/>
                <w:rFonts w:eastAsiaTheme="minorEastAsia"/>
                <w:lang w:val="en-US" w:eastAsia="zh-CN"/>
              </w:rPr>
            </w:pPr>
          </w:p>
        </w:tc>
        <w:tc>
          <w:tcPr>
            <w:tcW w:w="606" w:type="pct"/>
            <w:tcPrChange w:id="389" w:author="Auteur">
              <w:tcPr>
                <w:tcW w:w="0" w:type="auto"/>
              </w:tcPr>
            </w:tcPrChange>
          </w:tcPr>
          <w:p w14:paraId="5002AF81" w14:textId="5B35291E" w:rsidR="002C2708" w:rsidRPr="00995551" w:rsidDel="002830F9" w:rsidRDefault="002C2708" w:rsidP="00C63352">
            <w:pPr>
              <w:spacing w:after="120"/>
              <w:rPr>
                <w:ins w:id="390" w:author="Auteur"/>
                <w:del w:id="391" w:author="Auteur"/>
                <w:rFonts w:eastAsiaTheme="minorEastAsia"/>
                <w:lang w:val="en-US" w:eastAsia="zh-CN"/>
              </w:rPr>
            </w:pPr>
          </w:p>
        </w:tc>
      </w:tr>
      <w:tr w:rsidR="002C2708" w:rsidDel="002830F9" w14:paraId="5BB42A73" w14:textId="2F0B0CAF" w:rsidTr="004D6247">
        <w:trPr>
          <w:ins w:id="392" w:author="Auteur"/>
          <w:del w:id="393" w:author="Auteur"/>
        </w:trPr>
        <w:tc>
          <w:tcPr>
            <w:tcW w:w="791" w:type="pct"/>
            <w:tcPrChange w:id="394" w:author="Auteur">
              <w:tcPr>
                <w:tcW w:w="0" w:type="auto"/>
              </w:tcPr>
            </w:tcPrChange>
          </w:tcPr>
          <w:p w14:paraId="6490CD9F" w14:textId="77294616" w:rsidR="002C2708" w:rsidRPr="00995551" w:rsidDel="002830F9" w:rsidRDefault="002C2708" w:rsidP="00C63352">
            <w:pPr>
              <w:spacing w:after="120"/>
              <w:rPr>
                <w:ins w:id="395" w:author="Auteur"/>
                <w:del w:id="396" w:author="Auteur"/>
                <w:rFonts w:eastAsiaTheme="minorEastAsia"/>
                <w:lang w:val="en-US" w:eastAsia="zh-CN"/>
              </w:rPr>
            </w:pPr>
          </w:p>
        </w:tc>
        <w:tc>
          <w:tcPr>
            <w:tcW w:w="573" w:type="pct"/>
            <w:tcPrChange w:id="397" w:author="Auteur">
              <w:tcPr>
                <w:tcW w:w="1072" w:type="dxa"/>
                <w:gridSpan w:val="2"/>
              </w:tcPr>
            </w:tcPrChange>
          </w:tcPr>
          <w:p w14:paraId="222D4446" w14:textId="0572B926" w:rsidR="002C2708" w:rsidRPr="00995551" w:rsidDel="002830F9" w:rsidRDefault="002C2708" w:rsidP="00C63352">
            <w:pPr>
              <w:spacing w:after="120"/>
              <w:rPr>
                <w:ins w:id="398" w:author="Auteur"/>
                <w:del w:id="399" w:author="Auteur"/>
                <w:rFonts w:eastAsiaTheme="minorEastAsia"/>
                <w:lang w:val="en-US" w:eastAsia="zh-CN"/>
              </w:rPr>
            </w:pPr>
          </w:p>
        </w:tc>
        <w:tc>
          <w:tcPr>
            <w:tcW w:w="606" w:type="pct"/>
            <w:tcPrChange w:id="400" w:author="Auteur">
              <w:tcPr>
                <w:tcW w:w="1134" w:type="dxa"/>
                <w:gridSpan w:val="2"/>
              </w:tcPr>
            </w:tcPrChange>
          </w:tcPr>
          <w:p w14:paraId="3DA10068" w14:textId="1D35A3B9" w:rsidR="002C2708" w:rsidRPr="00995551" w:rsidDel="002830F9" w:rsidRDefault="002C2708" w:rsidP="00C63352">
            <w:pPr>
              <w:spacing w:after="120"/>
              <w:rPr>
                <w:ins w:id="401" w:author="Auteur"/>
                <w:del w:id="402" w:author="Auteur"/>
                <w:rFonts w:eastAsiaTheme="minorEastAsia"/>
                <w:lang w:val="en-US" w:eastAsia="zh-CN"/>
              </w:rPr>
            </w:pPr>
          </w:p>
        </w:tc>
        <w:tc>
          <w:tcPr>
            <w:tcW w:w="606" w:type="pct"/>
            <w:tcPrChange w:id="403" w:author="Auteur">
              <w:tcPr>
                <w:tcW w:w="1134" w:type="dxa"/>
                <w:gridSpan w:val="2"/>
              </w:tcPr>
            </w:tcPrChange>
          </w:tcPr>
          <w:p w14:paraId="64995A7D" w14:textId="2DD6BD89" w:rsidR="002C2708" w:rsidRPr="00995551" w:rsidDel="002830F9" w:rsidRDefault="002C2708" w:rsidP="00C63352">
            <w:pPr>
              <w:spacing w:after="120"/>
              <w:rPr>
                <w:ins w:id="404" w:author="Auteur"/>
                <w:del w:id="405" w:author="Auteur"/>
                <w:rFonts w:eastAsiaTheme="minorEastAsia"/>
                <w:lang w:val="en-US" w:eastAsia="zh-CN"/>
              </w:rPr>
            </w:pPr>
          </w:p>
        </w:tc>
        <w:tc>
          <w:tcPr>
            <w:tcW w:w="606" w:type="pct"/>
            <w:tcPrChange w:id="406" w:author="Auteur">
              <w:tcPr>
                <w:tcW w:w="1134" w:type="dxa"/>
                <w:gridSpan w:val="2"/>
              </w:tcPr>
            </w:tcPrChange>
          </w:tcPr>
          <w:p w14:paraId="6A315CE7" w14:textId="2231F5A1" w:rsidR="002C2708" w:rsidRPr="00995551" w:rsidDel="002830F9" w:rsidRDefault="002C2708" w:rsidP="00C63352">
            <w:pPr>
              <w:spacing w:after="120"/>
              <w:rPr>
                <w:ins w:id="407" w:author="Auteur"/>
                <w:del w:id="408" w:author="Auteur"/>
                <w:rFonts w:eastAsiaTheme="minorEastAsia"/>
                <w:lang w:val="en-US" w:eastAsia="zh-CN"/>
              </w:rPr>
            </w:pPr>
          </w:p>
        </w:tc>
        <w:tc>
          <w:tcPr>
            <w:tcW w:w="606" w:type="pct"/>
            <w:tcPrChange w:id="409" w:author="Auteur">
              <w:tcPr>
                <w:tcW w:w="2268" w:type="dxa"/>
                <w:gridSpan w:val="3"/>
              </w:tcPr>
            </w:tcPrChange>
          </w:tcPr>
          <w:p w14:paraId="02C5EE8D" w14:textId="71A8F88D" w:rsidR="002C2708" w:rsidRPr="00995551" w:rsidDel="002830F9" w:rsidRDefault="002C2708" w:rsidP="00C63352">
            <w:pPr>
              <w:spacing w:after="120"/>
              <w:rPr>
                <w:ins w:id="410" w:author="Auteur"/>
                <w:del w:id="411" w:author="Auteur"/>
                <w:rFonts w:eastAsiaTheme="minorEastAsia"/>
                <w:lang w:val="en-US" w:eastAsia="zh-CN"/>
              </w:rPr>
            </w:pPr>
          </w:p>
        </w:tc>
        <w:tc>
          <w:tcPr>
            <w:tcW w:w="606" w:type="pct"/>
            <w:tcPrChange w:id="412" w:author="Auteur">
              <w:tcPr>
                <w:tcW w:w="1616" w:type="dxa"/>
                <w:gridSpan w:val="2"/>
              </w:tcPr>
            </w:tcPrChange>
          </w:tcPr>
          <w:p w14:paraId="7E5D4886" w14:textId="7A543BF8" w:rsidR="002C2708" w:rsidRPr="00995551" w:rsidDel="002830F9" w:rsidRDefault="002C2708" w:rsidP="00C63352">
            <w:pPr>
              <w:spacing w:after="120"/>
              <w:rPr>
                <w:ins w:id="413" w:author="Auteur"/>
                <w:del w:id="414" w:author="Auteur"/>
                <w:rFonts w:eastAsiaTheme="minorEastAsia"/>
                <w:lang w:val="en-US" w:eastAsia="zh-CN"/>
              </w:rPr>
            </w:pPr>
          </w:p>
        </w:tc>
        <w:tc>
          <w:tcPr>
            <w:tcW w:w="606" w:type="pct"/>
            <w:tcPrChange w:id="415" w:author="Auteur">
              <w:tcPr>
                <w:tcW w:w="0" w:type="auto"/>
              </w:tcPr>
            </w:tcPrChange>
          </w:tcPr>
          <w:p w14:paraId="1DB288C5" w14:textId="0C8D97F3" w:rsidR="002C2708" w:rsidRPr="00995551" w:rsidDel="002830F9" w:rsidRDefault="002C2708" w:rsidP="00C63352">
            <w:pPr>
              <w:spacing w:after="120"/>
              <w:rPr>
                <w:ins w:id="416" w:author="Auteur"/>
                <w:del w:id="417" w:author="Auteur"/>
                <w:rFonts w:eastAsiaTheme="minorEastAsia"/>
                <w:lang w:val="en-US" w:eastAsia="zh-CN"/>
              </w:rPr>
            </w:pPr>
          </w:p>
        </w:tc>
      </w:tr>
      <w:tr w:rsidR="002C2708" w:rsidDel="002830F9" w14:paraId="50DD4BAF" w14:textId="2699D960" w:rsidTr="004D6247">
        <w:trPr>
          <w:ins w:id="418" w:author="Auteur"/>
          <w:del w:id="419" w:author="Auteur"/>
        </w:trPr>
        <w:tc>
          <w:tcPr>
            <w:tcW w:w="791" w:type="pct"/>
            <w:tcPrChange w:id="420" w:author="Auteur">
              <w:tcPr>
                <w:tcW w:w="0" w:type="auto"/>
              </w:tcPr>
            </w:tcPrChange>
          </w:tcPr>
          <w:p w14:paraId="29CD7298" w14:textId="55F27362" w:rsidR="002C2708" w:rsidRPr="00995551" w:rsidDel="002830F9" w:rsidRDefault="002C2708" w:rsidP="00C63352">
            <w:pPr>
              <w:spacing w:after="120"/>
              <w:rPr>
                <w:ins w:id="421" w:author="Auteur"/>
                <w:del w:id="422" w:author="Auteur"/>
                <w:rFonts w:eastAsiaTheme="minorEastAsia"/>
                <w:lang w:val="en-US" w:eastAsia="zh-CN"/>
              </w:rPr>
            </w:pPr>
          </w:p>
        </w:tc>
        <w:tc>
          <w:tcPr>
            <w:tcW w:w="573" w:type="pct"/>
            <w:tcPrChange w:id="423" w:author="Auteur">
              <w:tcPr>
                <w:tcW w:w="1072" w:type="dxa"/>
                <w:gridSpan w:val="2"/>
              </w:tcPr>
            </w:tcPrChange>
          </w:tcPr>
          <w:p w14:paraId="49B1EB83" w14:textId="51416053" w:rsidR="002C2708" w:rsidRPr="00995551" w:rsidDel="002830F9" w:rsidRDefault="002C2708" w:rsidP="00C63352">
            <w:pPr>
              <w:spacing w:after="120"/>
              <w:rPr>
                <w:ins w:id="424" w:author="Auteur"/>
                <w:del w:id="425" w:author="Auteur"/>
                <w:rFonts w:eastAsiaTheme="minorEastAsia"/>
                <w:lang w:val="en-US" w:eastAsia="zh-CN"/>
              </w:rPr>
            </w:pPr>
          </w:p>
        </w:tc>
        <w:tc>
          <w:tcPr>
            <w:tcW w:w="606" w:type="pct"/>
            <w:tcPrChange w:id="426" w:author="Auteur">
              <w:tcPr>
                <w:tcW w:w="1134" w:type="dxa"/>
                <w:gridSpan w:val="2"/>
              </w:tcPr>
            </w:tcPrChange>
          </w:tcPr>
          <w:p w14:paraId="49A4E691" w14:textId="5419354E" w:rsidR="002C2708" w:rsidRPr="00995551" w:rsidDel="002830F9" w:rsidRDefault="002C2708" w:rsidP="00C63352">
            <w:pPr>
              <w:spacing w:after="120"/>
              <w:rPr>
                <w:ins w:id="427" w:author="Auteur"/>
                <w:del w:id="428" w:author="Auteur"/>
                <w:rFonts w:eastAsiaTheme="minorEastAsia"/>
                <w:lang w:val="en-US" w:eastAsia="zh-CN"/>
              </w:rPr>
            </w:pPr>
          </w:p>
        </w:tc>
        <w:tc>
          <w:tcPr>
            <w:tcW w:w="606" w:type="pct"/>
            <w:tcPrChange w:id="429" w:author="Auteur">
              <w:tcPr>
                <w:tcW w:w="1134" w:type="dxa"/>
                <w:gridSpan w:val="2"/>
              </w:tcPr>
            </w:tcPrChange>
          </w:tcPr>
          <w:p w14:paraId="562E2AAE" w14:textId="661ED36A" w:rsidR="002C2708" w:rsidRPr="00995551" w:rsidDel="002830F9" w:rsidRDefault="002C2708" w:rsidP="00C63352">
            <w:pPr>
              <w:spacing w:after="120"/>
              <w:rPr>
                <w:ins w:id="430" w:author="Auteur"/>
                <w:del w:id="431" w:author="Auteur"/>
                <w:rFonts w:eastAsiaTheme="minorEastAsia"/>
                <w:lang w:val="en-US" w:eastAsia="zh-CN"/>
              </w:rPr>
            </w:pPr>
          </w:p>
        </w:tc>
        <w:tc>
          <w:tcPr>
            <w:tcW w:w="606" w:type="pct"/>
            <w:tcPrChange w:id="432" w:author="Auteur">
              <w:tcPr>
                <w:tcW w:w="1134" w:type="dxa"/>
                <w:gridSpan w:val="2"/>
              </w:tcPr>
            </w:tcPrChange>
          </w:tcPr>
          <w:p w14:paraId="44284587" w14:textId="47A180CB" w:rsidR="002C2708" w:rsidRPr="00995551" w:rsidDel="002830F9" w:rsidRDefault="002C2708" w:rsidP="00C63352">
            <w:pPr>
              <w:spacing w:after="120"/>
              <w:rPr>
                <w:ins w:id="433" w:author="Auteur"/>
                <w:del w:id="434" w:author="Auteur"/>
                <w:rFonts w:eastAsiaTheme="minorEastAsia"/>
                <w:lang w:val="en-US" w:eastAsia="zh-CN"/>
              </w:rPr>
            </w:pPr>
          </w:p>
        </w:tc>
        <w:tc>
          <w:tcPr>
            <w:tcW w:w="606" w:type="pct"/>
            <w:tcPrChange w:id="435" w:author="Auteur">
              <w:tcPr>
                <w:tcW w:w="2268" w:type="dxa"/>
                <w:gridSpan w:val="3"/>
              </w:tcPr>
            </w:tcPrChange>
          </w:tcPr>
          <w:p w14:paraId="58003098" w14:textId="19D6CC2E" w:rsidR="002C2708" w:rsidRPr="00995551" w:rsidDel="002830F9" w:rsidRDefault="002C2708" w:rsidP="00C63352">
            <w:pPr>
              <w:spacing w:after="120"/>
              <w:rPr>
                <w:ins w:id="436" w:author="Auteur"/>
                <w:del w:id="437" w:author="Auteur"/>
                <w:rFonts w:eastAsiaTheme="minorEastAsia"/>
                <w:lang w:val="en-US" w:eastAsia="zh-CN"/>
              </w:rPr>
            </w:pPr>
          </w:p>
        </w:tc>
        <w:tc>
          <w:tcPr>
            <w:tcW w:w="606" w:type="pct"/>
            <w:tcPrChange w:id="438" w:author="Auteur">
              <w:tcPr>
                <w:tcW w:w="1616" w:type="dxa"/>
                <w:gridSpan w:val="2"/>
              </w:tcPr>
            </w:tcPrChange>
          </w:tcPr>
          <w:p w14:paraId="1A552E48" w14:textId="6063D1C8" w:rsidR="002C2708" w:rsidRPr="00995551" w:rsidDel="002830F9" w:rsidRDefault="002C2708" w:rsidP="00C63352">
            <w:pPr>
              <w:spacing w:after="120"/>
              <w:rPr>
                <w:ins w:id="439" w:author="Auteur"/>
                <w:del w:id="440" w:author="Auteur"/>
                <w:rFonts w:eastAsiaTheme="minorEastAsia"/>
                <w:lang w:val="en-US" w:eastAsia="zh-CN"/>
              </w:rPr>
            </w:pPr>
          </w:p>
        </w:tc>
        <w:tc>
          <w:tcPr>
            <w:tcW w:w="606" w:type="pct"/>
            <w:tcPrChange w:id="441" w:author="Auteur">
              <w:tcPr>
                <w:tcW w:w="0" w:type="auto"/>
              </w:tcPr>
            </w:tcPrChange>
          </w:tcPr>
          <w:p w14:paraId="5564752F" w14:textId="7073D406" w:rsidR="002C2708" w:rsidRPr="00995551" w:rsidDel="002830F9" w:rsidRDefault="002C2708" w:rsidP="00C63352">
            <w:pPr>
              <w:spacing w:after="120"/>
              <w:rPr>
                <w:ins w:id="442" w:author="Auteur"/>
                <w:del w:id="443" w:author="Auteur"/>
                <w:rFonts w:eastAsiaTheme="minorEastAsia"/>
                <w:lang w:val="en-US" w:eastAsia="zh-CN"/>
              </w:rPr>
            </w:pPr>
          </w:p>
        </w:tc>
      </w:tr>
      <w:tr w:rsidR="002C2708" w:rsidDel="002830F9" w14:paraId="75DE42F5" w14:textId="426926EB" w:rsidTr="004D6247">
        <w:trPr>
          <w:ins w:id="444" w:author="Auteur"/>
          <w:del w:id="445" w:author="Auteur"/>
        </w:trPr>
        <w:tc>
          <w:tcPr>
            <w:tcW w:w="791" w:type="pct"/>
            <w:tcPrChange w:id="446" w:author="Auteur">
              <w:tcPr>
                <w:tcW w:w="0" w:type="auto"/>
              </w:tcPr>
            </w:tcPrChange>
          </w:tcPr>
          <w:p w14:paraId="2B04BDAE" w14:textId="773500A1" w:rsidR="002C2708" w:rsidRPr="00995551" w:rsidDel="002830F9" w:rsidRDefault="002C2708" w:rsidP="00C63352">
            <w:pPr>
              <w:spacing w:after="120"/>
              <w:rPr>
                <w:ins w:id="447" w:author="Auteur"/>
                <w:del w:id="448" w:author="Auteur"/>
                <w:rFonts w:eastAsiaTheme="minorEastAsia"/>
                <w:lang w:val="en-US" w:eastAsia="zh-CN"/>
              </w:rPr>
            </w:pPr>
          </w:p>
        </w:tc>
        <w:tc>
          <w:tcPr>
            <w:tcW w:w="573" w:type="pct"/>
            <w:tcPrChange w:id="449" w:author="Auteur">
              <w:tcPr>
                <w:tcW w:w="1072" w:type="dxa"/>
                <w:gridSpan w:val="2"/>
              </w:tcPr>
            </w:tcPrChange>
          </w:tcPr>
          <w:p w14:paraId="6FED8C62" w14:textId="476608A3" w:rsidR="002C2708" w:rsidRPr="00995551" w:rsidDel="002830F9" w:rsidRDefault="002C2708" w:rsidP="00C63352">
            <w:pPr>
              <w:spacing w:after="120"/>
              <w:rPr>
                <w:ins w:id="450" w:author="Auteur"/>
                <w:del w:id="451" w:author="Auteur"/>
                <w:rFonts w:eastAsiaTheme="minorEastAsia"/>
                <w:lang w:val="en-US" w:eastAsia="zh-CN"/>
              </w:rPr>
            </w:pPr>
          </w:p>
        </w:tc>
        <w:tc>
          <w:tcPr>
            <w:tcW w:w="606" w:type="pct"/>
            <w:tcPrChange w:id="452" w:author="Auteur">
              <w:tcPr>
                <w:tcW w:w="1134" w:type="dxa"/>
                <w:gridSpan w:val="2"/>
              </w:tcPr>
            </w:tcPrChange>
          </w:tcPr>
          <w:p w14:paraId="072F7315" w14:textId="306641A3" w:rsidR="002C2708" w:rsidRPr="00995551" w:rsidDel="002830F9" w:rsidRDefault="002C2708" w:rsidP="00C63352">
            <w:pPr>
              <w:spacing w:after="120"/>
              <w:rPr>
                <w:ins w:id="453" w:author="Auteur"/>
                <w:del w:id="454" w:author="Auteur"/>
                <w:rFonts w:eastAsiaTheme="minorEastAsia"/>
                <w:lang w:val="en-US" w:eastAsia="zh-CN"/>
              </w:rPr>
            </w:pPr>
          </w:p>
        </w:tc>
        <w:tc>
          <w:tcPr>
            <w:tcW w:w="606" w:type="pct"/>
            <w:tcPrChange w:id="455" w:author="Auteur">
              <w:tcPr>
                <w:tcW w:w="1134" w:type="dxa"/>
                <w:gridSpan w:val="2"/>
              </w:tcPr>
            </w:tcPrChange>
          </w:tcPr>
          <w:p w14:paraId="425E9A43" w14:textId="5DF0DDAF" w:rsidR="002C2708" w:rsidRPr="00995551" w:rsidDel="002830F9" w:rsidRDefault="002C2708" w:rsidP="00C63352">
            <w:pPr>
              <w:spacing w:after="120"/>
              <w:rPr>
                <w:ins w:id="456" w:author="Auteur"/>
                <w:del w:id="457" w:author="Auteur"/>
                <w:rFonts w:eastAsiaTheme="minorEastAsia"/>
                <w:lang w:val="en-US" w:eastAsia="zh-CN"/>
              </w:rPr>
            </w:pPr>
          </w:p>
        </w:tc>
        <w:tc>
          <w:tcPr>
            <w:tcW w:w="606" w:type="pct"/>
            <w:tcPrChange w:id="458" w:author="Auteur">
              <w:tcPr>
                <w:tcW w:w="1134" w:type="dxa"/>
                <w:gridSpan w:val="2"/>
              </w:tcPr>
            </w:tcPrChange>
          </w:tcPr>
          <w:p w14:paraId="4250C791" w14:textId="7C7569BF" w:rsidR="002C2708" w:rsidRPr="00995551" w:rsidDel="002830F9" w:rsidRDefault="002C2708" w:rsidP="00C63352">
            <w:pPr>
              <w:spacing w:after="120"/>
              <w:rPr>
                <w:ins w:id="459" w:author="Auteur"/>
                <w:del w:id="460" w:author="Auteur"/>
                <w:rFonts w:eastAsiaTheme="minorEastAsia"/>
                <w:lang w:val="en-US" w:eastAsia="zh-CN"/>
              </w:rPr>
            </w:pPr>
          </w:p>
        </w:tc>
        <w:tc>
          <w:tcPr>
            <w:tcW w:w="606" w:type="pct"/>
            <w:tcPrChange w:id="461" w:author="Auteur">
              <w:tcPr>
                <w:tcW w:w="2268" w:type="dxa"/>
                <w:gridSpan w:val="3"/>
              </w:tcPr>
            </w:tcPrChange>
          </w:tcPr>
          <w:p w14:paraId="3004ED9A" w14:textId="3F66C929" w:rsidR="002C2708" w:rsidRPr="00995551" w:rsidDel="002830F9" w:rsidRDefault="002C2708" w:rsidP="00C63352">
            <w:pPr>
              <w:spacing w:after="120"/>
              <w:rPr>
                <w:ins w:id="462" w:author="Auteur"/>
                <w:del w:id="463" w:author="Auteur"/>
                <w:rFonts w:eastAsiaTheme="minorEastAsia"/>
                <w:lang w:val="en-US" w:eastAsia="zh-CN"/>
              </w:rPr>
            </w:pPr>
          </w:p>
        </w:tc>
        <w:tc>
          <w:tcPr>
            <w:tcW w:w="606" w:type="pct"/>
            <w:tcPrChange w:id="464" w:author="Auteur">
              <w:tcPr>
                <w:tcW w:w="1616" w:type="dxa"/>
                <w:gridSpan w:val="2"/>
              </w:tcPr>
            </w:tcPrChange>
          </w:tcPr>
          <w:p w14:paraId="481C0450" w14:textId="653FFEA3" w:rsidR="002C2708" w:rsidRPr="00995551" w:rsidDel="002830F9" w:rsidRDefault="002C2708" w:rsidP="00C63352">
            <w:pPr>
              <w:spacing w:after="120"/>
              <w:rPr>
                <w:ins w:id="465" w:author="Auteur"/>
                <w:del w:id="466" w:author="Auteur"/>
                <w:rFonts w:eastAsiaTheme="minorEastAsia"/>
                <w:lang w:val="en-US" w:eastAsia="zh-CN"/>
              </w:rPr>
            </w:pPr>
          </w:p>
        </w:tc>
        <w:tc>
          <w:tcPr>
            <w:tcW w:w="606" w:type="pct"/>
            <w:tcPrChange w:id="467" w:author="Auteur">
              <w:tcPr>
                <w:tcW w:w="0" w:type="auto"/>
              </w:tcPr>
            </w:tcPrChange>
          </w:tcPr>
          <w:p w14:paraId="68E9B800" w14:textId="63189DC3" w:rsidR="002C2708" w:rsidRPr="00995551" w:rsidDel="002830F9" w:rsidRDefault="002C2708" w:rsidP="00C63352">
            <w:pPr>
              <w:spacing w:after="120"/>
              <w:rPr>
                <w:ins w:id="468" w:author="Auteur"/>
                <w:del w:id="469" w:author="Auteur"/>
                <w:rFonts w:eastAsiaTheme="minorEastAsia"/>
                <w:lang w:val="en-US" w:eastAsia="zh-CN"/>
              </w:rPr>
            </w:pPr>
          </w:p>
        </w:tc>
      </w:tr>
      <w:tr w:rsidR="002C2708" w:rsidDel="002830F9" w14:paraId="21C05087" w14:textId="25EA61FE" w:rsidTr="004D6247">
        <w:trPr>
          <w:ins w:id="470" w:author="Auteur"/>
          <w:del w:id="471" w:author="Auteur"/>
        </w:trPr>
        <w:tc>
          <w:tcPr>
            <w:tcW w:w="791" w:type="pct"/>
            <w:tcPrChange w:id="472" w:author="Auteur">
              <w:tcPr>
                <w:tcW w:w="0" w:type="auto"/>
              </w:tcPr>
            </w:tcPrChange>
          </w:tcPr>
          <w:p w14:paraId="77E01999" w14:textId="5706E07C" w:rsidR="002C2708" w:rsidRPr="00995551" w:rsidDel="002830F9" w:rsidRDefault="002C2708" w:rsidP="00C63352">
            <w:pPr>
              <w:spacing w:after="120"/>
              <w:rPr>
                <w:ins w:id="473" w:author="Auteur"/>
                <w:del w:id="474" w:author="Auteur"/>
                <w:rFonts w:eastAsiaTheme="minorEastAsia"/>
                <w:lang w:val="en-US" w:eastAsia="zh-CN"/>
              </w:rPr>
            </w:pPr>
          </w:p>
        </w:tc>
        <w:tc>
          <w:tcPr>
            <w:tcW w:w="573" w:type="pct"/>
            <w:tcPrChange w:id="475" w:author="Auteur">
              <w:tcPr>
                <w:tcW w:w="1072" w:type="dxa"/>
                <w:gridSpan w:val="2"/>
              </w:tcPr>
            </w:tcPrChange>
          </w:tcPr>
          <w:p w14:paraId="6B430D32" w14:textId="3DDECA17" w:rsidR="002C2708" w:rsidRPr="00995551" w:rsidDel="002830F9" w:rsidRDefault="002C2708" w:rsidP="00C63352">
            <w:pPr>
              <w:spacing w:after="120"/>
              <w:rPr>
                <w:ins w:id="476" w:author="Auteur"/>
                <w:del w:id="477" w:author="Auteur"/>
                <w:rFonts w:eastAsiaTheme="minorEastAsia"/>
                <w:lang w:val="en-US" w:eastAsia="zh-CN"/>
              </w:rPr>
            </w:pPr>
          </w:p>
        </w:tc>
        <w:tc>
          <w:tcPr>
            <w:tcW w:w="606" w:type="pct"/>
            <w:tcPrChange w:id="478" w:author="Auteur">
              <w:tcPr>
                <w:tcW w:w="1134" w:type="dxa"/>
                <w:gridSpan w:val="2"/>
              </w:tcPr>
            </w:tcPrChange>
          </w:tcPr>
          <w:p w14:paraId="065E38DE" w14:textId="26FBB46A" w:rsidR="002C2708" w:rsidRPr="00995551" w:rsidDel="002830F9" w:rsidRDefault="002C2708" w:rsidP="00C63352">
            <w:pPr>
              <w:spacing w:after="120"/>
              <w:rPr>
                <w:ins w:id="479" w:author="Auteur"/>
                <w:del w:id="480" w:author="Auteur"/>
                <w:rFonts w:eastAsiaTheme="minorEastAsia"/>
                <w:lang w:val="en-US" w:eastAsia="zh-CN"/>
              </w:rPr>
            </w:pPr>
          </w:p>
        </w:tc>
        <w:tc>
          <w:tcPr>
            <w:tcW w:w="606" w:type="pct"/>
            <w:tcPrChange w:id="481" w:author="Auteur">
              <w:tcPr>
                <w:tcW w:w="1134" w:type="dxa"/>
                <w:gridSpan w:val="2"/>
              </w:tcPr>
            </w:tcPrChange>
          </w:tcPr>
          <w:p w14:paraId="67B8604E" w14:textId="21451B1B" w:rsidR="002C2708" w:rsidRPr="00995551" w:rsidDel="002830F9" w:rsidRDefault="002C2708" w:rsidP="00C63352">
            <w:pPr>
              <w:spacing w:after="120"/>
              <w:rPr>
                <w:ins w:id="482" w:author="Auteur"/>
                <w:del w:id="483" w:author="Auteur"/>
                <w:rFonts w:eastAsiaTheme="minorEastAsia"/>
                <w:lang w:val="en-US" w:eastAsia="zh-CN"/>
              </w:rPr>
            </w:pPr>
          </w:p>
        </w:tc>
        <w:tc>
          <w:tcPr>
            <w:tcW w:w="606" w:type="pct"/>
            <w:tcPrChange w:id="484" w:author="Auteur">
              <w:tcPr>
                <w:tcW w:w="1134" w:type="dxa"/>
                <w:gridSpan w:val="2"/>
              </w:tcPr>
            </w:tcPrChange>
          </w:tcPr>
          <w:p w14:paraId="2753915D" w14:textId="732D910E" w:rsidR="002C2708" w:rsidRPr="00995551" w:rsidDel="002830F9" w:rsidRDefault="002C2708" w:rsidP="00C63352">
            <w:pPr>
              <w:spacing w:after="120"/>
              <w:rPr>
                <w:ins w:id="485" w:author="Auteur"/>
                <w:del w:id="486" w:author="Auteur"/>
                <w:rFonts w:eastAsiaTheme="minorEastAsia"/>
                <w:lang w:val="en-US" w:eastAsia="zh-CN"/>
              </w:rPr>
            </w:pPr>
          </w:p>
        </w:tc>
        <w:tc>
          <w:tcPr>
            <w:tcW w:w="606" w:type="pct"/>
            <w:tcPrChange w:id="487" w:author="Auteur">
              <w:tcPr>
                <w:tcW w:w="2268" w:type="dxa"/>
                <w:gridSpan w:val="3"/>
              </w:tcPr>
            </w:tcPrChange>
          </w:tcPr>
          <w:p w14:paraId="4BFC6E62" w14:textId="3622B368" w:rsidR="002C2708" w:rsidRPr="00995551" w:rsidDel="002830F9" w:rsidRDefault="002C2708" w:rsidP="00C63352">
            <w:pPr>
              <w:spacing w:after="120"/>
              <w:rPr>
                <w:ins w:id="488" w:author="Auteur"/>
                <w:del w:id="489" w:author="Auteur"/>
                <w:rFonts w:eastAsiaTheme="minorEastAsia"/>
                <w:lang w:val="en-US" w:eastAsia="zh-CN"/>
              </w:rPr>
            </w:pPr>
          </w:p>
        </w:tc>
        <w:tc>
          <w:tcPr>
            <w:tcW w:w="606" w:type="pct"/>
            <w:tcPrChange w:id="490" w:author="Auteur">
              <w:tcPr>
                <w:tcW w:w="1616" w:type="dxa"/>
                <w:gridSpan w:val="2"/>
              </w:tcPr>
            </w:tcPrChange>
          </w:tcPr>
          <w:p w14:paraId="2E237806" w14:textId="6C497738" w:rsidR="002C2708" w:rsidRPr="00995551" w:rsidDel="002830F9" w:rsidRDefault="002C2708" w:rsidP="00C63352">
            <w:pPr>
              <w:spacing w:after="120"/>
              <w:rPr>
                <w:ins w:id="491" w:author="Auteur"/>
                <w:del w:id="492" w:author="Auteur"/>
                <w:rFonts w:eastAsiaTheme="minorEastAsia"/>
                <w:lang w:val="en-US" w:eastAsia="zh-CN"/>
              </w:rPr>
            </w:pPr>
          </w:p>
        </w:tc>
        <w:tc>
          <w:tcPr>
            <w:tcW w:w="606" w:type="pct"/>
            <w:tcPrChange w:id="493" w:author="Auteur">
              <w:tcPr>
                <w:tcW w:w="0" w:type="auto"/>
              </w:tcPr>
            </w:tcPrChange>
          </w:tcPr>
          <w:p w14:paraId="11271491" w14:textId="596F8266" w:rsidR="002C2708" w:rsidRPr="00995551" w:rsidDel="002830F9" w:rsidRDefault="002C2708" w:rsidP="00C63352">
            <w:pPr>
              <w:spacing w:after="120"/>
              <w:rPr>
                <w:ins w:id="494" w:author="Auteur"/>
                <w:del w:id="495" w:author="Auteur"/>
                <w:rFonts w:eastAsiaTheme="minorEastAsia"/>
                <w:lang w:val="en-US" w:eastAsia="zh-CN"/>
              </w:rPr>
            </w:pPr>
          </w:p>
        </w:tc>
      </w:tr>
      <w:tr w:rsidR="002C2708" w:rsidDel="002830F9" w14:paraId="7F466790" w14:textId="05AEF8D3" w:rsidTr="004D6247">
        <w:trPr>
          <w:ins w:id="496" w:author="Auteur"/>
          <w:del w:id="497" w:author="Auteur"/>
        </w:trPr>
        <w:tc>
          <w:tcPr>
            <w:tcW w:w="791" w:type="pct"/>
            <w:tcPrChange w:id="498" w:author="Auteur">
              <w:tcPr>
                <w:tcW w:w="0" w:type="auto"/>
              </w:tcPr>
            </w:tcPrChange>
          </w:tcPr>
          <w:p w14:paraId="69DE166B" w14:textId="2BBE0612" w:rsidR="002C2708" w:rsidRPr="00995551" w:rsidDel="002830F9" w:rsidRDefault="002C2708" w:rsidP="00C63352">
            <w:pPr>
              <w:spacing w:after="120"/>
              <w:rPr>
                <w:ins w:id="499" w:author="Auteur"/>
                <w:del w:id="500" w:author="Auteur"/>
                <w:rFonts w:eastAsiaTheme="minorEastAsia"/>
                <w:lang w:val="en-US" w:eastAsia="zh-CN"/>
              </w:rPr>
            </w:pPr>
          </w:p>
        </w:tc>
        <w:tc>
          <w:tcPr>
            <w:tcW w:w="573" w:type="pct"/>
            <w:tcPrChange w:id="501" w:author="Auteur">
              <w:tcPr>
                <w:tcW w:w="1072" w:type="dxa"/>
                <w:gridSpan w:val="2"/>
              </w:tcPr>
            </w:tcPrChange>
          </w:tcPr>
          <w:p w14:paraId="080EFCBD" w14:textId="33FBAE3E" w:rsidR="002C2708" w:rsidRPr="00995551" w:rsidDel="002830F9" w:rsidRDefault="002C2708" w:rsidP="00C63352">
            <w:pPr>
              <w:spacing w:after="120"/>
              <w:rPr>
                <w:ins w:id="502" w:author="Auteur"/>
                <w:del w:id="503" w:author="Auteur"/>
                <w:rFonts w:eastAsiaTheme="minorEastAsia"/>
                <w:lang w:val="en-US" w:eastAsia="zh-CN"/>
              </w:rPr>
            </w:pPr>
          </w:p>
        </w:tc>
        <w:tc>
          <w:tcPr>
            <w:tcW w:w="606" w:type="pct"/>
            <w:tcPrChange w:id="504" w:author="Auteur">
              <w:tcPr>
                <w:tcW w:w="1134" w:type="dxa"/>
                <w:gridSpan w:val="2"/>
              </w:tcPr>
            </w:tcPrChange>
          </w:tcPr>
          <w:p w14:paraId="4202876C" w14:textId="595841DC" w:rsidR="002C2708" w:rsidRPr="00995551" w:rsidDel="002830F9" w:rsidRDefault="002C2708" w:rsidP="00C63352">
            <w:pPr>
              <w:spacing w:after="120"/>
              <w:rPr>
                <w:ins w:id="505" w:author="Auteur"/>
                <w:del w:id="506" w:author="Auteur"/>
                <w:rFonts w:eastAsiaTheme="minorEastAsia"/>
                <w:lang w:val="en-US" w:eastAsia="zh-CN"/>
              </w:rPr>
            </w:pPr>
          </w:p>
        </w:tc>
        <w:tc>
          <w:tcPr>
            <w:tcW w:w="606" w:type="pct"/>
            <w:tcPrChange w:id="507" w:author="Auteur">
              <w:tcPr>
                <w:tcW w:w="1134" w:type="dxa"/>
                <w:gridSpan w:val="2"/>
              </w:tcPr>
            </w:tcPrChange>
          </w:tcPr>
          <w:p w14:paraId="76120CE1" w14:textId="29E37DC0" w:rsidR="002C2708" w:rsidRPr="00995551" w:rsidDel="002830F9" w:rsidRDefault="002C2708" w:rsidP="00C63352">
            <w:pPr>
              <w:spacing w:after="120"/>
              <w:rPr>
                <w:ins w:id="508" w:author="Auteur"/>
                <w:del w:id="509" w:author="Auteur"/>
                <w:rFonts w:eastAsiaTheme="minorEastAsia"/>
                <w:lang w:val="en-US" w:eastAsia="zh-CN"/>
              </w:rPr>
            </w:pPr>
          </w:p>
        </w:tc>
        <w:tc>
          <w:tcPr>
            <w:tcW w:w="606" w:type="pct"/>
            <w:tcPrChange w:id="510" w:author="Auteur">
              <w:tcPr>
                <w:tcW w:w="1134" w:type="dxa"/>
                <w:gridSpan w:val="2"/>
              </w:tcPr>
            </w:tcPrChange>
          </w:tcPr>
          <w:p w14:paraId="2D84FAFE" w14:textId="175BE6A6" w:rsidR="002C2708" w:rsidRPr="00995551" w:rsidDel="002830F9" w:rsidRDefault="002C2708" w:rsidP="00C63352">
            <w:pPr>
              <w:spacing w:after="120"/>
              <w:rPr>
                <w:ins w:id="511" w:author="Auteur"/>
                <w:del w:id="512" w:author="Auteur"/>
                <w:rFonts w:eastAsiaTheme="minorEastAsia"/>
                <w:lang w:val="en-US" w:eastAsia="zh-CN"/>
              </w:rPr>
            </w:pPr>
          </w:p>
        </w:tc>
        <w:tc>
          <w:tcPr>
            <w:tcW w:w="606" w:type="pct"/>
            <w:tcPrChange w:id="513" w:author="Auteur">
              <w:tcPr>
                <w:tcW w:w="2268" w:type="dxa"/>
                <w:gridSpan w:val="3"/>
              </w:tcPr>
            </w:tcPrChange>
          </w:tcPr>
          <w:p w14:paraId="619DA170" w14:textId="3BAC351D" w:rsidR="002C2708" w:rsidRPr="00995551" w:rsidDel="002830F9" w:rsidRDefault="002C2708" w:rsidP="00C63352">
            <w:pPr>
              <w:spacing w:after="120"/>
              <w:rPr>
                <w:ins w:id="514" w:author="Auteur"/>
                <w:del w:id="515" w:author="Auteur"/>
                <w:rFonts w:eastAsiaTheme="minorEastAsia"/>
                <w:lang w:val="en-US" w:eastAsia="zh-CN"/>
              </w:rPr>
            </w:pPr>
          </w:p>
        </w:tc>
        <w:tc>
          <w:tcPr>
            <w:tcW w:w="606" w:type="pct"/>
            <w:tcPrChange w:id="516" w:author="Auteur">
              <w:tcPr>
                <w:tcW w:w="1616" w:type="dxa"/>
                <w:gridSpan w:val="2"/>
              </w:tcPr>
            </w:tcPrChange>
          </w:tcPr>
          <w:p w14:paraId="7747243E" w14:textId="587E65F6" w:rsidR="002C2708" w:rsidRPr="00995551" w:rsidDel="002830F9" w:rsidRDefault="002C2708" w:rsidP="00C63352">
            <w:pPr>
              <w:spacing w:after="120"/>
              <w:rPr>
                <w:ins w:id="517" w:author="Auteur"/>
                <w:del w:id="518" w:author="Auteur"/>
                <w:rFonts w:eastAsiaTheme="minorEastAsia"/>
                <w:lang w:val="en-US" w:eastAsia="zh-CN"/>
              </w:rPr>
            </w:pPr>
          </w:p>
        </w:tc>
        <w:tc>
          <w:tcPr>
            <w:tcW w:w="606" w:type="pct"/>
            <w:tcPrChange w:id="519" w:author="Auteur">
              <w:tcPr>
                <w:tcW w:w="0" w:type="auto"/>
              </w:tcPr>
            </w:tcPrChange>
          </w:tcPr>
          <w:p w14:paraId="504A149D" w14:textId="041A72B3" w:rsidR="002C2708" w:rsidRPr="00995551" w:rsidDel="002830F9" w:rsidRDefault="002C2708" w:rsidP="00C63352">
            <w:pPr>
              <w:spacing w:after="120"/>
              <w:rPr>
                <w:ins w:id="520" w:author="Auteur"/>
                <w:del w:id="521" w:author="Auteur"/>
                <w:rFonts w:eastAsiaTheme="minorEastAsia"/>
                <w:lang w:val="en-US" w:eastAsia="zh-CN"/>
              </w:rPr>
            </w:pPr>
          </w:p>
        </w:tc>
      </w:tr>
      <w:tr w:rsidR="002C2708" w:rsidDel="002830F9" w14:paraId="2B667468" w14:textId="523B54A3" w:rsidTr="004D6247">
        <w:trPr>
          <w:ins w:id="522" w:author="Auteur"/>
          <w:del w:id="523" w:author="Auteur"/>
        </w:trPr>
        <w:tc>
          <w:tcPr>
            <w:tcW w:w="791" w:type="pct"/>
            <w:tcPrChange w:id="524" w:author="Auteur">
              <w:tcPr>
                <w:tcW w:w="0" w:type="auto"/>
              </w:tcPr>
            </w:tcPrChange>
          </w:tcPr>
          <w:p w14:paraId="4B00080E" w14:textId="248C682F" w:rsidR="002C2708" w:rsidRPr="00995551" w:rsidDel="002830F9" w:rsidRDefault="002C2708" w:rsidP="00C63352">
            <w:pPr>
              <w:spacing w:after="120"/>
              <w:rPr>
                <w:ins w:id="525" w:author="Auteur"/>
                <w:del w:id="526" w:author="Auteur"/>
                <w:rFonts w:eastAsiaTheme="minorEastAsia"/>
                <w:lang w:val="en-US" w:eastAsia="zh-CN"/>
              </w:rPr>
            </w:pPr>
          </w:p>
        </w:tc>
        <w:tc>
          <w:tcPr>
            <w:tcW w:w="573" w:type="pct"/>
            <w:tcPrChange w:id="527" w:author="Auteur">
              <w:tcPr>
                <w:tcW w:w="1072" w:type="dxa"/>
                <w:gridSpan w:val="2"/>
              </w:tcPr>
            </w:tcPrChange>
          </w:tcPr>
          <w:p w14:paraId="5B41EDF5" w14:textId="39858906" w:rsidR="002C2708" w:rsidRPr="00995551" w:rsidDel="002830F9" w:rsidRDefault="002C2708" w:rsidP="00C63352">
            <w:pPr>
              <w:spacing w:after="120"/>
              <w:rPr>
                <w:ins w:id="528" w:author="Auteur"/>
                <w:del w:id="529" w:author="Auteur"/>
                <w:rFonts w:eastAsiaTheme="minorEastAsia"/>
                <w:lang w:val="en-US" w:eastAsia="zh-CN"/>
              </w:rPr>
            </w:pPr>
          </w:p>
        </w:tc>
        <w:tc>
          <w:tcPr>
            <w:tcW w:w="606" w:type="pct"/>
            <w:tcPrChange w:id="530" w:author="Auteur">
              <w:tcPr>
                <w:tcW w:w="1134" w:type="dxa"/>
                <w:gridSpan w:val="2"/>
              </w:tcPr>
            </w:tcPrChange>
          </w:tcPr>
          <w:p w14:paraId="0B52A6ED" w14:textId="52E67CA0" w:rsidR="002C2708" w:rsidRPr="00995551" w:rsidDel="002830F9" w:rsidRDefault="002C2708" w:rsidP="00C63352">
            <w:pPr>
              <w:spacing w:after="120"/>
              <w:rPr>
                <w:ins w:id="531" w:author="Auteur"/>
                <w:del w:id="532" w:author="Auteur"/>
                <w:rFonts w:eastAsiaTheme="minorEastAsia"/>
                <w:lang w:val="en-US" w:eastAsia="zh-CN"/>
              </w:rPr>
            </w:pPr>
          </w:p>
        </w:tc>
        <w:tc>
          <w:tcPr>
            <w:tcW w:w="606" w:type="pct"/>
            <w:tcPrChange w:id="533" w:author="Auteur">
              <w:tcPr>
                <w:tcW w:w="1134" w:type="dxa"/>
                <w:gridSpan w:val="2"/>
              </w:tcPr>
            </w:tcPrChange>
          </w:tcPr>
          <w:p w14:paraId="7CDA7A2E" w14:textId="6F47F0F8" w:rsidR="002C2708" w:rsidRPr="00995551" w:rsidDel="002830F9" w:rsidRDefault="002C2708" w:rsidP="00C63352">
            <w:pPr>
              <w:spacing w:after="120"/>
              <w:rPr>
                <w:ins w:id="534" w:author="Auteur"/>
                <w:del w:id="535" w:author="Auteur"/>
                <w:rFonts w:eastAsiaTheme="minorEastAsia"/>
                <w:lang w:val="en-US" w:eastAsia="zh-CN"/>
              </w:rPr>
            </w:pPr>
          </w:p>
        </w:tc>
        <w:tc>
          <w:tcPr>
            <w:tcW w:w="606" w:type="pct"/>
            <w:tcPrChange w:id="536" w:author="Auteur">
              <w:tcPr>
                <w:tcW w:w="1134" w:type="dxa"/>
                <w:gridSpan w:val="2"/>
              </w:tcPr>
            </w:tcPrChange>
          </w:tcPr>
          <w:p w14:paraId="648E3DBB" w14:textId="35F45B0C" w:rsidR="002C2708" w:rsidRPr="00995551" w:rsidDel="002830F9" w:rsidRDefault="002C2708" w:rsidP="00C63352">
            <w:pPr>
              <w:spacing w:after="120"/>
              <w:rPr>
                <w:ins w:id="537" w:author="Auteur"/>
                <w:del w:id="538" w:author="Auteur"/>
                <w:rFonts w:eastAsiaTheme="minorEastAsia"/>
                <w:lang w:val="en-US" w:eastAsia="zh-CN"/>
              </w:rPr>
            </w:pPr>
          </w:p>
        </w:tc>
        <w:tc>
          <w:tcPr>
            <w:tcW w:w="606" w:type="pct"/>
            <w:tcPrChange w:id="539" w:author="Auteur">
              <w:tcPr>
                <w:tcW w:w="2268" w:type="dxa"/>
                <w:gridSpan w:val="3"/>
              </w:tcPr>
            </w:tcPrChange>
          </w:tcPr>
          <w:p w14:paraId="3FE31510" w14:textId="7A55A60F" w:rsidR="002C2708" w:rsidRPr="00995551" w:rsidDel="002830F9" w:rsidRDefault="002C2708" w:rsidP="00C63352">
            <w:pPr>
              <w:spacing w:after="120"/>
              <w:rPr>
                <w:ins w:id="540" w:author="Auteur"/>
                <w:del w:id="541" w:author="Auteur"/>
                <w:rFonts w:eastAsiaTheme="minorEastAsia"/>
                <w:lang w:val="en-US" w:eastAsia="zh-CN"/>
              </w:rPr>
            </w:pPr>
          </w:p>
        </w:tc>
        <w:tc>
          <w:tcPr>
            <w:tcW w:w="606" w:type="pct"/>
            <w:tcPrChange w:id="542" w:author="Auteur">
              <w:tcPr>
                <w:tcW w:w="1616" w:type="dxa"/>
                <w:gridSpan w:val="2"/>
              </w:tcPr>
            </w:tcPrChange>
          </w:tcPr>
          <w:p w14:paraId="05ABD065" w14:textId="42D09153" w:rsidR="002C2708" w:rsidRPr="00995551" w:rsidDel="002830F9" w:rsidRDefault="002C2708" w:rsidP="00C63352">
            <w:pPr>
              <w:spacing w:after="120"/>
              <w:rPr>
                <w:ins w:id="543" w:author="Auteur"/>
                <w:del w:id="544" w:author="Auteur"/>
                <w:rFonts w:eastAsiaTheme="minorEastAsia"/>
                <w:lang w:val="en-US" w:eastAsia="zh-CN"/>
              </w:rPr>
            </w:pPr>
          </w:p>
        </w:tc>
        <w:tc>
          <w:tcPr>
            <w:tcW w:w="606" w:type="pct"/>
            <w:tcPrChange w:id="545" w:author="Auteur">
              <w:tcPr>
                <w:tcW w:w="0" w:type="auto"/>
              </w:tcPr>
            </w:tcPrChange>
          </w:tcPr>
          <w:p w14:paraId="08364D26" w14:textId="5663EB00" w:rsidR="002C2708" w:rsidRPr="00995551" w:rsidDel="002830F9" w:rsidRDefault="002C2708" w:rsidP="00C63352">
            <w:pPr>
              <w:spacing w:after="120"/>
              <w:rPr>
                <w:ins w:id="546" w:author="Auteur"/>
                <w:del w:id="547" w:author="Auteur"/>
                <w:rFonts w:eastAsiaTheme="minorEastAsia"/>
                <w:lang w:val="en-US" w:eastAsia="zh-CN"/>
              </w:rPr>
            </w:pPr>
          </w:p>
        </w:tc>
      </w:tr>
      <w:tr w:rsidR="002C2708" w:rsidDel="002830F9" w14:paraId="7BCC89CA" w14:textId="67CF1208" w:rsidTr="004D6247">
        <w:trPr>
          <w:ins w:id="548" w:author="Auteur"/>
          <w:del w:id="549" w:author="Auteur"/>
        </w:trPr>
        <w:tc>
          <w:tcPr>
            <w:tcW w:w="791" w:type="pct"/>
            <w:tcPrChange w:id="550" w:author="Auteur">
              <w:tcPr>
                <w:tcW w:w="0" w:type="auto"/>
              </w:tcPr>
            </w:tcPrChange>
          </w:tcPr>
          <w:p w14:paraId="148C78B9" w14:textId="492AD1CC" w:rsidR="002C2708" w:rsidRPr="00995551" w:rsidDel="002830F9" w:rsidRDefault="002C2708" w:rsidP="00C63352">
            <w:pPr>
              <w:spacing w:after="120"/>
              <w:rPr>
                <w:ins w:id="551" w:author="Auteur"/>
                <w:del w:id="552" w:author="Auteur"/>
                <w:rFonts w:eastAsiaTheme="minorEastAsia"/>
                <w:lang w:val="en-US" w:eastAsia="zh-CN"/>
              </w:rPr>
            </w:pPr>
          </w:p>
        </w:tc>
        <w:tc>
          <w:tcPr>
            <w:tcW w:w="573" w:type="pct"/>
            <w:tcPrChange w:id="553" w:author="Auteur">
              <w:tcPr>
                <w:tcW w:w="1072" w:type="dxa"/>
                <w:gridSpan w:val="2"/>
              </w:tcPr>
            </w:tcPrChange>
          </w:tcPr>
          <w:p w14:paraId="6C001ADC" w14:textId="0ABF5E1F" w:rsidR="002C2708" w:rsidRPr="00995551" w:rsidDel="002830F9" w:rsidRDefault="002C2708" w:rsidP="00C63352">
            <w:pPr>
              <w:spacing w:after="120"/>
              <w:rPr>
                <w:ins w:id="554" w:author="Auteur"/>
                <w:del w:id="555" w:author="Auteur"/>
                <w:rFonts w:eastAsiaTheme="minorEastAsia"/>
                <w:lang w:val="en-US" w:eastAsia="zh-CN"/>
              </w:rPr>
            </w:pPr>
          </w:p>
        </w:tc>
        <w:tc>
          <w:tcPr>
            <w:tcW w:w="606" w:type="pct"/>
            <w:tcPrChange w:id="556" w:author="Auteur">
              <w:tcPr>
                <w:tcW w:w="1134" w:type="dxa"/>
                <w:gridSpan w:val="2"/>
              </w:tcPr>
            </w:tcPrChange>
          </w:tcPr>
          <w:p w14:paraId="5B1358F7" w14:textId="6A8A8B06" w:rsidR="002C2708" w:rsidRPr="00995551" w:rsidDel="002830F9" w:rsidRDefault="002C2708" w:rsidP="00C63352">
            <w:pPr>
              <w:spacing w:after="120"/>
              <w:rPr>
                <w:ins w:id="557" w:author="Auteur"/>
                <w:del w:id="558" w:author="Auteur"/>
                <w:rFonts w:eastAsiaTheme="minorEastAsia"/>
                <w:lang w:val="en-US" w:eastAsia="zh-CN"/>
              </w:rPr>
            </w:pPr>
          </w:p>
        </w:tc>
        <w:tc>
          <w:tcPr>
            <w:tcW w:w="606" w:type="pct"/>
            <w:tcPrChange w:id="559" w:author="Auteur">
              <w:tcPr>
                <w:tcW w:w="1134" w:type="dxa"/>
                <w:gridSpan w:val="2"/>
              </w:tcPr>
            </w:tcPrChange>
          </w:tcPr>
          <w:p w14:paraId="1048DD11" w14:textId="6004551F" w:rsidR="002C2708" w:rsidRPr="00995551" w:rsidDel="002830F9" w:rsidRDefault="002C2708" w:rsidP="00C63352">
            <w:pPr>
              <w:spacing w:after="120"/>
              <w:rPr>
                <w:ins w:id="560" w:author="Auteur"/>
                <w:del w:id="561" w:author="Auteur"/>
                <w:rFonts w:eastAsiaTheme="minorEastAsia"/>
                <w:lang w:val="en-US" w:eastAsia="zh-CN"/>
              </w:rPr>
            </w:pPr>
          </w:p>
        </w:tc>
        <w:tc>
          <w:tcPr>
            <w:tcW w:w="606" w:type="pct"/>
            <w:tcPrChange w:id="562" w:author="Auteur">
              <w:tcPr>
                <w:tcW w:w="1134" w:type="dxa"/>
                <w:gridSpan w:val="2"/>
              </w:tcPr>
            </w:tcPrChange>
          </w:tcPr>
          <w:p w14:paraId="565586C7" w14:textId="21426E57" w:rsidR="002C2708" w:rsidRPr="00995551" w:rsidDel="002830F9" w:rsidRDefault="002C2708" w:rsidP="00C63352">
            <w:pPr>
              <w:spacing w:after="120"/>
              <w:rPr>
                <w:ins w:id="563" w:author="Auteur"/>
                <w:del w:id="564" w:author="Auteur"/>
                <w:rFonts w:eastAsiaTheme="minorEastAsia"/>
                <w:lang w:val="en-US" w:eastAsia="zh-CN"/>
              </w:rPr>
            </w:pPr>
          </w:p>
        </w:tc>
        <w:tc>
          <w:tcPr>
            <w:tcW w:w="606" w:type="pct"/>
            <w:tcPrChange w:id="565" w:author="Auteur">
              <w:tcPr>
                <w:tcW w:w="2268" w:type="dxa"/>
                <w:gridSpan w:val="3"/>
              </w:tcPr>
            </w:tcPrChange>
          </w:tcPr>
          <w:p w14:paraId="2A206393" w14:textId="0C8FBE8C" w:rsidR="002C2708" w:rsidRPr="00995551" w:rsidDel="002830F9" w:rsidRDefault="002C2708" w:rsidP="00C63352">
            <w:pPr>
              <w:spacing w:after="120"/>
              <w:rPr>
                <w:ins w:id="566" w:author="Auteur"/>
                <w:del w:id="567" w:author="Auteur"/>
                <w:rFonts w:eastAsiaTheme="minorEastAsia"/>
                <w:lang w:val="en-US" w:eastAsia="zh-CN"/>
              </w:rPr>
            </w:pPr>
          </w:p>
        </w:tc>
        <w:tc>
          <w:tcPr>
            <w:tcW w:w="606" w:type="pct"/>
            <w:tcPrChange w:id="568" w:author="Auteur">
              <w:tcPr>
                <w:tcW w:w="1616" w:type="dxa"/>
                <w:gridSpan w:val="2"/>
              </w:tcPr>
            </w:tcPrChange>
          </w:tcPr>
          <w:p w14:paraId="3798CBBB" w14:textId="018DCA85" w:rsidR="002C2708" w:rsidRPr="00995551" w:rsidDel="002830F9" w:rsidRDefault="002C2708" w:rsidP="00C63352">
            <w:pPr>
              <w:spacing w:after="120"/>
              <w:rPr>
                <w:ins w:id="569" w:author="Auteur"/>
                <w:del w:id="570" w:author="Auteur"/>
                <w:rFonts w:eastAsiaTheme="minorEastAsia"/>
                <w:lang w:val="en-US" w:eastAsia="zh-CN"/>
              </w:rPr>
            </w:pPr>
          </w:p>
        </w:tc>
        <w:tc>
          <w:tcPr>
            <w:tcW w:w="606" w:type="pct"/>
            <w:tcPrChange w:id="571" w:author="Auteur">
              <w:tcPr>
                <w:tcW w:w="0" w:type="auto"/>
              </w:tcPr>
            </w:tcPrChange>
          </w:tcPr>
          <w:p w14:paraId="294DF5AC" w14:textId="379EF2A2" w:rsidR="002C2708" w:rsidRPr="00995551" w:rsidDel="002830F9" w:rsidRDefault="002C2708" w:rsidP="00C63352">
            <w:pPr>
              <w:spacing w:after="120"/>
              <w:rPr>
                <w:ins w:id="572" w:author="Auteur"/>
                <w:del w:id="573" w:author="Auteur"/>
                <w:rFonts w:eastAsiaTheme="minorEastAsia"/>
                <w:lang w:val="en-US" w:eastAsia="zh-CN"/>
              </w:rPr>
            </w:pPr>
          </w:p>
        </w:tc>
      </w:tr>
      <w:tr w:rsidR="002C2708" w:rsidDel="002830F9" w14:paraId="1FDD4090" w14:textId="7CE092F5" w:rsidTr="002C2708">
        <w:trPr>
          <w:ins w:id="574" w:author="Auteur"/>
          <w:del w:id="575" w:author="Auteur"/>
        </w:trPr>
        <w:tc>
          <w:tcPr>
            <w:tcW w:w="791" w:type="pct"/>
          </w:tcPr>
          <w:p w14:paraId="564993DC" w14:textId="0DF3B8C4" w:rsidR="002C2708" w:rsidRPr="00995551" w:rsidDel="002830F9" w:rsidRDefault="002C2708" w:rsidP="00C63352">
            <w:pPr>
              <w:spacing w:after="120"/>
              <w:rPr>
                <w:ins w:id="576" w:author="Auteur"/>
                <w:del w:id="577" w:author="Auteur"/>
                <w:rFonts w:eastAsiaTheme="minorEastAsia"/>
                <w:lang w:val="en-US" w:eastAsia="zh-CN"/>
              </w:rPr>
            </w:pPr>
          </w:p>
        </w:tc>
        <w:tc>
          <w:tcPr>
            <w:tcW w:w="573" w:type="pct"/>
          </w:tcPr>
          <w:p w14:paraId="5FBA4353" w14:textId="5A03F458" w:rsidR="002C2708" w:rsidRPr="00995551" w:rsidDel="002830F9" w:rsidRDefault="002C2708" w:rsidP="00C63352">
            <w:pPr>
              <w:spacing w:after="120"/>
              <w:rPr>
                <w:ins w:id="578" w:author="Auteur"/>
                <w:del w:id="579" w:author="Auteur"/>
                <w:rFonts w:eastAsiaTheme="minorEastAsia"/>
                <w:lang w:val="en-US" w:eastAsia="zh-CN"/>
              </w:rPr>
            </w:pPr>
          </w:p>
        </w:tc>
        <w:tc>
          <w:tcPr>
            <w:tcW w:w="606" w:type="pct"/>
          </w:tcPr>
          <w:p w14:paraId="07B5B048" w14:textId="64C1B633" w:rsidR="002C2708" w:rsidRPr="00995551" w:rsidDel="002830F9" w:rsidRDefault="002C2708" w:rsidP="00C63352">
            <w:pPr>
              <w:spacing w:after="120"/>
              <w:rPr>
                <w:ins w:id="580" w:author="Auteur"/>
                <w:del w:id="581" w:author="Auteur"/>
                <w:rFonts w:eastAsiaTheme="minorEastAsia"/>
                <w:lang w:val="en-US" w:eastAsia="zh-CN"/>
              </w:rPr>
            </w:pPr>
          </w:p>
        </w:tc>
        <w:tc>
          <w:tcPr>
            <w:tcW w:w="606" w:type="pct"/>
          </w:tcPr>
          <w:p w14:paraId="60386790" w14:textId="7677A162" w:rsidR="002C2708" w:rsidRPr="00995551" w:rsidDel="002830F9" w:rsidRDefault="002C2708" w:rsidP="00C63352">
            <w:pPr>
              <w:spacing w:after="120"/>
              <w:rPr>
                <w:ins w:id="582" w:author="Auteur"/>
                <w:del w:id="583" w:author="Auteur"/>
                <w:rFonts w:eastAsiaTheme="minorEastAsia"/>
                <w:lang w:val="en-US" w:eastAsia="zh-CN"/>
              </w:rPr>
            </w:pPr>
          </w:p>
        </w:tc>
        <w:tc>
          <w:tcPr>
            <w:tcW w:w="606" w:type="pct"/>
          </w:tcPr>
          <w:p w14:paraId="6EE9DBFF" w14:textId="66772B27" w:rsidR="002C2708" w:rsidRPr="00995551" w:rsidDel="002830F9" w:rsidRDefault="002C2708" w:rsidP="00C63352">
            <w:pPr>
              <w:spacing w:after="120"/>
              <w:rPr>
                <w:ins w:id="584" w:author="Auteur"/>
                <w:del w:id="585" w:author="Auteur"/>
                <w:rFonts w:eastAsiaTheme="minorEastAsia"/>
                <w:lang w:val="en-US" w:eastAsia="zh-CN"/>
              </w:rPr>
            </w:pPr>
          </w:p>
        </w:tc>
        <w:tc>
          <w:tcPr>
            <w:tcW w:w="606" w:type="pct"/>
          </w:tcPr>
          <w:p w14:paraId="1CA9B9EE" w14:textId="04BF6F6F" w:rsidR="002C2708" w:rsidRPr="00995551" w:rsidDel="002830F9" w:rsidRDefault="002C2708" w:rsidP="00C63352">
            <w:pPr>
              <w:spacing w:after="120"/>
              <w:rPr>
                <w:ins w:id="586" w:author="Auteur"/>
                <w:del w:id="587" w:author="Auteur"/>
                <w:rFonts w:eastAsiaTheme="minorEastAsia"/>
                <w:lang w:val="en-US" w:eastAsia="zh-CN"/>
              </w:rPr>
            </w:pPr>
          </w:p>
        </w:tc>
        <w:tc>
          <w:tcPr>
            <w:tcW w:w="606" w:type="pct"/>
          </w:tcPr>
          <w:p w14:paraId="364E8F57" w14:textId="3F2296E4" w:rsidR="002C2708" w:rsidRPr="00995551" w:rsidDel="002830F9" w:rsidRDefault="002C2708" w:rsidP="00C63352">
            <w:pPr>
              <w:spacing w:after="120"/>
              <w:rPr>
                <w:ins w:id="588" w:author="Auteur"/>
                <w:del w:id="589" w:author="Auteur"/>
                <w:rFonts w:eastAsiaTheme="minorEastAsia"/>
                <w:lang w:val="en-US" w:eastAsia="zh-CN"/>
              </w:rPr>
            </w:pPr>
          </w:p>
        </w:tc>
        <w:tc>
          <w:tcPr>
            <w:tcW w:w="606" w:type="pct"/>
          </w:tcPr>
          <w:p w14:paraId="7EDDD910" w14:textId="2D03910E" w:rsidR="002C2708" w:rsidRPr="00995551" w:rsidDel="002830F9" w:rsidRDefault="002C2708" w:rsidP="00C63352">
            <w:pPr>
              <w:spacing w:after="120"/>
              <w:rPr>
                <w:ins w:id="590" w:author="Auteur"/>
                <w:del w:id="591" w:author="Auteur"/>
                <w:rFonts w:eastAsiaTheme="minorEastAsia"/>
                <w:lang w:val="en-US" w:eastAsia="zh-CN"/>
              </w:rPr>
            </w:pPr>
          </w:p>
        </w:tc>
      </w:tr>
      <w:tr w:rsidR="002C2708" w:rsidDel="002830F9" w14:paraId="32C4B4DC" w14:textId="32D77972" w:rsidTr="002C2708">
        <w:trPr>
          <w:ins w:id="592" w:author="Auteur"/>
          <w:del w:id="593" w:author="Auteur"/>
        </w:trPr>
        <w:tc>
          <w:tcPr>
            <w:tcW w:w="791" w:type="pct"/>
          </w:tcPr>
          <w:p w14:paraId="060290A2" w14:textId="4E72CF24" w:rsidR="002C2708" w:rsidRPr="00995551" w:rsidDel="002830F9" w:rsidRDefault="002C2708" w:rsidP="00C63352">
            <w:pPr>
              <w:spacing w:after="120"/>
              <w:rPr>
                <w:ins w:id="594" w:author="Auteur"/>
                <w:del w:id="595" w:author="Auteur"/>
                <w:rFonts w:eastAsiaTheme="minorEastAsia"/>
                <w:lang w:val="en-US" w:eastAsia="zh-CN"/>
              </w:rPr>
            </w:pPr>
          </w:p>
        </w:tc>
        <w:tc>
          <w:tcPr>
            <w:tcW w:w="573" w:type="pct"/>
          </w:tcPr>
          <w:p w14:paraId="2B7352CC" w14:textId="258187F3" w:rsidR="002C2708" w:rsidRPr="00995551" w:rsidDel="002830F9" w:rsidRDefault="002C2708" w:rsidP="00C63352">
            <w:pPr>
              <w:spacing w:after="120"/>
              <w:rPr>
                <w:ins w:id="596" w:author="Auteur"/>
                <w:del w:id="597" w:author="Auteur"/>
                <w:rFonts w:eastAsiaTheme="minorEastAsia"/>
                <w:lang w:val="en-US" w:eastAsia="zh-CN"/>
              </w:rPr>
            </w:pPr>
          </w:p>
        </w:tc>
        <w:tc>
          <w:tcPr>
            <w:tcW w:w="606" w:type="pct"/>
          </w:tcPr>
          <w:p w14:paraId="023C1B94" w14:textId="75493005" w:rsidR="002C2708" w:rsidRPr="00995551" w:rsidDel="002830F9" w:rsidRDefault="002C2708" w:rsidP="00C63352">
            <w:pPr>
              <w:spacing w:after="120"/>
              <w:rPr>
                <w:ins w:id="598" w:author="Auteur"/>
                <w:del w:id="599" w:author="Auteur"/>
                <w:rFonts w:eastAsiaTheme="minorEastAsia"/>
                <w:lang w:val="en-US" w:eastAsia="zh-CN"/>
              </w:rPr>
            </w:pPr>
          </w:p>
        </w:tc>
        <w:tc>
          <w:tcPr>
            <w:tcW w:w="606" w:type="pct"/>
          </w:tcPr>
          <w:p w14:paraId="56FAAA79" w14:textId="13C4193E" w:rsidR="002C2708" w:rsidRPr="00995551" w:rsidDel="002830F9" w:rsidRDefault="002C2708" w:rsidP="00C63352">
            <w:pPr>
              <w:spacing w:after="120"/>
              <w:rPr>
                <w:ins w:id="600" w:author="Auteur"/>
                <w:del w:id="601" w:author="Auteur"/>
                <w:rFonts w:eastAsiaTheme="minorEastAsia"/>
                <w:lang w:val="en-US" w:eastAsia="zh-CN"/>
              </w:rPr>
            </w:pPr>
          </w:p>
        </w:tc>
        <w:tc>
          <w:tcPr>
            <w:tcW w:w="606" w:type="pct"/>
          </w:tcPr>
          <w:p w14:paraId="696AB627" w14:textId="650928E0" w:rsidR="002C2708" w:rsidRPr="00995551" w:rsidDel="002830F9" w:rsidRDefault="002C2708" w:rsidP="00C63352">
            <w:pPr>
              <w:spacing w:after="120"/>
              <w:rPr>
                <w:ins w:id="602" w:author="Auteur"/>
                <w:del w:id="603" w:author="Auteur"/>
                <w:rFonts w:eastAsiaTheme="minorEastAsia"/>
                <w:lang w:val="en-US" w:eastAsia="zh-CN"/>
              </w:rPr>
            </w:pPr>
          </w:p>
        </w:tc>
        <w:tc>
          <w:tcPr>
            <w:tcW w:w="606" w:type="pct"/>
          </w:tcPr>
          <w:p w14:paraId="3DDAF0FA" w14:textId="2B7212E9" w:rsidR="002C2708" w:rsidRPr="00995551" w:rsidDel="002830F9" w:rsidRDefault="002C2708" w:rsidP="00C63352">
            <w:pPr>
              <w:spacing w:after="120"/>
              <w:rPr>
                <w:ins w:id="604" w:author="Auteur"/>
                <w:del w:id="605" w:author="Auteur"/>
                <w:rFonts w:eastAsiaTheme="minorEastAsia"/>
                <w:lang w:val="en-US" w:eastAsia="zh-CN"/>
              </w:rPr>
            </w:pPr>
          </w:p>
        </w:tc>
        <w:tc>
          <w:tcPr>
            <w:tcW w:w="606" w:type="pct"/>
          </w:tcPr>
          <w:p w14:paraId="135B7580" w14:textId="524C3FF2" w:rsidR="002C2708" w:rsidRPr="00995551" w:rsidDel="002830F9" w:rsidRDefault="002C2708" w:rsidP="00C63352">
            <w:pPr>
              <w:spacing w:after="120"/>
              <w:rPr>
                <w:ins w:id="606" w:author="Auteur"/>
                <w:del w:id="607" w:author="Auteur"/>
                <w:rFonts w:eastAsiaTheme="minorEastAsia"/>
                <w:lang w:val="en-US" w:eastAsia="zh-CN"/>
              </w:rPr>
            </w:pPr>
          </w:p>
        </w:tc>
        <w:tc>
          <w:tcPr>
            <w:tcW w:w="606" w:type="pct"/>
          </w:tcPr>
          <w:p w14:paraId="36B75856" w14:textId="523E15CF" w:rsidR="002C2708" w:rsidRPr="00995551" w:rsidDel="002830F9" w:rsidRDefault="002C2708" w:rsidP="00C63352">
            <w:pPr>
              <w:spacing w:after="120"/>
              <w:rPr>
                <w:ins w:id="608" w:author="Auteur"/>
                <w:del w:id="609" w:author="Auteur"/>
                <w:rFonts w:eastAsiaTheme="minorEastAsia"/>
                <w:lang w:val="en-US" w:eastAsia="zh-CN"/>
              </w:rPr>
            </w:pPr>
          </w:p>
        </w:tc>
      </w:tr>
      <w:tr w:rsidR="002C2708" w:rsidDel="002830F9" w14:paraId="1CC2D282" w14:textId="63BD7FB8" w:rsidTr="002C2708">
        <w:trPr>
          <w:ins w:id="610" w:author="Auteur"/>
          <w:del w:id="611" w:author="Auteur"/>
        </w:trPr>
        <w:tc>
          <w:tcPr>
            <w:tcW w:w="791" w:type="pct"/>
          </w:tcPr>
          <w:p w14:paraId="3F5B18B0" w14:textId="0F5ADCB0" w:rsidR="002C2708" w:rsidRPr="00995551" w:rsidDel="002830F9" w:rsidRDefault="002C2708" w:rsidP="00C63352">
            <w:pPr>
              <w:spacing w:after="120"/>
              <w:rPr>
                <w:ins w:id="612" w:author="Auteur"/>
                <w:del w:id="613" w:author="Auteur"/>
                <w:rFonts w:eastAsiaTheme="minorEastAsia"/>
                <w:lang w:val="en-US" w:eastAsia="zh-CN"/>
              </w:rPr>
            </w:pPr>
          </w:p>
        </w:tc>
        <w:tc>
          <w:tcPr>
            <w:tcW w:w="573" w:type="pct"/>
          </w:tcPr>
          <w:p w14:paraId="24CEFDB1" w14:textId="2BD11059" w:rsidR="002C2708" w:rsidRPr="00995551" w:rsidDel="002830F9" w:rsidRDefault="002C2708" w:rsidP="00C63352">
            <w:pPr>
              <w:spacing w:after="120"/>
              <w:rPr>
                <w:ins w:id="614" w:author="Auteur"/>
                <w:del w:id="615" w:author="Auteur"/>
                <w:rFonts w:eastAsiaTheme="minorEastAsia"/>
                <w:lang w:val="en-US" w:eastAsia="zh-CN"/>
              </w:rPr>
            </w:pPr>
          </w:p>
        </w:tc>
        <w:tc>
          <w:tcPr>
            <w:tcW w:w="606" w:type="pct"/>
          </w:tcPr>
          <w:p w14:paraId="33E73C67" w14:textId="0E6CF9F5" w:rsidR="002C2708" w:rsidRPr="00995551" w:rsidDel="002830F9" w:rsidRDefault="002C2708" w:rsidP="00C63352">
            <w:pPr>
              <w:spacing w:after="120"/>
              <w:rPr>
                <w:ins w:id="616" w:author="Auteur"/>
                <w:del w:id="617" w:author="Auteur"/>
                <w:rFonts w:eastAsiaTheme="minorEastAsia"/>
                <w:lang w:val="en-US" w:eastAsia="zh-CN"/>
              </w:rPr>
            </w:pPr>
          </w:p>
        </w:tc>
        <w:tc>
          <w:tcPr>
            <w:tcW w:w="606" w:type="pct"/>
          </w:tcPr>
          <w:p w14:paraId="490511BC" w14:textId="05BDD465" w:rsidR="002C2708" w:rsidRPr="00995551" w:rsidDel="002830F9" w:rsidRDefault="002C2708" w:rsidP="00C63352">
            <w:pPr>
              <w:spacing w:after="120"/>
              <w:rPr>
                <w:ins w:id="618" w:author="Auteur"/>
                <w:del w:id="619" w:author="Auteur"/>
                <w:rFonts w:eastAsiaTheme="minorEastAsia"/>
                <w:lang w:val="en-US" w:eastAsia="zh-CN"/>
              </w:rPr>
            </w:pPr>
          </w:p>
        </w:tc>
        <w:tc>
          <w:tcPr>
            <w:tcW w:w="606" w:type="pct"/>
          </w:tcPr>
          <w:p w14:paraId="62863CBA" w14:textId="5E89D67E" w:rsidR="002C2708" w:rsidRPr="00995551" w:rsidDel="002830F9" w:rsidRDefault="002C2708" w:rsidP="00C63352">
            <w:pPr>
              <w:spacing w:after="120"/>
              <w:rPr>
                <w:ins w:id="620" w:author="Auteur"/>
                <w:del w:id="621" w:author="Auteur"/>
                <w:rFonts w:eastAsiaTheme="minorEastAsia"/>
                <w:lang w:val="en-US" w:eastAsia="zh-CN"/>
              </w:rPr>
            </w:pPr>
          </w:p>
        </w:tc>
        <w:tc>
          <w:tcPr>
            <w:tcW w:w="606" w:type="pct"/>
          </w:tcPr>
          <w:p w14:paraId="52D486D5" w14:textId="68F69BA1" w:rsidR="002C2708" w:rsidRPr="00995551" w:rsidDel="002830F9" w:rsidRDefault="002C2708" w:rsidP="00C63352">
            <w:pPr>
              <w:spacing w:after="120"/>
              <w:rPr>
                <w:ins w:id="622" w:author="Auteur"/>
                <w:del w:id="623" w:author="Auteur"/>
                <w:rFonts w:eastAsiaTheme="minorEastAsia"/>
                <w:lang w:val="en-US" w:eastAsia="zh-CN"/>
              </w:rPr>
            </w:pPr>
          </w:p>
        </w:tc>
        <w:tc>
          <w:tcPr>
            <w:tcW w:w="606" w:type="pct"/>
          </w:tcPr>
          <w:p w14:paraId="3E457C5C" w14:textId="57BD52FE" w:rsidR="002C2708" w:rsidRPr="00995551" w:rsidDel="002830F9" w:rsidRDefault="002C2708" w:rsidP="00C63352">
            <w:pPr>
              <w:spacing w:after="120"/>
              <w:rPr>
                <w:ins w:id="624" w:author="Auteur"/>
                <w:del w:id="625" w:author="Auteur"/>
                <w:rFonts w:eastAsiaTheme="minorEastAsia"/>
                <w:lang w:val="en-US" w:eastAsia="zh-CN"/>
              </w:rPr>
            </w:pPr>
          </w:p>
        </w:tc>
        <w:tc>
          <w:tcPr>
            <w:tcW w:w="606" w:type="pct"/>
          </w:tcPr>
          <w:p w14:paraId="0AC0AD3E" w14:textId="1525BC82" w:rsidR="002C2708" w:rsidRPr="00995551" w:rsidDel="002830F9" w:rsidRDefault="002C2708" w:rsidP="00C63352">
            <w:pPr>
              <w:spacing w:after="120"/>
              <w:rPr>
                <w:ins w:id="626" w:author="Auteur"/>
                <w:del w:id="627" w:author="Auteur"/>
                <w:rFonts w:eastAsiaTheme="minorEastAsia"/>
                <w:lang w:val="en-US" w:eastAsia="zh-CN"/>
              </w:rPr>
            </w:pPr>
          </w:p>
        </w:tc>
      </w:tr>
      <w:tr w:rsidR="00476737" w14:paraId="76E85C77" w14:textId="77777777" w:rsidTr="00476737">
        <w:trPr>
          <w:ins w:id="628" w:author="Auteur"/>
        </w:trPr>
        <w:tc>
          <w:tcPr>
            <w:tcW w:w="791" w:type="pct"/>
          </w:tcPr>
          <w:p w14:paraId="2840A244" w14:textId="65EF0CA9" w:rsidR="00476737" w:rsidRPr="00A83612" w:rsidRDefault="00476737" w:rsidP="00C63352">
            <w:pPr>
              <w:spacing w:after="120"/>
              <w:rPr>
                <w:ins w:id="629" w:author="Auteur"/>
                <w:rFonts w:eastAsiaTheme="minorEastAsia"/>
                <w:bCs/>
                <w:lang w:val="en-US" w:eastAsia="zh-CN"/>
                <w:rPrChange w:id="630" w:author="Auteur">
                  <w:rPr>
                    <w:ins w:id="631" w:author="Auteur"/>
                    <w:rFonts w:eastAsiaTheme="minorEastAsia"/>
                    <w:b/>
                    <w:bCs/>
                    <w:lang w:val="en-US" w:eastAsia="zh-CN"/>
                  </w:rPr>
                </w:rPrChange>
              </w:rPr>
            </w:pPr>
            <w:ins w:id="632" w:author="Auteur">
              <w:r w:rsidRPr="00A83612">
                <w:rPr>
                  <w:rFonts w:eastAsiaTheme="minorEastAsia"/>
                  <w:bCs/>
                  <w:lang w:val="en-US" w:eastAsia="zh-CN"/>
                  <w:rPrChange w:id="633" w:author="Auteur">
                    <w:rPr>
                      <w:rFonts w:eastAsiaTheme="minorEastAsia"/>
                      <w:b/>
                      <w:bCs/>
                      <w:lang w:val="en-US" w:eastAsia="zh-CN"/>
                    </w:rPr>
                  </w:rPrChange>
                </w:rPr>
                <w:t>Intelsat</w:t>
              </w:r>
            </w:ins>
          </w:p>
        </w:tc>
        <w:tc>
          <w:tcPr>
            <w:tcW w:w="573" w:type="pct"/>
          </w:tcPr>
          <w:p w14:paraId="529DD57B" w14:textId="77777777" w:rsidR="00476737" w:rsidRPr="00995551" w:rsidRDefault="00476737" w:rsidP="00C63352">
            <w:pPr>
              <w:spacing w:after="120"/>
              <w:rPr>
                <w:ins w:id="634" w:author="Auteur"/>
                <w:rFonts w:eastAsiaTheme="minorEastAsia"/>
                <w:lang w:val="en-US" w:eastAsia="zh-CN"/>
              </w:rPr>
            </w:pPr>
          </w:p>
        </w:tc>
        <w:tc>
          <w:tcPr>
            <w:tcW w:w="606" w:type="pct"/>
          </w:tcPr>
          <w:p w14:paraId="0C13B42A" w14:textId="77777777" w:rsidR="00476737" w:rsidRPr="00995551" w:rsidRDefault="00476737" w:rsidP="00C63352">
            <w:pPr>
              <w:spacing w:after="120"/>
              <w:rPr>
                <w:ins w:id="635" w:author="Auteur"/>
                <w:rFonts w:eastAsiaTheme="minorEastAsia"/>
                <w:lang w:val="en-US" w:eastAsia="zh-CN"/>
              </w:rPr>
            </w:pPr>
          </w:p>
        </w:tc>
        <w:tc>
          <w:tcPr>
            <w:tcW w:w="606" w:type="pct"/>
          </w:tcPr>
          <w:p w14:paraId="6AF378FC" w14:textId="77777777" w:rsidR="00476737" w:rsidRPr="00995551" w:rsidRDefault="00476737" w:rsidP="00C63352">
            <w:pPr>
              <w:spacing w:after="120"/>
              <w:rPr>
                <w:ins w:id="636" w:author="Auteur"/>
                <w:rFonts w:eastAsiaTheme="minorEastAsia"/>
                <w:lang w:val="en-US" w:eastAsia="zh-CN"/>
              </w:rPr>
            </w:pPr>
          </w:p>
        </w:tc>
        <w:tc>
          <w:tcPr>
            <w:tcW w:w="606" w:type="pct"/>
          </w:tcPr>
          <w:p w14:paraId="19755190" w14:textId="77777777" w:rsidR="00476737" w:rsidRPr="00995551" w:rsidRDefault="00476737" w:rsidP="00C63352">
            <w:pPr>
              <w:spacing w:after="120"/>
              <w:rPr>
                <w:ins w:id="637" w:author="Auteur"/>
                <w:rFonts w:eastAsiaTheme="minorEastAsia"/>
                <w:lang w:val="en-US" w:eastAsia="zh-CN"/>
              </w:rPr>
            </w:pPr>
          </w:p>
        </w:tc>
        <w:tc>
          <w:tcPr>
            <w:tcW w:w="606" w:type="pct"/>
          </w:tcPr>
          <w:p w14:paraId="44C6B816" w14:textId="1EC58A49" w:rsidR="00476737" w:rsidRPr="00995551" w:rsidRDefault="00476737" w:rsidP="00A83612">
            <w:pPr>
              <w:spacing w:after="120"/>
              <w:rPr>
                <w:ins w:id="638" w:author="Auteur"/>
                <w:rFonts w:eastAsiaTheme="minorEastAsia"/>
                <w:lang w:val="en-US" w:eastAsia="zh-CN"/>
              </w:rPr>
              <w:pPrChange w:id="639" w:author="Auteur">
                <w:pPr>
                  <w:spacing w:after="120"/>
                  <w:jc w:val="center"/>
                </w:pPr>
              </w:pPrChange>
            </w:pPr>
            <w:ins w:id="640" w:author="Auteur">
              <w:r>
                <w:rPr>
                  <w:rFonts w:eastAsiaTheme="minorEastAsia"/>
                  <w:lang w:val="en-US" w:eastAsia="zh-CN"/>
                </w:rPr>
                <w:t>A</w:t>
              </w:r>
            </w:ins>
          </w:p>
        </w:tc>
        <w:tc>
          <w:tcPr>
            <w:tcW w:w="606" w:type="pct"/>
          </w:tcPr>
          <w:p w14:paraId="1690F55E" w14:textId="5DE02C9C" w:rsidR="00476737" w:rsidRPr="00995551" w:rsidRDefault="00476737" w:rsidP="00A83612">
            <w:pPr>
              <w:spacing w:after="120"/>
              <w:rPr>
                <w:ins w:id="641" w:author="Auteur"/>
                <w:rFonts w:eastAsiaTheme="minorEastAsia"/>
                <w:lang w:val="en-US" w:eastAsia="zh-CN"/>
              </w:rPr>
              <w:pPrChange w:id="642" w:author="Auteur">
                <w:pPr>
                  <w:spacing w:after="120"/>
                </w:pPr>
              </w:pPrChange>
            </w:pPr>
            <w:ins w:id="643" w:author="Auteur">
              <w:r>
                <w:rPr>
                  <w:rFonts w:eastAsiaTheme="minorEastAsia"/>
                  <w:lang w:val="en-US" w:eastAsia="zh-CN"/>
                </w:rPr>
                <w:t>A</w:t>
              </w:r>
            </w:ins>
          </w:p>
        </w:tc>
        <w:tc>
          <w:tcPr>
            <w:tcW w:w="606" w:type="pct"/>
          </w:tcPr>
          <w:p w14:paraId="5221D4AA" w14:textId="7C1C43FF" w:rsidR="00476737" w:rsidRDefault="00476737" w:rsidP="00A83612">
            <w:pPr>
              <w:spacing w:after="120"/>
              <w:rPr>
                <w:ins w:id="644" w:author="Auteur"/>
                <w:rFonts w:eastAsiaTheme="minorEastAsia"/>
                <w:lang w:val="en-US" w:eastAsia="zh-CN"/>
              </w:rPr>
              <w:pPrChange w:id="645" w:author="Auteur">
                <w:pPr>
                  <w:spacing w:after="120"/>
                </w:pPr>
              </w:pPrChange>
            </w:pPr>
            <w:ins w:id="646" w:author="Auteur">
              <w:r>
                <w:rPr>
                  <w:rFonts w:eastAsiaTheme="minorEastAsia"/>
                  <w:lang w:val="en-US" w:eastAsia="zh-CN"/>
                </w:rPr>
                <w:t>A</w:t>
              </w:r>
            </w:ins>
          </w:p>
        </w:tc>
      </w:tr>
      <w:tr w:rsidR="00044186" w14:paraId="54E95550" w14:textId="77777777" w:rsidTr="00476737">
        <w:trPr>
          <w:ins w:id="647" w:author="Auteur"/>
        </w:trPr>
        <w:tc>
          <w:tcPr>
            <w:tcW w:w="791" w:type="pct"/>
          </w:tcPr>
          <w:p w14:paraId="7AA31051" w14:textId="130DAD2C" w:rsidR="00044186" w:rsidRDefault="00044186" w:rsidP="00044186">
            <w:pPr>
              <w:spacing w:after="120"/>
              <w:rPr>
                <w:ins w:id="648" w:author="Auteur"/>
                <w:rFonts w:eastAsiaTheme="minorEastAsia"/>
                <w:b/>
                <w:bCs/>
                <w:lang w:val="en-US" w:eastAsia="zh-CN"/>
              </w:rPr>
            </w:pPr>
            <w:ins w:id="649" w:author="Auteur">
              <w:r>
                <w:rPr>
                  <w:rFonts w:eastAsiaTheme="minorEastAsia" w:hint="eastAsia"/>
                  <w:lang w:val="en-US" w:eastAsia="zh-CN"/>
                </w:rPr>
                <w:t>X</w:t>
              </w:r>
              <w:r>
                <w:rPr>
                  <w:rFonts w:eastAsiaTheme="minorEastAsia"/>
                  <w:lang w:val="en-US" w:eastAsia="zh-CN"/>
                </w:rPr>
                <w:t>iaomi</w:t>
              </w:r>
            </w:ins>
          </w:p>
        </w:tc>
        <w:tc>
          <w:tcPr>
            <w:tcW w:w="573" w:type="pct"/>
          </w:tcPr>
          <w:p w14:paraId="5CB5ED2F" w14:textId="0EB93B3E" w:rsidR="00044186" w:rsidRPr="00995551" w:rsidRDefault="00044186" w:rsidP="00044186">
            <w:pPr>
              <w:spacing w:after="120"/>
              <w:rPr>
                <w:ins w:id="650" w:author="Auteur"/>
                <w:rFonts w:eastAsiaTheme="minorEastAsia"/>
                <w:lang w:val="en-US" w:eastAsia="zh-CN"/>
              </w:rPr>
            </w:pPr>
            <w:ins w:id="651" w:author="Auteur">
              <w:r>
                <w:rPr>
                  <w:rFonts w:eastAsiaTheme="minorEastAsia"/>
                  <w:lang w:val="en-US" w:eastAsia="zh-CN"/>
                </w:rPr>
                <w:t>A</w:t>
              </w:r>
            </w:ins>
          </w:p>
        </w:tc>
        <w:tc>
          <w:tcPr>
            <w:tcW w:w="606" w:type="pct"/>
          </w:tcPr>
          <w:p w14:paraId="4A59045B" w14:textId="77777777" w:rsidR="00044186" w:rsidRPr="00995551" w:rsidRDefault="00044186" w:rsidP="00044186">
            <w:pPr>
              <w:spacing w:after="120"/>
              <w:rPr>
                <w:ins w:id="652" w:author="Auteur"/>
                <w:rFonts w:eastAsiaTheme="minorEastAsia"/>
                <w:lang w:val="en-US" w:eastAsia="zh-CN"/>
              </w:rPr>
            </w:pPr>
          </w:p>
        </w:tc>
        <w:tc>
          <w:tcPr>
            <w:tcW w:w="606" w:type="pct"/>
          </w:tcPr>
          <w:p w14:paraId="5409008F" w14:textId="73226D39" w:rsidR="00044186" w:rsidRPr="00995551" w:rsidRDefault="00044186" w:rsidP="00044186">
            <w:pPr>
              <w:spacing w:after="120"/>
              <w:rPr>
                <w:ins w:id="653" w:author="Auteur"/>
                <w:rFonts w:eastAsiaTheme="minorEastAsia"/>
                <w:lang w:val="en-US" w:eastAsia="zh-CN"/>
              </w:rPr>
            </w:pPr>
            <w:ins w:id="654" w:author="Auteur">
              <w:r>
                <w:rPr>
                  <w:rFonts w:eastAsiaTheme="minorEastAsia" w:hint="eastAsia"/>
                  <w:lang w:val="en-US" w:eastAsia="zh-CN"/>
                </w:rPr>
                <w:t>A</w:t>
              </w:r>
            </w:ins>
          </w:p>
        </w:tc>
        <w:tc>
          <w:tcPr>
            <w:tcW w:w="606" w:type="pct"/>
          </w:tcPr>
          <w:p w14:paraId="78673E32" w14:textId="77777777" w:rsidR="00044186" w:rsidRPr="00995551" w:rsidRDefault="00044186" w:rsidP="00044186">
            <w:pPr>
              <w:spacing w:after="120"/>
              <w:rPr>
                <w:ins w:id="655" w:author="Auteur"/>
                <w:rFonts w:eastAsiaTheme="minorEastAsia"/>
                <w:lang w:val="en-US" w:eastAsia="zh-CN"/>
              </w:rPr>
            </w:pPr>
          </w:p>
        </w:tc>
        <w:tc>
          <w:tcPr>
            <w:tcW w:w="606" w:type="pct"/>
          </w:tcPr>
          <w:p w14:paraId="2BC9F29C" w14:textId="0AC50A4A" w:rsidR="00044186" w:rsidRDefault="00044186" w:rsidP="00A83612">
            <w:pPr>
              <w:spacing w:after="120"/>
              <w:rPr>
                <w:ins w:id="656" w:author="Auteur"/>
                <w:rFonts w:eastAsiaTheme="minorEastAsia"/>
                <w:lang w:val="en-US" w:eastAsia="zh-CN"/>
              </w:rPr>
              <w:pPrChange w:id="657" w:author="Auteur">
                <w:pPr>
                  <w:spacing w:after="120"/>
                  <w:jc w:val="center"/>
                </w:pPr>
              </w:pPrChange>
            </w:pPr>
            <w:ins w:id="658" w:author="Auteur">
              <w:r>
                <w:rPr>
                  <w:rFonts w:eastAsiaTheme="minorEastAsia" w:hint="eastAsia"/>
                  <w:lang w:val="en-US" w:eastAsia="zh-CN"/>
                </w:rPr>
                <w:t>A</w:t>
              </w:r>
            </w:ins>
          </w:p>
        </w:tc>
        <w:tc>
          <w:tcPr>
            <w:tcW w:w="606" w:type="pct"/>
          </w:tcPr>
          <w:p w14:paraId="7D6D1A9E" w14:textId="44285F9F" w:rsidR="00044186" w:rsidRDefault="00044186" w:rsidP="00A83612">
            <w:pPr>
              <w:spacing w:after="120"/>
              <w:rPr>
                <w:ins w:id="659" w:author="Auteur"/>
                <w:rFonts w:eastAsiaTheme="minorEastAsia"/>
                <w:lang w:val="en-US" w:eastAsia="zh-CN"/>
              </w:rPr>
              <w:pPrChange w:id="660" w:author="Auteur">
                <w:pPr>
                  <w:spacing w:after="120"/>
                </w:pPr>
              </w:pPrChange>
            </w:pPr>
            <w:ins w:id="661" w:author="Auteur">
              <w:r>
                <w:rPr>
                  <w:rFonts w:eastAsiaTheme="minorEastAsia" w:hint="eastAsia"/>
                  <w:lang w:val="en-US" w:eastAsia="zh-CN"/>
                </w:rPr>
                <w:t>A</w:t>
              </w:r>
            </w:ins>
          </w:p>
        </w:tc>
        <w:tc>
          <w:tcPr>
            <w:tcW w:w="606" w:type="pct"/>
          </w:tcPr>
          <w:p w14:paraId="5DA31855" w14:textId="5BE92D14" w:rsidR="00044186" w:rsidRDefault="00044186" w:rsidP="00A83612">
            <w:pPr>
              <w:spacing w:after="120"/>
              <w:rPr>
                <w:ins w:id="662" w:author="Auteur"/>
                <w:rFonts w:eastAsiaTheme="minorEastAsia"/>
                <w:lang w:val="en-US" w:eastAsia="zh-CN"/>
              </w:rPr>
              <w:pPrChange w:id="663" w:author="Auteur">
                <w:pPr>
                  <w:spacing w:after="120"/>
                </w:pPr>
              </w:pPrChange>
            </w:pPr>
            <w:ins w:id="664" w:author="Auteur">
              <w:r>
                <w:rPr>
                  <w:rFonts w:eastAsiaTheme="minorEastAsia" w:hint="eastAsia"/>
                  <w:lang w:val="en-US" w:eastAsia="zh-CN"/>
                </w:rPr>
                <w:t>A</w:t>
              </w:r>
            </w:ins>
          </w:p>
        </w:tc>
      </w:tr>
      <w:tr w:rsidR="002C2708" w14:paraId="1530BD8D" w14:textId="2ED69D21" w:rsidTr="004D6247">
        <w:trPr>
          <w:ins w:id="665" w:author="Auteur"/>
        </w:trPr>
        <w:tc>
          <w:tcPr>
            <w:tcW w:w="791" w:type="pct"/>
            <w:tcPrChange w:id="666" w:author="Auteur">
              <w:tcPr>
                <w:tcW w:w="0" w:type="auto"/>
              </w:tcPr>
            </w:tcPrChange>
          </w:tcPr>
          <w:p w14:paraId="6ABB9F4C" w14:textId="77777777" w:rsidR="002C2708" w:rsidRPr="0038454C" w:rsidRDefault="002C2708" w:rsidP="00C63352">
            <w:pPr>
              <w:spacing w:after="120"/>
              <w:rPr>
                <w:ins w:id="667" w:author="Auteur"/>
                <w:rFonts w:eastAsiaTheme="minorEastAsia"/>
                <w:b/>
                <w:bCs/>
                <w:lang w:val="en-US" w:eastAsia="zh-CN"/>
              </w:rPr>
            </w:pPr>
            <w:ins w:id="668" w:author="Auteur">
              <w:r w:rsidRPr="0038454C">
                <w:rPr>
                  <w:rFonts w:eastAsiaTheme="minorEastAsia"/>
                  <w:b/>
                  <w:bCs/>
                  <w:lang w:val="en-US" w:eastAsia="zh-CN"/>
                </w:rPr>
                <w:t>Result</w:t>
              </w:r>
            </w:ins>
          </w:p>
        </w:tc>
        <w:tc>
          <w:tcPr>
            <w:tcW w:w="573" w:type="pct"/>
            <w:tcPrChange w:id="669" w:author="Auteur">
              <w:tcPr>
                <w:tcW w:w="1072" w:type="dxa"/>
                <w:gridSpan w:val="2"/>
              </w:tcPr>
            </w:tcPrChange>
          </w:tcPr>
          <w:p w14:paraId="00D4F49F" w14:textId="77777777" w:rsidR="002C2708" w:rsidRPr="00995551" w:rsidRDefault="002C2708" w:rsidP="00C63352">
            <w:pPr>
              <w:spacing w:after="120"/>
              <w:rPr>
                <w:ins w:id="670" w:author="Auteur"/>
                <w:rFonts w:eastAsiaTheme="minorEastAsia"/>
                <w:lang w:val="en-US" w:eastAsia="zh-CN"/>
              </w:rPr>
            </w:pPr>
          </w:p>
        </w:tc>
        <w:tc>
          <w:tcPr>
            <w:tcW w:w="606" w:type="pct"/>
            <w:tcPrChange w:id="671" w:author="Auteur">
              <w:tcPr>
                <w:tcW w:w="1134" w:type="dxa"/>
                <w:gridSpan w:val="2"/>
              </w:tcPr>
            </w:tcPrChange>
          </w:tcPr>
          <w:p w14:paraId="50D33CC7" w14:textId="77777777" w:rsidR="002C2708" w:rsidRPr="00995551" w:rsidRDefault="002C2708" w:rsidP="00C63352">
            <w:pPr>
              <w:spacing w:after="120"/>
              <w:rPr>
                <w:ins w:id="672" w:author="Auteur"/>
                <w:rFonts w:eastAsiaTheme="minorEastAsia"/>
                <w:lang w:val="en-US" w:eastAsia="zh-CN"/>
              </w:rPr>
            </w:pPr>
          </w:p>
        </w:tc>
        <w:tc>
          <w:tcPr>
            <w:tcW w:w="606" w:type="pct"/>
            <w:tcPrChange w:id="673" w:author="Auteur">
              <w:tcPr>
                <w:tcW w:w="1134" w:type="dxa"/>
                <w:gridSpan w:val="2"/>
              </w:tcPr>
            </w:tcPrChange>
          </w:tcPr>
          <w:p w14:paraId="7E050FAF" w14:textId="77777777" w:rsidR="002C2708" w:rsidRPr="00995551" w:rsidRDefault="002C2708" w:rsidP="00C63352">
            <w:pPr>
              <w:spacing w:after="120"/>
              <w:rPr>
                <w:ins w:id="674" w:author="Auteur"/>
                <w:rFonts w:eastAsiaTheme="minorEastAsia"/>
                <w:lang w:val="en-US" w:eastAsia="zh-CN"/>
              </w:rPr>
            </w:pPr>
          </w:p>
        </w:tc>
        <w:tc>
          <w:tcPr>
            <w:tcW w:w="606" w:type="pct"/>
            <w:tcPrChange w:id="675" w:author="Auteur">
              <w:tcPr>
                <w:tcW w:w="1134" w:type="dxa"/>
                <w:gridSpan w:val="2"/>
              </w:tcPr>
            </w:tcPrChange>
          </w:tcPr>
          <w:p w14:paraId="27CFB85B" w14:textId="77777777" w:rsidR="002C2708" w:rsidRPr="00995551" w:rsidRDefault="002C2708" w:rsidP="00C63352">
            <w:pPr>
              <w:spacing w:after="120"/>
              <w:rPr>
                <w:ins w:id="676" w:author="Auteur"/>
                <w:rFonts w:eastAsiaTheme="minorEastAsia"/>
                <w:lang w:val="en-US" w:eastAsia="zh-CN"/>
              </w:rPr>
            </w:pPr>
          </w:p>
        </w:tc>
        <w:tc>
          <w:tcPr>
            <w:tcW w:w="606" w:type="pct"/>
            <w:tcPrChange w:id="677" w:author="Auteur">
              <w:tcPr>
                <w:tcW w:w="2268" w:type="dxa"/>
                <w:gridSpan w:val="3"/>
              </w:tcPr>
            </w:tcPrChange>
          </w:tcPr>
          <w:p w14:paraId="437F9742" w14:textId="77777777" w:rsidR="002C2708" w:rsidRPr="00995551" w:rsidRDefault="002C2708" w:rsidP="00C63352">
            <w:pPr>
              <w:spacing w:after="120"/>
              <w:jc w:val="center"/>
              <w:rPr>
                <w:ins w:id="678" w:author="Auteur"/>
                <w:rFonts w:eastAsiaTheme="minorEastAsia"/>
                <w:lang w:val="en-US" w:eastAsia="zh-CN"/>
              </w:rPr>
            </w:pPr>
          </w:p>
        </w:tc>
        <w:tc>
          <w:tcPr>
            <w:tcW w:w="606" w:type="pct"/>
            <w:tcPrChange w:id="679" w:author="Auteur">
              <w:tcPr>
                <w:tcW w:w="1616" w:type="dxa"/>
                <w:gridSpan w:val="2"/>
              </w:tcPr>
            </w:tcPrChange>
          </w:tcPr>
          <w:p w14:paraId="2C92C232" w14:textId="77777777" w:rsidR="002C2708" w:rsidRPr="00995551" w:rsidRDefault="002C2708" w:rsidP="00C63352">
            <w:pPr>
              <w:spacing w:after="120"/>
              <w:rPr>
                <w:ins w:id="680" w:author="Auteur"/>
                <w:rFonts w:eastAsiaTheme="minorEastAsia"/>
                <w:lang w:val="en-US" w:eastAsia="zh-CN"/>
              </w:rPr>
            </w:pPr>
          </w:p>
        </w:tc>
        <w:tc>
          <w:tcPr>
            <w:tcW w:w="606" w:type="pct"/>
            <w:tcPrChange w:id="681" w:author="Auteur">
              <w:tcPr>
                <w:tcW w:w="0" w:type="auto"/>
              </w:tcPr>
            </w:tcPrChange>
          </w:tcPr>
          <w:p w14:paraId="7A56C610" w14:textId="77777777" w:rsidR="002C2708" w:rsidRDefault="002C2708" w:rsidP="00C63352">
            <w:pPr>
              <w:spacing w:after="120"/>
              <w:rPr>
                <w:ins w:id="682" w:author="Auteu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683" w:author="Auteur"/>
          <w:lang w:val="en-US" w:eastAsia="zh-CN"/>
        </w:rPr>
      </w:pPr>
      <w:ins w:id="684" w:author="Auteu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4D6247" w:rsidDel="00E27B21" w:rsidRDefault="00E27B21">
      <w:pPr>
        <w:rPr>
          <w:del w:id="685" w:author="Auteur"/>
          <w:rFonts w:eastAsiaTheme="minorEastAsia"/>
          <w:color w:val="000000" w:themeColor="text1"/>
          <w:lang w:val="en-US" w:eastAsia="zh-CN"/>
          <w:rPrChange w:id="686" w:author="Auteur">
            <w:rPr>
              <w:del w:id="687" w:author="Auteur"/>
            </w:rPr>
          </w:rPrChange>
        </w:rPr>
      </w:pPr>
      <w:ins w:id="688" w:author="Auteur">
        <w:r w:rsidRPr="00995551">
          <w:rPr>
            <w:b/>
            <w:bCs/>
            <w:lang w:val="en-US" w:eastAsia="zh-CN"/>
          </w:rPr>
          <w:lastRenderedPageBreak/>
          <w:t>Question:</w:t>
        </w:r>
        <w:r>
          <w:rPr>
            <w:lang w:val="en-US" w:eastAsia="zh-CN"/>
          </w:rPr>
          <w:t xml:space="preserve"> Do you agree with proposal </w:t>
        </w:r>
        <w:r>
          <w:rPr>
            <w:b/>
            <w:color w:val="0070C0"/>
            <w:u w:val="single"/>
            <w:lang w:eastAsia="ko-KR"/>
          </w:rPr>
          <w:t>Proposal 1-x?</w:t>
        </w:r>
      </w:ins>
    </w:p>
    <w:p w14:paraId="4BFB87B9" w14:textId="77777777" w:rsidR="009B1829" w:rsidRPr="004D6247" w:rsidRDefault="009B1829">
      <w:pPr>
        <w:rPr>
          <w:lang w:val="en-US"/>
          <w:rPrChange w:id="689" w:author="Auteur">
            <w:rPr/>
          </w:rPrChange>
        </w:rPr>
      </w:pPr>
    </w:p>
    <w:tbl>
      <w:tblPr>
        <w:tblStyle w:val="Grilledutableau"/>
        <w:tblW w:w="5000" w:type="pct"/>
        <w:tblLook w:val="04A0" w:firstRow="1" w:lastRow="0" w:firstColumn="1" w:lastColumn="0" w:noHBand="0" w:noVBand="1"/>
        <w:tblPrChange w:id="690" w:author="Auteur">
          <w:tblPr>
            <w:tblStyle w:val="Grilledutableau"/>
            <w:tblW w:w="5000" w:type="pct"/>
            <w:tblLook w:val="04A0" w:firstRow="1" w:lastRow="0" w:firstColumn="1" w:lastColumn="0" w:noHBand="0" w:noVBand="1"/>
          </w:tblPr>
        </w:tblPrChange>
      </w:tblPr>
      <w:tblGrid>
        <w:gridCol w:w="1102"/>
        <w:gridCol w:w="1352"/>
        <w:gridCol w:w="1352"/>
        <w:gridCol w:w="1456"/>
        <w:gridCol w:w="1456"/>
        <w:gridCol w:w="1456"/>
        <w:gridCol w:w="1456"/>
        <w:tblGridChange w:id="691">
          <w:tblGrid>
            <w:gridCol w:w="1102"/>
            <w:gridCol w:w="422"/>
            <w:gridCol w:w="930"/>
            <w:gridCol w:w="237"/>
            <w:gridCol w:w="1115"/>
            <w:gridCol w:w="52"/>
            <w:gridCol w:w="1167"/>
            <w:gridCol w:w="237"/>
            <w:gridCol w:w="930"/>
            <w:gridCol w:w="526"/>
            <w:gridCol w:w="641"/>
            <w:gridCol w:w="815"/>
            <w:gridCol w:w="352"/>
            <w:gridCol w:w="1104"/>
          </w:tblGrid>
        </w:tblGridChange>
      </w:tblGrid>
      <w:tr w:rsidR="002C2708" w14:paraId="40408B84" w14:textId="77777777" w:rsidTr="004D6247">
        <w:trPr>
          <w:ins w:id="692" w:author="Auteur"/>
          <w:trPrChange w:id="693" w:author="Auteur">
            <w:trPr>
              <w:gridAfter w:val="0"/>
            </w:trPr>
          </w:trPrChange>
        </w:trPr>
        <w:tc>
          <w:tcPr>
            <w:tcW w:w="572" w:type="pct"/>
            <w:tcPrChange w:id="694" w:author="Auteur">
              <w:tcPr>
                <w:tcW w:w="791" w:type="pct"/>
                <w:gridSpan w:val="2"/>
              </w:tcPr>
            </w:tcPrChange>
          </w:tcPr>
          <w:p w14:paraId="7949C361" w14:textId="77777777" w:rsidR="002C2708" w:rsidRDefault="002C2708" w:rsidP="00C63352">
            <w:pPr>
              <w:spacing w:after="120"/>
              <w:rPr>
                <w:ins w:id="695" w:author="Auteur"/>
                <w:rFonts w:eastAsiaTheme="minorEastAsia"/>
                <w:b/>
                <w:bCs/>
                <w:color w:val="0070C0"/>
                <w:lang w:val="en-US" w:eastAsia="zh-CN"/>
              </w:rPr>
            </w:pPr>
            <w:ins w:id="696" w:author="Auteur">
              <w:r>
                <w:rPr>
                  <w:rFonts w:eastAsiaTheme="minorEastAsia"/>
                  <w:b/>
                  <w:bCs/>
                  <w:color w:val="0070C0"/>
                  <w:lang w:val="en-US" w:eastAsia="zh-CN"/>
                </w:rPr>
                <w:t>Company</w:t>
              </w:r>
            </w:ins>
          </w:p>
        </w:tc>
        <w:tc>
          <w:tcPr>
            <w:tcW w:w="702" w:type="pct"/>
            <w:tcPrChange w:id="697" w:author="Auteur">
              <w:tcPr>
                <w:tcW w:w="606" w:type="pct"/>
                <w:gridSpan w:val="2"/>
              </w:tcPr>
            </w:tcPrChange>
          </w:tcPr>
          <w:p w14:paraId="340B66C4" w14:textId="3ADB6FD8" w:rsidR="002C2708" w:rsidRDefault="002C2708" w:rsidP="00C63352">
            <w:pPr>
              <w:spacing w:after="120"/>
              <w:rPr>
                <w:ins w:id="698" w:author="Auteur"/>
                <w:rFonts w:eastAsiaTheme="minorEastAsia"/>
                <w:b/>
                <w:bCs/>
                <w:color w:val="0070C0"/>
                <w:lang w:val="en-US" w:eastAsia="zh-CN"/>
              </w:rPr>
            </w:pPr>
            <w:ins w:id="699" w:author="Auteur">
              <w:r>
                <w:rPr>
                  <w:rFonts w:eastAsiaTheme="minorEastAsia"/>
                  <w:b/>
                  <w:bCs/>
                  <w:color w:val="0070C0"/>
                  <w:lang w:val="en-US" w:eastAsia="zh-CN"/>
                </w:rPr>
                <w:t>Proposal 1-8</w:t>
              </w:r>
            </w:ins>
          </w:p>
        </w:tc>
        <w:tc>
          <w:tcPr>
            <w:tcW w:w="702" w:type="pct"/>
            <w:tcPrChange w:id="700" w:author="Auteur">
              <w:tcPr>
                <w:tcW w:w="606" w:type="pct"/>
                <w:gridSpan w:val="2"/>
              </w:tcPr>
            </w:tcPrChange>
          </w:tcPr>
          <w:p w14:paraId="34724060" w14:textId="2D1279F2" w:rsidR="002C2708" w:rsidRDefault="002C2708" w:rsidP="00C63352">
            <w:pPr>
              <w:spacing w:after="120"/>
              <w:rPr>
                <w:ins w:id="701" w:author="Auteur"/>
                <w:rFonts w:eastAsiaTheme="minorEastAsia"/>
                <w:b/>
                <w:bCs/>
                <w:color w:val="0070C0"/>
                <w:lang w:val="en-US" w:eastAsia="zh-CN"/>
              </w:rPr>
            </w:pPr>
            <w:ins w:id="702" w:author="Auteur">
              <w:r>
                <w:rPr>
                  <w:rFonts w:eastAsiaTheme="minorEastAsia"/>
                  <w:b/>
                  <w:bCs/>
                  <w:color w:val="0070C0"/>
                  <w:lang w:val="en-US" w:eastAsia="zh-CN"/>
                </w:rPr>
                <w:t>Proposal 1-9</w:t>
              </w:r>
            </w:ins>
          </w:p>
        </w:tc>
        <w:tc>
          <w:tcPr>
            <w:tcW w:w="756" w:type="pct"/>
            <w:tcPrChange w:id="703" w:author="Auteur">
              <w:tcPr>
                <w:tcW w:w="606" w:type="pct"/>
              </w:tcPr>
            </w:tcPrChange>
          </w:tcPr>
          <w:p w14:paraId="1E1C6E2E" w14:textId="421A035C" w:rsidR="002C2708" w:rsidRDefault="002C2708" w:rsidP="00C63352">
            <w:pPr>
              <w:spacing w:after="120"/>
              <w:rPr>
                <w:ins w:id="704" w:author="Auteur"/>
                <w:rFonts w:eastAsiaTheme="minorEastAsia"/>
                <w:b/>
                <w:bCs/>
                <w:color w:val="0070C0"/>
                <w:lang w:val="en-US" w:eastAsia="zh-CN"/>
              </w:rPr>
            </w:pPr>
            <w:ins w:id="705" w:author="Auteur">
              <w:r>
                <w:rPr>
                  <w:rFonts w:eastAsiaTheme="minorEastAsia"/>
                  <w:b/>
                  <w:bCs/>
                  <w:color w:val="0070C0"/>
                  <w:lang w:val="en-US" w:eastAsia="zh-CN"/>
                </w:rPr>
                <w:t>Proposal 1-10</w:t>
              </w:r>
            </w:ins>
          </w:p>
        </w:tc>
        <w:tc>
          <w:tcPr>
            <w:tcW w:w="756" w:type="pct"/>
            <w:tcPrChange w:id="706" w:author="Auteur">
              <w:tcPr>
                <w:tcW w:w="606" w:type="pct"/>
                <w:gridSpan w:val="2"/>
              </w:tcPr>
            </w:tcPrChange>
          </w:tcPr>
          <w:p w14:paraId="43BBA33E" w14:textId="21520D5D" w:rsidR="002C2708" w:rsidRDefault="002C2708" w:rsidP="00C63352">
            <w:pPr>
              <w:spacing w:after="120"/>
              <w:rPr>
                <w:ins w:id="707" w:author="Auteur"/>
                <w:rFonts w:eastAsiaTheme="minorEastAsia"/>
                <w:b/>
                <w:bCs/>
                <w:color w:val="0070C0"/>
                <w:lang w:val="en-US" w:eastAsia="zh-CN"/>
              </w:rPr>
            </w:pPr>
            <w:ins w:id="708" w:author="Auteur">
              <w:r>
                <w:rPr>
                  <w:rFonts w:eastAsiaTheme="minorEastAsia"/>
                  <w:b/>
                  <w:bCs/>
                  <w:color w:val="0070C0"/>
                  <w:lang w:val="en-US" w:eastAsia="zh-CN"/>
                </w:rPr>
                <w:t>Proposal 1-11</w:t>
              </w:r>
            </w:ins>
          </w:p>
        </w:tc>
        <w:tc>
          <w:tcPr>
            <w:tcW w:w="756" w:type="pct"/>
            <w:tcPrChange w:id="709" w:author="Auteur">
              <w:tcPr>
                <w:tcW w:w="606" w:type="pct"/>
                <w:gridSpan w:val="2"/>
              </w:tcPr>
            </w:tcPrChange>
          </w:tcPr>
          <w:p w14:paraId="107254C6" w14:textId="1F8D4F1B" w:rsidR="002C2708" w:rsidRDefault="002C2708" w:rsidP="00C63352">
            <w:pPr>
              <w:spacing w:after="120"/>
              <w:rPr>
                <w:ins w:id="710" w:author="Auteur"/>
                <w:rFonts w:eastAsiaTheme="minorEastAsia"/>
                <w:b/>
                <w:bCs/>
                <w:color w:val="0070C0"/>
                <w:lang w:val="en-US" w:eastAsia="zh-CN"/>
              </w:rPr>
            </w:pPr>
            <w:ins w:id="711" w:author="Auteur">
              <w:r>
                <w:rPr>
                  <w:rFonts w:eastAsiaTheme="minorEastAsia"/>
                  <w:b/>
                  <w:bCs/>
                  <w:color w:val="0070C0"/>
                  <w:lang w:val="en-US" w:eastAsia="zh-CN"/>
                </w:rPr>
                <w:t>Proposal 1-12</w:t>
              </w:r>
            </w:ins>
          </w:p>
        </w:tc>
        <w:tc>
          <w:tcPr>
            <w:tcW w:w="756" w:type="pct"/>
            <w:tcPrChange w:id="712" w:author="Auteur">
              <w:tcPr>
                <w:tcW w:w="606" w:type="pct"/>
                <w:gridSpan w:val="2"/>
              </w:tcPr>
            </w:tcPrChange>
          </w:tcPr>
          <w:p w14:paraId="0D2ADBD7" w14:textId="62DCB498" w:rsidR="002C2708" w:rsidRDefault="002C2708" w:rsidP="00C63352">
            <w:pPr>
              <w:spacing w:after="120"/>
              <w:rPr>
                <w:ins w:id="713" w:author="Auteur"/>
                <w:rFonts w:eastAsiaTheme="minorEastAsia"/>
                <w:b/>
                <w:bCs/>
                <w:color w:val="0070C0"/>
                <w:lang w:val="en-US" w:eastAsia="zh-CN"/>
              </w:rPr>
            </w:pPr>
            <w:ins w:id="714" w:author="Auteur">
              <w:r>
                <w:rPr>
                  <w:rFonts w:eastAsiaTheme="minorEastAsia"/>
                  <w:b/>
                  <w:bCs/>
                  <w:color w:val="0070C0"/>
                  <w:lang w:val="en-US" w:eastAsia="zh-CN"/>
                </w:rPr>
                <w:t>Proposal 1-13</w:t>
              </w:r>
            </w:ins>
          </w:p>
        </w:tc>
      </w:tr>
      <w:tr w:rsidR="002C2708" w14:paraId="5F942AF2" w14:textId="77777777" w:rsidTr="004D6247">
        <w:trPr>
          <w:ins w:id="715" w:author="Auteur"/>
          <w:trPrChange w:id="716" w:author="Auteur">
            <w:trPr>
              <w:gridAfter w:val="0"/>
            </w:trPr>
          </w:trPrChange>
        </w:trPr>
        <w:tc>
          <w:tcPr>
            <w:tcW w:w="572" w:type="pct"/>
            <w:tcPrChange w:id="717" w:author="Auteur">
              <w:tcPr>
                <w:tcW w:w="791" w:type="pct"/>
                <w:gridSpan w:val="2"/>
              </w:tcPr>
            </w:tcPrChange>
          </w:tcPr>
          <w:p w14:paraId="07351A94" w14:textId="77777777" w:rsidR="002C2708" w:rsidRPr="00995551" w:rsidRDefault="002C2708" w:rsidP="00C63352">
            <w:pPr>
              <w:spacing w:after="120"/>
              <w:rPr>
                <w:ins w:id="718" w:author="Auteur"/>
                <w:rFonts w:eastAsiaTheme="minorEastAsia"/>
                <w:lang w:val="en-US" w:eastAsia="zh-CN"/>
              </w:rPr>
            </w:pPr>
            <w:ins w:id="719" w:author="Auteur">
              <w:r>
                <w:rPr>
                  <w:rFonts w:eastAsiaTheme="minorEastAsia"/>
                  <w:lang w:val="en-US" w:eastAsia="zh-CN"/>
                </w:rPr>
                <w:t>THALES</w:t>
              </w:r>
            </w:ins>
          </w:p>
        </w:tc>
        <w:tc>
          <w:tcPr>
            <w:tcW w:w="702" w:type="pct"/>
            <w:tcPrChange w:id="720" w:author="Auteur">
              <w:tcPr>
                <w:tcW w:w="606" w:type="pct"/>
                <w:gridSpan w:val="2"/>
              </w:tcPr>
            </w:tcPrChange>
          </w:tcPr>
          <w:p w14:paraId="6561D655" w14:textId="1E32653C" w:rsidR="002C2708" w:rsidRPr="00995551" w:rsidRDefault="00E27B21" w:rsidP="00C63352">
            <w:pPr>
              <w:spacing w:after="120"/>
              <w:rPr>
                <w:ins w:id="721" w:author="Auteur"/>
                <w:rFonts w:eastAsiaTheme="minorEastAsia"/>
                <w:lang w:val="en-US" w:eastAsia="zh-CN"/>
              </w:rPr>
            </w:pPr>
            <w:ins w:id="722" w:author="Auteur">
              <w:r>
                <w:rPr>
                  <w:rFonts w:eastAsiaTheme="minorEastAsia"/>
                  <w:lang w:val="en-US" w:eastAsia="zh-CN"/>
                </w:rPr>
                <w:t>A</w:t>
              </w:r>
            </w:ins>
          </w:p>
        </w:tc>
        <w:tc>
          <w:tcPr>
            <w:tcW w:w="702" w:type="pct"/>
            <w:tcPrChange w:id="723" w:author="Auteur">
              <w:tcPr>
                <w:tcW w:w="606" w:type="pct"/>
                <w:gridSpan w:val="2"/>
              </w:tcPr>
            </w:tcPrChange>
          </w:tcPr>
          <w:p w14:paraId="756876BC" w14:textId="77777777" w:rsidR="002C2708" w:rsidRPr="00995551" w:rsidRDefault="002C2708" w:rsidP="00C63352">
            <w:pPr>
              <w:spacing w:after="120"/>
              <w:rPr>
                <w:ins w:id="724" w:author="Auteur"/>
                <w:rFonts w:eastAsiaTheme="minorEastAsia"/>
                <w:lang w:val="en-US" w:eastAsia="zh-CN"/>
              </w:rPr>
            </w:pPr>
            <w:ins w:id="725" w:author="Auteur">
              <w:r>
                <w:rPr>
                  <w:rFonts w:eastAsiaTheme="minorEastAsia"/>
                  <w:lang w:val="en-US" w:eastAsia="zh-CN"/>
                </w:rPr>
                <w:t>A</w:t>
              </w:r>
            </w:ins>
          </w:p>
        </w:tc>
        <w:tc>
          <w:tcPr>
            <w:tcW w:w="756" w:type="pct"/>
            <w:tcPrChange w:id="726" w:author="Auteur">
              <w:tcPr>
                <w:tcW w:w="606" w:type="pct"/>
              </w:tcPr>
            </w:tcPrChange>
          </w:tcPr>
          <w:p w14:paraId="439FEDCD" w14:textId="77777777" w:rsidR="002C2708" w:rsidRPr="00995551" w:rsidRDefault="002C2708" w:rsidP="00C63352">
            <w:pPr>
              <w:spacing w:after="120"/>
              <w:rPr>
                <w:ins w:id="727" w:author="Auteur"/>
                <w:rFonts w:eastAsiaTheme="minorEastAsia"/>
                <w:lang w:val="en-US" w:eastAsia="zh-CN"/>
              </w:rPr>
            </w:pPr>
            <w:ins w:id="728" w:author="Auteur">
              <w:r>
                <w:rPr>
                  <w:rFonts w:eastAsiaTheme="minorEastAsia"/>
                  <w:lang w:val="en-US" w:eastAsia="zh-CN"/>
                </w:rPr>
                <w:t>A</w:t>
              </w:r>
            </w:ins>
          </w:p>
        </w:tc>
        <w:tc>
          <w:tcPr>
            <w:tcW w:w="756" w:type="pct"/>
            <w:tcPrChange w:id="729" w:author="Auteur">
              <w:tcPr>
                <w:tcW w:w="606" w:type="pct"/>
                <w:gridSpan w:val="2"/>
              </w:tcPr>
            </w:tcPrChange>
          </w:tcPr>
          <w:p w14:paraId="6972B3B4" w14:textId="77777777" w:rsidR="002C2708" w:rsidRPr="00995551" w:rsidRDefault="002C2708" w:rsidP="00C63352">
            <w:pPr>
              <w:spacing w:after="120"/>
              <w:rPr>
                <w:ins w:id="730" w:author="Auteur"/>
                <w:rFonts w:eastAsiaTheme="minorEastAsia"/>
                <w:lang w:val="en-US" w:eastAsia="zh-CN"/>
              </w:rPr>
            </w:pPr>
            <w:ins w:id="731" w:author="Auteur">
              <w:r>
                <w:rPr>
                  <w:rFonts w:eastAsiaTheme="minorEastAsia"/>
                  <w:lang w:val="en-US" w:eastAsia="zh-CN"/>
                </w:rPr>
                <w:t>A</w:t>
              </w:r>
            </w:ins>
          </w:p>
        </w:tc>
        <w:tc>
          <w:tcPr>
            <w:tcW w:w="756" w:type="pct"/>
            <w:tcPrChange w:id="732" w:author="Auteur">
              <w:tcPr>
                <w:tcW w:w="606" w:type="pct"/>
                <w:gridSpan w:val="2"/>
              </w:tcPr>
            </w:tcPrChange>
          </w:tcPr>
          <w:p w14:paraId="7064DF3F" w14:textId="71DF0C63" w:rsidR="002C2708" w:rsidRPr="00995551" w:rsidRDefault="002C2708" w:rsidP="00C63352">
            <w:pPr>
              <w:spacing w:after="120"/>
              <w:rPr>
                <w:ins w:id="733" w:author="Auteur"/>
                <w:rFonts w:eastAsiaTheme="minorEastAsia"/>
                <w:lang w:val="en-US" w:eastAsia="zh-CN"/>
              </w:rPr>
            </w:pPr>
          </w:p>
        </w:tc>
        <w:tc>
          <w:tcPr>
            <w:tcW w:w="756" w:type="pct"/>
            <w:tcPrChange w:id="734" w:author="Auteur">
              <w:tcPr>
                <w:tcW w:w="606" w:type="pct"/>
                <w:gridSpan w:val="2"/>
              </w:tcPr>
            </w:tcPrChange>
          </w:tcPr>
          <w:p w14:paraId="68D57270" w14:textId="14EB3791" w:rsidR="002C2708" w:rsidRDefault="00E27B21" w:rsidP="00C63352">
            <w:pPr>
              <w:spacing w:after="120"/>
              <w:rPr>
                <w:ins w:id="735" w:author="Auteur"/>
                <w:rFonts w:eastAsiaTheme="minorEastAsia"/>
                <w:lang w:val="en-US" w:eastAsia="zh-CN"/>
              </w:rPr>
            </w:pPr>
            <w:ins w:id="736" w:author="Auteur">
              <w:r>
                <w:rPr>
                  <w:rFonts w:eastAsiaTheme="minorEastAsia"/>
                  <w:lang w:val="en-US" w:eastAsia="zh-CN"/>
                </w:rPr>
                <w:t>A</w:t>
              </w:r>
            </w:ins>
          </w:p>
        </w:tc>
      </w:tr>
      <w:tr w:rsidR="002C2708" w14:paraId="1D7BE39D" w14:textId="77777777" w:rsidTr="004D6247">
        <w:trPr>
          <w:ins w:id="737" w:author="Auteur"/>
          <w:trPrChange w:id="738" w:author="Auteur">
            <w:trPr>
              <w:gridAfter w:val="0"/>
            </w:trPr>
          </w:trPrChange>
        </w:trPr>
        <w:tc>
          <w:tcPr>
            <w:tcW w:w="572" w:type="pct"/>
            <w:tcPrChange w:id="739" w:author="Auteur">
              <w:tcPr>
                <w:tcW w:w="791" w:type="pct"/>
                <w:gridSpan w:val="2"/>
              </w:tcPr>
            </w:tcPrChange>
          </w:tcPr>
          <w:p w14:paraId="52407435" w14:textId="2C5CD5B2" w:rsidR="002C2708" w:rsidRPr="00995551" w:rsidRDefault="00136123" w:rsidP="00C63352">
            <w:pPr>
              <w:spacing w:after="120"/>
              <w:rPr>
                <w:ins w:id="740" w:author="Auteur"/>
                <w:rFonts w:eastAsiaTheme="minorEastAsia"/>
                <w:lang w:val="en-US" w:eastAsia="zh-CN"/>
              </w:rPr>
            </w:pPr>
            <w:ins w:id="741" w:author="Auteur">
              <w:r>
                <w:rPr>
                  <w:rFonts w:eastAsiaTheme="minorEastAsia"/>
                  <w:lang w:val="en-US" w:eastAsia="zh-CN"/>
                </w:rPr>
                <w:t>Eutelsat</w:t>
              </w:r>
            </w:ins>
          </w:p>
        </w:tc>
        <w:tc>
          <w:tcPr>
            <w:tcW w:w="702" w:type="pct"/>
            <w:tcPrChange w:id="742" w:author="Auteur">
              <w:tcPr>
                <w:tcW w:w="606" w:type="pct"/>
                <w:gridSpan w:val="2"/>
              </w:tcPr>
            </w:tcPrChange>
          </w:tcPr>
          <w:p w14:paraId="4027248F" w14:textId="481881E9" w:rsidR="002C2708" w:rsidRPr="00995551" w:rsidRDefault="00136123" w:rsidP="00C63352">
            <w:pPr>
              <w:spacing w:after="120"/>
              <w:rPr>
                <w:ins w:id="743" w:author="Auteur"/>
                <w:rFonts w:eastAsiaTheme="minorEastAsia"/>
                <w:lang w:val="en-US" w:eastAsia="zh-CN"/>
              </w:rPr>
            </w:pPr>
            <w:ins w:id="744" w:author="Auteur">
              <w:r>
                <w:rPr>
                  <w:rFonts w:eastAsiaTheme="minorEastAsia"/>
                  <w:lang w:val="en-US" w:eastAsia="zh-CN"/>
                </w:rPr>
                <w:t>A</w:t>
              </w:r>
            </w:ins>
          </w:p>
        </w:tc>
        <w:tc>
          <w:tcPr>
            <w:tcW w:w="702" w:type="pct"/>
            <w:tcPrChange w:id="745" w:author="Auteur">
              <w:tcPr>
                <w:tcW w:w="606" w:type="pct"/>
                <w:gridSpan w:val="2"/>
              </w:tcPr>
            </w:tcPrChange>
          </w:tcPr>
          <w:p w14:paraId="38B269BA" w14:textId="0E680871" w:rsidR="002C2708" w:rsidRPr="00995551" w:rsidRDefault="00136123" w:rsidP="00C63352">
            <w:pPr>
              <w:spacing w:after="120"/>
              <w:rPr>
                <w:ins w:id="746" w:author="Auteur"/>
                <w:rFonts w:eastAsiaTheme="minorEastAsia"/>
                <w:lang w:val="en-US" w:eastAsia="zh-CN"/>
              </w:rPr>
            </w:pPr>
            <w:ins w:id="747" w:author="Auteur">
              <w:r>
                <w:rPr>
                  <w:rFonts w:eastAsiaTheme="minorEastAsia"/>
                  <w:lang w:val="en-US" w:eastAsia="zh-CN"/>
                </w:rPr>
                <w:t>A</w:t>
              </w:r>
            </w:ins>
          </w:p>
        </w:tc>
        <w:tc>
          <w:tcPr>
            <w:tcW w:w="756" w:type="pct"/>
            <w:tcPrChange w:id="748" w:author="Auteur">
              <w:tcPr>
                <w:tcW w:w="606" w:type="pct"/>
              </w:tcPr>
            </w:tcPrChange>
          </w:tcPr>
          <w:p w14:paraId="2F8ECE00" w14:textId="48660F5C" w:rsidR="002C2708" w:rsidRPr="00995551" w:rsidRDefault="00136123" w:rsidP="00C63352">
            <w:pPr>
              <w:spacing w:after="120"/>
              <w:rPr>
                <w:ins w:id="749" w:author="Auteur"/>
                <w:rFonts w:eastAsiaTheme="minorEastAsia"/>
                <w:lang w:val="en-US" w:eastAsia="zh-CN"/>
              </w:rPr>
            </w:pPr>
            <w:ins w:id="750" w:author="Auteur">
              <w:r>
                <w:rPr>
                  <w:rFonts w:eastAsiaTheme="minorEastAsia"/>
                  <w:lang w:val="en-US" w:eastAsia="zh-CN"/>
                </w:rPr>
                <w:t>A</w:t>
              </w:r>
            </w:ins>
          </w:p>
        </w:tc>
        <w:tc>
          <w:tcPr>
            <w:tcW w:w="756" w:type="pct"/>
            <w:tcPrChange w:id="751" w:author="Auteur">
              <w:tcPr>
                <w:tcW w:w="606" w:type="pct"/>
                <w:gridSpan w:val="2"/>
              </w:tcPr>
            </w:tcPrChange>
          </w:tcPr>
          <w:p w14:paraId="1481B024" w14:textId="1DF48384" w:rsidR="002C2708" w:rsidRPr="00995551" w:rsidRDefault="00136123" w:rsidP="00C63352">
            <w:pPr>
              <w:spacing w:after="120"/>
              <w:rPr>
                <w:ins w:id="752" w:author="Auteur"/>
                <w:rFonts w:eastAsiaTheme="minorEastAsia"/>
                <w:lang w:val="en-US" w:eastAsia="zh-CN"/>
              </w:rPr>
            </w:pPr>
            <w:ins w:id="753" w:author="Auteur">
              <w:r>
                <w:rPr>
                  <w:rFonts w:eastAsiaTheme="minorEastAsia"/>
                  <w:lang w:val="en-US" w:eastAsia="zh-CN"/>
                </w:rPr>
                <w:t>A</w:t>
              </w:r>
            </w:ins>
          </w:p>
        </w:tc>
        <w:tc>
          <w:tcPr>
            <w:tcW w:w="756" w:type="pct"/>
            <w:tcPrChange w:id="754" w:author="Auteur">
              <w:tcPr>
                <w:tcW w:w="606" w:type="pct"/>
                <w:gridSpan w:val="2"/>
              </w:tcPr>
            </w:tcPrChange>
          </w:tcPr>
          <w:p w14:paraId="4E4F1C42" w14:textId="77777777" w:rsidR="002C2708" w:rsidRPr="00995551" w:rsidRDefault="002C2708" w:rsidP="00C63352">
            <w:pPr>
              <w:spacing w:after="120"/>
              <w:rPr>
                <w:ins w:id="755" w:author="Auteur"/>
                <w:rFonts w:eastAsiaTheme="minorEastAsia"/>
                <w:lang w:val="en-US" w:eastAsia="zh-CN"/>
              </w:rPr>
            </w:pPr>
          </w:p>
        </w:tc>
        <w:tc>
          <w:tcPr>
            <w:tcW w:w="756" w:type="pct"/>
            <w:tcPrChange w:id="756" w:author="Auteur">
              <w:tcPr>
                <w:tcW w:w="606" w:type="pct"/>
                <w:gridSpan w:val="2"/>
              </w:tcPr>
            </w:tcPrChange>
          </w:tcPr>
          <w:p w14:paraId="4BFBFF3F" w14:textId="007EDD18" w:rsidR="002C2708" w:rsidRPr="00995551" w:rsidRDefault="00136123" w:rsidP="00C63352">
            <w:pPr>
              <w:spacing w:after="120"/>
              <w:rPr>
                <w:ins w:id="757" w:author="Auteur"/>
                <w:rFonts w:eastAsiaTheme="minorEastAsia"/>
                <w:lang w:val="en-US" w:eastAsia="zh-CN"/>
              </w:rPr>
            </w:pPr>
            <w:ins w:id="758" w:author="Auteur">
              <w:r>
                <w:rPr>
                  <w:rFonts w:eastAsiaTheme="minorEastAsia"/>
                  <w:lang w:val="en-US" w:eastAsia="zh-CN"/>
                </w:rPr>
                <w:t>A</w:t>
              </w:r>
            </w:ins>
          </w:p>
        </w:tc>
      </w:tr>
      <w:tr w:rsidR="002C2708" w:rsidDel="002830F9" w14:paraId="2C5D0451" w14:textId="4D888921" w:rsidTr="004D6247">
        <w:trPr>
          <w:ins w:id="759" w:author="Auteur"/>
          <w:del w:id="760" w:author="Auteur"/>
          <w:trPrChange w:id="761" w:author="Auteur">
            <w:trPr>
              <w:gridAfter w:val="0"/>
            </w:trPr>
          </w:trPrChange>
        </w:trPr>
        <w:tc>
          <w:tcPr>
            <w:tcW w:w="572" w:type="pct"/>
            <w:tcPrChange w:id="762" w:author="Auteur">
              <w:tcPr>
                <w:tcW w:w="791" w:type="pct"/>
                <w:gridSpan w:val="2"/>
              </w:tcPr>
            </w:tcPrChange>
          </w:tcPr>
          <w:p w14:paraId="34D7BBB4" w14:textId="616A4969" w:rsidR="002C2708" w:rsidRPr="00995551" w:rsidDel="002830F9" w:rsidRDefault="002C2708" w:rsidP="00C63352">
            <w:pPr>
              <w:spacing w:after="120"/>
              <w:rPr>
                <w:ins w:id="763" w:author="Auteur"/>
                <w:del w:id="764" w:author="Auteur"/>
                <w:rFonts w:eastAsiaTheme="minorEastAsia"/>
                <w:lang w:val="en-US" w:eastAsia="zh-CN"/>
              </w:rPr>
            </w:pPr>
          </w:p>
        </w:tc>
        <w:tc>
          <w:tcPr>
            <w:tcW w:w="702" w:type="pct"/>
            <w:tcPrChange w:id="765" w:author="Auteur">
              <w:tcPr>
                <w:tcW w:w="606" w:type="pct"/>
                <w:gridSpan w:val="2"/>
              </w:tcPr>
            </w:tcPrChange>
          </w:tcPr>
          <w:p w14:paraId="2661E4DD" w14:textId="458F29AB" w:rsidR="002C2708" w:rsidRPr="00995551" w:rsidDel="002830F9" w:rsidRDefault="002C2708" w:rsidP="00C63352">
            <w:pPr>
              <w:spacing w:after="120"/>
              <w:rPr>
                <w:ins w:id="766" w:author="Auteur"/>
                <w:del w:id="767" w:author="Auteur"/>
                <w:rFonts w:eastAsiaTheme="minorEastAsia"/>
                <w:lang w:val="en-US" w:eastAsia="zh-CN"/>
              </w:rPr>
            </w:pPr>
          </w:p>
        </w:tc>
        <w:tc>
          <w:tcPr>
            <w:tcW w:w="702" w:type="pct"/>
            <w:tcPrChange w:id="768" w:author="Auteur">
              <w:tcPr>
                <w:tcW w:w="606" w:type="pct"/>
                <w:gridSpan w:val="2"/>
              </w:tcPr>
            </w:tcPrChange>
          </w:tcPr>
          <w:p w14:paraId="1495A6BD" w14:textId="203E6DE0" w:rsidR="002C2708" w:rsidRPr="00995551" w:rsidDel="002830F9" w:rsidRDefault="002C2708" w:rsidP="00C63352">
            <w:pPr>
              <w:spacing w:after="120"/>
              <w:rPr>
                <w:ins w:id="769" w:author="Auteur"/>
                <w:del w:id="770" w:author="Auteur"/>
                <w:rFonts w:eastAsiaTheme="minorEastAsia"/>
                <w:lang w:val="en-US" w:eastAsia="zh-CN"/>
              </w:rPr>
            </w:pPr>
          </w:p>
        </w:tc>
        <w:tc>
          <w:tcPr>
            <w:tcW w:w="756" w:type="pct"/>
            <w:tcPrChange w:id="771" w:author="Auteur">
              <w:tcPr>
                <w:tcW w:w="606" w:type="pct"/>
              </w:tcPr>
            </w:tcPrChange>
          </w:tcPr>
          <w:p w14:paraId="4C2A59D4" w14:textId="1609DB4E" w:rsidR="002C2708" w:rsidRPr="00995551" w:rsidDel="002830F9" w:rsidRDefault="002C2708" w:rsidP="00C63352">
            <w:pPr>
              <w:spacing w:after="120"/>
              <w:rPr>
                <w:ins w:id="772" w:author="Auteur"/>
                <w:del w:id="773" w:author="Auteur"/>
                <w:rFonts w:eastAsiaTheme="minorEastAsia"/>
                <w:lang w:val="en-US" w:eastAsia="zh-CN"/>
              </w:rPr>
            </w:pPr>
          </w:p>
        </w:tc>
        <w:tc>
          <w:tcPr>
            <w:tcW w:w="756" w:type="pct"/>
            <w:tcPrChange w:id="774" w:author="Auteur">
              <w:tcPr>
                <w:tcW w:w="606" w:type="pct"/>
                <w:gridSpan w:val="2"/>
              </w:tcPr>
            </w:tcPrChange>
          </w:tcPr>
          <w:p w14:paraId="0FC50A90" w14:textId="132F0A44" w:rsidR="002C2708" w:rsidRPr="00995551" w:rsidDel="002830F9" w:rsidRDefault="002C2708" w:rsidP="00C63352">
            <w:pPr>
              <w:spacing w:after="120"/>
              <w:rPr>
                <w:ins w:id="775" w:author="Auteur"/>
                <w:del w:id="776" w:author="Auteur"/>
                <w:rFonts w:eastAsiaTheme="minorEastAsia"/>
                <w:lang w:val="en-US" w:eastAsia="zh-CN"/>
              </w:rPr>
            </w:pPr>
          </w:p>
        </w:tc>
        <w:tc>
          <w:tcPr>
            <w:tcW w:w="756" w:type="pct"/>
            <w:tcPrChange w:id="777" w:author="Auteur">
              <w:tcPr>
                <w:tcW w:w="606" w:type="pct"/>
                <w:gridSpan w:val="2"/>
              </w:tcPr>
            </w:tcPrChange>
          </w:tcPr>
          <w:p w14:paraId="1532E30C" w14:textId="0EA99EC2" w:rsidR="002C2708" w:rsidRPr="00995551" w:rsidDel="002830F9" w:rsidRDefault="002C2708" w:rsidP="00C63352">
            <w:pPr>
              <w:spacing w:after="120"/>
              <w:rPr>
                <w:ins w:id="778" w:author="Auteur"/>
                <w:del w:id="779" w:author="Auteur"/>
                <w:rFonts w:eastAsiaTheme="minorEastAsia"/>
                <w:lang w:val="en-US" w:eastAsia="zh-CN"/>
              </w:rPr>
            </w:pPr>
          </w:p>
        </w:tc>
        <w:tc>
          <w:tcPr>
            <w:tcW w:w="756" w:type="pct"/>
            <w:tcPrChange w:id="780" w:author="Auteur">
              <w:tcPr>
                <w:tcW w:w="606" w:type="pct"/>
                <w:gridSpan w:val="2"/>
              </w:tcPr>
            </w:tcPrChange>
          </w:tcPr>
          <w:p w14:paraId="5C3D07B1" w14:textId="1C3C39F7" w:rsidR="002C2708" w:rsidRPr="00995551" w:rsidDel="002830F9" w:rsidRDefault="002C2708" w:rsidP="00C63352">
            <w:pPr>
              <w:spacing w:after="120"/>
              <w:rPr>
                <w:ins w:id="781" w:author="Auteur"/>
                <w:del w:id="782" w:author="Auteur"/>
                <w:rFonts w:eastAsiaTheme="minorEastAsia"/>
                <w:lang w:val="en-US" w:eastAsia="zh-CN"/>
              </w:rPr>
            </w:pPr>
          </w:p>
        </w:tc>
      </w:tr>
      <w:tr w:rsidR="002C2708" w:rsidDel="002830F9" w14:paraId="0D22E4FF" w14:textId="1EE79667" w:rsidTr="004D6247">
        <w:trPr>
          <w:ins w:id="783" w:author="Auteur"/>
          <w:del w:id="784" w:author="Auteur"/>
          <w:trPrChange w:id="785" w:author="Auteur">
            <w:trPr>
              <w:gridAfter w:val="0"/>
            </w:trPr>
          </w:trPrChange>
        </w:trPr>
        <w:tc>
          <w:tcPr>
            <w:tcW w:w="572" w:type="pct"/>
            <w:tcPrChange w:id="786" w:author="Auteur">
              <w:tcPr>
                <w:tcW w:w="791" w:type="pct"/>
                <w:gridSpan w:val="2"/>
              </w:tcPr>
            </w:tcPrChange>
          </w:tcPr>
          <w:p w14:paraId="077B6A4D" w14:textId="0A018D02" w:rsidR="002C2708" w:rsidRPr="00995551" w:rsidDel="002830F9" w:rsidRDefault="002C2708" w:rsidP="00C63352">
            <w:pPr>
              <w:spacing w:after="120"/>
              <w:rPr>
                <w:ins w:id="787" w:author="Auteur"/>
                <w:del w:id="788" w:author="Auteur"/>
                <w:rFonts w:eastAsiaTheme="minorEastAsia"/>
                <w:lang w:val="en-US" w:eastAsia="zh-CN"/>
              </w:rPr>
            </w:pPr>
          </w:p>
        </w:tc>
        <w:tc>
          <w:tcPr>
            <w:tcW w:w="702" w:type="pct"/>
            <w:tcPrChange w:id="789" w:author="Auteur">
              <w:tcPr>
                <w:tcW w:w="606" w:type="pct"/>
                <w:gridSpan w:val="2"/>
              </w:tcPr>
            </w:tcPrChange>
          </w:tcPr>
          <w:p w14:paraId="1E87376F" w14:textId="788B4D48" w:rsidR="002C2708" w:rsidRPr="00995551" w:rsidDel="002830F9" w:rsidRDefault="002C2708" w:rsidP="00C63352">
            <w:pPr>
              <w:spacing w:after="120"/>
              <w:rPr>
                <w:ins w:id="790" w:author="Auteur"/>
                <w:del w:id="791" w:author="Auteur"/>
                <w:rFonts w:eastAsiaTheme="minorEastAsia"/>
                <w:lang w:val="en-US" w:eastAsia="zh-CN"/>
              </w:rPr>
            </w:pPr>
          </w:p>
        </w:tc>
        <w:tc>
          <w:tcPr>
            <w:tcW w:w="702" w:type="pct"/>
            <w:tcPrChange w:id="792" w:author="Auteur">
              <w:tcPr>
                <w:tcW w:w="606" w:type="pct"/>
                <w:gridSpan w:val="2"/>
              </w:tcPr>
            </w:tcPrChange>
          </w:tcPr>
          <w:p w14:paraId="44666F12" w14:textId="1320AEE8" w:rsidR="002C2708" w:rsidRPr="00995551" w:rsidDel="002830F9" w:rsidRDefault="002C2708" w:rsidP="00C63352">
            <w:pPr>
              <w:spacing w:after="120"/>
              <w:rPr>
                <w:ins w:id="793" w:author="Auteur"/>
                <w:del w:id="794" w:author="Auteur"/>
                <w:rFonts w:eastAsiaTheme="minorEastAsia"/>
                <w:lang w:val="en-US" w:eastAsia="zh-CN"/>
              </w:rPr>
            </w:pPr>
          </w:p>
        </w:tc>
        <w:tc>
          <w:tcPr>
            <w:tcW w:w="756" w:type="pct"/>
            <w:tcPrChange w:id="795" w:author="Auteur">
              <w:tcPr>
                <w:tcW w:w="606" w:type="pct"/>
              </w:tcPr>
            </w:tcPrChange>
          </w:tcPr>
          <w:p w14:paraId="28BFE5E6" w14:textId="67E2B58C" w:rsidR="002C2708" w:rsidRPr="00995551" w:rsidDel="002830F9" w:rsidRDefault="002C2708" w:rsidP="00C63352">
            <w:pPr>
              <w:spacing w:after="120"/>
              <w:rPr>
                <w:ins w:id="796" w:author="Auteur"/>
                <w:del w:id="797" w:author="Auteur"/>
                <w:rFonts w:eastAsiaTheme="minorEastAsia"/>
                <w:lang w:val="en-US" w:eastAsia="zh-CN"/>
              </w:rPr>
            </w:pPr>
          </w:p>
        </w:tc>
        <w:tc>
          <w:tcPr>
            <w:tcW w:w="756" w:type="pct"/>
            <w:tcPrChange w:id="798" w:author="Auteur">
              <w:tcPr>
                <w:tcW w:w="606" w:type="pct"/>
                <w:gridSpan w:val="2"/>
              </w:tcPr>
            </w:tcPrChange>
          </w:tcPr>
          <w:p w14:paraId="64E372A8" w14:textId="7F5BAFB2" w:rsidR="002C2708" w:rsidRPr="00995551" w:rsidDel="002830F9" w:rsidRDefault="002C2708" w:rsidP="00C63352">
            <w:pPr>
              <w:spacing w:after="120"/>
              <w:rPr>
                <w:ins w:id="799" w:author="Auteur"/>
                <w:del w:id="800" w:author="Auteur"/>
                <w:rFonts w:eastAsiaTheme="minorEastAsia"/>
                <w:lang w:val="en-US" w:eastAsia="zh-CN"/>
              </w:rPr>
            </w:pPr>
          </w:p>
        </w:tc>
        <w:tc>
          <w:tcPr>
            <w:tcW w:w="756" w:type="pct"/>
            <w:tcPrChange w:id="801" w:author="Auteur">
              <w:tcPr>
                <w:tcW w:w="606" w:type="pct"/>
                <w:gridSpan w:val="2"/>
              </w:tcPr>
            </w:tcPrChange>
          </w:tcPr>
          <w:p w14:paraId="04B28987" w14:textId="7B7038D2" w:rsidR="002C2708" w:rsidRPr="00995551" w:rsidDel="002830F9" w:rsidRDefault="002C2708" w:rsidP="00C63352">
            <w:pPr>
              <w:spacing w:after="120"/>
              <w:rPr>
                <w:ins w:id="802" w:author="Auteur"/>
                <w:del w:id="803" w:author="Auteur"/>
                <w:rFonts w:eastAsiaTheme="minorEastAsia"/>
                <w:lang w:val="en-US" w:eastAsia="zh-CN"/>
              </w:rPr>
            </w:pPr>
          </w:p>
        </w:tc>
        <w:tc>
          <w:tcPr>
            <w:tcW w:w="756" w:type="pct"/>
            <w:tcPrChange w:id="804" w:author="Auteur">
              <w:tcPr>
                <w:tcW w:w="606" w:type="pct"/>
                <w:gridSpan w:val="2"/>
              </w:tcPr>
            </w:tcPrChange>
          </w:tcPr>
          <w:p w14:paraId="5052A222" w14:textId="1B40C58E" w:rsidR="002C2708" w:rsidRPr="00995551" w:rsidDel="002830F9" w:rsidRDefault="002C2708" w:rsidP="00C63352">
            <w:pPr>
              <w:spacing w:after="120"/>
              <w:rPr>
                <w:ins w:id="805" w:author="Auteur"/>
                <w:del w:id="806" w:author="Auteur"/>
                <w:rFonts w:eastAsiaTheme="minorEastAsia"/>
                <w:lang w:val="en-US" w:eastAsia="zh-CN"/>
              </w:rPr>
            </w:pPr>
          </w:p>
        </w:tc>
      </w:tr>
      <w:tr w:rsidR="002C2708" w:rsidDel="002830F9" w14:paraId="726861D5" w14:textId="7F7B3A95" w:rsidTr="004D6247">
        <w:trPr>
          <w:ins w:id="807" w:author="Auteur"/>
          <w:del w:id="808" w:author="Auteur"/>
          <w:trPrChange w:id="809" w:author="Auteur">
            <w:trPr>
              <w:gridAfter w:val="0"/>
            </w:trPr>
          </w:trPrChange>
        </w:trPr>
        <w:tc>
          <w:tcPr>
            <w:tcW w:w="572" w:type="pct"/>
            <w:tcPrChange w:id="810" w:author="Auteur">
              <w:tcPr>
                <w:tcW w:w="791" w:type="pct"/>
                <w:gridSpan w:val="2"/>
              </w:tcPr>
            </w:tcPrChange>
          </w:tcPr>
          <w:p w14:paraId="0EB7BAAB" w14:textId="3581C1A3" w:rsidR="002C2708" w:rsidRPr="00995551" w:rsidDel="002830F9" w:rsidRDefault="002C2708" w:rsidP="00C63352">
            <w:pPr>
              <w:spacing w:after="120"/>
              <w:rPr>
                <w:ins w:id="811" w:author="Auteur"/>
                <w:del w:id="812" w:author="Auteur"/>
                <w:rFonts w:eastAsiaTheme="minorEastAsia"/>
                <w:lang w:val="en-US" w:eastAsia="zh-CN"/>
              </w:rPr>
            </w:pPr>
          </w:p>
        </w:tc>
        <w:tc>
          <w:tcPr>
            <w:tcW w:w="702" w:type="pct"/>
            <w:tcPrChange w:id="813" w:author="Auteur">
              <w:tcPr>
                <w:tcW w:w="606" w:type="pct"/>
                <w:gridSpan w:val="2"/>
              </w:tcPr>
            </w:tcPrChange>
          </w:tcPr>
          <w:p w14:paraId="237033AD" w14:textId="4DEE6A59" w:rsidR="002C2708" w:rsidRPr="00995551" w:rsidDel="002830F9" w:rsidRDefault="002C2708" w:rsidP="00C63352">
            <w:pPr>
              <w:spacing w:after="120"/>
              <w:rPr>
                <w:ins w:id="814" w:author="Auteur"/>
                <w:del w:id="815" w:author="Auteur"/>
                <w:rFonts w:eastAsiaTheme="minorEastAsia"/>
                <w:lang w:val="en-US" w:eastAsia="zh-CN"/>
              </w:rPr>
            </w:pPr>
          </w:p>
        </w:tc>
        <w:tc>
          <w:tcPr>
            <w:tcW w:w="702" w:type="pct"/>
            <w:tcPrChange w:id="816" w:author="Auteur">
              <w:tcPr>
                <w:tcW w:w="606" w:type="pct"/>
                <w:gridSpan w:val="2"/>
              </w:tcPr>
            </w:tcPrChange>
          </w:tcPr>
          <w:p w14:paraId="227B30D7" w14:textId="4E72B3E5" w:rsidR="002C2708" w:rsidRPr="00995551" w:rsidDel="002830F9" w:rsidRDefault="002C2708" w:rsidP="00C63352">
            <w:pPr>
              <w:spacing w:after="120"/>
              <w:rPr>
                <w:ins w:id="817" w:author="Auteur"/>
                <w:del w:id="818" w:author="Auteur"/>
                <w:rFonts w:eastAsiaTheme="minorEastAsia"/>
                <w:lang w:val="en-US" w:eastAsia="zh-CN"/>
              </w:rPr>
            </w:pPr>
          </w:p>
        </w:tc>
        <w:tc>
          <w:tcPr>
            <w:tcW w:w="756" w:type="pct"/>
            <w:tcPrChange w:id="819" w:author="Auteur">
              <w:tcPr>
                <w:tcW w:w="606" w:type="pct"/>
              </w:tcPr>
            </w:tcPrChange>
          </w:tcPr>
          <w:p w14:paraId="6B0D7C66" w14:textId="216C30AF" w:rsidR="002C2708" w:rsidRPr="00995551" w:rsidDel="002830F9" w:rsidRDefault="002C2708" w:rsidP="00C63352">
            <w:pPr>
              <w:spacing w:after="120"/>
              <w:rPr>
                <w:ins w:id="820" w:author="Auteur"/>
                <w:del w:id="821" w:author="Auteur"/>
                <w:rFonts w:eastAsiaTheme="minorEastAsia"/>
                <w:lang w:val="en-US" w:eastAsia="zh-CN"/>
              </w:rPr>
            </w:pPr>
          </w:p>
        </w:tc>
        <w:tc>
          <w:tcPr>
            <w:tcW w:w="756" w:type="pct"/>
            <w:tcPrChange w:id="822" w:author="Auteur">
              <w:tcPr>
                <w:tcW w:w="606" w:type="pct"/>
                <w:gridSpan w:val="2"/>
              </w:tcPr>
            </w:tcPrChange>
          </w:tcPr>
          <w:p w14:paraId="7F6A3C27" w14:textId="4E9470E8" w:rsidR="002C2708" w:rsidRPr="00995551" w:rsidDel="002830F9" w:rsidRDefault="002C2708" w:rsidP="00C63352">
            <w:pPr>
              <w:spacing w:after="120"/>
              <w:rPr>
                <w:ins w:id="823" w:author="Auteur"/>
                <w:del w:id="824" w:author="Auteur"/>
                <w:rFonts w:eastAsiaTheme="minorEastAsia"/>
                <w:lang w:val="en-US" w:eastAsia="zh-CN"/>
              </w:rPr>
            </w:pPr>
          </w:p>
        </w:tc>
        <w:tc>
          <w:tcPr>
            <w:tcW w:w="756" w:type="pct"/>
            <w:tcPrChange w:id="825" w:author="Auteur">
              <w:tcPr>
                <w:tcW w:w="606" w:type="pct"/>
                <w:gridSpan w:val="2"/>
              </w:tcPr>
            </w:tcPrChange>
          </w:tcPr>
          <w:p w14:paraId="2992A1F9" w14:textId="2FBC4B20" w:rsidR="002C2708" w:rsidRPr="00995551" w:rsidDel="002830F9" w:rsidRDefault="002C2708" w:rsidP="00C63352">
            <w:pPr>
              <w:spacing w:after="120"/>
              <w:rPr>
                <w:ins w:id="826" w:author="Auteur"/>
                <w:del w:id="827" w:author="Auteur"/>
                <w:rFonts w:eastAsiaTheme="minorEastAsia"/>
                <w:lang w:val="en-US" w:eastAsia="zh-CN"/>
              </w:rPr>
            </w:pPr>
          </w:p>
        </w:tc>
        <w:tc>
          <w:tcPr>
            <w:tcW w:w="756" w:type="pct"/>
            <w:tcPrChange w:id="828" w:author="Auteur">
              <w:tcPr>
                <w:tcW w:w="606" w:type="pct"/>
                <w:gridSpan w:val="2"/>
              </w:tcPr>
            </w:tcPrChange>
          </w:tcPr>
          <w:p w14:paraId="795CA665" w14:textId="659AD21B" w:rsidR="002C2708" w:rsidRPr="00995551" w:rsidDel="002830F9" w:rsidRDefault="002C2708" w:rsidP="00C63352">
            <w:pPr>
              <w:spacing w:after="120"/>
              <w:rPr>
                <w:ins w:id="829" w:author="Auteur"/>
                <w:del w:id="830" w:author="Auteur"/>
                <w:rFonts w:eastAsiaTheme="minorEastAsia"/>
                <w:lang w:val="en-US" w:eastAsia="zh-CN"/>
              </w:rPr>
            </w:pPr>
          </w:p>
        </w:tc>
      </w:tr>
      <w:tr w:rsidR="002C2708" w:rsidDel="002830F9" w14:paraId="64F25974" w14:textId="4F384576" w:rsidTr="004D6247">
        <w:trPr>
          <w:ins w:id="831" w:author="Auteur"/>
          <w:del w:id="832" w:author="Auteur"/>
          <w:trPrChange w:id="833" w:author="Auteur">
            <w:trPr>
              <w:gridAfter w:val="0"/>
            </w:trPr>
          </w:trPrChange>
        </w:trPr>
        <w:tc>
          <w:tcPr>
            <w:tcW w:w="572" w:type="pct"/>
            <w:tcPrChange w:id="834" w:author="Auteur">
              <w:tcPr>
                <w:tcW w:w="791" w:type="pct"/>
                <w:gridSpan w:val="2"/>
              </w:tcPr>
            </w:tcPrChange>
          </w:tcPr>
          <w:p w14:paraId="297E0D02" w14:textId="35837219" w:rsidR="002C2708" w:rsidRPr="00995551" w:rsidDel="002830F9" w:rsidRDefault="002C2708" w:rsidP="00C63352">
            <w:pPr>
              <w:spacing w:after="120"/>
              <w:rPr>
                <w:ins w:id="835" w:author="Auteur"/>
                <w:del w:id="836" w:author="Auteur"/>
                <w:rFonts w:eastAsiaTheme="minorEastAsia"/>
                <w:lang w:val="en-US" w:eastAsia="zh-CN"/>
              </w:rPr>
            </w:pPr>
          </w:p>
        </w:tc>
        <w:tc>
          <w:tcPr>
            <w:tcW w:w="702" w:type="pct"/>
            <w:tcPrChange w:id="837" w:author="Auteur">
              <w:tcPr>
                <w:tcW w:w="606" w:type="pct"/>
                <w:gridSpan w:val="2"/>
              </w:tcPr>
            </w:tcPrChange>
          </w:tcPr>
          <w:p w14:paraId="38CE12F8" w14:textId="0EBCE840" w:rsidR="002C2708" w:rsidRPr="00995551" w:rsidDel="002830F9" w:rsidRDefault="002C2708" w:rsidP="00C63352">
            <w:pPr>
              <w:spacing w:after="120"/>
              <w:rPr>
                <w:ins w:id="838" w:author="Auteur"/>
                <w:del w:id="839" w:author="Auteur"/>
                <w:rFonts w:eastAsiaTheme="minorEastAsia"/>
                <w:lang w:val="en-US" w:eastAsia="zh-CN"/>
              </w:rPr>
            </w:pPr>
          </w:p>
        </w:tc>
        <w:tc>
          <w:tcPr>
            <w:tcW w:w="702" w:type="pct"/>
            <w:tcPrChange w:id="840" w:author="Auteur">
              <w:tcPr>
                <w:tcW w:w="606" w:type="pct"/>
                <w:gridSpan w:val="2"/>
              </w:tcPr>
            </w:tcPrChange>
          </w:tcPr>
          <w:p w14:paraId="54BA8DC8" w14:textId="00269773" w:rsidR="002C2708" w:rsidRPr="00995551" w:rsidDel="002830F9" w:rsidRDefault="002C2708" w:rsidP="00C63352">
            <w:pPr>
              <w:spacing w:after="120"/>
              <w:rPr>
                <w:ins w:id="841" w:author="Auteur"/>
                <w:del w:id="842" w:author="Auteur"/>
                <w:rFonts w:eastAsiaTheme="minorEastAsia"/>
                <w:lang w:val="en-US" w:eastAsia="zh-CN"/>
              </w:rPr>
            </w:pPr>
          </w:p>
        </w:tc>
        <w:tc>
          <w:tcPr>
            <w:tcW w:w="756" w:type="pct"/>
            <w:tcPrChange w:id="843" w:author="Auteur">
              <w:tcPr>
                <w:tcW w:w="606" w:type="pct"/>
              </w:tcPr>
            </w:tcPrChange>
          </w:tcPr>
          <w:p w14:paraId="13DE1BC2" w14:textId="638CD318" w:rsidR="002C2708" w:rsidRPr="00995551" w:rsidDel="002830F9" w:rsidRDefault="002C2708" w:rsidP="00C63352">
            <w:pPr>
              <w:spacing w:after="120"/>
              <w:rPr>
                <w:ins w:id="844" w:author="Auteur"/>
                <w:del w:id="845" w:author="Auteur"/>
                <w:rFonts w:eastAsiaTheme="minorEastAsia"/>
                <w:lang w:val="en-US" w:eastAsia="zh-CN"/>
              </w:rPr>
            </w:pPr>
          </w:p>
        </w:tc>
        <w:tc>
          <w:tcPr>
            <w:tcW w:w="756" w:type="pct"/>
            <w:tcPrChange w:id="846" w:author="Auteur">
              <w:tcPr>
                <w:tcW w:w="606" w:type="pct"/>
                <w:gridSpan w:val="2"/>
              </w:tcPr>
            </w:tcPrChange>
          </w:tcPr>
          <w:p w14:paraId="4ADB9CBF" w14:textId="2C8B2207" w:rsidR="002C2708" w:rsidRPr="00995551" w:rsidDel="002830F9" w:rsidRDefault="002C2708" w:rsidP="00C63352">
            <w:pPr>
              <w:spacing w:after="120"/>
              <w:rPr>
                <w:ins w:id="847" w:author="Auteur"/>
                <w:del w:id="848" w:author="Auteur"/>
                <w:rFonts w:eastAsiaTheme="minorEastAsia"/>
                <w:lang w:val="en-US" w:eastAsia="zh-CN"/>
              </w:rPr>
            </w:pPr>
          </w:p>
        </w:tc>
        <w:tc>
          <w:tcPr>
            <w:tcW w:w="756" w:type="pct"/>
            <w:tcPrChange w:id="849" w:author="Auteur">
              <w:tcPr>
                <w:tcW w:w="606" w:type="pct"/>
                <w:gridSpan w:val="2"/>
              </w:tcPr>
            </w:tcPrChange>
          </w:tcPr>
          <w:p w14:paraId="661918DC" w14:textId="70A53464" w:rsidR="002C2708" w:rsidRPr="00995551" w:rsidDel="002830F9" w:rsidRDefault="002C2708" w:rsidP="00C63352">
            <w:pPr>
              <w:spacing w:after="120"/>
              <w:rPr>
                <w:ins w:id="850" w:author="Auteur"/>
                <w:del w:id="851" w:author="Auteur"/>
                <w:rFonts w:eastAsiaTheme="minorEastAsia"/>
                <w:lang w:val="en-US" w:eastAsia="zh-CN"/>
              </w:rPr>
            </w:pPr>
          </w:p>
        </w:tc>
        <w:tc>
          <w:tcPr>
            <w:tcW w:w="756" w:type="pct"/>
            <w:tcPrChange w:id="852" w:author="Auteur">
              <w:tcPr>
                <w:tcW w:w="606" w:type="pct"/>
                <w:gridSpan w:val="2"/>
              </w:tcPr>
            </w:tcPrChange>
          </w:tcPr>
          <w:p w14:paraId="6BDBA914" w14:textId="0CD7D5F8" w:rsidR="002C2708" w:rsidRPr="00995551" w:rsidDel="002830F9" w:rsidRDefault="002C2708" w:rsidP="00C63352">
            <w:pPr>
              <w:spacing w:after="120"/>
              <w:rPr>
                <w:ins w:id="853" w:author="Auteur"/>
                <w:del w:id="854" w:author="Auteur"/>
                <w:rFonts w:eastAsiaTheme="minorEastAsia"/>
                <w:lang w:val="en-US" w:eastAsia="zh-CN"/>
              </w:rPr>
            </w:pPr>
          </w:p>
        </w:tc>
      </w:tr>
      <w:tr w:rsidR="002C2708" w:rsidDel="002830F9" w14:paraId="3384B1AF" w14:textId="68A633D8" w:rsidTr="004D6247">
        <w:trPr>
          <w:ins w:id="855" w:author="Auteur"/>
          <w:del w:id="856" w:author="Auteur"/>
          <w:trPrChange w:id="857" w:author="Auteur">
            <w:trPr>
              <w:gridAfter w:val="0"/>
            </w:trPr>
          </w:trPrChange>
        </w:trPr>
        <w:tc>
          <w:tcPr>
            <w:tcW w:w="572" w:type="pct"/>
            <w:tcPrChange w:id="858" w:author="Auteur">
              <w:tcPr>
                <w:tcW w:w="791" w:type="pct"/>
                <w:gridSpan w:val="2"/>
              </w:tcPr>
            </w:tcPrChange>
          </w:tcPr>
          <w:p w14:paraId="405E9447" w14:textId="3CCDACD0" w:rsidR="002C2708" w:rsidRPr="00995551" w:rsidDel="002830F9" w:rsidRDefault="002C2708" w:rsidP="00C63352">
            <w:pPr>
              <w:spacing w:after="120"/>
              <w:rPr>
                <w:ins w:id="859" w:author="Auteur"/>
                <w:del w:id="860" w:author="Auteur"/>
                <w:rFonts w:eastAsiaTheme="minorEastAsia"/>
                <w:lang w:val="en-US" w:eastAsia="zh-CN"/>
              </w:rPr>
            </w:pPr>
          </w:p>
        </w:tc>
        <w:tc>
          <w:tcPr>
            <w:tcW w:w="702" w:type="pct"/>
            <w:tcPrChange w:id="861" w:author="Auteur">
              <w:tcPr>
                <w:tcW w:w="606" w:type="pct"/>
                <w:gridSpan w:val="2"/>
              </w:tcPr>
            </w:tcPrChange>
          </w:tcPr>
          <w:p w14:paraId="377CE423" w14:textId="396B8573" w:rsidR="002C2708" w:rsidRPr="00995551" w:rsidDel="002830F9" w:rsidRDefault="002C2708" w:rsidP="00C63352">
            <w:pPr>
              <w:spacing w:after="120"/>
              <w:rPr>
                <w:ins w:id="862" w:author="Auteur"/>
                <w:del w:id="863" w:author="Auteur"/>
                <w:rFonts w:eastAsiaTheme="minorEastAsia"/>
                <w:lang w:val="en-US" w:eastAsia="zh-CN"/>
              </w:rPr>
            </w:pPr>
          </w:p>
        </w:tc>
        <w:tc>
          <w:tcPr>
            <w:tcW w:w="702" w:type="pct"/>
            <w:tcPrChange w:id="864" w:author="Auteur">
              <w:tcPr>
                <w:tcW w:w="606" w:type="pct"/>
                <w:gridSpan w:val="2"/>
              </w:tcPr>
            </w:tcPrChange>
          </w:tcPr>
          <w:p w14:paraId="4D48F16C" w14:textId="6CEB571B" w:rsidR="002C2708" w:rsidRPr="00995551" w:rsidDel="002830F9" w:rsidRDefault="002C2708" w:rsidP="00C63352">
            <w:pPr>
              <w:spacing w:after="120"/>
              <w:rPr>
                <w:ins w:id="865" w:author="Auteur"/>
                <w:del w:id="866" w:author="Auteur"/>
                <w:rFonts w:eastAsiaTheme="minorEastAsia"/>
                <w:lang w:val="en-US" w:eastAsia="zh-CN"/>
              </w:rPr>
            </w:pPr>
          </w:p>
        </w:tc>
        <w:tc>
          <w:tcPr>
            <w:tcW w:w="756" w:type="pct"/>
            <w:tcPrChange w:id="867" w:author="Auteur">
              <w:tcPr>
                <w:tcW w:w="606" w:type="pct"/>
              </w:tcPr>
            </w:tcPrChange>
          </w:tcPr>
          <w:p w14:paraId="0262ACDB" w14:textId="1B7987D8" w:rsidR="002C2708" w:rsidRPr="00995551" w:rsidDel="002830F9" w:rsidRDefault="002C2708" w:rsidP="00C63352">
            <w:pPr>
              <w:spacing w:after="120"/>
              <w:rPr>
                <w:ins w:id="868" w:author="Auteur"/>
                <w:del w:id="869" w:author="Auteur"/>
                <w:rFonts w:eastAsiaTheme="minorEastAsia"/>
                <w:lang w:val="en-US" w:eastAsia="zh-CN"/>
              </w:rPr>
            </w:pPr>
          </w:p>
        </w:tc>
        <w:tc>
          <w:tcPr>
            <w:tcW w:w="756" w:type="pct"/>
            <w:tcPrChange w:id="870" w:author="Auteur">
              <w:tcPr>
                <w:tcW w:w="606" w:type="pct"/>
                <w:gridSpan w:val="2"/>
              </w:tcPr>
            </w:tcPrChange>
          </w:tcPr>
          <w:p w14:paraId="1E8E0143" w14:textId="205D25A3" w:rsidR="002C2708" w:rsidRPr="00995551" w:rsidDel="002830F9" w:rsidRDefault="002C2708" w:rsidP="00C63352">
            <w:pPr>
              <w:spacing w:after="120"/>
              <w:rPr>
                <w:ins w:id="871" w:author="Auteur"/>
                <w:del w:id="872" w:author="Auteur"/>
                <w:rFonts w:eastAsiaTheme="minorEastAsia"/>
                <w:lang w:val="en-US" w:eastAsia="zh-CN"/>
              </w:rPr>
            </w:pPr>
          </w:p>
        </w:tc>
        <w:tc>
          <w:tcPr>
            <w:tcW w:w="756" w:type="pct"/>
            <w:tcPrChange w:id="873" w:author="Auteur">
              <w:tcPr>
                <w:tcW w:w="606" w:type="pct"/>
                <w:gridSpan w:val="2"/>
              </w:tcPr>
            </w:tcPrChange>
          </w:tcPr>
          <w:p w14:paraId="48D3278E" w14:textId="3079B296" w:rsidR="002C2708" w:rsidRPr="00995551" w:rsidDel="002830F9" w:rsidRDefault="002C2708" w:rsidP="00C63352">
            <w:pPr>
              <w:spacing w:after="120"/>
              <w:rPr>
                <w:ins w:id="874" w:author="Auteur"/>
                <w:del w:id="875" w:author="Auteur"/>
                <w:rFonts w:eastAsiaTheme="minorEastAsia"/>
                <w:lang w:val="en-US" w:eastAsia="zh-CN"/>
              </w:rPr>
            </w:pPr>
          </w:p>
        </w:tc>
        <w:tc>
          <w:tcPr>
            <w:tcW w:w="756" w:type="pct"/>
            <w:tcPrChange w:id="876" w:author="Auteur">
              <w:tcPr>
                <w:tcW w:w="606" w:type="pct"/>
                <w:gridSpan w:val="2"/>
              </w:tcPr>
            </w:tcPrChange>
          </w:tcPr>
          <w:p w14:paraId="67A1569D" w14:textId="47C4EC33" w:rsidR="002C2708" w:rsidRPr="00995551" w:rsidDel="002830F9" w:rsidRDefault="002C2708" w:rsidP="00C63352">
            <w:pPr>
              <w:spacing w:after="120"/>
              <w:rPr>
                <w:ins w:id="877" w:author="Auteur"/>
                <w:del w:id="878" w:author="Auteur"/>
                <w:rFonts w:eastAsiaTheme="minorEastAsia"/>
                <w:lang w:val="en-US" w:eastAsia="zh-CN"/>
              </w:rPr>
            </w:pPr>
          </w:p>
        </w:tc>
      </w:tr>
      <w:tr w:rsidR="002C2708" w:rsidDel="002830F9" w14:paraId="18566362" w14:textId="53371B05" w:rsidTr="004D6247">
        <w:trPr>
          <w:ins w:id="879" w:author="Auteur"/>
          <w:del w:id="880" w:author="Auteur"/>
          <w:trPrChange w:id="881" w:author="Auteur">
            <w:trPr>
              <w:gridAfter w:val="0"/>
            </w:trPr>
          </w:trPrChange>
        </w:trPr>
        <w:tc>
          <w:tcPr>
            <w:tcW w:w="572" w:type="pct"/>
            <w:tcPrChange w:id="882" w:author="Auteur">
              <w:tcPr>
                <w:tcW w:w="791" w:type="pct"/>
                <w:gridSpan w:val="2"/>
              </w:tcPr>
            </w:tcPrChange>
          </w:tcPr>
          <w:p w14:paraId="04A14897" w14:textId="4B1FE512" w:rsidR="002C2708" w:rsidRPr="00995551" w:rsidDel="002830F9" w:rsidRDefault="002C2708" w:rsidP="00C63352">
            <w:pPr>
              <w:spacing w:after="120"/>
              <w:rPr>
                <w:ins w:id="883" w:author="Auteur"/>
                <w:del w:id="884" w:author="Auteur"/>
                <w:rFonts w:eastAsiaTheme="minorEastAsia"/>
                <w:lang w:val="en-US" w:eastAsia="zh-CN"/>
              </w:rPr>
            </w:pPr>
          </w:p>
        </w:tc>
        <w:tc>
          <w:tcPr>
            <w:tcW w:w="702" w:type="pct"/>
            <w:tcPrChange w:id="885" w:author="Auteur">
              <w:tcPr>
                <w:tcW w:w="606" w:type="pct"/>
                <w:gridSpan w:val="2"/>
              </w:tcPr>
            </w:tcPrChange>
          </w:tcPr>
          <w:p w14:paraId="2255F8DF" w14:textId="21A3CA31" w:rsidR="002C2708" w:rsidRPr="00995551" w:rsidDel="002830F9" w:rsidRDefault="002C2708" w:rsidP="00C63352">
            <w:pPr>
              <w:spacing w:after="120"/>
              <w:rPr>
                <w:ins w:id="886" w:author="Auteur"/>
                <w:del w:id="887" w:author="Auteur"/>
                <w:rFonts w:eastAsiaTheme="minorEastAsia"/>
                <w:lang w:val="en-US" w:eastAsia="zh-CN"/>
              </w:rPr>
            </w:pPr>
          </w:p>
        </w:tc>
        <w:tc>
          <w:tcPr>
            <w:tcW w:w="702" w:type="pct"/>
            <w:tcPrChange w:id="888" w:author="Auteur">
              <w:tcPr>
                <w:tcW w:w="606" w:type="pct"/>
                <w:gridSpan w:val="2"/>
              </w:tcPr>
            </w:tcPrChange>
          </w:tcPr>
          <w:p w14:paraId="57394D31" w14:textId="23908DCC" w:rsidR="002C2708" w:rsidRPr="00995551" w:rsidDel="002830F9" w:rsidRDefault="002C2708" w:rsidP="00C63352">
            <w:pPr>
              <w:spacing w:after="120"/>
              <w:rPr>
                <w:ins w:id="889" w:author="Auteur"/>
                <w:del w:id="890" w:author="Auteur"/>
                <w:rFonts w:eastAsiaTheme="minorEastAsia"/>
                <w:lang w:val="en-US" w:eastAsia="zh-CN"/>
              </w:rPr>
            </w:pPr>
          </w:p>
        </w:tc>
        <w:tc>
          <w:tcPr>
            <w:tcW w:w="756" w:type="pct"/>
            <w:tcPrChange w:id="891" w:author="Auteur">
              <w:tcPr>
                <w:tcW w:w="606" w:type="pct"/>
              </w:tcPr>
            </w:tcPrChange>
          </w:tcPr>
          <w:p w14:paraId="4C5323E5" w14:textId="7B9C9656" w:rsidR="002C2708" w:rsidRPr="00995551" w:rsidDel="002830F9" w:rsidRDefault="002C2708" w:rsidP="00C63352">
            <w:pPr>
              <w:spacing w:after="120"/>
              <w:rPr>
                <w:ins w:id="892" w:author="Auteur"/>
                <w:del w:id="893" w:author="Auteur"/>
                <w:rFonts w:eastAsiaTheme="minorEastAsia"/>
                <w:lang w:val="en-US" w:eastAsia="zh-CN"/>
              </w:rPr>
            </w:pPr>
          </w:p>
        </w:tc>
        <w:tc>
          <w:tcPr>
            <w:tcW w:w="756" w:type="pct"/>
            <w:tcPrChange w:id="894" w:author="Auteur">
              <w:tcPr>
                <w:tcW w:w="606" w:type="pct"/>
                <w:gridSpan w:val="2"/>
              </w:tcPr>
            </w:tcPrChange>
          </w:tcPr>
          <w:p w14:paraId="2C94F2E4" w14:textId="4140492B" w:rsidR="002C2708" w:rsidRPr="00995551" w:rsidDel="002830F9" w:rsidRDefault="002C2708" w:rsidP="00C63352">
            <w:pPr>
              <w:spacing w:after="120"/>
              <w:rPr>
                <w:ins w:id="895" w:author="Auteur"/>
                <w:del w:id="896" w:author="Auteur"/>
                <w:rFonts w:eastAsiaTheme="minorEastAsia"/>
                <w:lang w:val="en-US" w:eastAsia="zh-CN"/>
              </w:rPr>
            </w:pPr>
          </w:p>
        </w:tc>
        <w:tc>
          <w:tcPr>
            <w:tcW w:w="756" w:type="pct"/>
            <w:tcPrChange w:id="897" w:author="Auteur">
              <w:tcPr>
                <w:tcW w:w="606" w:type="pct"/>
                <w:gridSpan w:val="2"/>
              </w:tcPr>
            </w:tcPrChange>
          </w:tcPr>
          <w:p w14:paraId="6936E17A" w14:textId="5A43CE10" w:rsidR="002C2708" w:rsidRPr="00995551" w:rsidDel="002830F9" w:rsidRDefault="002C2708" w:rsidP="00C63352">
            <w:pPr>
              <w:spacing w:after="120"/>
              <w:rPr>
                <w:ins w:id="898" w:author="Auteur"/>
                <w:del w:id="899" w:author="Auteur"/>
                <w:rFonts w:eastAsiaTheme="minorEastAsia"/>
                <w:lang w:val="en-US" w:eastAsia="zh-CN"/>
              </w:rPr>
            </w:pPr>
          </w:p>
        </w:tc>
        <w:tc>
          <w:tcPr>
            <w:tcW w:w="756" w:type="pct"/>
            <w:tcPrChange w:id="900" w:author="Auteur">
              <w:tcPr>
                <w:tcW w:w="606" w:type="pct"/>
                <w:gridSpan w:val="2"/>
              </w:tcPr>
            </w:tcPrChange>
          </w:tcPr>
          <w:p w14:paraId="7974FE8D" w14:textId="764514AD" w:rsidR="002C2708" w:rsidRPr="00995551" w:rsidDel="002830F9" w:rsidRDefault="002C2708" w:rsidP="00C63352">
            <w:pPr>
              <w:spacing w:after="120"/>
              <w:rPr>
                <w:ins w:id="901" w:author="Auteur"/>
                <w:del w:id="902" w:author="Auteur"/>
                <w:rFonts w:eastAsiaTheme="minorEastAsia"/>
                <w:lang w:val="en-US" w:eastAsia="zh-CN"/>
              </w:rPr>
            </w:pPr>
          </w:p>
        </w:tc>
      </w:tr>
      <w:tr w:rsidR="002C2708" w:rsidDel="002830F9" w14:paraId="2E265107" w14:textId="460859F6" w:rsidTr="004D6247">
        <w:trPr>
          <w:ins w:id="903" w:author="Auteur"/>
          <w:del w:id="904" w:author="Auteur"/>
          <w:trPrChange w:id="905" w:author="Auteur">
            <w:trPr>
              <w:gridAfter w:val="0"/>
            </w:trPr>
          </w:trPrChange>
        </w:trPr>
        <w:tc>
          <w:tcPr>
            <w:tcW w:w="572" w:type="pct"/>
            <w:tcPrChange w:id="906" w:author="Auteur">
              <w:tcPr>
                <w:tcW w:w="791" w:type="pct"/>
                <w:gridSpan w:val="2"/>
              </w:tcPr>
            </w:tcPrChange>
          </w:tcPr>
          <w:p w14:paraId="452F5954" w14:textId="0414777F" w:rsidR="002C2708" w:rsidRPr="00995551" w:rsidDel="002830F9" w:rsidRDefault="002C2708" w:rsidP="00C63352">
            <w:pPr>
              <w:spacing w:after="120"/>
              <w:rPr>
                <w:ins w:id="907" w:author="Auteur"/>
                <w:del w:id="908" w:author="Auteur"/>
                <w:rFonts w:eastAsiaTheme="minorEastAsia"/>
                <w:lang w:val="en-US" w:eastAsia="zh-CN"/>
              </w:rPr>
            </w:pPr>
          </w:p>
        </w:tc>
        <w:tc>
          <w:tcPr>
            <w:tcW w:w="702" w:type="pct"/>
            <w:tcPrChange w:id="909" w:author="Auteur">
              <w:tcPr>
                <w:tcW w:w="606" w:type="pct"/>
                <w:gridSpan w:val="2"/>
              </w:tcPr>
            </w:tcPrChange>
          </w:tcPr>
          <w:p w14:paraId="67AEE7AB" w14:textId="2038ED19" w:rsidR="002C2708" w:rsidRPr="00995551" w:rsidDel="002830F9" w:rsidRDefault="002C2708" w:rsidP="00C63352">
            <w:pPr>
              <w:spacing w:after="120"/>
              <w:rPr>
                <w:ins w:id="910" w:author="Auteur"/>
                <w:del w:id="911" w:author="Auteur"/>
                <w:rFonts w:eastAsiaTheme="minorEastAsia"/>
                <w:lang w:val="en-US" w:eastAsia="zh-CN"/>
              </w:rPr>
            </w:pPr>
          </w:p>
        </w:tc>
        <w:tc>
          <w:tcPr>
            <w:tcW w:w="702" w:type="pct"/>
            <w:tcPrChange w:id="912" w:author="Auteur">
              <w:tcPr>
                <w:tcW w:w="606" w:type="pct"/>
                <w:gridSpan w:val="2"/>
              </w:tcPr>
            </w:tcPrChange>
          </w:tcPr>
          <w:p w14:paraId="3BFA7BF7" w14:textId="42ECA722" w:rsidR="002C2708" w:rsidRPr="00995551" w:rsidDel="002830F9" w:rsidRDefault="002C2708" w:rsidP="00C63352">
            <w:pPr>
              <w:spacing w:after="120"/>
              <w:rPr>
                <w:ins w:id="913" w:author="Auteur"/>
                <w:del w:id="914" w:author="Auteur"/>
                <w:rFonts w:eastAsiaTheme="minorEastAsia"/>
                <w:lang w:val="en-US" w:eastAsia="zh-CN"/>
              </w:rPr>
            </w:pPr>
          </w:p>
        </w:tc>
        <w:tc>
          <w:tcPr>
            <w:tcW w:w="756" w:type="pct"/>
            <w:tcPrChange w:id="915" w:author="Auteur">
              <w:tcPr>
                <w:tcW w:w="606" w:type="pct"/>
              </w:tcPr>
            </w:tcPrChange>
          </w:tcPr>
          <w:p w14:paraId="13727B57" w14:textId="0BD48F08" w:rsidR="002C2708" w:rsidRPr="00995551" w:rsidDel="002830F9" w:rsidRDefault="002C2708" w:rsidP="00C63352">
            <w:pPr>
              <w:spacing w:after="120"/>
              <w:rPr>
                <w:ins w:id="916" w:author="Auteur"/>
                <w:del w:id="917" w:author="Auteur"/>
                <w:rFonts w:eastAsiaTheme="minorEastAsia"/>
                <w:lang w:val="en-US" w:eastAsia="zh-CN"/>
              </w:rPr>
            </w:pPr>
          </w:p>
        </w:tc>
        <w:tc>
          <w:tcPr>
            <w:tcW w:w="756" w:type="pct"/>
            <w:tcPrChange w:id="918" w:author="Auteur">
              <w:tcPr>
                <w:tcW w:w="606" w:type="pct"/>
                <w:gridSpan w:val="2"/>
              </w:tcPr>
            </w:tcPrChange>
          </w:tcPr>
          <w:p w14:paraId="29F26C75" w14:textId="747FEAEA" w:rsidR="002C2708" w:rsidRPr="00995551" w:rsidDel="002830F9" w:rsidRDefault="002C2708" w:rsidP="00C63352">
            <w:pPr>
              <w:spacing w:after="120"/>
              <w:rPr>
                <w:ins w:id="919" w:author="Auteur"/>
                <w:del w:id="920" w:author="Auteur"/>
                <w:rFonts w:eastAsiaTheme="minorEastAsia"/>
                <w:lang w:val="en-US" w:eastAsia="zh-CN"/>
              </w:rPr>
            </w:pPr>
          </w:p>
        </w:tc>
        <w:tc>
          <w:tcPr>
            <w:tcW w:w="756" w:type="pct"/>
            <w:tcPrChange w:id="921" w:author="Auteur">
              <w:tcPr>
                <w:tcW w:w="606" w:type="pct"/>
                <w:gridSpan w:val="2"/>
              </w:tcPr>
            </w:tcPrChange>
          </w:tcPr>
          <w:p w14:paraId="543792A7" w14:textId="6A63F802" w:rsidR="002C2708" w:rsidRPr="00995551" w:rsidDel="002830F9" w:rsidRDefault="002C2708" w:rsidP="00C63352">
            <w:pPr>
              <w:spacing w:after="120"/>
              <w:rPr>
                <w:ins w:id="922" w:author="Auteur"/>
                <w:del w:id="923" w:author="Auteur"/>
                <w:rFonts w:eastAsiaTheme="minorEastAsia"/>
                <w:lang w:val="en-US" w:eastAsia="zh-CN"/>
              </w:rPr>
            </w:pPr>
          </w:p>
        </w:tc>
        <w:tc>
          <w:tcPr>
            <w:tcW w:w="756" w:type="pct"/>
            <w:tcPrChange w:id="924" w:author="Auteur">
              <w:tcPr>
                <w:tcW w:w="606" w:type="pct"/>
                <w:gridSpan w:val="2"/>
              </w:tcPr>
            </w:tcPrChange>
          </w:tcPr>
          <w:p w14:paraId="7301FBD0" w14:textId="182E5F3D" w:rsidR="002C2708" w:rsidRPr="00995551" w:rsidDel="002830F9" w:rsidRDefault="002C2708" w:rsidP="00C63352">
            <w:pPr>
              <w:spacing w:after="120"/>
              <w:rPr>
                <w:ins w:id="925" w:author="Auteur"/>
                <w:del w:id="926" w:author="Auteur"/>
                <w:rFonts w:eastAsiaTheme="minorEastAsia"/>
                <w:lang w:val="en-US" w:eastAsia="zh-CN"/>
              </w:rPr>
            </w:pPr>
          </w:p>
        </w:tc>
      </w:tr>
      <w:tr w:rsidR="002C2708" w:rsidDel="002830F9" w14:paraId="3D81EABE" w14:textId="74196053" w:rsidTr="004D6247">
        <w:trPr>
          <w:ins w:id="927" w:author="Auteur"/>
          <w:del w:id="928" w:author="Auteur"/>
          <w:trPrChange w:id="929" w:author="Auteur">
            <w:trPr>
              <w:gridAfter w:val="0"/>
            </w:trPr>
          </w:trPrChange>
        </w:trPr>
        <w:tc>
          <w:tcPr>
            <w:tcW w:w="572" w:type="pct"/>
            <w:tcPrChange w:id="930" w:author="Auteur">
              <w:tcPr>
                <w:tcW w:w="791" w:type="pct"/>
                <w:gridSpan w:val="2"/>
              </w:tcPr>
            </w:tcPrChange>
          </w:tcPr>
          <w:p w14:paraId="0EFF33C4" w14:textId="4970120D" w:rsidR="002C2708" w:rsidRPr="00995551" w:rsidDel="002830F9" w:rsidRDefault="002C2708" w:rsidP="00C63352">
            <w:pPr>
              <w:spacing w:after="120"/>
              <w:rPr>
                <w:ins w:id="931" w:author="Auteur"/>
                <w:del w:id="932" w:author="Auteur"/>
                <w:rFonts w:eastAsiaTheme="minorEastAsia"/>
                <w:lang w:val="en-US" w:eastAsia="zh-CN"/>
              </w:rPr>
            </w:pPr>
          </w:p>
        </w:tc>
        <w:tc>
          <w:tcPr>
            <w:tcW w:w="702" w:type="pct"/>
            <w:tcPrChange w:id="933" w:author="Auteur">
              <w:tcPr>
                <w:tcW w:w="606" w:type="pct"/>
                <w:gridSpan w:val="2"/>
              </w:tcPr>
            </w:tcPrChange>
          </w:tcPr>
          <w:p w14:paraId="74E7D0F5" w14:textId="6B7154D6" w:rsidR="002C2708" w:rsidRPr="00995551" w:rsidDel="002830F9" w:rsidRDefault="002C2708" w:rsidP="00C63352">
            <w:pPr>
              <w:spacing w:after="120"/>
              <w:rPr>
                <w:ins w:id="934" w:author="Auteur"/>
                <w:del w:id="935" w:author="Auteur"/>
                <w:rFonts w:eastAsiaTheme="minorEastAsia"/>
                <w:lang w:val="en-US" w:eastAsia="zh-CN"/>
              </w:rPr>
            </w:pPr>
          </w:p>
        </w:tc>
        <w:tc>
          <w:tcPr>
            <w:tcW w:w="702" w:type="pct"/>
            <w:tcPrChange w:id="936" w:author="Auteur">
              <w:tcPr>
                <w:tcW w:w="606" w:type="pct"/>
                <w:gridSpan w:val="2"/>
              </w:tcPr>
            </w:tcPrChange>
          </w:tcPr>
          <w:p w14:paraId="7C483705" w14:textId="75D086F5" w:rsidR="002C2708" w:rsidRPr="00995551" w:rsidDel="002830F9" w:rsidRDefault="002C2708" w:rsidP="00C63352">
            <w:pPr>
              <w:spacing w:after="120"/>
              <w:rPr>
                <w:ins w:id="937" w:author="Auteur"/>
                <w:del w:id="938" w:author="Auteur"/>
                <w:rFonts w:eastAsiaTheme="minorEastAsia"/>
                <w:lang w:val="en-US" w:eastAsia="zh-CN"/>
              </w:rPr>
            </w:pPr>
          </w:p>
        </w:tc>
        <w:tc>
          <w:tcPr>
            <w:tcW w:w="756" w:type="pct"/>
            <w:tcPrChange w:id="939" w:author="Auteur">
              <w:tcPr>
                <w:tcW w:w="606" w:type="pct"/>
              </w:tcPr>
            </w:tcPrChange>
          </w:tcPr>
          <w:p w14:paraId="7973A9EF" w14:textId="5BD65086" w:rsidR="002C2708" w:rsidRPr="00995551" w:rsidDel="002830F9" w:rsidRDefault="002C2708" w:rsidP="00C63352">
            <w:pPr>
              <w:spacing w:after="120"/>
              <w:rPr>
                <w:ins w:id="940" w:author="Auteur"/>
                <w:del w:id="941" w:author="Auteur"/>
                <w:rFonts w:eastAsiaTheme="minorEastAsia"/>
                <w:lang w:val="en-US" w:eastAsia="zh-CN"/>
              </w:rPr>
            </w:pPr>
          </w:p>
        </w:tc>
        <w:tc>
          <w:tcPr>
            <w:tcW w:w="756" w:type="pct"/>
            <w:tcPrChange w:id="942" w:author="Auteur">
              <w:tcPr>
                <w:tcW w:w="606" w:type="pct"/>
                <w:gridSpan w:val="2"/>
              </w:tcPr>
            </w:tcPrChange>
          </w:tcPr>
          <w:p w14:paraId="654B1E0C" w14:textId="47DC17B2" w:rsidR="002C2708" w:rsidRPr="00995551" w:rsidDel="002830F9" w:rsidRDefault="002C2708" w:rsidP="00C63352">
            <w:pPr>
              <w:spacing w:after="120"/>
              <w:rPr>
                <w:ins w:id="943" w:author="Auteur"/>
                <w:del w:id="944" w:author="Auteur"/>
                <w:rFonts w:eastAsiaTheme="minorEastAsia"/>
                <w:lang w:val="en-US" w:eastAsia="zh-CN"/>
              </w:rPr>
            </w:pPr>
          </w:p>
        </w:tc>
        <w:tc>
          <w:tcPr>
            <w:tcW w:w="756" w:type="pct"/>
            <w:tcPrChange w:id="945" w:author="Auteur">
              <w:tcPr>
                <w:tcW w:w="606" w:type="pct"/>
                <w:gridSpan w:val="2"/>
              </w:tcPr>
            </w:tcPrChange>
          </w:tcPr>
          <w:p w14:paraId="0DCCA5AD" w14:textId="6185DA88" w:rsidR="002C2708" w:rsidRPr="00995551" w:rsidDel="002830F9" w:rsidRDefault="002C2708" w:rsidP="00C63352">
            <w:pPr>
              <w:spacing w:after="120"/>
              <w:rPr>
                <w:ins w:id="946" w:author="Auteur"/>
                <w:del w:id="947" w:author="Auteur"/>
                <w:rFonts w:eastAsiaTheme="minorEastAsia"/>
                <w:lang w:val="en-US" w:eastAsia="zh-CN"/>
              </w:rPr>
            </w:pPr>
          </w:p>
        </w:tc>
        <w:tc>
          <w:tcPr>
            <w:tcW w:w="756" w:type="pct"/>
            <w:tcPrChange w:id="948" w:author="Auteur">
              <w:tcPr>
                <w:tcW w:w="606" w:type="pct"/>
                <w:gridSpan w:val="2"/>
              </w:tcPr>
            </w:tcPrChange>
          </w:tcPr>
          <w:p w14:paraId="7EFCA63A" w14:textId="671D8F8F" w:rsidR="002C2708" w:rsidRPr="00995551" w:rsidDel="002830F9" w:rsidRDefault="002C2708" w:rsidP="00C63352">
            <w:pPr>
              <w:spacing w:after="120"/>
              <w:rPr>
                <w:ins w:id="949" w:author="Auteur"/>
                <w:del w:id="950" w:author="Auteur"/>
                <w:rFonts w:eastAsiaTheme="minorEastAsia"/>
                <w:lang w:val="en-US" w:eastAsia="zh-CN"/>
              </w:rPr>
            </w:pPr>
          </w:p>
        </w:tc>
      </w:tr>
      <w:tr w:rsidR="002C2708" w:rsidDel="002830F9" w14:paraId="1FC79565" w14:textId="4A9FA67B" w:rsidTr="004D6247">
        <w:trPr>
          <w:ins w:id="951" w:author="Auteur"/>
          <w:del w:id="952" w:author="Auteur"/>
          <w:trPrChange w:id="953" w:author="Auteur">
            <w:trPr>
              <w:gridAfter w:val="0"/>
            </w:trPr>
          </w:trPrChange>
        </w:trPr>
        <w:tc>
          <w:tcPr>
            <w:tcW w:w="572" w:type="pct"/>
            <w:tcPrChange w:id="954" w:author="Auteur">
              <w:tcPr>
                <w:tcW w:w="791" w:type="pct"/>
                <w:gridSpan w:val="2"/>
              </w:tcPr>
            </w:tcPrChange>
          </w:tcPr>
          <w:p w14:paraId="3C17559D" w14:textId="0C914844" w:rsidR="002C2708" w:rsidRPr="00995551" w:rsidDel="002830F9" w:rsidRDefault="002C2708" w:rsidP="00C63352">
            <w:pPr>
              <w:spacing w:after="120"/>
              <w:rPr>
                <w:ins w:id="955" w:author="Auteur"/>
                <w:del w:id="956" w:author="Auteur"/>
                <w:rFonts w:eastAsiaTheme="minorEastAsia"/>
                <w:lang w:val="en-US" w:eastAsia="zh-CN"/>
              </w:rPr>
            </w:pPr>
          </w:p>
        </w:tc>
        <w:tc>
          <w:tcPr>
            <w:tcW w:w="702" w:type="pct"/>
            <w:tcPrChange w:id="957" w:author="Auteur">
              <w:tcPr>
                <w:tcW w:w="606" w:type="pct"/>
                <w:gridSpan w:val="2"/>
              </w:tcPr>
            </w:tcPrChange>
          </w:tcPr>
          <w:p w14:paraId="2E707A4D" w14:textId="3C8E12C6" w:rsidR="002C2708" w:rsidRPr="00995551" w:rsidDel="002830F9" w:rsidRDefault="002C2708" w:rsidP="00C63352">
            <w:pPr>
              <w:spacing w:after="120"/>
              <w:rPr>
                <w:ins w:id="958" w:author="Auteur"/>
                <w:del w:id="959" w:author="Auteur"/>
                <w:rFonts w:eastAsiaTheme="minorEastAsia"/>
                <w:lang w:val="en-US" w:eastAsia="zh-CN"/>
              </w:rPr>
            </w:pPr>
          </w:p>
        </w:tc>
        <w:tc>
          <w:tcPr>
            <w:tcW w:w="702" w:type="pct"/>
            <w:tcPrChange w:id="960" w:author="Auteur">
              <w:tcPr>
                <w:tcW w:w="606" w:type="pct"/>
                <w:gridSpan w:val="2"/>
              </w:tcPr>
            </w:tcPrChange>
          </w:tcPr>
          <w:p w14:paraId="2C10ADF2" w14:textId="31730701" w:rsidR="002C2708" w:rsidRPr="00995551" w:rsidDel="002830F9" w:rsidRDefault="002C2708" w:rsidP="00C63352">
            <w:pPr>
              <w:spacing w:after="120"/>
              <w:rPr>
                <w:ins w:id="961" w:author="Auteur"/>
                <w:del w:id="962" w:author="Auteur"/>
                <w:rFonts w:eastAsiaTheme="minorEastAsia"/>
                <w:lang w:val="en-US" w:eastAsia="zh-CN"/>
              </w:rPr>
            </w:pPr>
          </w:p>
        </w:tc>
        <w:tc>
          <w:tcPr>
            <w:tcW w:w="756" w:type="pct"/>
            <w:tcPrChange w:id="963" w:author="Auteur">
              <w:tcPr>
                <w:tcW w:w="606" w:type="pct"/>
              </w:tcPr>
            </w:tcPrChange>
          </w:tcPr>
          <w:p w14:paraId="16EDEBD1" w14:textId="24E0795F" w:rsidR="002C2708" w:rsidRPr="00995551" w:rsidDel="002830F9" w:rsidRDefault="002C2708" w:rsidP="00C63352">
            <w:pPr>
              <w:spacing w:after="120"/>
              <w:rPr>
                <w:ins w:id="964" w:author="Auteur"/>
                <w:del w:id="965" w:author="Auteur"/>
                <w:rFonts w:eastAsiaTheme="minorEastAsia"/>
                <w:lang w:val="en-US" w:eastAsia="zh-CN"/>
              </w:rPr>
            </w:pPr>
          </w:p>
        </w:tc>
        <w:tc>
          <w:tcPr>
            <w:tcW w:w="756" w:type="pct"/>
            <w:tcPrChange w:id="966" w:author="Auteur">
              <w:tcPr>
                <w:tcW w:w="606" w:type="pct"/>
                <w:gridSpan w:val="2"/>
              </w:tcPr>
            </w:tcPrChange>
          </w:tcPr>
          <w:p w14:paraId="407C6EAB" w14:textId="529CFA57" w:rsidR="002C2708" w:rsidRPr="00995551" w:rsidDel="002830F9" w:rsidRDefault="002C2708" w:rsidP="00C63352">
            <w:pPr>
              <w:spacing w:after="120"/>
              <w:rPr>
                <w:ins w:id="967" w:author="Auteur"/>
                <w:del w:id="968" w:author="Auteur"/>
                <w:rFonts w:eastAsiaTheme="minorEastAsia"/>
                <w:lang w:val="en-US" w:eastAsia="zh-CN"/>
              </w:rPr>
            </w:pPr>
          </w:p>
        </w:tc>
        <w:tc>
          <w:tcPr>
            <w:tcW w:w="756" w:type="pct"/>
            <w:tcPrChange w:id="969" w:author="Auteur">
              <w:tcPr>
                <w:tcW w:w="606" w:type="pct"/>
                <w:gridSpan w:val="2"/>
              </w:tcPr>
            </w:tcPrChange>
          </w:tcPr>
          <w:p w14:paraId="00AE6360" w14:textId="6B3CCAB9" w:rsidR="002C2708" w:rsidRPr="00995551" w:rsidDel="002830F9" w:rsidRDefault="002C2708" w:rsidP="00C63352">
            <w:pPr>
              <w:spacing w:after="120"/>
              <w:rPr>
                <w:ins w:id="970" w:author="Auteur"/>
                <w:del w:id="971" w:author="Auteur"/>
                <w:rFonts w:eastAsiaTheme="minorEastAsia"/>
                <w:lang w:val="en-US" w:eastAsia="zh-CN"/>
              </w:rPr>
            </w:pPr>
          </w:p>
        </w:tc>
        <w:tc>
          <w:tcPr>
            <w:tcW w:w="756" w:type="pct"/>
            <w:tcPrChange w:id="972" w:author="Auteur">
              <w:tcPr>
                <w:tcW w:w="606" w:type="pct"/>
                <w:gridSpan w:val="2"/>
              </w:tcPr>
            </w:tcPrChange>
          </w:tcPr>
          <w:p w14:paraId="3D2717C4" w14:textId="163A035C" w:rsidR="002C2708" w:rsidRPr="00995551" w:rsidDel="002830F9" w:rsidRDefault="002C2708" w:rsidP="00C63352">
            <w:pPr>
              <w:spacing w:after="120"/>
              <w:rPr>
                <w:ins w:id="973" w:author="Auteur"/>
                <w:del w:id="974" w:author="Auteur"/>
                <w:rFonts w:eastAsiaTheme="minorEastAsia"/>
                <w:lang w:val="en-US" w:eastAsia="zh-CN"/>
              </w:rPr>
            </w:pPr>
          </w:p>
        </w:tc>
      </w:tr>
      <w:tr w:rsidR="002C2708" w:rsidDel="002830F9" w14:paraId="1F2ADDAD" w14:textId="602575EF" w:rsidTr="004D6247">
        <w:trPr>
          <w:ins w:id="975" w:author="Auteur"/>
          <w:del w:id="976" w:author="Auteur"/>
          <w:trPrChange w:id="977" w:author="Auteur">
            <w:trPr>
              <w:gridAfter w:val="0"/>
            </w:trPr>
          </w:trPrChange>
        </w:trPr>
        <w:tc>
          <w:tcPr>
            <w:tcW w:w="572" w:type="pct"/>
            <w:tcPrChange w:id="978" w:author="Auteur">
              <w:tcPr>
                <w:tcW w:w="791" w:type="pct"/>
                <w:gridSpan w:val="2"/>
              </w:tcPr>
            </w:tcPrChange>
          </w:tcPr>
          <w:p w14:paraId="46BB04CE" w14:textId="69C29027" w:rsidR="002C2708" w:rsidRPr="00995551" w:rsidDel="002830F9" w:rsidRDefault="002C2708" w:rsidP="00C63352">
            <w:pPr>
              <w:spacing w:after="120"/>
              <w:rPr>
                <w:ins w:id="979" w:author="Auteur"/>
                <w:del w:id="980" w:author="Auteur"/>
                <w:rFonts w:eastAsiaTheme="minorEastAsia"/>
                <w:lang w:val="en-US" w:eastAsia="zh-CN"/>
              </w:rPr>
            </w:pPr>
          </w:p>
        </w:tc>
        <w:tc>
          <w:tcPr>
            <w:tcW w:w="702" w:type="pct"/>
            <w:tcPrChange w:id="981" w:author="Auteur">
              <w:tcPr>
                <w:tcW w:w="606" w:type="pct"/>
                <w:gridSpan w:val="2"/>
              </w:tcPr>
            </w:tcPrChange>
          </w:tcPr>
          <w:p w14:paraId="0D3FA4BD" w14:textId="68210F58" w:rsidR="002C2708" w:rsidRPr="00995551" w:rsidDel="002830F9" w:rsidRDefault="002C2708" w:rsidP="00C63352">
            <w:pPr>
              <w:spacing w:after="120"/>
              <w:rPr>
                <w:ins w:id="982" w:author="Auteur"/>
                <w:del w:id="983" w:author="Auteur"/>
                <w:rFonts w:eastAsiaTheme="minorEastAsia"/>
                <w:lang w:val="en-US" w:eastAsia="zh-CN"/>
              </w:rPr>
            </w:pPr>
          </w:p>
        </w:tc>
        <w:tc>
          <w:tcPr>
            <w:tcW w:w="702" w:type="pct"/>
            <w:tcPrChange w:id="984" w:author="Auteur">
              <w:tcPr>
                <w:tcW w:w="606" w:type="pct"/>
                <w:gridSpan w:val="2"/>
              </w:tcPr>
            </w:tcPrChange>
          </w:tcPr>
          <w:p w14:paraId="5D9FAC58" w14:textId="57568161" w:rsidR="002C2708" w:rsidRPr="00995551" w:rsidDel="002830F9" w:rsidRDefault="002C2708" w:rsidP="00C63352">
            <w:pPr>
              <w:spacing w:after="120"/>
              <w:rPr>
                <w:ins w:id="985" w:author="Auteur"/>
                <w:del w:id="986" w:author="Auteur"/>
                <w:rFonts w:eastAsiaTheme="minorEastAsia"/>
                <w:lang w:val="en-US" w:eastAsia="zh-CN"/>
              </w:rPr>
            </w:pPr>
          </w:p>
        </w:tc>
        <w:tc>
          <w:tcPr>
            <w:tcW w:w="756" w:type="pct"/>
            <w:tcPrChange w:id="987" w:author="Auteur">
              <w:tcPr>
                <w:tcW w:w="606" w:type="pct"/>
              </w:tcPr>
            </w:tcPrChange>
          </w:tcPr>
          <w:p w14:paraId="51A382F6" w14:textId="2CAE3AFC" w:rsidR="002C2708" w:rsidRPr="00995551" w:rsidDel="002830F9" w:rsidRDefault="002C2708" w:rsidP="00C63352">
            <w:pPr>
              <w:spacing w:after="120"/>
              <w:rPr>
                <w:ins w:id="988" w:author="Auteur"/>
                <w:del w:id="989" w:author="Auteur"/>
                <w:rFonts w:eastAsiaTheme="minorEastAsia"/>
                <w:lang w:val="en-US" w:eastAsia="zh-CN"/>
              </w:rPr>
            </w:pPr>
          </w:p>
        </w:tc>
        <w:tc>
          <w:tcPr>
            <w:tcW w:w="756" w:type="pct"/>
            <w:tcPrChange w:id="990" w:author="Auteur">
              <w:tcPr>
                <w:tcW w:w="606" w:type="pct"/>
                <w:gridSpan w:val="2"/>
              </w:tcPr>
            </w:tcPrChange>
          </w:tcPr>
          <w:p w14:paraId="08E3ECCA" w14:textId="331999BC" w:rsidR="002C2708" w:rsidRPr="00995551" w:rsidDel="002830F9" w:rsidRDefault="002C2708" w:rsidP="00C63352">
            <w:pPr>
              <w:spacing w:after="120"/>
              <w:rPr>
                <w:ins w:id="991" w:author="Auteur"/>
                <w:del w:id="992" w:author="Auteur"/>
                <w:rFonts w:eastAsiaTheme="minorEastAsia"/>
                <w:lang w:val="en-US" w:eastAsia="zh-CN"/>
              </w:rPr>
            </w:pPr>
          </w:p>
        </w:tc>
        <w:tc>
          <w:tcPr>
            <w:tcW w:w="756" w:type="pct"/>
            <w:tcPrChange w:id="993" w:author="Auteur">
              <w:tcPr>
                <w:tcW w:w="606" w:type="pct"/>
                <w:gridSpan w:val="2"/>
              </w:tcPr>
            </w:tcPrChange>
          </w:tcPr>
          <w:p w14:paraId="2AFFB78F" w14:textId="782B8002" w:rsidR="002C2708" w:rsidRPr="00995551" w:rsidDel="002830F9" w:rsidRDefault="002C2708" w:rsidP="00C63352">
            <w:pPr>
              <w:spacing w:after="120"/>
              <w:rPr>
                <w:ins w:id="994" w:author="Auteur"/>
                <w:del w:id="995" w:author="Auteur"/>
                <w:rFonts w:eastAsiaTheme="minorEastAsia"/>
                <w:lang w:val="en-US" w:eastAsia="zh-CN"/>
              </w:rPr>
            </w:pPr>
          </w:p>
        </w:tc>
        <w:tc>
          <w:tcPr>
            <w:tcW w:w="756" w:type="pct"/>
            <w:tcPrChange w:id="996" w:author="Auteur">
              <w:tcPr>
                <w:tcW w:w="606" w:type="pct"/>
                <w:gridSpan w:val="2"/>
              </w:tcPr>
            </w:tcPrChange>
          </w:tcPr>
          <w:p w14:paraId="2F31A8F0" w14:textId="37DACE34" w:rsidR="002C2708" w:rsidRPr="00995551" w:rsidDel="002830F9" w:rsidRDefault="002C2708" w:rsidP="00C63352">
            <w:pPr>
              <w:spacing w:after="120"/>
              <w:rPr>
                <w:ins w:id="997" w:author="Auteur"/>
                <w:del w:id="998" w:author="Auteur"/>
                <w:rFonts w:eastAsiaTheme="minorEastAsia"/>
                <w:lang w:val="en-US" w:eastAsia="zh-CN"/>
              </w:rPr>
            </w:pPr>
          </w:p>
        </w:tc>
      </w:tr>
      <w:tr w:rsidR="002C2708" w:rsidDel="002830F9" w14:paraId="37C24A3C" w14:textId="3DF448F8" w:rsidTr="004D6247">
        <w:trPr>
          <w:ins w:id="999" w:author="Auteur"/>
          <w:del w:id="1000" w:author="Auteur"/>
          <w:trPrChange w:id="1001" w:author="Auteur">
            <w:trPr>
              <w:gridAfter w:val="0"/>
            </w:trPr>
          </w:trPrChange>
        </w:trPr>
        <w:tc>
          <w:tcPr>
            <w:tcW w:w="572" w:type="pct"/>
            <w:tcPrChange w:id="1002" w:author="Auteur">
              <w:tcPr>
                <w:tcW w:w="791" w:type="pct"/>
                <w:gridSpan w:val="2"/>
              </w:tcPr>
            </w:tcPrChange>
          </w:tcPr>
          <w:p w14:paraId="4A86EB32" w14:textId="182A31E3" w:rsidR="002C2708" w:rsidRPr="00995551" w:rsidDel="002830F9" w:rsidRDefault="002C2708" w:rsidP="00C63352">
            <w:pPr>
              <w:spacing w:after="120"/>
              <w:rPr>
                <w:ins w:id="1003" w:author="Auteur"/>
                <w:del w:id="1004" w:author="Auteur"/>
                <w:rFonts w:eastAsiaTheme="minorEastAsia"/>
                <w:lang w:val="en-US" w:eastAsia="zh-CN"/>
              </w:rPr>
            </w:pPr>
          </w:p>
        </w:tc>
        <w:tc>
          <w:tcPr>
            <w:tcW w:w="702" w:type="pct"/>
            <w:tcPrChange w:id="1005" w:author="Auteur">
              <w:tcPr>
                <w:tcW w:w="606" w:type="pct"/>
                <w:gridSpan w:val="2"/>
              </w:tcPr>
            </w:tcPrChange>
          </w:tcPr>
          <w:p w14:paraId="6CD15D4E" w14:textId="25C87FB3" w:rsidR="002C2708" w:rsidRPr="00995551" w:rsidDel="002830F9" w:rsidRDefault="002C2708" w:rsidP="00C63352">
            <w:pPr>
              <w:spacing w:after="120"/>
              <w:rPr>
                <w:ins w:id="1006" w:author="Auteur"/>
                <w:del w:id="1007" w:author="Auteur"/>
                <w:rFonts w:eastAsiaTheme="minorEastAsia"/>
                <w:lang w:val="en-US" w:eastAsia="zh-CN"/>
              </w:rPr>
            </w:pPr>
          </w:p>
        </w:tc>
        <w:tc>
          <w:tcPr>
            <w:tcW w:w="702" w:type="pct"/>
            <w:tcPrChange w:id="1008" w:author="Auteur">
              <w:tcPr>
                <w:tcW w:w="606" w:type="pct"/>
                <w:gridSpan w:val="2"/>
              </w:tcPr>
            </w:tcPrChange>
          </w:tcPr>
          <w:p w14:paraId="36F5774B" w14:textId="17D7AC47" w:rsidR="002C2708" w:rsidRPr="00995551" w:rsidDel="002830F9" w:rsidRDefault="002C2708" w:rsidP="00C63352">
            <w:pPr>
              <w:spacing w:after="120"/>
              <w:rPr>
                <w:ins w:id="1009" w:author="Auteur"/>
                <w:del w:id="1010" w:author="Auteur"/>
                <w:rFonts w:eastAsiaTheme="minorEastAsia"/>
                <w:lang w:val="en-US" w:eastAsia="zh-CN"/>
              </w:rPr>
            </w:pPr>
          </w:p>
        </w:tc>
        <w:tc>
          <w:tcPr>
            <w:tcW w:w="756" w:type="pct"/>
            <w:tcPrChange w:id="1011" w:author="Auteur">
              <w:tcPr>
                <w:tcW w:w="606" w:type="pct"/>
              </w:tcPr>
            </w:tcPrChange>
          </w:tcPr>
          <w:p w14:paraId="01EE38C3" w14:textId="47F8E6C0" w:rsidR="002C2708" w:rsidRPr="00995551" w:rsidDel="002830F9" w:rsidRDefault="002C2708" w:rsidP="00C63352">
            <w:pPr>
              <w:spacing w:after="120"/>
              <w:rPr>
                <w:ins w:id="1012" w:author="Auteur"/>
                <w:del w:id="1013" w:author="Auteur"/>
                <w:rFonts w:eastAsiaTheme="minorEastAsia"/>
                <w:lang w:val="en-US" w:eastAsia="zh-CN"/>
              </w:rPr>
            </w:pPr>
          </w:p>
        </w:tc>
        <w:tc>
          <w:tcPr>
            <w:tcW w:w="756" w:type="pct"/>
            <w:tcPrChange w:id="1014" w:author="Auteur">
              <w:tcPr>
                <w:tcW w:w="606" w:type="pct"/>
                <w:gridSpan w:val="2"/>
              </w:tcPr>
            </w:tcPrChange>
          </w:tcPr>
          <w:p w14:paraId="2B045361" w14:textId="32B92E1D" w:rsidR="002C2708" w:rsidRPr="00995551" w:rsidDel="002830F9" w:rsidRDefault="002C2708" w:rsidP="00C63352">
            <w:pPr>
              <w:spacing w:after="120"/>
              <w:rPr>
                <w:ins w:id="1015" w:author="Auteur"/>
                <w:del w:id="1016" w:author="Auteur"/>
                <w:rFonts w:eastAsiaTheme="minorEastAsia"/>
                <w:lang w:val="en-US" w:eastAsia="zh-CN"/>
              </w:rPr>
            </w:pPr>
          </w:p>
        </w:tc>
        <w:tc>
          <w:tcPr>
            <w:tcW w:w="756" w:type="pct"/>
            <w:tcPrChange w:id="1017" w:author="Auteur">
              <w:tcPr>
                <w:tcW w:w="606" w:type="pct"/>
                <w:gridSpan w:val="2"/>
              </w:tcPr>
            </w:tcPrChange>
          </w:tcPr>
          <w:p w14:paraId="5FFF6F1B" w14:textId="052AEAA0" w:rsidR="002C2708" w:rsidRPr="00995551" w:rsidDel="002830F9" w:rsidRDefault="002C2708" w:rsidP="00C63352">
            <w:pPr>
              <w:spacing w:after="120"/>
              <w:rPr>
                <w:ins w:id="1018" w:author="Auteur"/>
                <w:del w:id="1019" w:author="Auteur"/>
                <w:rFonts w:eastAsiaTheme="minorEastAsia"/>
                <w:lang w:val="en-US" w:eastAsia="zh-CN"/>
              </w:rPr>
            </w:pPr>
          </w:p>
        </w:tc>
        <w:tc>
          <w:tcPr>
            <w:tcW w:w="756" w:type="pct"/>
            <w:tcPrChange w:id="1020" w:author="Auteur">
              <w:tcPr>
                <w:tcW w:w="606" w:type="pct"/>
                <w:gridSpan w:val="2"/>
              </w:tcPr>
            </w:tcPrChange>
          </w:tcPr>
          <w:p w14:paraId="6556387F" w14:textId="5A77B8AA" w:rsidR="002C2708" w:rsidRPr="00995551" w:rsidDel="002830F9" w:rsidRDefault="002C2708" w:rsidP="00C63352">
            <w:pPr>
              <w:spacing w:after="120"/>
              <w:rPr>
                <w:ins w:id="1021" w:author="Auteur"/>
                <w:del w:id="1022" w:author="Auteur"/>
                <w:rFonts w:eastAsiaTheme="minorEastAsia"/>
                <w:lang w:val="en-US" w:eastAsia="zh-CN"/>
              </w:rPr>
            </w:pPr>
          </w:p>
        </w:tc>
      </w:tr>
      <w:tr w:rsidR="002C2708" w:rsidDel="002830F9" w14:paraId="42EF66E9" w14:textId="6A207899" w:rsidTr="004D6247">
        <w:trPr>
          <w:ins w:id="1023" w:author="Auteur"/>
          <w:del w:id="1024" w:author="Auteur"/>
          <w:trPrChange w:id="1025" w:author="Auteur">
            <w:trPr>
              <w:gridAfter w:val="0"/>
            </w:trPr>
          </w:trPrChange>
        </w:trPr>
        <w:tc>
          <w:tcPr>
            <w:tcW w:w="572" w:type="pct"/>
            <w:tcPrChange w:id="1026" w:author="Auteur">
              <w:tcPr>
                <w:tcW w:w="791" w:type="pct"/>
                <w:gridSpan w:val="2"/>
              </w:tcPr>
            </w:tcPrChange>
          </w:tcPr>
          <w:p w14:paraId="33A6C16E" w14:textId="5FA02B8E" w:rsidR="002C2708" w:rsidRPr="00995551" w:rsidDel="002830F9" w:rsidRDefault="002C2708" w:rsidP="00C63352">
            <w:pPr>
              <w:spacing w:after="120"/>
              <w:rPr>
                <w:ins w:id="1027" w:author="Auteur"/>
                <w:del w:id="1028" w:author="Auteur"/>
                <w:rFonts w:eastAsiaTheme="minorEastAsia"/>
                <w:lang w:val="en-US" w:eastAsia="zh-CN"/>
              </w:rPr>
            </w:pPr>
          </w:p>
        </w:tc>
        <w:tc>
          <w:tcPr>
            <w:tcW w:w="702" w:type="pct"/>
            <w:tcPrChange w:id="1029" w:author="Auteur">
              <w:tcPr>
                <w:tcW w:w="606" w:type="pct"/>
                <w:gridSpan w:val="2"/>
              </w:tcPr>
            </w:tcPrChange>
          </w:tcPr>
          <w:p w14:paraId="7701A97B" w14:textId="1EB3E225" w:rsidR="002C2708" w:rsidRPr="00995551" w:rsidDel="002830F9" w:rsidRDefault="002C2708" w:rsidP="00C63352">
            <w:pPr>
              <w:spacing w:after="120"/>
              <w:rPr>
                <w:ins w:id="1030" w:author="Auteur"/>
                <w:del w:id="1031" w:author="Auteur"/>
                <w:rFonts w:eastAsiaTheme="minorEastAsia"/>
                <w:lang w:val="en-US" w:eastAsia="zh-CN"/>
              </w:rPr>
            </w:pPr>
          </w:p>
        </w:tc>
        <w:tc>
          <w:tcPr>
            <w:tcW w:w="702" w:type="pct"/>
            <w:tcPrChange w:id="1032" w:author="Auteur">
              <w:tcPr>
                <w:tcW w:w="606" w:type="pct"/>
                <w:gridSpan w:val="2"/>
              </w:tcPr>
            </w:tcPrChange>
          </w:tcPr>
          <w:p w14:paraId="15CFC8E0" w14:textId="75F76D12" w:rsidR="002C2708" w:rsidRPr="00995551" w:rsidDel="002830F9" w:rsidRDefault="002C2708" w:rsidP="00C63352">
            <w:pPr>
              <w:spacing w:after="120"/>
              <w:rPr>
                <w:ins w:id="1033" w:author="Auteur"/>
                <w:del w:id="1034" w:author="Auteur"/>
                <w:rFonts w:eastAsiaTheme="minorEastAsia"/>
                <w:lang w:val="en-US" w:eastAsia="zh-CN"/>
              </w:rPr>
            </w:pPr>
          </w:p>
        </w:tc>
        <w:tc>
          <w:tcPr>
            <w:tcW w:w="756" w:type="pct"/>
            <w:tcPrChange w:id="1035" w:author="Auteur">
              <w:tcPr>
                <w:tcW w:w="606" w:type="pct"/>
              </w:tcPr>
            </w:tcPrChange>
          </w:tcPr>
          <w:p w14:paraId="5F59F025" w14:textId="30203E41" w:rsidR="002C2708" w:rsidRPr="00995551" w:rsidDel="002830F9" w:rsidRDefault="002C2708" w:rsidP="00C63352">
            <w:pPr>
              <w:spacing w:after="120"/>
              <w:rPr>
                <w:ins w:id="1036" w:author="Auteur"/>
                <w:del w:id="1037" w:author="Auteur"/>
                <w:rFonts w:eastAsiaTheme="minorEastAsia"/>
                <w:lang w:val="en-US" w:eastAsia="zh-CN"/>
              </w:rPr>
            </w:pPr>
          </w:p>
        </w:tc>
        <w:tc>
          <w:tcPr>
            <w:tcW w:w="756" w:type="pct"/>
            <w:tcPrChange w:id="1038" w:author="Auteur">
              <w:tcPr>
                <w:tcW w:w="606" w:type="pct"/>
                <w:gridSpan w:val="2"/>
              </w:tcPr>
            </w:tcPrChange>
          </w:tcPr>
          <w:p w14:paraId="185EB32E" w14:textId="6001210C" w:rsidR="002C2708" w:rsidRPr="00995551" w:rsidDel="002830F9" w:rsidRDefault="002C2708" w:rsidP="00C63352">
            <w:pPr>
              <w:spacing w:after="120"/>
              <w:rPr>
                <w:ins w:id="1039" w:author="Auteur"/>
                <w:del w:id="1040" w:author="Auteur"/>
                <w:rFonts w:eastAsiaTheme="minorEastAsia"/>
                <w:lang w:val="en-US" w:eastAsia="zh-CN"/>
              </w:rPr>
            </w:pPr>
          </w:p>
        </w:tc>
        <w:tc>
          <w:tcPr>
            <w:tcW w:w="756" w:type="pct"/>
            <w:tcPrChange w:id="1041" w:author="Auteur">
              <w:tcPr>
                <w:tcW w:w="606" w:type="pct"/>
                <w:gridSpan w:val="2"/>
              </w:tcPr>
            </w:tcPrChange>
          </w:tcPr>
          <w:p w14:paraId="040CA93B" w14:textId="265DB69B" w:rsidR="002C2708" w:rsidRPr="00995551" w:rsidDel="002830F9" w:rsidRDefault="002C2708" w:rsidP="00C63352">
            <w:pPr>
              <w:spacing w:after="120"/>
              <w:rPr>
                <w:ins w:id="1042" w:author="Auteur"/>
                <w:del w:id="1043" w:author="Auteur"/>
                <w:rFonts w:eastAsiaTheme="minorEastAsia"/>
                <w:lang w:val="en-US" w:eastAsia="zh-CN"/>
              </w:rPr>
            </w:pPr>
          </w:p>
        </w:tc>
        <w:tc>
          <w:tcPr>
            <w:tcW w:w="756" w:type="pct"/>
            <w:tcPrChange w:id="1044" w:author="Auteur">
              <w:tcPr>
                <w:tcW w:w="606" w:type="pct"/>
                <w:gridSpan w:val="2"/>
              </w:tcPr>
            </w:tcPrChange>
          </w:tcPr>
          <w:p w14:paraId="74C4F4C7" w14:textId="74332BB3" w:rsidR="002C2708" w:rsidRPr="00995551" w:rsidDel="002830F9" w:rsidRDefault="002C2708" w:rsidP="00C63352">
            <w:pPr>
              <w:spacing w:after="120"/>
              <w:rPr>
                <w:ins w:id="1045" w:author="Auteur"/>
                <w:del w:id="1046" w:author="Auteur"/>
                <w:rFonts w:eastAsiaTheme="minorEastAsia"/>
                <w:lang w:val="en-US" w:eastAsia="zh-CN"/>
              </w:rPr>
            </w:pPr>
          </w:p>
        </w:tc>
      </w:tr>
      <w:tr w:rsidR="002C2708" w:rsidDel="002830F9" w14:paraId="7D721ED0" w14:textId="7E457FEA" w:rsidTr="004D6247">
        <w:trPr>
          <w:ins w:id="1047" w:author="Auteur"/>
          <w:del w:id="1048" w:author="Auteur"/>
          <w:trPrChange w:id="1049" w:author="Auteur">
            <w:trPr>
              <w:gridAfter w:val="0"/>
            </w:trPr>
          </w:trPrChange>
        </w:trPr>
        <w:tc>
          <w:tcPr>
            <w:tcW w:w="572" w:type="pct"/>
            <w:tcPrChange w:id="1050" w:author="Auteur">
              <w:tcPr>
                <w:tcW w:w="791" w:type="pct"/>
                <w:gridSpan w:val="2"/>
              </w:tcPr>
            </w:tcPrChange>
          </w:tcPr>
          <w:p w14:paraId="754BD2C8" w14:textId="7ABF681C" w:rsidR="002C2708" w:rsidRPr="00995551" w:rsidDel="002830F9" w:rsidRDefault="002C2708" w:rsidP="00C63352">
            <w:pPr>
              <w:spacing w:after="120"/>
              <w:rPr>
                <w:ins w:id="1051" w:author="Auteur"/>
                <w:del w:id="1052" w:author="Auteur"/>
                <w:rFonts w:eastAsiaTheme="minorEastAsia"/>
                <w:lang w:val="en-US" w:eastAsia="zh-CN"/>
              </w:rPr>
            </w:pPr>
          </w:p>
        </w:tc>
        <w:tc>
          <w:tcPr>
            <w:tcW w:w="702" w:type="pct"/>
            <w:tcPrChange w:id="1053" w:author="Auteur">
              <w:tcPr>
                <w:tcW w:w="606" w:type="pct"/>
                <w:gridSpan w:val="2"/>
              </w:tcPr>
            </w:tcPrChange>
          </w:tcPr>
          <w:p w14:paraId="186003F3" w14:textId="1C09F4E8" w:rsidR="002C2708" w:rsidRPr="00995551" w:rsidDel="002830F9" w:rsidRDefault="002C2708" w:rsidP="00C63352">
            <w:pPr>
              <w:spacing w:after="120"/>
              <w:rPr>
                <w:ins w:id="1054" w:author="Auteur"/>
                <w:del w:id="1055" w:author="Auteur"/>
                <w:rFonts w:eastAsiaTheme="minorEastAsia"/>
                <w:lang w:val="en-US" w:eastAsia="zh-CN"/>
              </w:rPr>
            </w:pPr>
          </w:p>
        </w:tc>
        <w:tc>
          <w:tcPr>
            <w:tcW w:w="702" w:type="pct"/>
            <w:tcPrChange w:id="1056" w:author="Auteur">
              <w:tcPr>
                <w:tcW w:w="606" w:type="pct"/>
                <w:gridSpan w:val="2"/>
              </w:tcPr>
            </w:tcPrChange>
          </w:tcPr>
          <w:p w14:paraId="368438A6" w14:textId="45053023" w:rsidR="002C2708" w:rsidRPr="00995551" w:rsidDel="002830F9" w:rsidRDefault="002C2708" w:rsidP="00C63352">
            <w:pPr>
              <w:spacing w:after="120"/>
              <w:rPr>
                <w:ins w:id="1057" w:author="Auteur"/>
                <w:del w:id="1058" w:author="Auteur"/>
                <w:rFonts w:eastAsiaTheme="minorEastAsia"/>
                <w:lang w:val="en-US" w:eastAsia="zh-CN"/>
              </w:rPr>
            </w:pPr>
          </w:p>
        </w:tc>
        <w:tc>
          <w:tcPr>
            <w:tcW w:w="756" w:type="pct"/>
            <w:tcPrChange w:id="1059" w:author="Auteur">
              <w:tcPr>
                <w:tcW w:w="606" w:type="pct"/>
              </w:tcPr>
            </w:tcPrChange>
          </w:tcPr>
          <w:p w14:paraId="097E1B10" w14:textId="73148FF8" w:rsidR="002C2708" w:rsidRPr="00995551" w:rsidDel="002830F9" w:rsidRDefault="002C2708" w:rsidP="00C63352">
            <w:pPr>
              <w:spacing w:after="120"/>
              <w:rPr>
                <w:ins w:id="1060" w:author="Auteur"/>
                <w:del w:id="1061" w:author="Auteur"/>
                <w:rFonts w:eastAsiaTheme="minorEastAsia"/>
                <w:lang w:val="en-US" w:eastAsia="zh-CN"/>
              </w:rPr>
            </w:pPr>
          </w:p>
        </w:tc>
        <w:tc>
          <w:tcPr>
            <w:tcW w:w="756" w:type="pct"/>
            <w:tcPrChange w:id="1062" w:author="Auteur">
              <w:tcPr>
                <w:tcW w:w="606" w:type="pct"/>
                <w:gridSpan w:val="2"/>
              </w:tcPr>
            </w:tcPrChange>
          </w:tcPr>
          <w:p w14:paraId="45E0F7B9" w14:textId="76E41474" w:rsidR="002C2708" w:rsidRPr="00995551" w:rsidDel="002830F9" w:rsidRDefault="002C2708" w:rsidP="00C63352">
            <w:pPr>
              <w:spacing w:after="120"/>
              <w:rPr>
                <w:ins w:id="1063" w:author="Auteur"/>
                <w:del w:id="1064" w:author="Auteur"/>
                <w:rFonts w:eastAsiaTheme="minorEastAsia"/>
                <w:lang w:val="en-US" w:eastAsia="zh-CN"/>
              </w:rPr>
            </w:pPr>
          </w:p>
        </w:tc>
        <w:tc>
          <w:tcPr>
            <w:tcW w:w="756" w:type="pct"/>
            <w:tcPrChange w:id="1065" w:author="Auteur">
              <w:tcPr>
                <w:tcW w:w="606" w:type="pct"/>
                <w:gridSpan w:val="2"/>
              </w:tcPr>
            </w:tcPrChange>
          </w:tcPr>
          <w:p w14:paraId="628C55E9" w14:textId="26F18D9E" w:rsidR="002C2708" w:rsidRPr="00995551" w:rsidDel="002830F9" w:rsidRDefault="002C2708" w:rsidP="00C63352">
            <w:pPr>
              <w:spacing w:after="120"/>
              <w:rPr>
                <w:ins w:id="1066" w:author="Auteur"/>
                <w:del w:id="1067" w:author="Auteur"/>
                <w:rFonts w:eastAsiaTheme="minorEastAsia"/>
                <w:lang w:val="en-US" w:eastAsia="zh-CN"/>
              </w:rPr>
            </w:pPr>
          </w:p>
        </w:tc>
        <w:tc>
          <w:tcPr>
            <w:tcW w:w="756" w:type="pct"/>
            <w:tcPrChange w:id="1068" w:author="Auteur">
              <w:tcPr>
                <w:tcW w:w="606" w:type="pct"/>
                <w:gridSpan w:val="2"/>
              </w:tcPr>
            </w:tcPrChange>
          </w:tcPr>
          <w:p w14:paraId="3CC8C674" w14:textId="1BD2BA65" w:rsidR="002C2708" w:rsidRPr="00995551" w:rsidDel="002830F9" w:rsidRDefault="002C2708" w:rsidP="00C63352">
            <w:pPr>
              <w:spacing w:after="120"/>
              <w:rPr>
                <w:ins w:id="1069" w:author="Auteur"/>
                <w:del w:id="1070" w:author="Auteur"/>
                <w:rFonts w:eastAsiaTheme="minorEastAsia"/>
                <w:lang w:val="en-US" w:eastAsia="zh-CN"/>
              </w:rPr>
            </w:pPr>
          </w:p>
        </w:tc>
      </w:tr>
      <w:tr w:rsidR="00476737" w14:paraId="11A79836" w14:textId="77777777" w:rsidTr="00476737">
        <w:trPr>
          <w:ins w:id="1071" w:author="Auteur"/>
        </w:trPr>
        <w:tc>
          <w:tcPr>
            <w:tcW w:w="572" w:type="pct"/>
          </w:tcPr>
          <w:p w14:paraId="31CDA8BB" w14:textId="00BE3AAF" w:rsidR="00476737" w:rsidRPr="00A83612" w:rsidRDefault="00476737" w:rsidP="00C63352">
            <w:pPr>
              <w:spacing w:after="120"/>
              <w:rPr>
                <w:ins w:id="1072" w:author="Auteur"/>
                <w:rFonts w:eastAsiaTheme="minorEastAsia"/>
                <w:bCs/>
                <w:lang w:val="en-US" w:eastAsia="zh-CN"/>
                <w:rPrChange w:id="1073" w:author="Auteur">
                  <w:rPr>
                    <w:ins w:id="1074" w:author="Auteur"/>
                    <w:rFonts w:eastAsiaTheme="minorEastAsia"/>
                    <w:b/>
                    <w:bCs/>
                    <w:lang w:val="en-US" w:eastAsia="zh-CN"/>
                  </w:rPr>
                </w:rPrChange>
              </w:rPr>
            </w:pPr>
            <w:ins w:id="1075" w:author="Auteur">
              <w:r w:rsidRPr="00A83612">
                <w:rPr>
                  <w:rFonts w:eastAsiaTheme="minorEastAsia"/>
                  <w:bCs/>
                  <w:lang w:val="en-US" w:eastAsia="zh-CN"/>
                  <w:rPrChange w:id="1076" w:author="Auteur">
                    <w:rPr>
                      <w:rFonts w:eastAsiaTheme="minorEastAsia"/>
                      <w:b/>
                      <w:bCs/>
                      <w:lang w:val="en-US" w:eastAsia="zh-CN"/>
                    </w:rPr>
                  </w:rPrChange>
                </w:rPr>
                <w:t>Intelsat</w:t>
              </w:r>
            </w:ins>
          </w:p>
        </w:tc>
        <w:tc>
          <w:tcPr>
            <w:tcW w:w="702" w:type="pct"/>
          </w:tcPr>
          <w:p w14:paraId="39CEDA10" w14:textId="1CDE0678" w:rsidR="00476737" w:rsidRPr="00995551" w:rsidRDefault="00476737" w:rsidP="00C63352">
            <w:pPr>
              <w:spacing w:after="120"/>
              <w:rPr>
                <w:ins w:id="1077" w:author="Auteur"/>
                <w:rFonts w:eastAsiaTheme="minorEastAsia"/>
                <w:lang w:val="en-US" w:eastAsia="zh-CN"/>
              </w:rPr>
            </w:pPr>
            <w:ins w:id="1078" w:author="Auteur">
              <w:r>
                <w:rPr>
                  <w:rFonts w:eastAsiaTheme="minorEastAsia"/>
                  <w:lang w:val="en-US" w:eastAsia="zh-CN"/>
                </w:rPr>
                <w:t>A</w:t>
              </w:r>
            </w:ins>
          </w:p>
        </w:tc>
        <w:tc>
          <w:tcPr>
            <w:tcW w:w="702" w:type="pct"/>
          </w:tcPr>
          <w:p w14:paraId="4F906044" w14:textId="0CAAFA99" w:rsidR="00476737" w:rsidRPr="00995551" w:rsidRDefault="00476737" w:rsidP="00C63352">
            <w:pPr>
              <w:spacing w:after="120"/>
              <w:rPr>
                <w:ins w:id="1079" w:author="Auteur"/>
                <w:rFonts w:eastAsiaTheme="minorEastAsia"/>
                <w:lang w:val="en-US" w:eastAsia="zh-CN"/>
              </w:rPr>
            </w:pPr>
            <w:ins w:id="1080" w:author="Auteur">
              <w:r>
                <w:rPr>
                  <w:rFonts w:eastAsiaTheme="minorEastAsia"/>
                  <w:lang w:val="en-US" w:eastAsia="zh-CN"/>
                </w:rPr>
                <w:t>A</w:t>
              </w:r>
            </w:ins>
          </w:p>
        </w:tc>
        <w:tc>
          <w:tcPr>
            <w:tcW w:w="756" w:type="pct"/>
          </w:tcPr>
          <w:p w14:paraId="70CA0357" w14:textId="165C65C3" w:rsidR="00476737" w:rsidRPr="00995551" w:rsidRDefault="00476737" w:rsidP="00C63352">
            <w:pPr>
              <w:spacing w:after="120"/>
              <w:rPr>
                <w:ins w:id="1081" w:author="Auteur"/>
                <w:rFonts w:eastAsiaTheme="minorEastAsia"/>
                <w:lang w:val="en-US" w:eastAsia="zh-CN"/>
              </w:rPr>
            </w:pPr>
            <w:ins w:id="1082" w:author="Auteur">
              <w:r>
                <w:rPr>
                  <w:rFonts w:eastAsiaTheme="minorEastAsia"/>
                  <w:lang w:val="en-US" w:eastAsia="zh-CN"/>
                </w:rPr>
                <w:t>A</w:t>
              </w:r>
            </w:ins>
          </w:p>
        </w:tc>
        <w:tc>
          <w:tcPr>
            <w:tcW w:w="756" w:type="pct"/>
          </w:tcPr>
          <w:p w14:paraId="10EF1D5D" w14:textId="71B89F13" w:rsidR="00476737" w:rsidRPr="00995551" w:rsidRDefault="00476737" w:rsidP="00A83612">
            <w:pPr>
              <w:spacing w:after="120"/>
              <w:rPr>
                <w:ins w:id="1083" w:author="Auteur"/>
                <w:rFonts w:eastAsiaTheme="minorEastAsia"/>
                <w:lang w:val="en-US" w:eastAsia="zh-CN"/>
              </w:rPr>
              <w:pPrChange w:id="1084" w:author="Auteur">
                <w:pPr>
                  <w:spacing w:after="120"/>
                  <w:jc w:val="center"/>
                </w:pPr>
              </w:pPrChange>
            </w:pPr>
            <w:ins w:id="1085" w:author="Auteur">
              <w:r>
                <w:rPr>
                  <w:rFonts w:eastAsiaTheme="minorEastAsia"/>
                  <w:lang w:val="en-US" w:eastAsia="zh-CN"/>
                </w:rPr>
                <w:t>A</w:t>
              </w:r>
            </w:ins>
          </w:p>
        </w:tc>
        <w:tc>
          <w:tcPr>
            <w:tcW w:w="756" w:type="pct"/>
          </w:tcPr>
          <w:p w14:paraId="40463CE5" w14:textId="77777777" w:rsidR="00476737" w:rsidRPr="00995551" w:rsidRDefault="00476737" w:rsidP="00C63352">
            <w:pPr>
              <w:spacing w:after="120"/>
              <w:rPr>
                <w:ins w:id="1086" w:author="Auteur"/>
                <w:rFonts w:eastAsiaTheme="minorEastAsia"/>
                <w:lang w:val="en-US" w:eastAsia="zh-CN"/>
              </w:rPr>
            </w:pPr>
          </w:p>
        </w:tc>
        <w:tc>
          <w:tcPr>
            <w:tcW w:w="756" w:type="pct"/>
          </w:tcPr>
          <w:p w14:paraId="619AFB4D" w14:textId="52BB8B0F" w:rsidR="00476737" w:rsidRDefault="00476737" w:rsidP="00C63352">
            <w:pPr>
              <w:spacing w:after="120"/>
              <w:rPr>
                <w:ins w:id="1087" w:author="Auteur"/>
                <w:rFonts w:eastAsiaTheme="minorEastAsia"/>
                <w:lang w:val="en-US" w:eastAsia="zh-CN"/>
              </w:rPr>
            </w:pPr>
            <w:ins w:id="1088" w:author="Auteur">
              <w:r>
                <w:rPr>
                  <w:rFonts w:eastAsiaTheme="minorEastAsia"/>
                  <w:lang w:val="en-US" w:eastAsia="zh-CN"/>
                </w:rPr>
                <w:t>A</w:t>
              </w:r>
            </w:ins>
          </w:p>
        </w:tc>
      </w:tr>
      <w:tr w:rsidR="00044186" w14:paraId="0970E676" w14:textId="77777777" w:rsidTr="00476737">
        <w:trPr>
          <w:ins w:id="1089" w:author="Auteur"/>
        </w:trPr>
        <w:tc>
          <w:tcPr>
            <w:tcW w:w="572" w:type="pct"/>
          </w:tcPr>
          <w:p w14:paraId="429CD566" w14:textId="26CBCA97" w:rsidR="00044186" w:rsidRPr="00A83612" w:rsidRDefault="00044186" w:rsidP="00044186">
            <w:pPr>
              <w:spacing w:after="120"/>
              <w:rPr>
                <w:ins w:id="1090" w:author="Auteur"/>
                <w:rFonts w:eastAsiaTheme="minorEastAsia"/>
                <w:bCs/>
                <w:lang w:val="en-US" w:eastAsia="zh-CN"/>
                <w:rPrChange w:id="1091" w:author="Auteur">
                  <w:rPr>
                    <w:ins w:id="1092" w:author="Auteur"/>
                    <w:rFonts w:eastAsiaTheme="minorEastAsia"/>
                    <w:bCs/>
                    <w:lang w:val="en-US" w:eastAsia="zh-CN"/>
                  </w:rPr>
                </w:rPrChange>
              </w:rPr>
            </w:pPr>
            <w:ins w:id="1093" w:author="Auteur">
              <w:r>
                <w:rPr>
                  <w:rFonts w:eastAsiaTheme="minorEastAsia" w:hint="eastAsia"/>
                  <w:lang w:val="en-US" w:eastAsia="zh-CN"/>
                </w:rPr>
                <w:t>X</w:t>
              </w:r>
              <w:r>
                <w:rPr>
                  <w:rFonts w:eastAsiaTheme="minorEastAsia"/>
                  <w:lang w:val="en-US" w:eastAsia="zh-CN"/>
                </w:rPr>
                <w:t>iaomi</w:t>
              </w:r>
            </w:ins>
          </w:p>
        </w:tc>
        <w:tc>
          <w:tcPr>
            <w:tcW w:w="702" w:type="pct"/>
          </w:tcPr>
          <w:p w14:paraId="15B37A9B" w14:textId="77777777" w:rsidR="00044186" w:rsidRDefault="00044186" w:rsidP="00044186">
            <w:pPr>
              <w:spacing w:after="120"/>
              <w:rPr>
                <w:ins w:id="1094" w:author="Auteur"/>
                <w:rFonts w:eastAsiaTheme="minorEastAsia"/>
                <w:lang w:val="en-US" w:eastAsia="zh-CN"/>
              </w:rPr>
            </w:pPr>
          </w:p>
        </w:tc>
        <w:tc>
          <w:tcPr>
            <w:tcW w:w="702" w:type="pct"/>
          </w:tcPr>
          <w:p w14:paraId="217349E7" w14:textId="77777777" w:rsidR="00044186" w:rsidRDefault="00044186" w:rsidP="00044186">
            <w:pPr>
              <w:spacing w:after="120"/>
              <w:rPr>
                <w:ins w:id="1095" w:author="Auteur"/>
                <w:rFonts w:eastAsiaTheme="minorEastAsia"/>
                <w:lang w:val="en-US" w:eastAsia="zh-CN"/>
              </w:rPr>
            </w:pPr>
          </w:p>
        </w:tc>
        <w:tc>
          <w:tcPr>
            <w:tcW w:w="756" w:type="pct"/>
          </w:tcPr>
          <w:p w14:paraId="5EE6E23B" w14:textId="7327BB59" w:rsidR="00044186" w:rsidRDefault="00044186" w:rsidP="00044186">
            <w:pPr>
              <w:spacing w:after="120"/>
              <w:rPr>
                <w:ins w:id="1096" w:author="Auteur"/>
                <w:rFonts w:eastAsiaTheme="minorEastAsia"/>
                <w:lang w:val="en-US" w:eastAsia="zh-CN"/>
              </w:rPr>
            </w:pPr>
            <w:ins w:id="1097" w:author="Auteur">
              <w:r>
                <w:rPr>
                  <w:rFonts w:eastAsiaTheme="minorEastAsia" w:hint="eastAsia"/>
                  <w:lang w:val="en-US" w:eastAsia="zh-CN"/>
                </w:rPr>
                <w:t>A</w:t>
              </w:r>
            </w:ins>
          </w:p>
        </w:tc>
        <w:tc>
          <w:tcPr>
            <w:tcW w:w="756" w:type="pct"/>
          </w:tcPr>
          <w:p w14:paraId="5A81DDEE" w14:textId="77777777" w:rsidR="00044186" w:rsidRDefault="00044186" w:rsidP="00A83612">
            <w:pPr>
              <w:spacing w:after="120"/>
              <w:rPr>
                <w:ins w:id="1098" w:author="Auteur"/>
                <w:rFonts w:eastAsiaTheme="minorEastAsia"/>
                <w:lang w:val="en-US" w:eastAsia="zh-CN"/>
              </w:rPr>
            </w:pPr>
          </w:p>
        </w:tc>
        <w:tc>
          <w:tcPr>
            <w:tcW w:w="756" w:type="pct"/>
          </w:tcPr>
          <w:p w14:paraId="432BCDE6" w14:textId="77777777" w:rsidR="00044186" w:rsidRPr="00995551" w:rsidRDefault="00044186" w:rsidP="00044186">
            <w:pPr>
              <w:spacing w:after="120"/>
              <w:rPr>
                <w:ins w:id="1099" w:author="Auteur"/>
                <w:rFonts w:eastAsiaTheme="minorEastAsia"/>
                <w:lang w:val="en-US" w:eastAsia="zh-CN"/>
              </w:rPr>
            </w:pPr>
          </w:p>
        </w:tc>
        <w:tc>
          <w:tcPr>
            <w:tcW w:w="756" w:type="pct"/>
          </w:tcPr>
          <w:p w14:paraId="0286D39D" w14:textId="564B43E3" w:rsidR="00044186" w:rsidRDefault="00044186" w:rsidP="00044186">
            <w:pPr>
              <w:spacing w:after="120"/>
              <w:rPr>
                <w:ins w:id="1100" w:author="Auteur"/>
                <w:rFonts w:eastAsiaTheme="minorEastAsia"/>
                <w:lang w:val="en-US" w:eastAsia="zh-CN"/>
              </w:rPr>
            </w:pPr>
            <w:ins w:id="1101" w:author="Auteur">
              <w:r>
                <w:rPr>
                  <w:rFonts w:eastAsiaTheme="minorEastAsia" w:hint="eastAsia"/>
                  <w:lang w:val="en-US" w:eastAsia="zh-CN"/>
                </w:rPr>
                <w:t>A</w:t>
              </w:r>
            </w:ins>
          </w:p>
        </w:tc>
      </w:tr>
      <w:tr w:rsidR="002C2708" w14:paraId="34223179" w14:textId="77777777" w:rsidTr="004D6247">
        <w:trPr>
          <w:ins w:id="1102" w:author="Auteur"/>
          <w:trPrChange w:id="1103" w:author="Auteur">
            <w:trPr>
              <w:gridAfter w:val="0"/>
            </w:trPr>
          </w:trPrChange>
        </w:trPr>
        <w:tc>
          <w:tcPr>
            <w:tcW w:w="572" w:type="pct"/>
            <w:tcPrChange w:id="1104" w:author="Auteur">
              <w:tcPr>
                <w:tcW w:w="791" w:type="pct"/>
                <w:gridSpan w:val="2"/>
              </w:tcPr>
            </w:tcPrChange>
          </w:tcPr>
          <w:p w14:paraId="1E150721" w14:textId="77777777" w:rsidR="002C2708" w:rsidRPr="0038454C" w:rsidRDefault="002C2708" w:rsidP="00C63352">
            <w:pPr>
              <w:spacing w:after="120"/>
              <w:rPr>
                <w:ins w:id="1105" w:author="Auteur"/>
                <w:rFonts w:eastAsiaTheme="minorEastAsia"/>
                <w:b/>
                <w:bCs/>
                <w:lang w:val="en-US" w:eastAsia="zh-CN"/>
              </w:rPr>
            </w:pPr>
            <w:ins w:id="1106" w:author="Auteur">
              <w:r w:rsidRPr="0038454C">
                <w:rPr>
                  <w:rFonts w:eastAsiaTheme="minorEastAsia"/>
                  <w:b/>
                  <w:bCs/>
                  <w:lang w:val="en-US" w:eastAsia="zh-CN"/>
                </w:rPr>
                <w:t>Result</w:t>
              </w:r>
            </w:ins>
          </w:p>
        </w:tc>
        <w:tc>
          <w:tcPr>
            <w:tcW w:w="702" w:type="pct"/>
            <w:tcPrChange w:id="1107" w:author="Auteur">
              <w:tcPr>
                <w:tcW w:w="606" w:type="pct"/>
                <w:gridSpan w:val="2"/>
              </w:tcPr>
            </w:tcPrChange>
          </w:tcPr>
          <w:p w14:paraId="6CAD5729" w14:textId="77777777" w:rsidR="002C2708" w:rsidRPr="00995551" w:rsidRDefault="002C2708" w:rsidP="00C63352">
            <w:pPr>
              <w:spacing w:after="120"/>
              <w:rPr>
                <w:ins w:id="1108" w:author="Auteur"/>
                <w:rFonts w:eastAsiaTheme="minorEastAsia"/>
                <w:lang w:val="en-US" w:eastAsia="zh-CN"/>
              </w:rPr>
            </w:pPr>
          </w:p>
        </w:tc>
        <w:tc>
          <w:tcPr>
            <w:tcW w:w="702" w:type="pct"/>
            <w:tcPrChange w:id="1109" w:author="Auteur">
              <w:tcPr>
                <w:tcW w:w="606" w:type="pct"/>
                <w:gridSpan w:val="2"/>
              </w:tcPr>
            </w:tcPrChange>
          </w:tcPr>
          <w:p w14:paraId="50F5A187" w14:textId="77777777" w:rsidR="002C2708" w:rsidRPr="00995551" w:rsidRDefault="002C2708" w:rsidP="00C63352">
            <w:pPr>
              <w:spacing w:after="120"/>
              <w:rPr>
                <w:ins w:id="1110" w:author="Auteur"/>
                <w:rFonts w:eastAsiaTheme="minorEastAsia"/>
                <w:lang w:val="en-US" w:eastAsia="zh-CN"/>
              </w:rPr>
            </w:pPr>
          </w:p>
        </w:tc>
        <w:tc>
          <w:tcPr>
            <w:tcW w:w="756" w:type="pct"/>
            <w:tcPrChange w:id="1111" w:author="Auteur">
              <w:tcPr>
                <w:tcW w:w="606" w:type="pct"/>
              </w:tcPr>
            </w:tcPrChange>
          </w:tcPr>
          <w:p w14:paraId="7A428597" w14:textId="77777777" w:rsidR="002C2708" w:rsidRPr="00995551" w:rsidRDefault="002C2708" w:rsidP="00C63352">
            <w:pPr>
              <w:spacing w:after="120"/>
              <w:rPr>
                <w:ins w:id="1112" w:author="Auteur"/>
                <w:rFonts w:eastAsiaTheme="minorEastAsia"/>
                <w:lang w:val="en-US" w:eastAsia="zh-CN"/>
              </w:rPr>
            </w:pPr>
          </w:p>
        </w:tc>
        <w:tc>
          <w:tcPr>
            <w:tcW w:w="756" w:type="pct"/>
            <w:tcPrChange w:id="1113" w:author="Auteur">
              <w:tcPr>
                <w:tcW w:w="606" w:type="pct"/>
                <w:gridSpan w:val="2"/>
              </w:tcPr>
            </w:tcPrChange>
          </w:tcPr>
          <w:p w14:paraId="650BF1FB" w14:textId="77777777" w:rsidR="002C2708" w:rsidRPr="00995551" w:rsidRDefault="002C2708" w:rsidP="00C63352">
            <w:pPr>
              <w:spacing w:after="120"/>
              <w:jc w:val="center"/>
              <w:rPr>
                <w:ins w:id="1114" w:author="Auteur"/>
                <w:rFonts w:eastAsiaTheme="minorEastAsia"/>
                <w:lang w:val="en-US" w:eastAsia="zh-CN"/>
              </w:rPr>
            </w:pPr>
          </w:p>
        </w:tc>
        <w:tc>
          <w:tcPr>
            <w:tcW w:w="756" w:type="pct"/>
            <w:tcPrChange w:id="1115" w:author="Auteur">
              <w:tcPr>
                <w:tcW w:w="606" w:type="pct"/>
                <w:gridSpan w:val="2"/>
              </w:tcPr>
            </w:tcPrChange>
          </w:tcPr>
          <w:p w14:paraId="164F1B67" w14:textId="77777777" w:rsidR="002C2708" w:rsidRPr="00995551" w:rsidRDefault="002C2708" w:rsidP="00C63352">
            <w:pPr>
              <w:spacing w:after="120"/>
              <w:rPr>
                <w:ins w:id="1116" w:author="Auteur"/>
                <w:rFonts w:eastAsiaTheme="minorEastAsia"/>
                <w:lang w:val="en-US" w:eastAsia="zh-CN"/>
              </w:rPr>
            </w:pPr>
          </w:p>
        </w:tc>
        <w:tc>
          <w:tcPr>
            <w:tcW w:w="756" w:type="pct"/>
            <w:tcPrChange w:id="1117" w:author="Auteur">
              <w:tcPr>
                <w:tcW w:w="606" w:type="pct"/>
                <w:gridSpan w:val="2"/>
              </w:tcPr>
            </w:tcPrChange>
          </w:tcPr>
          <w:p w14:paraId="73DB0380" w14:textId="77777777" w:rsidR="002C2708" w:rsidRDefault="002C2708" w:rsidP="00C63352">
            <w:pPr>
              <w:spacing w:after="120"/>
              <w:rPr>
                <w:ins w:id="1118" w:author="Auteur"/>
                <w:rFonts w:eastAsiaTheme="minorEastAsia"/>
                <w:lang w:val="en-US" w:eastAsia="zh-CN"/>
              </w:rPr>
            </w:pPr>
          </w:p>
        </w:tc>
      </w:tr>
    </w:tbl>
    <w:p w14:paraId="0B92B4D4" w14:textId="40123EB4" w:rsidR="009B1829" w:rsidRDefault="009B1829">
      <w:pPr>
        <w:rPr>
          <w:ins w:id="1119" w:author="Auteur"/>
        </w:rPr>
      </w:pPr>
    </w:p>
    <w:p w14:paraId="0118DAC6" w14:textId="1EBF5292" w:rsidR="00D875E9" w:rsidRPr="004D6247" w:rsidRDefault="00D875E9" w:rsidP="00D875E9">
      <w:pPr>
        <w:rPr>
          <w:ins w:id="1120" w:author="Auteur"/>
          <w:rPrChange w:id="1121" w:author="Auteur">
            <w:rPr>
              <w:ins w:id="1122" w:author="Auteur"/>
              <w:i/>
              <w:color w:val="0070C0"/>
              <w:lang w:val="en-US" w:eastAsia="zh-CN"/>
            </w:rPr>
          </w:rPrChange>
        </w:rPr>
      </w:pPr>
      <w:ins w:id="1123" w:author="Auteur">
        <w:r w:rsidRPr="004D6247">
          <w:rPr>
            <w:highlight w:val="green"/>
            <w:rPrChange w:id="1124" w:author="Auteur">
              <w:rPr/>
            </w:rPrChange>
          </w:rPr>
          <w:t>After the GTW discussion</w:t>
        </w:r>
        <w:r>
          <w:rPr>
            <w:highlight w:val="green"/>
          </w:rPr>
          <w:t xml:space="preserve"> (16/04 3am-5am UTC)</w:t>
        </w:r>
        <w:r w:rsidRPr="004D6247">
          <w:rPr>
            <w:highlight w:val="yellow"/>
            <w:rPrChange w:id="1125" w:author="Auteur">
              <w:rPr/>
            </w:rPrChange>
          </w:rPr>
          <w:t>, the issues are updated/agreed as follows (please consider this latest version</w:t>
        </w:r>
        <w:proofErr w:type="gramStart"/>
        <w:r w:rsidRPr="004D6247">
          <w:rPr>
            <w:highlight w:val="yellow"/>
            <w:rPrChange w:id="1126" w:author="Auteur">
              <w:rPr/>
            </w:rPrChange>
          </w:rPr>
          <w:t>) :</w:t>
        </w:r>
        <w:proofErr w:type="gramEnd"/>
      </w:ins>
    </w:p>
    <w:tbl>
      <w:tblPr>
        <w:tblStyle w:val="Grilledutableau"/>
        <w:tblW w:w="0" w:type="auto"/>
        <w:tblLook w:val="04A0" w:firstRow="1" w:lastRow="0" w:firstColumn="1" w:lastColumn="0" w:noHBand="0" w:noVBand="1"/>
      </w:tblPr>
      <w:tblGrid>
        <w:gridCol w:w="1564"/>
        <w:gridCol w:w="6960"/>
        <w:gridCol w:w="1106"/>
      </w:tblGrid>
      <w:tr w:rsidR="00D875E9" w14:paraId="3B48D940" w14:textId="77777777" w:rsidTr="00307FFB">
        <w:trPr>
          <w:ins w:id="1127" w:author="Auteur"/>
        </w:trPr>
        <w:tc>
          <w:tcPr>
            <w:tcW w:w="1564" w:type="dxa"/>
          </w:tcPr>
          <w:p w14:paraId="318D7DA0" w14:textId="77777777" w:rsidR="00D875E9" w:rsidRDefault="00D875E9" w:rsidP="00307FFB">
            <w:pPr>
              <w:rPr>
                <w:ins w:id="1128" w:author="Auteur"/>
                <w:rFonts w:eastAsiaTheme="minorEastAsia"/>
                <w:b/>
                <w:bCs/>
                <w:color w:val="0070C0"/>
                <w:lang w:val="en-US" w:eastAsia="zh-CN"/>
              </w:rPr>
            </w:pPr>
          </w:p>
        </w:tc>
        <w:tc>
          <w:tcPr>
            <w:tcW w:w="6982" w:type="dxa"/>
          </w:tcPr>
          <w:p w14:paraId="1C193699" w14:textId="77777777" w:rsidR="00D875E9" w:rsidRDefault="00D875E9" w:rsidP="00307FFB">
            <w:pPr>
              <w:rPr>
                <w:ins w:id="1129" w:author="Auteur"/>
                <w:rFonts w:eastAsiaTheme="minorEastAsia"/>
                <w:b/>
                <w:bCs/>
                <w:color w:val="0070C0"/>
                <w:lang w:val="en-US" w:eastAsia="zh-CN"/>
              </w:rPr>
            </w:pPr>
            <w:ins w:id="1130" w:author="Auteur">
              <w:r>
                <w:rPr>
                  <w:rFonts w:eastAsiaTheme="minorEastAsia"/>
                  <w:b/>
                  <w:bCs/>
                  <w:color w:val="0070C0"/>
                  <w:lang w:val="en-US" w:eastAsia="zh-CN"/>
                </w:rPr>
                <w:t xml:space="preserve">Status summary </w:t>
              </w:r>
            </w:ins>
          </w:p>
        </w:tc>
        <w:tc>
          <w:tcPr>
            <w:tcW w:w="1084" w:type="dxa"/>
          </w:tcPr>
          <w:p w14:paraId="0E5057E6" w14:textId="77777777" w:rsidR="00D875E9" w:rsidRDefault="00D875E9" w:rsidP="00307FFB">
            <w:pPr>
              <w:rPr>
                <w:ins w:id="1131" w:author="Auteur"/>
                <w:rFonts w:eastAsiaTheme="minorEastAsia"/>
                <w:b/>
                <w:bCs/>
                <w:color w:val="0070C0"/>
                <w:lang w:val="en-US" w:eastAsia="zh-CN"/>
              </w:rPr>
            </w:pPr>
            <w:ins w:id="1132"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D875E9" w14:paraId="4B65DD5A" w14:textId="77777777" w:rsidTr="00307FFB">
        <w:trPr>
          <w:trHeight w:val="221"/>
          <w:ins w:id="1133" w:author="Auteur"/>
        </w:trPr>
        <w:tc>
          <w:tcPr>
            <w:tcW w:w="1564" w:type="dxa"/>
            <w:vMerge w:val="restart"/>
          </w:tcPr>
          <w:p w14:paraId="74C34167" w14:textId="77777777" w:rsidR="00D875E9" w:rsidRDefault="00D875E9" w:rsidP="00307FFB">
            <w:pPr>
              <w:rPr>
                <w:ins w:id="1134" w:author="Auteur"/>
                <w:b/>
                <w:color w:val="0070C0"/>
                <w:u w:val="single"/>
                <w:lang w:eastAsia="ko-KR"/>
              </w:rPr>
            </w:pPr>
            <w:ins w:id="1135" w:author="Auteur">
              <w:r>
                <w:rPr>
                  <w:b/>
                  <w:color w:val="0070C0"/>
                  <w:u w:val="single"/>
                  <w:lang w:eastAsia="ko-KR"/>
                </w:rPr>
                <w:t xml:space="preserve">Issue 1-1: </w:t>
              </w:r>
            </w:ins>
          </w:p>
          <w:p w14:paraId="01B10A27" w14:textId="77777777" w:rsidR="00D875E9" w:rsidRDefault="00D875E9" w:rsidP="00307FFB">
            <w:pPr>
              <w:rPr>
                <w:ins w:id="1136" w:author="Auteur"/>
                <w:b/>
                <w:color w:val="0070C0"/>
                <w:u w:val="single"/>
                <w:lang w:eastAsia="ko-KR"/>
              </w:rPr>
            </w:pPr>
            <w:ins w:id="1137" w:author="Auteur">
              <w:r>
                <w:rPr>
                  <w:color w:val="000000" w:themeColor="text1"/>
                  <w:lang w:eastAsia="zh-CN"/>
                </w:rPr>
                <w:t>Architecture options from RAN4#98e</w:t>
              </w:r>
            </w:ins>
          </w:p>
          <w:p w14:paraId="7FDF25D9" w14:textId="77777777" w:rsidR="00D875E9" w:rsidRDefault="00D875E9" w:rsidP="00307FFB">
            <w:pPr>
              <w:rPr>
                <w:ins w:id="1138" w:author="Auteur"/>
                <w:rFonts w:eastAsiaTheme="minorEastAsia"/>
                <w:color w:val="0070C0"/>
                <w:lang w:val="en-US" w:eastAsia="zh-CN"/>
              </w:rPr>
            </w:pPr>
          </w:p>
        </w:tc>
        <w:tc>
          <w:tcPr>
            <w:tcW w:w="6982" w:type="dxa"/>
          </w:tcPr>
          <w:p w14:paraId="2EBBF211" w14:textId="77777777" w:rsidR="00D875E9" w:rsidRDefault="00D875E9" w:rsidP="00307FFB">
            <w:pPr>
              <w:suppressAutoHyphens w:val="0"/>
              <w:spacing w:after="120"/>
              <w:rPr>
                <w:ins w:id="1139" w:author="Auteur"/>
                <w:b/>
                <w:color w:val="000000" w:themeColor="text1"/>
                <w:szCs w:val="24"/>
                <w:lang w:eastAsia="zh-CN"/>
              </w:rPr>
            </w:pPr>
            <w:ins w:id="1140" w:author="Auteu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ins>
          </w:p>
          <w:p w14:paraId="7B4246DF" w14:textId="77777777" w:rsidR="00D875E9" w:rsidRPr="00B57F8B" w:rsidRDefault="00D875E9" w:rsidP="00307FFB">
            <w:pPr>
              <w:textAlignment w:val="baseline"/>
              <w:rPr>
                <w:ins w:id="1141" w:author="Auteur"/>
                <w:lang w:eastAsia="zh-CN"/>
              </w:rPr>
            </w:pPr>
            <w:ins w:id="1142"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c>
          <w:tcPr>
            <w:tcW w:w="1084" w:type="dxa"/>
          </w:tcPr>
          <w:p w14:paraId="38A5CAE7" w14:textId="62772F39" w:rsidR="00D875E9" w:rsidRPr="00621B25" w:rsidRDefault="00F706F4" w:rsidP="00307FFB">
            <w:pPr>
              <w:suppressAutoHyphens w:val="0"/>
              <w:spacing w:after="120"/>
              <w:rPr>
                <w:ins w:id="1143" w:author="Auteur"/>
                <w:b/>
                <w:color w:val="000000" w:themeColor="text1"/>
                <w:szCs w:val="24"/>
                <w:lang w:eastAsia="zh-CN"/>
              </w:rPr>
            </w:pPr>
            <w:ins w:id="1144" w:author="Auteur">
              <w:r w:rsidRPr="004D6247">
                <w:rPr>
                  <w:rFonts w:eastAsiaTheme="minorEastAsia"/>
                  <w:b/>
                  <w:bCs/>
                  <w:color w:val="000000" w:themeColor="text1"/>
                  <w:lang w:val="en-US" w:eastAsia="zh-CN"/>
                  <w:rPrChange w:id="1145" w:author="Auteur">
                    <w:rPr>
                      <w:rFonts w:eastAsiaTheme="minorEastAsia"/>
                      <w:b/>
                      <w:bCs/>
                      <w:color w:val="0070C0"/>
                      <w:lang w:val="en-US" w:eastAsia="zh-CN"/>
                    </w:rPr>
                  </w:rPrChange>
                </w:rPr>
                <w:t>#99e</w:t>
              </w:r>
            </w:ins>
          </w:p>
        </w:tc>
      </w:tr>
      <w:tr w:rsidR="00D875E9" w14:paraId="308085CB" w14:textId="77777777" w:rsidTr="00307FFB">
        <w:trPr>
          <w:trHeight w:val="636"/>
          <w:ins w:id="1146" w:author="Auteur"/>
        </w:trPr>
        <w:tc>
          <w:tcPr>
            <w:tcW w:w="1564" w:type="dxa"/>
            <w:vMerge/>
          </w:tcPr>
          <w:p w14:paraId="1DE9B2F1" w14:textId="77777777" w:rsidR="00D875E9" w:rsidRDefault="00D875E9" w:rsidP="00307FFB">
            <w:pPr>
              <w:rPr>
                <w:ins w:id="1147" w:author="Auteur"/>
                <w:b/>
                <w:color w:val="0070C0"/>
                <w:u w:val="single"/>
                <w:lang w:eastAsia="ko-KR"/>
              </w:rPr>
            </w:pPr>
          </w:p>
        </w:tc>
        <w:tc>
          <w:tcPr>
            <w:tcW w:w="6982" w:type="dxa"/>
          </w:tcPr>
          <w:p w14:paraId="29829AF3" w14:textId="77777777" w:rsidR="00D875E9" w:rsidRPr="00B57F8B" w:rsidRDefault="00D875E9" w:rsidP="00307FFB">
            <w:pPr>
              <w:suppressAutoHyphens w:val="0"/>
              <w:spacing w:after="120"/>
              <w:rPr>
                <w:ins w:id="1148" w:author="Auteur"/>
                <w:color w:val="000000" w:themeColor="text1"/>
                <w:szCs w:val="24"/>
                <w:lang w:eastAsia="zh-CN"/>
              </w:rPr>
            </w:pPr>
            <w:ins w:id="1149" w:author="Auteu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ins>
          </w:p>
        </w:tc>
        <w:tc>
          <w:tcPr>
            <w:tcW w:w="1084" w:type="dxa"/>
          </w:tcPr>
          <w:p w14:paraId="60DCE6DB" w14:textId="77777777" w:rsidR="00F706F4" w:rsidRPr="00B57F8B" w:rsidRDefault="00F706F4" w:rsidP="00F706F4">
            <w:pPr>
              <w:overflowPunct w:val="0"/>
              <w:spacing w:after="120"/>
              <w:rPr>
                <w:ins w:id="1150" w:author="Auteur"/>
                <w:rFonts w:eastAsiaTheme="minorEastAsia"/>
                <w:b/>
                <w:bCs/>
                <w:color w:val="0070C0"/>
                <w:highlight w:val="green"/>
                <w:lang w:val="en-US" w:eastAsia="zh-CN"/>
              </w:rPr>
            </w:pPr>
            <w:ins w:id="1151" w:author="Auteur">
              <w:r w:rsidRPr="00B57F8B">
                <w:rPr>
                  <w:rFonts w:eastAsiaTheme="minorEastAsia"/>
                  <w:b/>
                  <w:bCs/>
                  <w:color w:val="0070C0"/>
                  <w:highlight w:val="green"/>
                  <w:lang w:val="en-US" w:eastAsia="zh-CN"/>
                </w:rPr>
                <w:t>Agreed on the GTW session</w:t>
              </w:r>
            </w:ins>
          </w:p>
          <w:p w14:paraId="127F1620" w14:textId="15914038" w:rsidR="00D875E9" w:rsidRDefault="00F706F4" w:rsidP="00F706F4">
            <w:pPr>
              <w:suppressAutoHyphens w:val="0"/>
              <w:spacing w:after="120"/>
              <w:rPr>
                <w:ins w:id="1152" w:author="Auteur"/>
                <w:b/>
                <w:color w:val="000000" w:themeColor="text1"/>
                <w:szCs w:val="24"/>
                <w:lang w:eastAsia="zh-CN"/>
              </w:rPr>
            </w:pPr>
            <w:ins w:id="1153" w:author="Auteur">
              <w:r w:rsidRPr="00B57F8B">
                <w:rPr>
                  <w:rFonts w:eastAsiaTheme="minorEastAsia"/>
                  <w:b/>
                  <w:bCs/>
                  <w:color w:val="0070C0"/>
                  <w:highlight w:val="green"/>
                  <w:lang w:val="en-US" w:eastAsia="zh-CN"/>
                </w:rPr>
                <w:t>(16/04)</w:t>
              </w:r>
            </w:ins>
          </w:p>
        </w:tc>
      </w:tr>
      <w:tr w:rsidR="00D875E9" w14:paraId="0CB17DBB" w14:textId="77777777" w:rsidTr="00307FFB">
        <w:trPr>
          <w:trHeight w:val="636"/>
          <w:ins w:id="1154" w:author="Auteur"/>
        </w:trPr>
        <w:tc>
          <w:tcPr>
            <w:tcW w:w="1564" w:type="dxa"/>
            <w:vMerge/>
          </w:tcPr>
          <w:p w14:paraId="4D99911D" w14:textId="77777777" w:rsidR="00D875E9" w:rsidRDefault="00D875E9" w:rsidP="00307FFB">
            <w:pPr>
              <w:rPr>
                <w:ins w:id="1155" w:author="Auteur"/>
                <w:b/>
                <w:color w:val="0070C0"/>
                <w:u w:val="single"/>
                <w:lang w:eastAsia="ko-KR"/>
              </w:rPr>
            </w:pPr>
          </w:p>
        </w:tc>
        <w:tc>
          <w:tcPr>
            <w:tcW w:w="6982" w:type="dxa"/>
          </w:tcPr>
          <w:p w14:paraId="1760F39C" w14:textId="77777777" w:rsidR="00D875E9" w:rsidRPr="00B57F8B" w:rsidRDefault="00D875E9" w:rsidP="00307FFB">
            <w:pPr>
              <w:suppressAutoHyphens w:val="0"/>
              <w:spacing w:after="120"/>
              <w:rPr>
                <w:ins w:id="1156" w:author="Auteur"/>
                <w:color w:val="000000" w:themeColor="text1"/>
                <w:szCs w:val="24"/>
                <w:lang w:eastAsia="zh-CN"/>
              </w:rPr>
            </w:pPr>
            <w:ins w:id="1157" w:author="Auteu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
          <w:p w14:paraId="7D6E54A0" w14:textId="1BA6C8A7" w:rsidR="00D875E9" w:rsidRPr="00621B25" w:rsidRDefault="00F706F4" w:rsidP="00307FFB">
            <w:pPr>
              <w:suppressAutoHyphens w:val="0"/>
              <w:spacing w:after="120"/>
              <w:rPr>
                <w:ins w:id="1158" w:author="Auteur"/>
                <w:b/>
                <w:color w:val="000000" w:themeColor="text1"/>
                <w:szCs w:val="24"/>
                <w:lang w:eastAsia="zh-CN"/>
              </w:rPr>
            </w:pPr>
            <w:ins w:id="1159" w:author="Auteur">
              <w:r w:rsidRPr="00B57F8B">
                <w:rPr>
                  <w:rFonts w:eastAsiaTheme="minorEastAsia"/>
                  <w:b/>
                  <w:bCs/>
                  <w:color w:val="000000" w:themeColor="text1"/>
                  <w:lang w:val="en-US" w:eastAsia="zh-CN"/>
                </w:rPr>
                <w:t>#99e</w:t>
              </w:r>
            </w:ins>
          </w:p>
        </w:tc>
      </w:tr>
      <w:tr w:rsidR="00D875E9" w14:paraId="09D5D288" w14:textId="77777777" w:rsidTr="00307FFB">
        <w:trPr>
          <w:trHeight w:val="636"/>
          <w:ins w:id="1160" w:author="Auteur"/>
        </w:trPr>
        <w:tc>
          <w:tcPr>
            <w:tcW w:w="1564" w:type="dxa"/>
            <w:vMerge/>
          </w:tcPr>
          <w:p w14:paraId="10312F4D" w14:textId="77777777" w:rsidR="00D875E9" w:rsidRDefault="00D875E9" w:rsidP="00307FFB">
            <w:pPr>
              <w:rPr>
                <w:ins w:id="1161" w:author="Auteur"/>
                <w:b/>
                <w:color w:val="0070C0"/>
                <w:u w:val="single"/>
                <w:lang w:eastAsia="ko-KR"/>
              </w:rPr>
            </w:pPr>
          </w:p>
        </w:tc>
        <w:tc>
          <w:tcPr>
            <w:tcW w:w="6982" w:type="dxa"/>
          </w:tcPr>
          <w:p w14:paraId="49F05192" w14:textId="77777777" w:rsidR="00D875E9" w:rsidRPr="00621B25" w:rsidRDefault="00D875E9" w:rsidP="00307FFB">
            <w:pPr>
              <w:suppressAutoHyphens w:val="0"/>
              <w:spacing w:after="120"/>
              <w:rPr>
                <w:ins w:id="1162" w:author="Auteur"/>
                <w:b/>
                <w:color w:val="000000" w:themeColor="text1"/>
                <w:szCs w:val="24"/>
                <w:lang w:eastAsia="zh-CN"/>
              </w:rPr>
            </w:pPr>
            <w:ins w:id="1163" w:author="Auteu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
          <w:p w14:paraId="23763B83" w14:textId="245F3030" w:rsidR="00D875E9" w:rsidRDefault="00F706F4" w:rsidP="00307FFB">
            <w:pPr>
              <w:suppressAutoHyphens w:val="0"/>
              <w:spacing w:after="120"/>
              <w:rPr>
                <w:ins w:id="1164" w:author="Auteur"/>
                <w:b/>
                <w:color w:val="000000" w:themeColor="text1"/>
                <w:szCs w:val="24"/>
                <w:lang w:eastAsia="zh-CN"/>
              </w:rPr>
            </w:pPr>
            <w:ins w:id="1165" w:author="Auteur">
              <w:r w:rsidRPr="00B57F8B">
                <w:rPr>
                  <w:rFonts w:eastAsiaTheme="minorEastAsia"/>
                  <w:b/>
                  <w:bCs/>
                  <w:color w:val="000000" w:themeColor="text1"/>
                  <w:lang w:val="en-US" w:eastAsia="zh-CN"/>
                </w:rPr>
                <w:t>#99e</w:t>
              </w:r>
            </w:ins>
          </w:p>
        </w:tc>
      </w:tr>
      <w:tr w:rsidR="00D875E9" w14:paraId="7A72399D" w14:textId="77777777" w:rsidTr="00307FFB">
        <w:trPr>
          <w:trHeight w:val="414"/>
          <w:ins w:id="1166" w:author="Auteur"/>
        </w:trPr>
        <w:tc>
          <w:tcPr>
            <w:tcW w:w="1564" w:type="dxa"/>
            <w:vMerge w:val="restart"/>
          </w:tcPr>
          <w:p w14:paraId="6AFA58E3" w14:textId="77777777" w:rsidR="00D875E9" w:rsidRDefault="00D875E9" w:rsidP="00307FFB">
            <w:pPr>
              <w:rPr>
                <w:ins w:id="1167" w:author="Auteur"/>
                <w:b/>
                <w:color w:val="0070C0"/>
                <w:u w:val="single"/>
                <w:lang w:eastAsia="ko-KR"/>
              </w:rPr>
            </w:pPr>
            <w:ins w:id="1168" w:author="Auteur">
              <w:r>
                <w:rPr>
                  <w:b/>
                  <w:color w:val="0070C0"/>
                  <w:u w:val="single"/>
                  <w:lang w:eastAsia="ko-KR"/>
                </w:rPr>
                <w:t xml:space="preserve">Issue 1-2: </w:t>
              </w:r>
            </w:ins>
          </w:p>
          <w:p w14:paraId="2130E01F" w14:textId="77777777" w:rsidR="00D875E9" w:rsidRPr="00FF6830" w:rsidRDefault="00D875E9" w:rsidP="00307FFB">
            <w:pPr>
              <w:rPr>
                <w:ins w:id="1169" w:author="Auteur"/>
                <w:b/>
                <w:color w:val="0070C0"/>
                <w:u w:val="single"/>
                <w:lang w:eastAsia="ko-KR"/>
              </w:rPr>
            </w:pPr>
            <w:ins w:id="1170" w:author="Auteur">
              <w:r>
                <w:rPr>
                  <w:color w:val="000000" w:themeColor="text1"/>
                  <w:lang w:eastAsia="zh-CN"/>
                </w:rPr>
                <w:t>Potential (architecture type) selection process</w:t>
              </w:r>
            </w:ins>
          </w:p>
        </w:tc>
        <w:tc>
          <w:tcPr>
            <w:tcW w:w="6982" w:type="dxa"/>
          </w:tcPr>
          <w:p w14:paraId="6B12CF37" w14:textId="77777777" w:rsidR="00D875E9" w:rsidRPr="00B57F8B" w:rsidRDefault="00D875E9" w:rsidP="00307FFB">
            <w:pPr>
              <w:overflowPunct w:val="0"/>
              <w:spacing w:after="120"/>
              <w:rPr>
                <w:ins w:id="1171" w:author="Auteur"/>
                <w:rFonts w:eastAsiaTheme="minorEastAsia"/>
                <w:lang w:eastAsia="zh-CN"/>
              </w:rPr>
            </w:pPr>
            <w:ins w:id="1172" w:author="Auteu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
          <w:p w14:paraId="4BA45589" w14:textId="168A8C0D" w:rsidR="00D875E9" w:rsidRDefault="00F706F4" w:rsidP="00307FFB">
            <w:pPr>
              <w:overflowPunct w:val="0"/>
              <w:spacing w:after="120"/>
              <w:rPr>
                <w:ins w:id="1173" w:author="Auteur"/>
                <w:b/>
                <w:bCs/>
                <w:color w:val="000000" w:themeColor="text1"/>
                <w:szCs w:val="24"/>
                <w:lang w:eastAsia="zh-CN"/>
              </w:rPr>
            </w:pPr>
            <w:ins w:id="1174" w:author="Auteur">
              <w:r w:rsidRPr="00B57F8B">
                <w:rPr>
                  <w:rFonts w:eastAsiaTheme="minorEastAsia"/>
                  <w:b/>
                  <w:bCs/>
                  <w:color w:val="000000" w:themeColor="text1"/>
                  <w:lang w:val="en-US" w:eastAsia="zh-CN"/>
                </w:rPr>
                <w:t>#99e</w:t>
              </w:r>
            </w:ins>
          </w:p>
        </w:tc>
      </w:tr>
      <w:tr w:rsidR="00D875E9" w14:paraId="13115390" w14:textId="77777777" w:rsidTr="00307FFB">
        <w:trPr>
          <w:trHeight w:val="640"/>
          <w:ins w:id="1175" w:author="Auteur"/>
        </w:trPr>
        <w:tc>
          <w:tcPr>
            <w:tcW w:w="1564" w:type="dxa"/>
            <w:vMerge/>
          </w:tcPr>
          <w:p w14:paraId="0B193BDE" w14:textId="77777777" w:rsidR="00D875E9" w:rsidRDefault="00D875E9" w:rsidP="00307FFB">
            <w:pPr>
              <w:rPr>
                <w:ins w:id="1176" w:author="Auteur"/>
                <w:b/>
                <w:color w:val="0070C0"/>
                <w:u w:val="single"/>
                <w:lang w:eastAsia="ko-KR"/>
              </w:rPr>
            </w:pPr>
          </w:p>
        </w:tc>
        <w:tc>
          <w:tcPr>
            <w:tcW w:w="6982" w:type="dxa"/>
          </w:tcPr>
          <w:p w14:paraId="621A62A0" w14:textId="77777777" w:rsidR="00D875E9" w:rsidRPr="00B57F8B" w:rsidRDefault="00D875E9" w:rsidP="00307FFB">
            <w:pPr>
              <w:suppressAutoHyphens w:val="0"/>
              <w:spacing w:after="120"/>
              <w:rPr>
                <w:ins w:id="1177" w:author="Auteur"/>
                <w:rFonts w:eastAsiaTheme="minorEastAsia"/>
                <w:b/>
                <w:lang w:val="en-US" w:eastAsia="zh-CN"/>
              </w:rPr>
            </w:pPr>
            <w:ins w:id="1178" w:author="Auteu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 xml:space="preserve">s implementation issue whether it is wired connection or wireless connection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ins>
          </w:p>
        </w:tc>
        <w:tc>
          <w:tcPr>
            <w:tcW w:w="1084" w:type="dxa"/>
          </w:tcPr>
          <w:p w14:paraId="2946900F" w14:textId="0D0C063F" w:rsidR="00D875E9" w:rsidRDefault="00F706F4" w:rsidP="00307FFB">
            <w:pPr>
              <w:suppressAutoHyphens w:val="0"/>
              <w:spacing w:after="120"/>
              <w:rPr>
                <w:ins w:id="1179" w:author="Auteur"/>
                <w:b/>
                <w:bCs/>
                <w:color w:val="000000" w:themeColor="text1"/>
                <w:szCs w:val="24"/>
                <w:lang w:eastAsia="zh-CN"/>
              </w:rPr>
            </w:pPr>
            <w:ins w:id="1180" w:author="Auteur">
              <w:r w:rsidRPr="00B57F8B">
                <w:rPr>
                  <w:rFonts w:eastAsiaTheme="minorEastAsia"/>
                  <w:b/>
                  <w:bCs/>
                  <w:color w:val="000000" w:themeColor="text1"/>
                  <w:lang w:val="en-US" w:eastAsia="zh-CN"/>
                </w:rPr>
                <w:t>#99e</w:t>
              </w:r>
            </w:ins>
          </w:p>
        </w:tc>
      </w:tr>
      <w:tr w:rsidR="00D875E9" w14:paraId="6EF4111A" w14:textId="77777777" w:rsidTr="00307FFB">
        <w:trPr>
          <w:trHeight w:val="188"/>
          <w:ins w:id="1181" w:author="Auteur"/>
        </w:trPr>
        <w:tc>
          <w:tcPr>
            <w:tcW w:w="1564" w:type="dxa"/>
            <w:vMerge/>
          </w:tcPr>
          <w:p w14:paraId="1ABF7310" w14:textId="77777777" w:rsidR="00D875E9" w:rsidRDefault="00D875E9" w:rsidP="00307FFB">
            <w:pPr>
              <w:rPr>
                <w:ins w:id="1182" w:author="Auteur"/>
                <w:b/>
                <w:color w:val="0070C0"/>
                <w:u w:val="single"/>
                <w:lang w:eastAsia="ko-KR"/>
              </w:rPr>
            </w:pPr>
          </w:p>
        </w:tc>
        <w:tc>
          <w:tcPr>
            <w:tcW w:w="6982" w:type="dxa"/>
          </w:tcPr>
          <w:p w14:paraId="3DADE5AF" w14:textId="77777777" w:rsidR="00D875E9" w:rsidRDefault="00D875E9" w:rsidP="00307FFB">
            <w:pPr>
              <w:overflowPunct w:val="0"/>
              <w:spacing w:after="120"/>
              <w:rPr>
                <w:ins w:id="1183" w:author="Auteur"/>
                <w:b/>
                <w:bCs/>
                <w:color w:val="000000" w:themeColor="text1"/>
                <w:szCs w:val="24"/>
                <w:lang w:eastAsia="zh-CN"/>
              </w:rPr>
            </w:pPr>
            <w:ins w:id="1184" w:author="Auteu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w:t>
              </w:r>
              <w:proofErr w:type="spellStart"/>
              <w:r w:rsidRPr="00A96B37">
                <w:rPr>
                  <w:rFonts w:eastAsiaTheme="minorEastAsia"/>
                  <w:lang w:eastAsia="zh-CN"/>
                </w:rPr>
                <w:t>gNB</w:t>
              </w:r>
              <w:proofErr w:type="spellEnd"/>
              <w:r w:rsidRPr="00A96B37">
                <w:rPr>
                  <w:rFonts w:eastAsiaTheme="minorEastAsia"/>
                  <w:lang w:eastAsia="zh-CN"/>
                </w:rPr>
                <w:t xml:space="preserve"> interface in Rel-17.</w:t>
              </w:r>
            </w:ins>
          </w:p>
        </w:tc>
        <w:tc>
          <w:tcPr>
            <w:tcW w:w="1084" w:type="dxa"/>
          </w:tcPr>
          <w:p w14:paraId="53513F3E" w14:textId="5DAD1204" w:rsidR="00D875E9" w:rsidRDefault="00F706F4">
            <w:pPr>
              <w:overflowPunct w:val="0"/>
              <w:spacing w:after="120"/>
              <w:rPr>
                <w:ins w:id="1185" w:author="Auteur"/>
                <w:b/>
                <w:bCs/>
                <w:color w:val="000000" w:themeColor="text1"/>
                <w:szCs w:val="24"/>
                <w:lang w:eastAsia="zh-CN"/>
              </w:rPr>
            </w:pPr>
            <w:ins w:id="1186" w:author="Auteur">
              <w:r w:rsidRPr="00B57F8B">
                <w:rPr>
                  <w:rFonts w:eastAsiaTheme="minorEastAsia"/>
                  <w:b/>
                  <w:bCs/>
                  <w:color w:val="000000" w:themeColor="text1"/>
                  <w:lang w:val="en-US" w:eastAsia="zh-CN"/>
                </w:rPr>
                <w:t>#99e</w:t>
              </w:r>
            </w:ins>
          </w:p>
        </w:tc>
      </w:tr>
      <w:tr w:rsidR="00D875E9" w14:paraId="7A48EB71" w14:textId="77777777" w:rsidTr="00307FFB">
        <w:trPr>
          <w:trHeight w:val="2262"/>
          <w:ins w:id="1187" w:author="Auteur"/>
        </w:trPr>
        <w:tc>
          <w:tcPr>
            <w:tcW w:w="1564" w:type="dxa"/>
            <w:vMerge w:val="restart"/>
          </w:tcPr>
          <w:p w14:paraId="2440FBA6" w14:textId="77777777" w:rsidR="00D875E9" w:rsidRDefault="00D875E9" w:rsidP="00307FFB">
            <w:pPr>
              <w:rPr>
                <w:ins w:id="1188" w:author="Auteur"/>
                <w:sz w:val="22"/>
                <w:szCs w:val="22"/>
              </w:rPr>
            </w:pPr>
            <w:ins w:id="1189" w:author="Auteur">
              <w:r>
                <w:rPr>
                  <w:b/>
                  <w:color w:val="0070C0"/>
                  <w:u w:val="single"/>
                  <w:lang w:eastAsia="ko-KR"/>
                </w:rPr>
                <w:t xml:space="preserve">Issue 1-3: </w:t>
              </w:r>
            </w:ins>
          </w:p>
          <w:p w14:paraId="6C02C3AD" w14:textId="77777777" w:rsidR="00D875E9" w:rsidRDefault="00D875E9" w:rsidP="00307FFB">
            <w:pPr>
              <w:rPr>
                <w:ins w:id="1190" w:author="Auteur"/>
                <w:b/>
                <w:color w:val="0070C0"/>
                <w:u w:val="single"/>
                <w:lang w:eastAsia="ko-KR"/>
              </w:rPr>
            </w:pPr>
            <w:ins w:id="1191" w:author="Auteur">
              <w:r w:rsidRPr="00A96B37">
                <w:rPr>
                  <w:color w:val="000000" w:themeColor="text1"/>
                  <w:lang w:eastAsia="zh-CN"/>
                </w:rPr>
                <w:t>Use architecture as defined by RAN3 as baseline for RAN4</w:t>
              </w:r>
            </w:ins>
          </w:p>
        </w:tc>
        <w:tc>
          <w:tcPr>
            <w:tcW w:w="6982" w:type="dxa"/>
          </w:tcPr>
          <w:p w14:paraId="4119C2C7" w14:textId="77777777" w:rsidR="00D875E9" w:rsidRPr="004D6247" w:rsidRDefault="00D875E9" w:rsidP="00307FFB">
            <w:pPr>
              <w:overflowPunct w:val="0"/>
              <w:spacing w:after="120"/>
              <w:rPr>
                <w:ins w:id="1192" w:author="Auteur"/>
                <w:strike/>
                <w:color w:val="0070C0"/>
                <w:szCs w:val="24"/>
                <w:lang w:eastAsia="zh-CN"/>
                <w:rPrChange w:id="1193" w:author="Auteur">
                  <w:rPr>
                    <w:ins w:id="1194" w:author="Auteur"/>
                    <w:color w:val="0070C0"/>
                    <w:szCs w:val="24"/>
                    <w:lang w:eastAsia="zh-CN"/>
                  </w:rPr>
                </w:rPrChange>
              </w:rPr>
            </w:pPr>
            <w:ins w:id="1195" w:author="Auteur">
              <w:r w:rsidRPr="004D6247">
                <w:rPr>
                  <w:b/>
                  <w:bCs/>
                  <w:strike/>
                  <w:color w:val="000000" w:themeColor="text1"/>
                  <w:szCs w:val="24"/>
                  <w:lang w:eastAsia="zh-CN"/>
                  <w:rPrChange w:id="1196" w:author="Auteur">
                    <w:rPr>
                      <w:b/>
                      <w:bCs/>
                      <w:color w:val="000000" w:themeColor="text1"/>
                      <w:szCs w:val="24"/>
                      <w:lang w:eastAsia="zh-CN"/>
                    </w:rPr>
                  </w:rPrChange>
                </w:rPr>
                <w:t xml:space="preserve">Proposal 1-8: RAN4 shall consider the architecture </w:t>
              </w:r>
              <w:r w:rsidRPr="004D6247">
                <w:rPr>
                  <w:strike/>
                  <w:color w:val="000000" w:themeColor="text1"/>
                  <w:lang w:eastAsia="zh-CN"/>
                  <w:rPrChange w:id="1197" w:author="Auteur">
                    <w:rPr>
                      <w:color w:val="000000" w:themeColor="text1"/>
                      <w:lang w:eastAsia="zh-CN"/>
                    </w:rPr>
                  </w:rPrChange>
                </w:rPr>
                <w:t xml:space="preserve">defined by RAN3 </w:t>
              </w:r>
              <w:r w:rsidRPr="004D6247">
                <w:rPr>
                  <w:b/>
                  <w:strike/>
                  <w:color w:val="000000" w:themeColor="text1"/>
                  <w:lang w:eastAsia="zh-CN"/>
                  <w:rPrChange w:id="1198" w:author="Auteur">
                    <w:rPr>
                      <w:b/>
                      <w:color w:val="000000" w:themeColor="text1"/>
                      <w:lang w:eastAsia="zh-CN"/>
                    </w:rPr>
                  </w:rPrChange>
                </w:rPr>
                <w:t>as baseline</w:t>
              </w:r>
              <w:r w:rsidRPr="004D6247">
                <w:rPr>
                  <w:strike/>
                  <w:color w:val="000000" w:themeColor="text1"/>
                  <w:lang w:eastAsia="zh-CN"/>
                  <w:rPrChange w:id="1199" w:author="Auteur">
                    <w:rPr>
                      <w:color w:val="000000" w:themeColor="text1"/>
                      <w:lang w:eastAsia="zh-CN"/>
                    </w:rPr>
                  </w:rPrChange>
                </w:rPr>
                <w:t xml:space="preserve"> and </w:t>
              </w:r>
              <w:r w:rsidRPr="004D6247">
                <w:rPr>
                  <w:b/>
                  <w:strike/>
                  <w:color w:val="000000" w:themeColor="text1"/>
                  <w:lang w:eastAsia="zh-CN"/>
                  <w:rPrChange w:id="1200" w:author="Auteur">
                    <w:rPr>
                      <w:b/>
                      <w:color w:val="000000" w:themeColor="text1"/>
                      <w:lang w:eastAsia="zh-CN"/>
                    </w:rPr>
                  </w:rPrChange>
                </w:rPr>
                <w:t>shall allow further potential modifications if required.</w:t>
              </w:r>
            </w:ins>
          </w:p>
          <w:p w14:paraId="14521ABF" w14:textId="77777777" w:rsidR="00D875E9" w:rsidRPr="004D6247" w:rsidRDefault="00D875E9" w:rsidP="00307FFB">
            <w:pPr>
              <w:pStyle w:val="TH"/>
              <w:rPr>
                <w:ins w:id="1201" w:author="Auteur"/>
                <w:strike/>
                <w:rPrChange w:id="1202" w:author="Auteur">
                  <w:rPr>
                    <w:ins w:id="1203" w:author="Auteur"/>
                  </w:rPr>
                </w:rPrChange>
              </w:rPr>
            </w:pPr>
            <w:ins w:id="1204" w:author="Auteur">
              <w:r w:rsidRPr="00476737">
                <w:rPr>
                  <w:strike/>
                  <w:noProof/>
                </w:rPr>
                <w:object w:dxaOrig="11433" w:dyaOrig="4321" w14:anchorId="70BF9736">
                  <v:shape id="_x0000_i1033"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3" DrawAspect="Content" ObjectID="_1680123602" r:id="rId45"/>
                </w:object>
              </w:r>
            </w:ins>
          </w:p>
          <w:p w14:paraId="2EE69BAB" w14:textId="77777777" w:rsidR="00D875E9" w:rsidRDefault="00D875E9" w:rsidP="00307FFB">
            <w:pPr>
              <w:spacing w:after="120"/>
              <w:jc w:val="center"/>
              <w:rPr>
                <w:ins w:id="1205" w:author="Auteur"/>
                <w:strike/>
              </w:rPr>
            </w:pPr>
            <w:ins w:id="1206" w:author="Auteur">
              <w:r w:rsidRPr="004D6247">
                <w:rPr>
                  <w:strike/>
                  <w:rPrChange w:id="1207" w:author="Auteur">
                    <w:rPr/>
                  </w:rPrChange>
                </w:rPr>
                <w:t>Figure B-1: NTN based NG-RAN</w:t>
              </w:r>
            </w:ins>
          </w:p>
          <w:p w14:paraId="2CD8CBAF" w14:textId="42FC237D" w:rsidR="00F706F4" w:rsidRPr="004D6247" w:rsidRDefault="006A50B6">
            <w:pPr>
              <w:spacing w:after="120"/>
              <w:rPr>
                <w:ins w:id="1208" w:author="Auteur"/>
                <w:color w:val="000000" w:themeColor="text1"/>
                <w:szCs w:val="24"/>
                <w:lang w:val="en-US" w:eastAsia="zh-CN"/>
                <w:rPrChange w:id="1209" w:author="Auteur">
                  <w:rPr>
                    <w:ins w:id="1210" w:author="Auteur"/>
                    <w:color w:val="0070C0"/>
                    <w:szCs w:val="24"/>
                    <w:lang w:eastAsia="zh-CN"/>
                  </w:rPr>
                </w:rPrChange>
              </w:rPr>
              <w:pPrChange w:id="1211" w:author="Auteur">
                <w:pPr>
                  <w:spacing w:after="120"/>
                  <w:jc w:val="center"/>
                </w:pPr>
              </w:pPrChange>
            </w:pPr>
            <w:ins w:id="1212" w:author="Auteur">
              <w:r w:rsidRPr="004D6247">
                <w:rPr>
                  <w:b/>
                  <w:bCs/>
                  <w:color w:val="000000" w:themeColor="text1"/>
                  <w:szCs w:val="24"/>
                  <w:lang w:eastAsia="zh-CN"/>
                  <w:rPrChange w:id="1213" w:author="Auteur">
                    <w:rPr>
                      <w:b/>
                      <w:bCs/>
                      <w:color w:val="0070C0"/>
                      <w:szCs w:val="24"/>
                      <w:lang w:eastAsia="zh-CN"/>
                    </w:rPr>
                  </w:rPrChange>
                </w:rPr>
                <w:t xml:space="preserve">Proposal 1-8: RAN4 shall consider the architecture </w:t>
              </w:r>
              <w:r w:rsidRPr="004D6247">
                <w:rPr>
                  <w:color w:val="000000" w:themeColor="text1"/>
                  <w:szCs w:val="24"/>
                  <w:lang w:eastAsia="zh-CN"/>
                  <w:rPrChange w:id="1214" w:author="Auteur">
                    <w:rPr>
                      <w:color w:val="0070C0"/>
                      <w:szCs w:val="24"/>
                      <w:lang w:eastAsia="zh-CN"/>
                    </w:rPr>
                  </w:rPrChange>
                </w:rPr>
                <w:t xml:space="preserve">defined by RAN3 </w:t>
              </w:r>
              <w:r w:rsidRPr="004D6247">
                <w:rPr>
                  <w:b/>
                  <w:bCs/>
                  <w:color w:val="000000" w:themeColor="text1"/>
                  <w:szCs w:val="24"/>
                  <w:lang w:eastAsia="zh-CN"/>
                  <w:rPrChange w:id="1215" w:author="Auteur">
                    <w:rPr>
                      <w:b/>
                      <w:bCs/>
                      <w:color w:val="0070C0"/>
                      <w:szCs w:val="24"/>
                      <w:lang w:eastAsia="zh-CN"/>
                    </w:rPr>
                  </w:rPrChange>
                </w:rPr>
                <w:t>as baseline</w:t>
              </w:r>
              <w:r w:rsidRPr="004D6247">
                <w:rPr>
                  <w:color w:val="000000" w:themeColor="text1"/>
                  <w:szCs w:val="24"/>
                  <w:lang w:eastAsia="zh-CN"/>
                  <w:rPrChange w:id="1216" w:author="Auteur">
                    <w:rPr>
                      <w:color w:val="0070C0"/>
                      <w:szCs w:val="24"/>
                      <w:lang w:eastAsia="zh-CN"/>
                    </w:rPr>
                  </w:rPrChange>
                </w:rPr>
                <w:t xml:space="preserve"> and </w:t>
              </w:r>
              <w:r w:rsidRPr="004D6247">
                <w:rPr>
                  <w:b/>
                  <w:bCs/>
                  <w:color w:val="000000" w:themeColor="text1"/>
                  <w:szCs w:val="24"/>
                  <w:lang w:eastAsia="zh-CN"/>
                  <w:rPrChange w:id="1217" w:author="Auteur">
                    <w:rPr>
                      <w:b/>
                      <w:bCs/>
                      <w:color w:val="0070C0"/>
                      <w:szCs w:val="24"/>
                      <w:lang w:eastAsia="zh-CN"/>
                    </w:rPr>
                  </w:rPrChange>
                </w:rPr>
                <w:t>shall allow further potential modifications if required pending further check on test feasibility.</w:t>
              </w:r>
            </w:ins>
          </w:p>
        </w:tc>
        <w:tc>
          <w:tcPr>
            <w:tcW w:w="1084" w:type="dxa"/>
          </w:tcPr>
          <w:p w14:paraId="350DEF35" w14:textId="77777777" w:rsidR="00D875E9" w:rsidRPr="004D6247" w:rsidRDefault="00F706F4" w:rsidP="00307FFB">
            <w:pPr>
              <w:overflowPunct w:val="0"/>
              <w:spacing w:after="120"/>
              <w:rPr>
                <w:ins w:id="1218" w:author="Auteur"/>
                <w:rFonts w:eastAsiaTheme="minorEastAsia"/>
                <w:b/>
                <w:bCs/>
                <w:color w:val="0070C0"/>
                <w:highlight w:val="green"/>
                <w:lang w:val="en-US" w:eastAsia="zh-CN"/>
                <w:rPrChange w:id="1219" w:author="Auteur">
                  <w:rPr>
                    <w:ins w:id="1220" w:author="Auteur"/>
                    <w:rFonts w:eastAsiaTheme="minorEastAsia"/>
                    <w:b/>
                    <w:bCs/>
                    <w:color w:val="0070C0"/>
                    <w:lang w:val="en-US" w:eastAsia="zh-CN"/>
                  </w:rPr>
                </w:rPrChange>
              </w:rPr>
            </w:pPr>
            <w:ins w:id="1221" w:author="Auteur">
              <w:r w:rsidRPr="004D6247">
                <w:rPr>
                  <w:rFonts w:eastAsiaTheme="minorEastAsia"/>
                  <w:b/>
                  <w:bCs/>
                  <w:color w:val="0070C0"/>
                  <w:highlight w:val="green"/>
                  <w:lang w:val="en-US" w:eastAsia="zh-CN"/>
                  <w:rPrChange w:id="1222" w:author="Auteur">
                    <w:rPr>
                      <w:rFonts w:eastAsiaTheme="minorEastAsia"/>
                      <w:b/>
                      <w:bCs/>
                      <w:color w:val="0070C0"/>
                      <w:lang w:val="en-US" w:eastAsia="zh-CN"/>
                    </w:rPr>
                  </w:rPrChange>
                </w:rPr>
                <w:lastRenderedPageBreak/>
                <w:t>Agreed on the GTW session</w:t>
              </w:r>
            </w:ins>
          </w:p>
          <w:p w14:paraId="140AB831" w14:textId="3E9581A4" w:rsidR="00F706F4" w:rsidRDefault="00F706F4" w:rsidP="00307FFB">
            <w:pPr>
              <w:overflowPunct w:val="0"/>
              <w:spacing w:after="120"/>
              <w:rPr>
                <w:ins w:id="1223" w:author="Auteur"/>
                <w:b/>
                <w:bCs/>
                <w:color w:val="000000" w:themeColor="text1"/>
                <w:szCs w:val="24"/>
                <w:lang w:eastAsia="zh-CN"/>
              </w:rPr>
            </w:pPr>
            <w:ins w:id="1224" w:author="Auteur">
              <w:r w:rsidRPr="004D6247">
                <w:rPr>
                  <w:rFonts w:eastAsiaTheme="minorEastAsia"/>
                  <w:b/>
                  <w:bCs/>
                  <w:color w:val="0070C0"/>
                  <w:highlight w:val="green"/>
                  <w:lang w:val="en-US" w:eastAsia="zh-CN"/>
                  <w:rPrChange w:id="1225" w:author="Auteur">
                    <w:rPr>
                      <w:rFonts w:eastAsiaTheme="minorEastAsia"/>
                      <w:b/>
                      <w:bCs/>
                      <w:color w:val="0070C0"/>
                      <w:lang w:val="en-US" w:eastAsia="zh-CN"/>
                    </w:rPr>
                  </w:rPrChange>
                </w:rPr>
                <w:t>(16/04)</w:t>
              </w:r>
            </w:ins>
          </w:p>
        </w:tc>
      </w:tr>
      <w:tr w:rsidR="00D875E9" w14:paraId="3E6989C6" w14:textId="77777777" w:rsidTr="00307FFB">
        <w:trPr>
          <w:trHeight w:val="519"/>
          <w:ins w:id="1226" w:author="Auteur"/>
        </w:trPr>
        <w:tc>
          <w:tcPr>
            <w:tcW w:w="1564" w:type="dxa"/>
            <w:vMerge/>
          </w:tcPr>
          <w:p w14:paraId="5A7D3E5E" w14:textId="77777777" w:rsidR="00D875E9" w:rsidRDefault="00D875E9" w:rsidP="00307FFB">
            <w:pPr>
              <w:rPr>
                <w:ins w:id="1227" w:author="Auteur"/>
                <w:b/>
                <w:color w:val="0070C0"/>
                <w:u w:val="single"/>
                <w:lang w:eastAsia="ko-KR"/>
              </w:rPr>
            </w:pPr>
          </w:p>
        </w:tc>
        <w:tc>
          <w:tcPr>
            <w:tcW w:w="6982" w:type="dxa"/>
          </w:tcPr>
          <w:p w14:paraId="4760699B" w14:textId="77777777" w:rsidR="00D875E9" w:rsidRDefault="00D875E9" w:rsidP="00307FFB">
            <w:pPr>
              <w:overflowPunct w:val="0"/>
              <w:spacing w:after="120"/>
              <w:rPr>
                <w:ins w:id="1228" w:author="Auteur"/>
                <w:b/>
                <w:strike/>
                <w:color w:val="000000" w:themeColor="text1"/>
                <w:lang w:eastAsia="zh-CN"/>
              </w:rPr>
            </w:pPr>
            <w:ins w:id="1229" w:author="Auteur">
              <w:r w:rsidRPr="004D6247">
                <w:rPr>
                  <w:b/>
                  <w:bCs/>
                  <w:strike/>
                  <w:color w:val="000000" w:themeColor="text1"/>
                  <w:szCs w:val="24"/>
                  <w:lang w:eastAsia="zh-CN"/>
                  <w:rPrChange w:id="1230" w:author="Auteur">
                    <w:rPr>
                      <w:b/>
                      <w:bCs/>
                      <w:color w:val="000000" w:themeColor="text1"/>
                      <w:szCs w:val="24"/>
                      <w:lang w:eastAsia="zh-CN"/>
                    </w:rPr>
                  </w:rPrChange>
                </w:rPr>
                <w:t xml:space="preserve">Proposal 1-9: RAN4 shall consider the architecture </w:t>
              </w:r>
              <w:r w:rsidRPr="004D6247">
                <w:rPr>
                  <w:strike/>
                  <w:color w:val="000000" w:themeColor="text1"/>
                  <w:lang w:eastAsia="zh-CN"/>
                  <w:rPrChange w:id="1231" w:author="Auteur">
                    <w:rPr>
                      <w:color w:val="000000" w:themeColor="text1"/>
                      <w:lang w:eastAsia="zh-CN"/>
                    </w:rPr>
                  </w:rPrChange>
                </w:rPr>
                <w:t xml:space="preserve">defined by RAN3 </w:t>
              </w:r>
              <w:r w:rsidRPr="004D6247">
                <w:rPr>
                  <w:b/>
                  <w:strike/>
                  <w:color w:val="000000" w:themeColor="text1"/>
                  <w:lang w:eastAsia="zh-CN"/>
                  <w:rPrChange w:id="1232" w:author="Auteur">
                    <w:rPr>
                      <w:b/>
                      <w:color w:val="000000" w:themeColor="text1"/>
                      <w:lang w:eastAsia="zh-CN"/>
                    </w:rPr>
                  </w:rPrChange>
                </w:rPr>
                <w:t>as baseline</w:t>
              </w:r>
              <w:r w:rsidRPr="004D6247">
                <w:rPr>
                  <w:strike/>
                  <w:color w:val="000000" w:themeColor="text1"/>
                  <w:lang w:eastAsia="zh-CN"/>
                  <w:rPrChange w:id="1233" w:author="Auteur">
                    <w:rPr>
                      <w:color w:val="000000" w:themeColor="text1"/>
                      <w:lang w:eastAsia="zh-CN"/>
                    </w:rPr>
                  </w:rPrChange>
                </w:rPr>
                <w:t xml:space="preserve"> for test setup</w:t>
              </w:r>
              <w:r w:rsidRPr="004D6247">
                <w:rPr>
                  <w:b/>
                  <w:strike/>
                  <w:color w:val="000000" w:themeColor="text1"/>
                  <w:lang w:eastAsia="zh-CN"/>
                  <w:rPrChange w:id="1234" w:author="Auteur">
                    <w:rPr>
                      <w:b/>
                      <w:color w:val="000000" w:themeColor="text1"/>
                      <w:lang w:eastAsia="zh-CN"/>
                    </w:rPr>
                  </w:rPrChange>
                </w:rPr>
                <w:t>.</w:t>
              </w:r>
            </w:ins>
          </w:p>
          <w:p w14:paraId="0909FAD9" w14:textId="2DCFE3C7" w:rsidR="005545C4" w:rsidRDefault="006A50B6">
            <w:pPr>
              <w:overflowPunct w:val="0"/>
              <w:spacing w:after="120"/>
              <w:rPr>
                <w:ins w:id="1235" w:author="Auteur"/>
                <w:b/>
                <w:bCs/>
                <w:color w:val="000000" w:themeColor="text1"/>
                <w:szCs w:val="24"/>
                <w:lang w:eastAsia="zh-CN"/>
              </w:rPr>
              <w:pPrChange w:id="1236" w:author="Auteur">
                <w:pPr>
                  <w:numPr>
                    <w:numId w:val="17"/>
                  </w:numPr>
                  <w:tabs>
                    <w:tab w:val="num" w:pos="720"/>
                  </w:tabs>
                  <w:overflowPunct w:val="0"/>
                  <w:spacing w:after="120"/>
                  <w:ind w:left="720" w:hanging="360"/>
                </w:pPr>
              </w:pPrChange>
            </w:pPr>
            <w:ins w:id="1237" w:author="Auteur">
              <w:r w:rsidRPr="004D6247">
                <w:rPr>
                  <w:b/>
                  <w:bCs/>
                  <w:color w:val="000000" w:themeColor="text1"/>
                  <w:szCs w:val="24"/>
                  <w:lang w:eastAsia="zh-CN"/>
                  <w:rPrChange w:id="1238" w:author="Auteur">
                    <w:rPr>
                      <w:b/>
                      <w:bCs/>
                      <w:strike/>
                      <w:color w:val="000000" w:themeColor="text1"/>
                      <w:szCs w:val="24"/>
                      <w:lang w:eastAsia="zh-CN"/>
                    </w:rPr>
                  </w:rPrChange>
                </w:rPr>
                <w:t>Proposal 1-9: RAN4 shall consider the architecture defined by RAN3 as baseline for test setup pending on further check on test feasibility.</w:t>
              </w:r>
            </w:ins>
          </w:p>
          <w:p w14:paraId="1B621054" w14:textId="4045AFCC" w:rsidR="00F706F4" w:rsidRPr="004D6247" w:rsidRDefault="00F706F4">
            <w:pPr>
              <w:overflowPunct w:val="0"/>
              <w:spacing w:after="120"/>
              <w:rPr>
                <w:ins w:id="1239" w:author="Auteur"/>
                <w:b/>
                <w:bCs/>
                <w:color w:val="000000" w:themeColor="text1"/>
                <w:szCs w:val="24"/>
                <w:lang w:val="en-US" w:eastAsia="zh-CN"/>
                <w:rPrChange w:id="1240" w:author="Auteur">
                  <w:rPr>
                    <w:ins w:id="1241" w:author="Auteur"/>
                    <w:b/>
                    <w:bCs/>
                    <w:strike/>
                    <w:color w:val="000000" w:themeColor="text1"/>
                    <w:szCs w:val="24"/>
                    <w:lang w:val="fr-FR" w:eastAsia="zh-CN"/>
                  </w:rPr>
                </w:rPrChange>
              </w:rPr>
              <w:pPrChange w:id="1242" w:author="Auteur">
                <w:pPr>
                  <w:numPr>
                    <w:numId w:val="17"/>
                  </w:numPr>
                  <w:tabs>
                    <w:tab w:val="num" w:pos="720"/>
                  </w:tabs>
                  <w:overflowPunct w:val="0"/>
                  <w:spacing w:after="120"/>
                  <w:ind w:left="720" w:hanging="360"/>
                </w:pPr>
              </w:pPrChange>
            </w:pPr>
            <w:ins w:id="1243" w:author="Auteur">
              <w:r w:rsidRPr="00F706F4">
                <w:rPr>
                  <w:b/>
                  <w:bCs/>
                  <w:noProof/>
                  <w:color w:val="000000" w:themeColor="text1"/>
                  <w:szCs w:val="24"/>
                  <w:lang w:val="fr-FR" w:eastAsia="fr-FR"/>
                </w:rPr>
                <w:drawing>
                  <wp:inline distT="0" distB="0" distL="0" distR="0" wp14:anchorId="4C76017F" wp14:editId="59CAC15A">
                    <wp:extent cx="4023360" cy="1516690"/>
                    <wp:effectExtent l="0" t="0" r="0" b="762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4032410" cy="1520102"/>
                            </a:xfrm>
                            <a:prstGeom prst="rect">
                              <a:avLst/>
                            </a:prstGeom>
                          </pic:spPr>
                        </pic:pic>
                      </a:graphicData>
                    </a:graphic>
                  </wp:inline>
                </w:drawing>
              </w:r>
            </w:ins>
          </w:p>
          <w:p w14:paraId="11CE80C8" w14:textId="089B42DA" w:rsidR="00F706F4" w:rsidRPr="004D6247" w:rsidRDefault="00F706F4" w:rsidP="00307FFB">
            <w:pPr>
              <w:overflowPunct w:val="0"/>
              <w:spacing w:after="120"/>
              <w:rPr>
                <w:ins w:id="1244" w:author="Auteur"/>
                <w:b/>
                <w:bCs/>
                <w:strike/>
                <w:color w:val="000000" w:themeColor="text1"/>
                <w:szCs w:val="24"/>
                <w:lang w:val="en-US" w:eastAsia="zh-CN"/>
                <w:rPrChange w:id="1245" w:author="Auteur">
                  <w:rPr>
                    <w:ins w:id="1246" w:author="Auteur"/>
                    <w:b/>
                    <w:bCs/>
                    <w:color w:val="000000" w:themeColor="text1"/>
                    <w:szCs w:val="24"/>
                    <w:lang w:eastAsia="zh-CN"/>
                  </w:rPr>
                </w:rPrChange>
              </w:rPr>
            </w:pPr>
          </w:p>
        </w:tc>
        <w:tc>
          <w:tcPr>
            <w:tcW w:w="1084" w:type="dxa"/>
          </w:tcPr>
          <w:p w14:paraId="48F6468C" w14:textId="77777777" w:rsidR="00F706F4" w:rsidRPr="00B57F8B" w:rsidRDefault="00F706F4" w:rsidP="00F706F4">
            <w:pPr>
              <w:overflowPunct w:val="0"/>
              <w:spacing w:after="120"/>
              <w:rPr>
                <w:ins w:id="1247" w:author="Auteur"/>
                <w:rFonts w:eastAsiaTheme="minorEastAsia"/>
                <w:b/>
                <w:bCs/>
                <w:color w:val="0070C0"/>
                <w:highlight w:val="green"/>
                <w:lang w:val="en-US" w:eastAsia="zh-CN"/>
              </w:rPr>
            </w:pPr>
            <w:ins w:id="1248" w:author="Auteur">
              <w:r w:rsidRPr="00B57F8B">
                <w:rPr>
                  <w:rFonts w:eastAsiaTheme="minorEastAsia"/>
                  <w:b/>
                  <w:bCs/>
                  <w:color w:val="0070C0"/>
                  <w:highlight w:val="green"/>
                  <w:lang w:val="en-US" w:eastAsia="zh-CN"/>
                </w:rPr>
                <w:t>Agreed on the GTW session</w:t>
              </w:r>
            </w:ins>
          </w:p>
          <w:p w14:paraId="3A2F29F6" w14:textId="2AFD319E" w:rsidR="00D875E9" w:rsidRDefault="00F706F4" w:rsidP="00F706F4">
            <w:pPr>
              <w:overflowPunct w:val="0"/>
              <w:spacing w:after="120"/>
              <w:rPr>
                <w:ins w:id="1249" w:author="Auteur"/>
                <w:b/>
                <w:bCs/>
                <w:color w:val="000000" w:themeColor="text1"/>
                <w:szCs w:val="24"/>
                <w:lang w:eastAsia="zh-CN"/>
              </w:rPr>
            </w:pPr>
            <w:ins w:id="1250" w:author="Auteur">
              <w:r w:rsidRPr="00B57F8B">
                <w:rPr>
                  <w:rFonts w:eastAsiaTheme="minorEastAsia"/>
                  <w:b/>
                  <w:bCs/>
                  <w:color w:val="0070C0"/>
                  <w:highlight w:val="green"/>
                  <w:lang w:val="en-US" w:eastAsia="zh-CN"/>
                </w:rPr>
                <w:t>(16/04)</w:t>
              </w:r>
            </w:ins>
          </w:p>
        </w:tc>
      </w:tr>
      <w:tr w:rsidR="00D875E9" w14:paraId="30E37CD9" w14:textId="77777777" w:rsidTr="00307FFB">
        <w:trPr>
          <w:trHeight w:val="1098"/>
          <w:ins w:id="1251" w:author="Auteur"/>
        </w:trPr>
        <w:tc>
          <w:tcPr>
            <w:tcW w:w="1564" w:type="dxa"/>
            <w:vMerge w:val="restart"/>
          </w:tcPr>
          <w:p w14:paraId="71D74EBD" w14:textId="77777777" w:rsidR="00D875E9" w:rsidRDefault="00D875E9" w:rsidP="00307FFB">
            <w:pPr>
              <w:rPr>
                <w:ins w:id="1252" w:author="Auteur"/>
                <w:sz w:val="22"/>
                <w:szCs w:val="22"/>
                <w:lang w:val="en-US"/>
              </w:rPr>
            </w:pPr>
            <w:ins w:id="1253" w:author="Auteur">
              <w:r>
                <w:rPr>
                  <w:b/>
                  <w:color w:val="0070C0"/>
                  <w:u w:val="single"/>
                  <w:lang w:eastAsia="ko-KR"/>
                </w:rPr>
                <w:t xml:space="preserve">Issue 1-4: </w:t>
              </w:r>
            </w:ins>
          </w:p>
          <w:p w14:paraId="6BF49262" w14:textId="77777777" w:rsidR="00D875E9" w:rsidRDefault="00D875E9" w:rsidP="00307FFB">
            <w:pPr>
              <w:rPr>
                <w:ins w:id="1254" w:author="Auteur"/>
                <w:b/>
                <w:color w:val="0070C0"/>
                <w:u w:val="single"/>
                <w:lang w:eastAsia="ko-KR"/>
              </w:rPr>
            </w:pPr>
            <w:ins w:id="1255" w:author="Auteu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ins>
          </w:p>
        </w:tc>
        <w:tc>
          <w:tcPr>
            <w:tcW w:w="6982" w:type="dxa"/>
          </w:tcPr>
          <w:p w14:paraId="20A09ED5" w14:textId="77777777" w:rsidR="00D875E9" w:rsidRPr="00B57F8B" w:rsidRDefault="00D875E9" w:rsidP="00307FFB">
            <w:pPr>
              <w:overflowPunct w:val="0"/>
              <w:spacing w:after="120"/>
              <w:rPr>
                <w:ins w:id="1256" w:author="Auteur"/>
                <w:b/>
                <w:bCs/>
                <w:color w:val="000000" w:themeColor="text1"/>
                <w:szCs w:val="24"/>
                <w:lang w:eastAsia="zh-CN"/>
              </w:rPr>
            </w:pPr>
            <w:ins w:id="1257" w:author="Auteu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
          <w:p w14:paraId="79D52D53" w14:textId="77777777" w:rsidR="00F706F4" w:rsidRPr="00B57F8B" w:rsidRDefault="00F706F4" w:rsidP="00F706F4">
            <w:pPr>
              <w:overflowPunct w:val="0"/>
              <w:spacing w:after="120"/>
              <w:rPr>
                <w:ins w:id="1258" w:author="Auteur"/>
                <w:rFonts w:eastAsiaTheme="minorEastAsia"/>
                <w:b/>
                <w:bCs/>
                <w:color w:val="0070C0"/>
                <w:highlight w:val="green"/>
                <w:lang w:val="en-US" w:eastAsia="zh-CN"/>
              </w:rPr>
            </w:pPr>
            <w:ins w:id="1259" w:author="Auteur">
              <w:r w:rsidRPr="00B57F8B">
                <w:rPr>
                  <w:rFonts w:eastAsiaTheme="minorEastAsia"/>
                  <w:b/>
                  <w:bCs/>
                  <w:color w:val="0070C0"/>
                  <w:highlight w:val="green"/>
                  <w:lang w:val="en-US" w:eastAsia="zh-CN"/>
                </w:rPr>
                <w:t>Agreed on the GTW session</w:t>
              </w:r>
            </w:ins>
          </w:p>
          <w:p w14:paraId="4CFA1424" w14:textId="0238B20E" w:rsidR="00D875E9" w:rsidRDefault="00F706F4" w:rsidP="00F706F4">
            <w:pPr>
              <w:overflowPunct w:val="0"/>
              <w:spacing w:after="120"/>
              <w:rPr>
                <w:ins w:id="1260" w:author="Auteur"/>
                <w:b/>
                <w:bCs/>
                <w:color w:val="000000" w:themeColor="text1"/>
                <w:szCs w:val="24"/>
                <w:lang w:eastAsia="zh-CN"/>
              </w:rPr>
            </w:pPr>
            <w:ins w:id="1261" w:author="Auteur">
              <w:r w:rsidRPr="00B57F8B">
                <w:rPr>
                  <w:rFonts w:eastAsiaTheme="minorEastAsia"/>
                  <w:b/>
                  <w:bCs/>
                  <w:color w:val="0070C0"/>
                  <w:highlight w:val="green"/>
                  <w:lang w:val="en-US" w:eastAsia="zh-CN"/>
                </w:rPr>
                <w:t>(16/04)</w:t>
              </w:r>
            </w:ins>
          </w:p>
        </w:tc>
      </w:tr>
      <w:tr w:rsidR="00D875E9" w14:paraId="727F9124" w14:textId="77777777" w:rsidTr="00307FFB">
        <w:trPr>
          <w:trHeight w:val="1098"/>
          <w:ins w:id="1262" w:author="Auteur"/>
        </w:trPr>
        <w:tc>
          <w:tcPr>
            <w:tcW w:w="1564" w:type="dxa"/>
            <w:vMerge/>
          </w:tcPr>
          <w:p w14:paraId="22396D85" w14:textId="77777777" w:rsidR="00D875E9" w:rsidRDefault="00D875E9" w:rsidP="00307FFB">
            <w:pPr>
              <w:rPr>
                <w:ins w:id="1263" w:author="Auteur"/>
                <w:b/>
                <w:color w:val="0070C0"/>
                <w:u w:val="single"/>
                <w:lang w:eastAsia="ko-KR"/>
              </w:rPr>
            </w:pPr>
          </w:p>
        </w:tc>
        <w:tc>
          <w:tcPr>
            <w:tcW w:w="6982" w:type="dxa"/>
          </w:tcPr>
          <w:p w14:paraId="102B553F" w14:textId="77777777" w:rsidR="00D875E9" w:rsidRPr="00A96B37" w:rsidRDefault="00D875E9" w:rsidP="00307FFB">
            <w:pPr>
              <w:overflowPunct w:val="0"/>
              <w:spacing w:after="120"/>
              <w:rPr>
                <w:ins w:id="1264" w:author="Auteur"/>
                <w:color w:val="0070C0"/>
                <w:szCs w:val="24"/>
                <w:lang w:eastAsia="zh-CN"/>
              </w:rPr>
            </w:pPr>
            <w:ins w:id="1265" w:author="Auteu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ins>
          </w:p>
          <w:p w14:paraId="697201C4" w14:textId="77777777" w:rsidR="00D875E9" w:rsidRDefault="00D875E9" w:rsidP="00307FFB">
            <w:pPr>
              <w:overflowPunct w:val="0"/>
              <w:spacing w:after="120"/>
              <w:rPr>
                <w:ins w:id="1266" w:author="Auteur"/>
                <w:b/>
                <w:bCs/>
                <w:color w:val="000000" w:themeColor="text1"/>
                <w:szCs w:val="24"/>
                <w:lang w:eastAsia="zh-CN"/>
              </w:rPr>
            </w:pPr>
          </w:p>
        </w:tc>
        <w:tc>
          <w:tcPr>
            <w:tcW w:w="1084" w:type="dxa"/>
          </w:tcPr>
          <w:p w14:paraId="55BA98AA" w14:textId="2F8DF7B4" w:rsidR="00D875E9" w:rsidRDefault="00F706F4" w:rsidP="00307FFB">
            <w:pPr>
              <w:overflowPunct w:val="0"/>
              <w:spacing w:after="120"/>
              <w:rPr>
                <w:ins w:id="1267" w:author="Auteur"/>
                <w:b/>
                <w:bCs/>
                <w:color w:val="000000" w:themeColor="text1"/>
                <w:szCs w:val="24"/>
                <w:lang w:eastAsia="zh-CN"/>
              </w:rPr>
            </w:pPr>
            <w:ins w:id="1268" w:author="Auteur">
              <w:r w:rsidRPr="00B57F8B">
                <w:rPr>
                  <w:rFonts w:eastAsiaTheme="minorEastAsia"/>
                  <w:b/>
                  <w:bCs/>
                  <w:color w:val="000000" w:themeColor="text1"/>
                  <w:lang w:val="en-US" w:eastAsia="zh-CN"/>
                </w:rPr>
                <w:t>#99e</w:t>
              </w:r>
            </w:ins>
          </w:p>
        </w:tc>
      </w:tr>
      <w:tr w:rsidR="00D875E9" w14:paraId="3081E4BA" w14:textId="77777777" w:rsidTr="00307FFB">
        <w:trPr>
          <w:trHeight w:val="870"/>
          <w:ins w:id="1269" w:author="Auteur"/>
        </w:trPr>
        <w:tc>
          <w:tcPr>
            <w:tcW w:w="1564" w:type="dxa"/>
            <w:vMerge w:val="restart"/>
          </w:tcPr>
          <w:p w14:paraId="22EFF4B0" w14:textId="77777777" w:rsidR="00D875E9" w:rsidRDefault="00D875E9" w:rsidP="00307FFB">
            <w:pPr>
              <w:rPr>
                <w:ins w:id="1270" w:author="Auteur"/>
                <w:b/>
                <w:color w:val="0070C0"/>
                <w:u w:val="single"/>
                <w:lang w:eastAsia="ko-KR"/>
              </w:rPr>
            </w:pPr>
            <w:ins w:id="1271" w:author="Auteur">
              <w:r>
                <w:rPr>
                  <w:b/>
                  <w:color w:val="0070C0"/>
                  <w:u w:val="single"/>
                  <w:lang w:eastAsia="ko-KR"/>
                </w:rPr>
                <w:t>Issue 1-5:</w:t>
              </w:r>
            </w:ins>
          </w:p>
          <w:p w14:paraId="6A8AB8E9" w14:textId="77777777" w:rsidR="00D875E9" w:rsidRDefault="00D875E9" w:rsidP="00307FFB">
            <w:pPr>
              <w:rPr>
                <w:ins w:id="1272" w:author="Auteur"/>
                <w:b/>
                <w:color w:val="0070C0"/>
                <w:u w:val="single"/>
                <w:lang w:eastAsia="ko-KR"/>
              </w:rPr>
            </w:pPr>
            <w:ins w:id="1273" w:author="Auteu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ins>
          </w:p>
        </w:tc>
        <w:tc>
          <w:tcPr>
            <w:tcW w:w="6982" w:type="dxa"/>
          </w:tcPr>
          <w:p w14:paraId="66E4AC97" w14:textId="77777777" w:rsidR="00D875E9" w:rsidRPr="00B57F8B" w:rsidRDefault="00D875E9" w:rsidP="00307FFB">
            <w:pPr>
              <w:overflowPunct w:val="0"/>
              <w:spacing w:after="120"/>
              <w:rPr>
                <w:ins w:id="1274" w:author="Auteur"/>
                <w:b/>
                <w:color w:val="000000" w:themeColor="text1"/>
                <w:szCs w:val="24"/>
                <w:lang w:eastAsia="zh-CN"/>
              </w:rPr>
            </w:pPr>
            <w:ins w:id="1275" w:author="Auteu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
          <w:p w14:paraId="6DBE16E9" w14:textId="5146B861" w:rsidR="00D875E9" w:rsidRDefault="00F706F4" w:rsidP="00307FFB">
            <w:pPr>
              <w:overflowPunct w:val="0"/>
              <w:spacing w:after="120"/>
              <w:rPr>
                <w:ins w:id="1276" w:author="Auteur"/>
                <w:b/>
                <w:bCs/>
                <w:color w:val="000000" w:themeColor="text1"/>
                <w:szCs w:val="24"/>
                <w:lang w:eastAsia="zh-CN"/>
              </w:rPr>
            </w:pPr>
            <w:ins w:id="1277" w:author="Auteur">
              <w:r w:rsidRPr="00B57F8B">
                <w:rPr>
                  <w:rFonts w:eastAsiaTheme="minorEastAsia"/>
                  <w:b/>
                  <w:bCs/>
                  <w:color w:val="000000" w:themeColor="text1"/>
                  <w:lang w:val="en-US" w:eastAsia="zh-CN"/>
                </w:rPr>
                <w:t>#99e</w:t>
              </w:r>
            </w:ins>
          </w:p>
        </w:tc>
      </w:tr>
      <w:tr w:rsidR="00D875E9" w14:paraId="72248890" w14:textId="77777777" w:rsidTr="00307FFB">
        <w:trPr>
          <w:trHeight w:val="870"/>
          <w:ins w:id="1278" w:author="Auteur"/>
        </w:trPr>
        <w:tc>
          <w:tcPr>
            <w:tcW w:w="1564" w:type="dxa"/>
            <w:vMerge/>
          </w:tcPr>
          <w:p w14:paraId="0230859F" w14:textId="77777777" w:rsidR="00D875E9" w:rsidRDefault="00D875E9" w:rsidP="00307FFB">
            <w:pPr>
              <w:rPr>
                <w:ins w:id="1279" w:author="Auteur"/>
                <w:b/>
                <w:color w:val="0070C0"/>
                <w:u w:val="single"/>
                <w:lang w:eastAsia="ko-KR"/>
              </w:rPr>
            </w:pPr>
          </w:p>
        </w:tc>
        <w:tc>
          <w:tcPr>
            <w:tcW w:w="6982" w:type="dxa"/>
          </w:tcPr>
          <w:p w14:paraId="1A82D445" w14:textId="77777777" w:rsidR="00D875E9" w:rsidRPr="00B57F8B" w:rsidRDefault="00D875E9" w:rsidP="00307FFB">
            <w:pPr>
              <w:spacing w:after="120"/>
              <w:textAlignment w:val="baseline"/>
              <w:rPr>
                <w:ins w:id="1280" w:author="Auteur"/>
                <w:rFonts w:eastAsiaTheme="minorEastAsia"/>
                <w:b/>
                <w:lang w:eastAsia="zh-CN"/>
              </w:rPr>
            </w:pPr>
            <w:ins w:id="1281" w:author="Auteu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w:t>
              </w:r>
              <w:proofErr w:type="spellStart"/>
              <w:r w:rsidRPr="00621B25">
                <w:rPr>
                  <w:rFonts w:asciiTheme="minorBidi" w:hAnsiTheme="minorBidi"/>
                  <w:b/>
                </w:rPr>
                <w:t>gNB</w:t>
              </w:r>
              <w:proofErr w:type="spellEnd"/>
              <w:r w:rsidRPr="00621B25">
                <w:rPr>
                  <w:rFonts w:asciiTheme="minorBidi" w:hAnsiTheme="minorBidi"/>
                  <w:b/>
                </w:rPr>
                <w:t xml:space="preserve"> should be optional. </w:t>
              </w:r>
              <w:r w:rsidRPr="00621B25">
                <w:rPr>
                  <w:rFonts w:eastAsiaTheme="minorEastAsia"/>
                  <w:b/>
                  <w:lang w:eastAsia="zh-CN"/>
                </w:rPr>
                <w:t>RAN4 shall focus on NTN service link from standard perspective.</w:t>
              </w:r>
            </w:ins>
          </w:p>
        </w:tc>
        <w:tc>
          <w:tcPr>
            <w:tcW w:w="1084" w:type="dxa"/>
          </w:tcPr>
          <w:p w14:paraId="281614B1" w14:textId="55692509" w:rsidR="00D875E9" w:rsidRPr="00C30874" w:rsidRDefault="00F706F4" w:rsidP="00307FFB">
            <w:pPr>
              <w:spacing w:after="120"/>
              <w:textAlignment w:val="baseline"/>
              <w:rPr>
                <w:ins w:id="1282" w:author="Auteur"/>
                <w:b/>
                <w:bCs/>
                <w:color w:val="000000" w:themeColor="text1"/>
                <w:szCs w:val="24"/>
                <w:lang w:eastAsia="zh-CN"/>
              </w:rPr>
            </w:pPr>
            <w:ins w:id="1283" w:author="Auteur">
              <w:r w:rsidRPr="00B57F8B">
                <w:rPr>
                  <w:rFonts w:eastAsiaTheme="minorEastAsia"/>
                  <w:b/>
                  <w:bCs/>
                  <w:color w:val="000000" w:themeColor="text1"/>
                  <w:lang w:val="en-US" w:eastAsia="zh-CN"/>
                </w:rPr>
                <w:t>#99e</w:t>
              </w:r>
            </w:ins>
          </w:p>
        </w:tc>
      </w:tr>
    </w:tbl>
    <w:p w14:paraId="53BC4F8C" w14:textId="4565E7FD" w:rsidR="008C0548" w:rsidRDefault="008C0548" w:rsidP="00D875E9">
      <w:pPr>
        <w:rPr>
          <w:ins w:id="1284" w:author="Auteur"/>
          <w:color w:val="000000" w:themeColor="text1"/>
          <w:lang w:eastAsia="zh-CN"/>
        </w:rPr>
      </w:pPr>
    </w:p>
    <w:p w14:paraId="71819CB0" w14:textId="1BA74D69" w:rsidR="008C0548" w:rsidRDefault="008C0548" w:rsidP="00D875E9">
      <w:pPr>
        <w:rPr>
          <w:ins w:id="1285" w:author="Auteur"/>
          <w:color w:val="000000" w:themeColor="text1"/>
          <w:lang w:eastAsia="zh-CN"/>
        </w:rPr>
      </w:pPr>
      <w:ins w:id="1286" w:author="Auteur">
        <w:r>
          <w:rPr>
            <w:color w:val="000000" w:themeColor="text1"/>
            <w:lang w:eastAsia="zh-CN"/>
          </w:rPr>
          <w:t>Moreover, during the GTW session, there was the following important agreement:</w:t>
        </w:r>
      </w:ins>
    </w:p>
    <w:p w14:paraId="66F965D3" w14:textId="77777777" w:rsidR="008C0548" w:rsidRPr="004D6247" w:rsidRDefault="008C0548" w:rsidP="008C0548">
      <w:pPr>
        <w:rPr>
          <w:ins w:id="1287" w:author="Auteur"/>
          <w:color w:val="000000" w:themeColor="text1"/>
          <w:highlight w:val="green"/>
          <w:lang w:val="en-US" w:eastAsia="zh-CN"/>
          <w:rPrChange w:id="1288" w:author="Auteur">
            <w:rPr>
              <w:ins w:id="1289" w:author="Auteur"/>
              <w:color w:val="000000" w:themeColor="text1"/>
              <w:lang w:val="fr-FR" w:eastAsia="zh-CN"/>
            </w:rPr>
          </w:rPrChange>
        </w:rPr>
      </w:pPr>
      <w:ins w:id="1290" w:author="Auteur">
        <w:r w:rsidRPr="004D6247">
          <w:rPr>
            <w:b/>
            <w:color w:val="000000" w:themeColor="text1"/>
            <w:highlight w:val="green"/>
            <w:lang w:val="en-US" w:eastAsia="zh-CN"/>
            <w:rPrChange w:id="1291" w:author="Auteur">
              <w:rPr>
                <w:color w:val="000000" w:themeColor="text1"/>
                <w:lang w:val="en-US" w:eastAsia="zh-CN"/>
              </w:rPr>
            </w:rPrChange>
          </w:rPr>
          <w:t>Baseline assumption:</w:t>
        </w:r>
        <w:r w:rsidRPr="004D6247">
          <w:rPr>
            <w:color w:val="000000" w:themeColor="text1"/>
            <w:highlight w:val="green"/>
            <w:lang w:val="en-US" w:eastAsia="zh-CN"/>
            <w:rPrChange w:id="1292" w:author="Auteur">
              <w:rPr>
                <w:color w:val="000000" w:themeColor="text1"/>
                <w:lang w:val="en-US" w:eastAsia="zh-CN"/>
              </w:rPr>
            </w:rPrChange>
          </w:rPr>
          <w:t xml:space="preserve"> The linkage between NTN Gateway and non-NTN </w:t>
        </w:r>
        <w:proofErr w:type="spellStart"/>
        <w:r w:rsidRPr="004D6247">
          <w:rPr>
            <w:color w:val="000000" w:themeColor="text1"/>
            <w:highlight w:val="green"/>
            <w:lang w:val="en-US" w:eastAsia="zh-CN"/>
            <w:rPrChange w:id="1293" w:author="Auteur">
              <w:rPr>
                <w:color w:val="000000" w:themeColor="text1"/>
                <w:lang w:val="en-US" w:eastAsia="zh-CN"/>
              </w:rPr>
            </w:rPrChange>
          </w:rPr>
          <w:t>gNB</w:t>
        </w:r>
        <w:proofErr w:type="spellEnd"/>
        <w:r w:rsidRPr="004D6247">
          <w:rPr>
            <w:color w:val="000000" w:themeColor="text1"/>
            <w:highlight w:val="green"/>
            <w:lang w:val="en-US" w:eastAsia="zh-CN"/>
            <w:rPrChange w:id="1294" w:author="Auteur">
              <w:rPr>
                <w:color w:val="000000" w:themeColor="text1"/>
                <w:lang w:val="en-US" w:eastAsia="zh-CN"/>
              </w:rPr>
            </w:rPrChange>
          </w:rPr>
          <w:t xml:space="preserve"> is up to implementation and without 3GPP </w:t>
        </w:r>
        <w:proofErr w:type="spellStart"/>
        <w:r w:rsidRPr="004D6247">
          <w:rPr>
            <w:strike/>
            <w:color w:val="000000" w:themeColor="text1"/>
            <w:highlight w:val="green"/>
            <w:lang w:val="en-US" w:eastAsia="zh-CN"/>
            <w:rPrChange w:id="1295" w:author="Auteur">
              <w:rPr>
                <w:color w:val="000000" w:themeColor="text1"/>
                <w:lang w:val="en-US" w:eastAsia="zh-CN"/>
              </w:rPr>
            </w:rPrChange>
          </w:rPr>
          <w:t>specifical</w:t>
        </w:r>
        <w:proofErr w:type="spellEnd"/>
        <w:r w:rsidRPr="004D6247">
          <w:rPr>
            <w:strike/>
            <w:color w:val="000000" w:themeColor="text1"/>
            <w:highlight w:val="green"/>
            <w:lang w:val="en-US" w:eastAsia="zh-CN"/>
            <w:rPrChange w:id="1296" w:author="Auteur">
              <w:rPr>
                <w:color w:val="000000" w:themeColor="text1"/>
                <w:lang w:val="en-US" w:eastAsia="zh-CN"/>
              </w:rPr>
            </w:rPrChange>
          </w:rPr>
          <w:t xml:space="preserve"> </w:t>
        </w:r>
        <w:r w:rsidRPr="004D6247">
          <w:rPr>
            <w:color w:val="000000" w:themeColor="text1"/>
            <w:highlight w:val="green"/>
            <w:lang w:val="en-US" w:eastAsia="zh-CN"/>
            <w:rPrChange w:id="1297" w:author="Auteur">
              <w:rPr>
                <w:color w:val="000000" w:themeColor="text1"/>
                <w:lang w:val="en-US" w:eastAsia="zh-CN"/>
              </w:rPr>
            </w:rPrChange>
          </w:rPr>
          <w:t>standardized solution</w:t>
        </w:r>
      </w:ins>
    </w:p>
    <w:p w14:paraId="08C4485E" w14:textId="25A1FE8F" w:rsidR="008C0548" w:rsidRPr="004D6247" w:rsidRDefault="008C0548" w:rsidP="008C0548">
      <w:pPr>
        <w:rPr>
          <w:ins w:id="1298" w:author="Auteur"/>
          <w:color w:val="000000" w:themeColor="text1"/>
          <w:lang w:val="en-US" w:eastAsia="zh-CN"/>
          <w:rPrChange w:id="1299" w:author="Auteur">
            <w:rPr>
              <w:ins w:id="1300" w:author="Auteur"/>
              <w:color w:val="000000" w:themeColor="text1"/>
              <w:lang w:val="fr-FR" w:eastAsia="zh-CN"/>
            </w:rPr>
          </w:rPrChange>
        </w:rPr>
      </w:pPr>
      <w:ins w:id="1301" w:author="Auteur">
        <w:r w:rsidRPr="004D6247">
          <w:rPr>
            <w:color w:val="000000" w:themeColor="text1"/>
            <w:highlight w:val="green"/>
            <w:lang w:val="en-US" w:eastAsia="zh-CN"/>
            <w:rPrChange w:id="1302" w:author="Auteur">
              <w:rPr>
                <w:color w:val="000000" w:themeColor="text1"/>
                <w:lang w:val="en-US" w:eastAsia="zh-CN"/>
              </w:rPr>
            </w:rPrChange>
          </w:rPr>
          <w:t xml:space="preserve"> - Pending on further check on the test feasibility of Rx requirements on </w:t>
        </w:r>
        <w:proofErr w:type="spellStart"/>
        <w:r w:rsidRPr="004D6247">
          <w:rPr>
            <w:color w:val="000000" w:themeColor="text1"/>
            <w:highlight w:val="green"/>
            <w:lang w:val="en-US" w:eastAsia="zh-CN"/>
            <w:rPrChange w:id="1303" w:author="Auteur">
              <w:rPr>
                <w:color w:val="000000" w:themeColor="text1"/>
                <w:lang w:val="en-US" w:eastAsia="zh-CN"/>
              </w:rPr>
            </w:rPrChange>
          </w:rPr>
          <w:t>gNB</w:t>
        </w:r>
        <w:proofErr w:type="spellEnd"/>
        <w:r w:rsidRPr="004D6247">
          <w:rPr>
            <w:color w:val="000000" w:themeColor="text1"/>
            <w:highlight w:val="green"/>
            <w:lang w:val="en-US" w:eastAsia="zh-CN"/>
            <w:rPrChange w:id="1304" w:author="Auteur">
              <w:rPr>
                <w:color w:val="000000" w:themeColor="text1"/>
                <w:lang w:val="en-US" w:eastAsia="zh-CN"/>
              </w:rPr>
            </w:rPrChange>
          </w:rPr>
          <w:t xml:space="preserve"> side of service link </w:t>
        </w:r>
        <w:r w:rsidRPr="00BD3014">
          <w:rPr>
            <w:color w:val="000000" w:themeColor="text1"/>
            <w:highlight w:val="green"/>
            <w:lang w:val="en-US" w:eastAsia="zh-CN"/>
          </w:rPr>
          <w:t>(refer to</w:t>
        </w:r>
        <w:r>
          <w:rPr>
            <w:color w:val="000000" w:themeColor="text1"/>
            <w:highlight w:val="green"/>
            <w:lang w:val="en-US" w:eastAsia="zh-CN"/>
          </w:rPr>
          <w:t xml:space="preserve"> </w:t>
        </w:r>
        <w:r w:rsidRPr="004D6247">
          <w:rPr>
            <w:strike/>
            <w:color w:val="000000" w:themeColor="text1"/>
            <w:highlight w:val="green"/>
            <w:lang w:val="en-US" w:eastAsia="zh-CN"/>
            <w:rPrChange w:id="1305" w:author="Auteur">
              <w:rPr>
                <w:color w:val="000000" w:themeColor="text1"/>
                <w:highlight w:val="green"/>
                <w:lang w:val="en-US" w:eastAsia="zh-CN"/>
              </w:rPr>
            </w:rPrChange>
          </w:rPr>
          <w:t xml:space="preserve">… </w:t>
        </w:r>
        <w:r w:rsidRPr="004D6247">
          <w:rPr>
            <w:color w:val="000000" w:themeColor="text1"/>
            <w:lang w:val="en-US" w:eastAsia="zh-CN"/>
            <w:rPrChange w:id="1306" w:author="Auteur">
              <w:rPr>
                <w:color w:val="000000" w:themeColor="text1"/>
                <w:highlight w:val="green"/>
                <w:lang w:val="en-US" w:eastAsia="zh-CN"/>
              </w:rPr>
            </w:rPrChange>
          </w:rPr>
          <w:t>RAN3 architecture figure</w:t>
        </w:r>
        <w:r w:rsidRPr="004D6247">
          <w:rPr>
            <w:color w:val="000000" w:themeColor="text1"/>
            <w:highlight w:val="green"/>
            <w:lang w:val="en-US" w:eastAsia="zh-CN"/>
            <w:rPrChange w:id="1307" w:author="Auteur">
              <w:rPr>
                <w:color w:val="000000" w:themeColor="text1"/>
                <w:lang w:val="en-US" w:eastAsia="zh-CN"/>
              </w:rPr>
            </w:rPrChange>
          </w:rPr>
          <w:t>)</w:t>
        </w:r>
      </w:ins>
    </w:p>
    <w:p w14:paraId="276BC987" w14:textId="488FC0FA" w:rsidR="00D875E9" w:rsidRDefault="001A4EBC" w:rsidP="00D875E9">
      <w:pPr>
        <w:rPr>
          <w:ins w:id="1308" w:author="Auteur"/>
          <w:lang w:val="en-US" w:eastAsia="zh-CN"/>
        </w:rPr>
      </w:pPr>
      <w:ins w:id="1309" w:author="Auteur">
        <w:r w:rsidRPr="004D6247">
          <w:rPr>
            <w:b/>
            <w:lang w:val="en-US" w:eastAsia="zh-CN"/>
            <w:rPrChange w:id="1310" w:author="Auteur">
              <w:rPr>
                <w:lang w:val="en-US" w:eastAsia="zh-CN"/>
              </w:rPr>
            </w:rPrChange>
          </w:rPr>
          <w:lastRenderedPageBreak/>
          <w:t>Moderator note:</w:t>
        </w:r>
        <w:r>
          <w:rPr>
            <w:lang w:val="en-US" w:eastAsia="zh-CN"/>
          </w:rPr>
          <w:t xml:space="preserve"> </w:t>
        </w:r>
        <w:r w:rsidR="00F706F4">
          <w:rPr>
            <w:lang w:val="en-US" w:eastAsia="zh-CN"/>
          </w:rPr>
          <w:t xml:space="preserve">Because of the GTW session </w:t>
        </w:r>
        <w:r w:rsidR="00BD3014">
          <w:rPr>
            <w:lang w:val="en-US" w:eastAsia="zh-CN"/>
          </w:rPr>
          <w:t xml:space="preserve">(recent) </w:t>
        </w:r>
        <w:r w:rsidR="00F706F4">
          <w:rPr>
            <w:lang w:val="en-US" w:eastAsia="zh-CN"/>
          </w:rPr>
          <w:t xml:space="preserve">agreements, no other proposals are to </w:t>
        </w:r>
        <w:proofErr w:type="gramStart"/>
        <w:r w:rsidR="00F706F4">
          <w:rPr>
            <w:lang w:val="en-US" w:eastAsia="zh-CN"/>
          </w:rPr>
          <w:t>be discussed</w:t>
        </w:r>
        <w:proofErr w:type="gramEnd"/>
        <w:r w:rsidR="00F706F4">
          <w:rPr>
            <w:lang w:val="en-US" w:eastAsia="zh-CN"/>
          </w:rPr>
          <w:t xml:space="preserve"> </w:t>
        </w:r>
        <w:r w:rsidR="004F4E77">
          <w:rPr>
            <w:lang w:val="en-US" w:eastAsia="zh-CN"/>
          </w:rPr>
          <w:t xml:space="preserve">in RAN4#98-bis-e </w:t>
        </w:r>
        <w:r w:rsidR="00F706F4">
          <w:rPr>
            <w:lang w:val="en-US" w:eastAsia="zh-CN"/>
          </w:rPr>
          <w:t>for Topic#1. However, moderator recommends that companies that have showed concerns for testing (</w:t>
        </w:r>
        <w:r w:rsidR="00F706F4">
          <w:rPr>
            <w:rFonts w:eastAsia="Times New Roman"/>
            <w:b/>
            <w:lang w:eastAsia="zh-CN"/>
          </w:rPr>
          <w:t xml:space="preserve">Satellite + feeder link + NTN-Gateway + </w:t>
        </w:r>
        <w:proofErr w:type="spellStart"/>
        <w:r w:rsidR="00F706F4">
          <w:rPr>
            <w:rFonts w:eastAsia="Times New Roman"/>
            <w:b/>
            <w:lang w:eastAsia="zh-CN"/>
          </w:rPr>
          <w:t>gNB</w:t>
        </w:r>
        <w:proofErr w:type="spellEnd"/>
        <w:r w:rsidR="00F706F4">
          <w:rPr>
            <w:rFonts w:eastAsia="Times New Roman"/>
            <w:b/>
            <w:lang w:eastAsia="zh-CN"/>
          </w:rPr>
          <w:t xml:space="preserve">) as a single </w:t>
        </w:r>
        <w:proofErr w:type="gramStart"/>
        <w:r w:rsidR="00F706F4">
          <w:rPr>
            <w:rFonts w:eastAsia="Times New Roman"/>
            <w:b/>
            <w:lang w:eastAsia="zh-CN"/>
          </w:rPr>
          <w:t>entity,</w:t>
        </w:r>
        <w:proofErr w:type="gramEnd"/>
        <w:r w:rsidR="00F706F4">
          <w:rPr>
            <w:rFonts w:eastAsia="Times New Roman"/>
            <w:b/>
            <w:lang w:eastAsia="zh-CN"/>
          </w:rPr>
          <w:t xml:space="preserve"> </w:t>
        </w:r>
        <w:r w:rsidR="00F706F4" w:rsidRPr="004D6247">
          <w:rPr>
            <w:rFonts w:eastAsia="Times New Roman"/>
            <w:highlight w:val="yellow"/>
            <w:lang w:eastAsia="zh-CN"/>
            <w:rPrChange w:id="1311" w:author="Auteur">
              <w:rPr>
                <w:rFonts w:eastAsia="Times New Roman"/>
                <w:b/>
                <w:lang w:eastAsia="zh-CN"/>
              </w:rPr>
            </w:rPrChange>
          </w:rPr>
          <w:t>provide</w:t>
        </w:r>
        <w:r w:rsidR="008C0548" w:rsidRPr="00BD3014">
          <w:rPr>
            <w:rFonts w:eastAsia="Times New Roman"/>
            <w:highlight w:val="yellow"/>
            <w:lang w:eastAsia="zh-CN"/>
          </w:rPr>
          <w:t xml:space="preserve"> a list of </w:t>
        </w:r>
        <w:r w:rsidR="008C0548">
          <w:rPr>
            <w:rFonts w:eastAsia="Times New Roman"/>
            <w:highlight w:val="yellow"/>
            <w:lang w:eastAsia="zh-CN"/>
          </w:rPr>
          <w:t>Rx parameters</w:t>
        </w:r>
        <w:r w:rsidR="008C0548" w:rsidRPr="00BD3014">
          <w:rPr>
            <w:rFonts w:eastAsia="Times New Roman"/>
            <w:highlight w:val="yellow"/>
            <w:lang w:eastAsia="zh-CN"/>
          </w:rPr>
          <w:t xml:space="preserve"> fo</w:t>
        </w:r>
        <w:r w:rsidR="00BD3014" w:rsidRPr="00BD3014">
          <w:rPr>
            <w:rFonts w:eastAsia="Times New Roman"/>
            <w:highlight w:val="yellow"/>
            <w:lang w:eastAsia="zh-CN"/>
          </w:rPr>
          <w:t>r which they have concerns with</w:t>
        </w:r>
        <w:r w:rsidR="008C0548" w:rsidRPr="00BD3014">
          <w:rPr>
            <w:rFonts w:eastAsia="Times New Roman"/>
            <w:highlight w:val="yellow"/>
            <w:lang w:eastAsia="zh-CN"/>
          </w:rPr>
          <w:t xml:space="preserve"> testing</w:t>
        </w:r>
        <w:r w:rsidR="00F706F4" w:rsidRPr="00BD3014">
          <w:rPr>
            <w:rFonts w:eastAsia="Times New Roman"/>
            <w:lang w:eastAsia="zh-CN"/>
          </w:rPr>
          <w:t>.</w:t>
        </w:r>
      </w:ins>
    </w:p>
    <w:p w14:paraId="6D1F0580" w14:textId="3099956F" w:rsidR="00D875E9" w:rsidRDefault="008C0548" w:rsidP="00D875E9">
      <w:pPr>
        <w:rPr>
          <w:ins w:id="1312" w:author="Auteur"/>
          <w:rFonts w:eastAsiaTheme="minorEastAsia"/>
          <w:color w:val="000000" w:themeColor="text1"/>
          <w:lang w:val="en-US" w:eastAsia="zh-CN"/>
        </w:rPr>
      </w:pPr>
      <w:ins w:id="1313" w:author="Auteur">
        <w:r>
          <w:rPr>
            <w:lang w:val="en-US" w:eastAsia="zh-CN"/>
          </w:rPr>
          <w:t>In the case of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if concern, </w:t>
        </w:r>
        <w:r>
          <w:rPr>
            <w:lang w:val="en-US" w:eastAsia="zh-CN"/>
          </w:rPr>
          <w:t xml:space="preserve">please provide </w:t>
        </w:r>
        <w:r w:rsidR="00BD3014">
          <w:rPr>
            <w:lang w:val="en-US" w:eastAsia="zh-CN"/>
          </w:rPr>
          <w:t xml:space="preserve">in the </w:t>
        </w:r>
        <w:r w:rsidR="00BD3014" w:rsidRPr="004D6247">
          <w:rPr>
            <w:b/>
            <w:lang w:val="en-US" w:eastAsia="zh-CN"/>
            <w:rPrChange w:id="1314" w:author="Auteur">
              <w:rPr>
                <w:lang w:val="en-US" w:eastAsia="zh-CN"/>
              </w:rPr>
            </w:rPrChange>
          </w:rPr>
          <w:t>TABLE below</w:t>
        </w:r>
        <w:r w:rsidR="00BD3014">
          <w:rPr>
            <w:lang w:val="en-US" w:eastAsia="zh-CN"/>
          </w:rPr>
          <w:t xml:space="preserve"> </w:t>
        </w:r>
        <w:r>
          <w:rPr>
            <w:lang w:val="en-US" w:eastAsia="zh-CN"/>
          </w:rPr>
          <w:t>the list of Rx</w:t>
        </w:r>
        <w:r w:rsidR="00BD3014">
          <w:rPr>
            <w:lang w:val="en-US" w:eastAsia="zh-CN"/>
          </w:rPr>
          <w:t xml:space="preserve"> parameters for which there are</w:t>
        </w:r>
        <w:r>
          <w:rPr>
            <w:lang w:val="en-US" w:eastAsia="zh-CN"/>
          </w:rPr>
          <w:t xml:space="preserve"> (testing) concern</w:t>
        </w:r>
        <w:r w:rsidR="00BD3014">
          <w:rPr>
            <w:lang w:val="en-US" w:eastAsia="zh-CN"/>
          </w:rPr>
          <w:t>s</w:t>
        </w:r>
        <w:r>
          <w:rPr>
            <w:lang w:val="en-US" w:eastAsia="zh-CN"/>
          </w:rPr>
          <w:t xml:space="preserve"> a</w:t>
        </w:r>
        <w:r w:rsidR="00BD3014">
          <w:rPr>
            <w:lang w:val="en-US" w:eastAsia="zh-CN"/>
          </w:rPr>
          <w:t xml:space="preserve">nd please explain why </w:t>
        </w:r>
        <w:r>
          <w:rPr>
            <w:lang w:val="en-US" w:eastAsia="zh-CN"/>
          </w:rPr>
          <w:t>testing could not be feasible.</w:t>
        </w:r>
      </w:ins>
    </w:p>
    <w:tbl>
      <w:tblPr>
        <w:tblStyle w:val="Grilledutableau"/>
        <w:tblW w:w="5000" w:type="pct"/>
        <w:tblLook w:val="04A0" w:firstRow="1" w:lastRow="0" w:firstColumn="1" w:lastColumn="0" w:noHBand="0" w:noVBand="1"/>
        <w:tblPrChange w:id="1315" w:author="Auteur">
          <w:tblPr>
            <w:tblStyle w:val="Grilledutableau"/>
            <w:tblW w:w="5000" w:type="pct"/>
            <w:tblLook w:val="04A0" w:firstRow="1" w:lastRow="0" w:firstColumn="1" w:lastColumn="0" w:noHBand="0" w:noVBand="1"/>
          </w:tblPr>
        </w:tblPrChange>
      </w:tblPr>
      <w:tblGrid>
        <w:gridCol w:w="1051"/>
        <w:gridCol w:w="3623"/>
        <w:gridCol w:w="4956"/>
        <w:tblGridChange w:id="1316">
          <w:tblGrid>
            <w:gridCol w:w="1051"/>
            <w:gridCol w:w="472"/>
            <w:gridCol w:w="3151"/>
            <w:gridCol w:w="4956"/>
            <w:gridCol w:w="8107"/>
          </w:tblGrid>
        </w:tblGridChange>
      </w:tblGrid>
      <w:tr w:rsidR="008C0548" w14:paraId="42784090" w14:textId="13401724" w:rsidTr="004D6247">
        <w:trPr>
          <w:ins w:id="1317" w:author="Auteur"/>
        </w:trPr>
        <w:tc>
          <w:tcPr>
            <w:tcW w:w="546" w:type="pct"/>
            <w:tcPrChange w:id="1318" w:author="Auteur">
              <w:tcPr>
                <w:tcW w:w="791" w:type="pct"/>
                <w:gridSpan w:val="2"/>
              </w:tcPr>
            </w:tcPrChange>
          </w:tcPr>
          <w:p w14:paraId="5A22E7F3" w14:textId="77777777" w:rsidR="008C0548" w:rsidRDefault="008C0548" w:rsidP="00307FFB">
            <w:pPr>
              <w:spacing w:after="120"/>
              <w:rPr>
                <w:ins w:id="1319" w:author="Auteur"/>
                <w:rFonts w:eastAsiaTheme="minorEastAsia"/>
                <w:b/>
                <w:bCs/>
                <w:color w:val="0070C0"/>
                <w:lang w:val="en-US" w:eastAsia="zh-CN"/>
              </w:rPr>
            </w:pPr>
            <w:ins w:id="1320" w:author="Auteur">
              <w:r>
                <w:rPr>
                  <w:rFonts w:eastAsiaTheme="minorEastAsia"/>
                  <w:b/>
                  <w:bCs/>
                  <w:color w:val="0070C0"/>
                  <w:lang w:val="en-US" w:eastAsia="zh-CN"/>
                </w:rPr>
                <w:t>Company</w:t>
              </w:r>
            </w:ins>
          </w:p>
        </w:tc>
        <w:tc>
          <w:tcPr>
            <w:tcW w:w="1881" w:type="pct"/>
            <w:tcPrChange w:id="1321" w:author="Auteur">
              <w:tcPr>
                <w:tcW w:w="4209" w:type="pct"/>
                <w:gridSpan w:val="2"/>
              </w:tcPr>
            </w:tcPrChange>
          </w:tcPr>
          <w:p w14:paraId="3E24D63B" w14:textId="22359B74" w:rsidR="008C0548" w:rsidRPr="004D6247" w:rsidRDefault="008C0548" w:rsidP="00307FFB">
            <w:pPr>
              <w:spacing w:after="120"/>
              <w:rPr>
                <w:ins w:id="1322" w:author="Auteur"/>
                <w:b/>
                <w:lang w:val="en-US" w:eastAsia="zh-CN"/>
                <w:rPrChange w:id="1323" w:author="Auteur">
                  <w:rPr>
                    <w:ins w:id="1324" w:author="Auteur"/>
                    <w:lang w:val="en-US" w:eastAsia="zh-CN"/>
                  </w:rPr>
                </w:rPrChange>
              </w:rPr>
            </w:pPr>
            <w:ins w:id="1325" w:author="Auteur">
              <w:r w:rsidRPr="004D6247">
                <w:rPr>
                  <w:b/>
                  <w:lang w:val="en-US" w:eastAsia="zh-CN"/>
                  <w:rPrChange w:id="1326" w:author="Auteur">
                    <w:rPr>
                      <w:lang w:val="en-US" w:eastAsia="zh-CN"/>
                    </w:rPr>
                  </w:rPrChange>
                </w:rPr>
                <w:t>Rx parameter</w:t>
              </w:r>
              <w:r w:rsidR="00A5727D">
                <w:rPr>
                  <w:b/>
                  <w:lang w:val="en-US" w:eastAsia="zh-CN"/>
                </w:rPr>
                <w:t xml:space="preserve"> on the service link</w:t>
              </w:r>
            </w:ins>
          </w:p>
          <w:p w14:paraId="08293736" w14:textId="5A436BA5" w:rsidR="008C0548" w:rsidRPr="004D6247" w:rsidRDefault="008C0548" w:rsidP="00307FFB">
            <w:pPr>
              <w:spacing w:after="120"/>
              <w:rPr>
                <w:ins w:id="1327" w:author="Auteur"/>
                <w:rFonts w:eastAsiaTheme="minorEastAsia"/>
                <w:bCs/>
                <w:color w:val="0070C0"/>
                <w:lang w:val="en-US" w:eastAsia="zh-CN"/>
                <w:rPrChange w:id="1328" w:author="Auteur">
                  <w:rPr>
                    <w:ins w:id="1329" w:author="Auteur"/>
                    <w:rFonts w:eastAsiaTheme="minorEastAsia"/>
                    <w:b/>
                    <w:bCs/>
                    <w:color w:val="0070C0"/>
                    <w:lang w:val="en-US" w:eastAsia="zh-CN"/>
                  </w:rPr>
                </w:rPrChange>
              </w:rPr>
            </w:pPr>
            <w:ins w:id="1330" w:author="Auteur">
              <w:r w:rsidRPr="00BD3014">
                <w:rPr>
                  <w:lang w:val="en-US" w:eastAsia="zh-CN"/>
                </w:rPr>
                <w:t>for (</w:t>
              </w:r>
              <w:r w:rsidRPr="004D6247">
                <w:rPr>
                  <w:rFonts w:eastAsia="Times New Roman"/>
                  <w:lang w:eastAsia="zh-CN"/>
                  <w:rPrChange w:id="1331" w:author="Auteur">
                    <w:rPr>
                      <w:rFonts w:eastAsia="Times New Roman"/>
                      <w:b/>
                      <w:lang w:eastAsia="zh-CN"/>
                    </w:rPr>
                  </w:rPrChange>
                </w:rPr>
                <w:t xml:space="preserve">Satellite + feeder link + NTN-Gateway + </w:t>
              </w:r>
              <w:proofErr w:type="spellStart"/>
              <w:r w:rsidRPr="004D6247">
                <w:rPr>
                  <w:rFonts w:eastAsia="Times New Roman"/>
                  <w:lang w:eastAsia="zh-CN"/>
                  <w:rPrChange w:id="1332" w:author="Auteur">
                    <w:rPr>
                      <w:rFonts w:eastAsia="Times New Roman"/>
                      <w:b/>
                      <w:lang w:eastAsia="zh-CN"/>
                    </w:rPr>
                  </w:rPrChange>
                </w:rPr>
                <w:t>gNB</w:t>
              </w:r>
              <w:proofErr w:type="spellEnd"/>
              <w:r w:rsidRPr="004D6247">
                <w:rPr>
                  <w:rFonts w:eastAsia="Times New Roman"/>
                  <w:lang w:eastAsia="zh-CN"/>
                  <w:rPrChange w:id="1333" w:author="Auteur">
                    <w:rPr>
                      <w:rFonts w:eastAsia="Times New Roman"/>
                      <w:b/>
                      <w:lang w:eastAsia="zh-CN"/>
                    </w:rPr>
                  </w:rPrChange>
                </w:rPr>
                <w:t>) as a single entity</w:t>
              </w:r>
            </w:ins>
          </w:p>
        </w:tc>
        <w:tc>
          <w:tcPr>
            <w:tcW w:w="2574" w:type="pct"/>
            <w:tcPrChange w:id="1334" w:author="Auteur">
              <w:tcPr>
                <w:tcW w:w="1" w:type="pct"/>
              </w:tcPr>
            </w:tcPrChange>
          </w:tcPr>
          <w:p w14:paraId="1CC48829" w14:textId="17DF9F60" w:rsidR="008C0548" w:rsidRDefault="008C0548">
            <w:pPr>
              <w:spacing w:after="120"/>
              <w:rPr>
                <w:ins w:id="1335" w:author="Auteur"/>
                <w:lang w:val="en-US" w:eastAsia="zh-CN"/>
              </w:rPr>
            </w:pPr>
            <w:ins w:id="1336" w:author="Auteur">
              <w:r>
                <w:rPr>
                  <w:lang w:val="en-US" w:eastAsia="zh-CN"/>
                </w:rPr>
                <w:t>Expressed Testing Concern (or other comment)</w:t>
              </w:r>
            </w:ins>
          </w:p>
        </w:tc>
      </w:tr>
      <w:tr w:rsidR="008C0548" w14:paraId="72C7729C" w14:textId="3AA85CB2" w:rsidTr="004D6247">
        <w:trPr>
          <w:ins w:id="1337" w:author="Auteur"/>
        </w:trPr>
        <w:tc>
          <w:tcPr>
            <w:tcW w:w="546" w:type="pct"/>
            <w:tcPrChange w:id="1338" w:author="Auteur">
              <w:tcPr>
                <w:tcW w:w="791" w:type="pct"/>
                <w:gridSpan w:val="2"/>
              </w:tcPr>
            </w:tcPrChange>
          </w:tcPr>
          <w:p w14:paraId="1A51A876" w14:textId="22F9503D" w:rsidR="008C0548" w:rsidRPr="00995551" w:rsidRDefault="008C0548" w:rsidP="00307FFB">
            <w:pPr>
              <w:spacing w:after="120"/>
              <w:rPr>
                <w:ins w:id="1339" w:author="Auteur"/>
                <w:rFonts w:eastAsiaTheme="minorEastAsia"/>
                <w:lang w:val="en-US" w:eastAsia="zh-CN"/>
              </w:rPr>
            </w:pPr>
            <w:ins w:id="1340" w:author="Auteur">
              <w:r>
                <w:rPr>
                  <w:rFonts w:eastAsiaTheme="minorEastAsia"/>
                  <w:lang w:val="en-US" w:eastAsia="zh-CN"/>
                </w:rPr>
                <w:t>Ericsson</w:t>
              </w:r>
            </w:ins>
          </w:p>
        </w:tc>
        <w:tc>
          <w:tcPr>
            <w:tcW w:w="1881" w:type="pct"/>
            <w:tcPrChange w:id="1341" w:author="Auteur">
              <w:tcPr>
                <w:tcW w:w="4209" w:type="pct"/>
                <w:gridSpan w:val="2"/>
              </w:tcPr>
            </w:tcPrChange>
          </w:tcPr>
          <w:p w14:paraId="49B869AB" w14:textId="77777777" w:rsidR="008C0548" w:rsidRPr="00995551" w:rsidRDefault="008C0548" w:rsidP="00307FFB">
            <w:pPr>
              <w:spacing w:after="120"/>
              <w:rPr>
                <w:ins w:id="1342" w:author="Auteur"/>
                <w:rFonts w:eastAsiaTheme="minorEastAsia"/>
                <w:lang w:val="en-US" w:eastAsia="zh-CN"/>
              </w:rPr>
            </w:pPr>
          </w:p>
        </w:tc>
        <w:tc>
          <w:tcPr>
            <w:tcW w:w="2574" w:type="pct"/>
            <w:tcPrChange w:id="1343" w:author="Auteur">
              <w:tcPr>
                <w:tcW w:w="1" w:type="pct"/>
              </w:tcPr>
            </w:tcPrChange>
          </w:tcPr>
          <w:p w14:paraId="67F8DD4C" w14:textId="77777777" w:rsidR="008C0548" w:rsidRPr="00995551" w:rsidRDefault="008C0548" w:rsidP="00307FFB">
            <w:pPr>
              <w:spacing w:after="120"/>
              <w:rPr>
                <w:ins w:id="1344" w:author="Auteur"/>
                <w:rFonts w:eastAsiaTheme="minorEastAsia"/>
                <w:lang w:val="en-US" w:eastAsia="zh-CN"/>
              </w:rPr>
            </w:pPr>
          </w:p>
        </w:tc>
      </w:tr>
      <w:tr w:rsidR="008C0548" w14:paraId="26E8BBBC" w14:textId="514E9522" w:rsidTr="004D6247">
        <w:trPr>
          <w:ins w:id="1345" w:author="Auteur"/>
        </w:trPr>
        <w:tc>
          <w:tcPr>
            <w:tcW w:w="546" w:type="pct"/>
            <w:tcPrChange w:id="1346" w:author="Auteur">
              <w:tcPr>
                <w:tcW w:w="791" w:type="pct"/>
                <w:gridSpan w:val="2"/>
              </w:tcPr>
            </w:tcPrChange>
          </w:tcPr>
          <w:p w14:paraId="6884CE05" w14:textId="3613CDAD" w:rsidR="008C0548" w:rsidRPr="00995551" w:rsidRDefault="008C0548" w:rsidP="00307FFB">
            <w:pPr>
              <w:spacing w:after="120"/>
              <w:rPr>
                <w:ins w:id="1347" w:author="Auteur"/>
                <w:rFonts w:eastAsiaTheme="minorEastAsia"/>
                <w:lang w:val="en-US" w:eastAsia="zh-CN"/>
              </w:rPr>
            </w:pPr>
          </w:p>
        </w:tc>
        <w:tc>
          <w:tcPr>
            <w:tcW w:w="1881" w:type="pct"/>
            <w:tcPrChange w:id="1348" w:author="Auteur">
              <w:tcPr>
                <w:tcW w:w="4209" w:type="pct"/>
                <w:gridSpan w:val="2"/>
              </w:tcPr>
            </w:tcPrChange>
          </w:tcPr>
          <w:p w14:paraId="49E07FB1" w14:textId="77777777" w:rsidR="008C0548" w:rsidRPr="00995551" w:rsidRDefault="008C0548" w:rsidP="00307FFB">
            <w:pPr>
              <w:spacing w:after="120"/>
              <w:rPr>
                <w:ins w:id="1349" w:author="Auteur"/>
                <w:rFonts w:eastAsiaTheme="minorEastAsia"/>
                <w:lang w:val="en-US" w:eastAsia="zh-CN"/>
              </w:rPr>
            </w:pPr>
          </w:p>
        </w:tc>
        <w:tc>
          <w:tcPr>
            <w:tcW w:w="2574" w:type="pct"/>
            <w:tcPrChange w:id="1350" w:author="Auteur">
              <w:tcPr>
                <w:tcW w:w="1" w:type="pct"/>
              </w:tcPr>
            </w:tcPrChange>
          </w:tcPr>
          <w:p w14:paraId="4EBC221A" w14:textId="77777777" w:rsidR="008C0548" w:rsidRPr="00995551" w:rsidRDefault="008C0548" w:rsidP="00307FFB">
            <w:pPr>
              <w:spacing w:after="120"/>
              <w:rPr>
                <w:ins w:id="1351" w:author="Auteur"/>
                <w:rFonts w:eastAsiaTheme="minorEastAsia"/>
                <w:lang w:val="en-US" w:eastAsia="zh-CN"/>
              </w:rPr>
            </w:pPr>
          </w:p>
        </w:tc>
      </w:tr>
      <w:tr w:rsidR="008C0548" w14:paraId="43C52526" w14:textId="227516BD" w:rsidTr="004D6247">
        <w:trPr>
          <w:ins w:id="1352" w:author="Auteur"/>
        </w:trPr>
        <w:tc>
          <w:tcPr>
            <w:tcW w:w="546" w:type="pct"/>
            <w:tcPrChange w:id="1353" w:author="Auteur">
              <w:tcPr>
                <w:tcW w:w="791" w:type="pct"/>
                <w:gridSpan w:val="2"/>
              </w:tcPr>
            </w:tcPrChange>
          </w:tcPr>
          <w:p w14:paraId="4976D5D1" w14:textId="711A0476" w:rsidR="008C0548" w:rsidRPr="004D6247" w:rsidRDefault="00A5727D" w:rsidP="00307FFB">
            <w:pPr>
              <w:spacing w:after="120"/>
              <w:rPr>
                <w:ins w:id="1354" w:author="Auteur"/>
                <w:rFonts w:eastAsiaTheme="minorEastAsia"/>
                <w:bCs/>
                <w:lang w:val="en-US" w:eastAsia="zh-CN"/>
                <w:rPrChange w:id="1355" w:author="Auteur">
                  <w:rPr>
                    <w:ins w:id="1356" w:author="Auteur"/>
                    <w:rFonts w:eastAsiaTheme="minorEastAsia"/>
                    <w:b/>
                    <w:bCs/>
                    <w:lang w:val="en-US" w:eastAsia="zh-CN"/>
                  </w:rPr>
                </w:rPrChange>
              </w:rPr>
            </w:pPr>
            <w:ins w:id="1357" w:author="Auteur">
              <w:r w:rsidRPr="004D6247">
                <w:rPr>
                  <w:rFonts w:eastAsiaTheme="minorEastAsia"/>
                  <w:bCs/>
                  <w:lang w:val="en-US" w:eastAsia="zh-CN"/>
                  <w:rPrChange w:id="1358" w:author="Auteur">
                    <w:rPr>
                      <w:rFonts w:eastAsiaTheme="minorEastAsia"/>
                      <w:b/>
                      <w:bCs/>
                      <w:lang w:val="en-US" w:eastAsia="zh-CN"/>
                    </w:rPr>
                  </w:rPrChange>
                </w:rPr>
                <w:t>Nokia</w:t>
              </w:r>
            </w:ins>
          </w:p>
        </w:tc>
        <w:tc>
          <w:tcPr>
            <w:tcW w:w="1881" w:type="pct"/>
            <w:tcPrChange w:id="1359" w:author="Auteur">
              <w:tcPr>
                <w:tcW w:w="4209" w:type="pct"/>
                <w:gridSpan w:val="2"/>
              </w:tcPr>
            </w:tcPrChange>
          </w:tcPr>
          <w:p w14:paraId="6EF59E72" w14:textId="77777777" w:rsidR="008C0548" w:rsidRPr="00995551" w:rsidRDefault="008C0548" w:rsidP="00307FFB">
            <w:pPr>
              <w:spacing w:after="120"/>
              <w:rPr>
                <w:ins w:id="1360" w:author="Auteur"/>
                <w:rFonts w:eastAsiaTheme="minorEastAsia"/>
                <w:lang w:val="en-US" w:eastAsia="zh-CN"/>
              </w:rPr>
            </w:pPr>
          </w:p>
        </w:tc>
        <w:tc>
          <w:tcPr>
            <w:tcW w:w="2574" w:type="pct"/>
            <w:tcPrChange w:id="1361" w:author="Auteur">
              <w:tcPr>
                <w:tcW w:w="1" w:type="pct"/>
              </w:tcPr>
            </w:tcPrChange>
          </w:tcPr>
          <w:p w14:paraId="00F61B98" w14:textId="77777777" w:rsidR="008C0548" w:rsidRPr="00995551" w:rsidRDefault="008C0548" w:rsidP="00307FFB">
            <w:pPr>
              <w:spacing w:after="120"/>
              <w:rPr>
                <w:ins w:id="1362" w:author="Auteur"/>
                <w:rFonts w:eastAsiaTheme="minorEastAsia"/>
                <w:lang w:val="en-US" w:eastAsia="zh-CN"/>
              </w:rPr>
            </w:pPr>
          </w:p>
        </w:tc>
      </w:tr>
      <w:tr w:rsidR="00A5727D" w14:paraId="240512DC" w14:textId="77777777" w:rsidTr="00BD3014">
        <w:trPr>
          <w:ins w:id="1363" w:author="Auteur"/>
        </w:trPr>
        <w:tc>
          <w:tcPr>
            <w:tcW w:w="546" w:type="pct"/>
          </w:tcPr>
          <w:p w14:paraId="22C50522" w14:textId="01E7E74F" w:rsidR="00A5727D" w:rsidRPr="0038454C" w:rsidRDefault="00A5727D" w:rsidP="00307FFB">
            <w:pPr>
              <w:spacing w:after="120"/>
              <w:rPr>
                <w:ins w:id="1364" w:author="Auteur"/>
                <w:rFonts w:eastAsiaTheme="minorEastAsia"/>
                <w:b/>
                <w:bCs/>
                <w:lang w:val="en-US" w:eastAsia="zh-CN"/>
              </w:rPr>
            </w:pPr>
          </w:p>
        </w:tc>
        <w:tc>
          <w:tcPr>
            <w:tcW w:w="1881" w:type="pct"/>
          </w:tcPr>
          <w:p w14:paraId="7B62A837" w14:textId="77777777" w:rsidR="00A5727D" w:rsidRPr="00995551" w:rsidRDefault="00A5727D" w:rsidP="00307FFB">
            <w:pPr>
              <w:spacing w:after="120"/>
              <w:rPr>
                <w:ins w:id="1365" w:author="Auteur"/>
                <w:rFonts w:eastAsiaTheme="minorEastAsia"/>
                <w:lang w:val="en-US" w:eastAsia="zh-CN"/>
              </w:rPr>
            </w:pPr>
          </w:p>
        </w:tc>
        <w:tc>
          <w:tcPr>
            <w:tcW w:w="2574" w:type="pct"/>
          </w:tcPr>
          <w:p w14:paraId="12DC2F08" w14:textId="77777777" w:rsidR="00A5727D" w:rsidRPr="00995551" w:rsidRDefault="00A5727D" w:rsidP="00307FFB">
            <w:pPr>
              <w:spacing w:after="120"/>
              <w:rPr>
                <w:ins w:id="1366" w:author="Auteur"/>
                <w:rFonts w:eastAsiaTheme="minorEastAsia"/>
                <w:lang w:val="en-US" w:eastAsia="zh-CN"/>
              </w:rPr>
            </w:pPr>
          </w:p>
        </w:tc>
      </w:tr>
      <w:tr w:rsidR="00A5727D" w14:paraId="639B3F08" w14:textId="77777777" w:rsidTr="00BD3014">
        <w:trPr>
          <w:ins w:id="1367" w:author="Auteur"/>
        </w:trPr>
        <w:tc>
          <w:tcPr>
            <w:tcW w:w="546" w:type="pct"/>
          </w:tcPr>
          <w:p w14:paraId="71B14A4D" w14:textId="77777777" w:rsidR="00A5727D" w:rsidRPr="0038454C" w:rsidRDefault="00A5727D" w:rsidP="00307FFB">
            <w:pPr>
              <w:spacing w:after="120"/>
              <w:rPr>
                <w:ins w:id="1368" w:author="Auteur"/>
                <w:rFonts w:eastAsiaTheme="minorEastAsia"/>
                <w:b/>
                <w:bCs/>
                <w:lang w:val="en-US" w:eastAsia="zh-CN"/>
              </w:rPr>
            </w:pPr>
          </w:p>
        </w:tc>
        <w:tc>
          <w:tcPr>
            <w:tcW w:w="1881" w:type="pct"/>
          </w:tcPr>
          <w:p w14:paraId="397C57A5" w14:textId="77777777" w:rsidR="00A5727D" w:rsidRPr="00995551" w:rsidRDefault="00A5727D" w:rsidP="00307FFB">
            <w:pPr>
              <w:spacing w:after="120"/>
              <w:rPr>
                <w:ins w:id="1369" w:author="Auteur"/>
                <w:rFonts w:eastAsiaTheme="minorEastAsia"/>
                <w:lang w:val="en-US" w:eastAsia="zh-CN"/>
              </w:rPr>
            </w:pPr>
          </w:p>
        </w:tc>
        <w:tc>
          <w:tcPr>
            <w:tcW w:w="2574" w:type="pct"/>
          </w:tcPr>
          <w:p w14:paraId="723B2F87" w14:textId="77777777" w:rsidR="00A5727D" w:rsidRPr="00995551" w:rsidRDefault="00A5727D" w:rsidP="00307FFB">
            <w:pPr>
              <w:spacing w:after="120"/>
              <w:rPr>
                <w:ins w:id="1370" w:author="Auteur"/>
                <w:rFonts w:eastAsiaTheme="minorEastAsia"/>
                <w:lang w:val="en-US" w:eastAsia="zh-CN"/>
              </w:rPr>
            </w:pPr>
          </w:p>
        </w:tc>
      </w:tr>
      <w:tr w:rsidR="00A5727D" w14:paraId="7C6FC139" w14:textId="77777777" w:rsidTr="00BD3014">
        <w:trPr>
          <w:ins w:id="1371" w:author="Auteur"/>
        </w:trPr>
        <w:tc>
          <w:tcPr>
            <w:tcW w:w="546" w:type="pct"/>
          </w:tcPr>
          <w:p w14:paraId="55CE12D0" w14:textId="77777777" w:rsidR="00A5727D" w:rsidRPr="0038454C" w:rsidRDefault="00A5727D" w:rsidP="00307FFB">
            <w:pPr>
              <w:spacing w:after="120"/>
              <w:rPr>
                <w:ins w:id="1372" w:author="Auteur"/>
                <w:rFonts w:eastAsiaTheme="minorEastAsia"/>
                <w:b/>
                <w:bCs/>
                <w:lang w:val="en-US" w:eastAsia="zh-CN"/>
              </w:rPr>
            </w:pPr>
          </w:p>
        </w:tc>
        <w:tc>
          <w:tcPr>
            <w:tcW w:w="1881" w:type="pct"/>
          </w:tcPr>
          <w:p w14:paraId="5DB48788" w14:textId="77777777" w:rsidR="00A5727D" w:rsidRPr="00995551" w:rsidRDefault="00A5727D" w:rsidP="00307FFB">
            <w:pPr>
              <w:spacing w:after="120"/>
              <w:rPr>
                <w:ins w:id="1373" w:author="Auteur"/>
                <w:rFonts w:eastAsiaTheme="minorEastAsia"/>
                <w:lang w:val="en-US" w:eastAsia="zh-CN"/>
              </w:rPr>
            </w:pPr>
          </w:p>
        </w:tc>
        <w:tc>
          <w:tcPr>
            <w:tcW w:w="2574" w:type="pct"/>
          </w:tcPr>
          <w:p w14:paraId="71C061AB" w14:textId="77777777" w:rsidR="00A5727D" w:rsidRPr="00995551" w:rsidRDefault="00A5727D" w:rsidP="00307FFB">
            <w:pPr>
              <w:spacing w:after="120"/>
              <w:rPr>
                <w:ins w:id="1374" w:author="Auteur"/>
                <w:rFonts w:eastAsiaTheme="minorEastAsia"/>
                <w:lang w:val="en-US" w:eastAsia="zh-CN"/>
              </w:rPr>
            </w:pPr>
          </w:p>
        </w:tc>
      </w:tr>
    </w:tbl>
    <w:p w14:paraId="7D2F0448" w14:textId="77777777" w:rsidR="00D875E9" w:rsidRPr="006E5166" w:rsidRDefault="00D875E9" w:rsidP="00D875E9">
      <w:pPr>
        <w:rPr>
          <w:ins w:id="1375" w:author="Auteur"/>
          <w:lang w:val="en-US"/>
        </w:rPr>
      </w:pPr>
    </w:p>
    <w:p w14:paraId="442F96F9" w14:textId="77777777" w:rsidR="00D875E9" w:rsidRDefault="00D875E9"/>
    <w:p w14:paraId="162FDCB8" w14:textId="77777777" w:rsidR="009B1829" w:rsidRDefault="009B1829"/>
    <w:p w14:paraId="45333F0F" w14:textId="4F43BCC2" w:rsidR="009B1829" w:rsidRDefault="009B1829">
      <w:pPr>
        <w:rPr>
          <w:ins w:id="1376" w:author="Auteur"/>
        </w:rPr>
      </w:pPr>
    </w:p>
    <w:p w14:paraId="74AD3AB6" w14:textId="34B248F6" w:rsidR="005D5A10" w:rsidRDefault="005D5A10">
      <w:pPr>
        <w:rPr>
          <w:ins w:id="1377" w:author="Auteur"/>
        </w:rPr>
      </w:pPr>
    </w:p>
    <w:p w14:paraId="36A5CE20" w14:textId="11E1636A" w:rsidR="005D5A10" w:rsidRDefault="005D5A10">
      <w:pPr>
        <w:rPr>
          <w:ins w:id="1378" w:author="Auteur"/>
        </w:rPr>
      </w:pPr>
    </w:p>
    <w:p w14:paraId="0EAF9F6B" w14:textId="02839169" w:rsidR="005D5A10" w:rsidRDefault="005D5A10">
      <w:pPr>
        <w:rPr>
          <w:ins w:id="1379" w:author="Auteur"/>
        </w:rPr>
      </w:pPr>
    </w:p>
    <w:p w14:paraId="0C6E0BD7" w14:textId="74C8EE67" w:rsidR="005D5A10" w:rsidRDefault="005D5A10">
      <w:pPr>
        <w:rPr>
          <w:ins w:id="1380" w:author="Auteur"/>
        </w:rPr>
      </w:pPr>
    </w:p>
    <w:p w14:paraId="5B6ED833" w14:textId="4668F1B9" w:rsidR="005D5A10" w:rsidRDefault="005D5A10">
      <w:pPr>
        <w:rPr>
          <w:ins w:id="1381" w:author="Auteur"/>
        </w:rPr>
      </w:pPr>
    </w:p>
    <w:p w14:paraId="430E0DD7" w14:textId="0D35BD76" w:rsidR="005D5A10" w:rsidRDefault="005D5A10">
      <w:pPr>
        <w:rPr>
          <w:ins w:id="1382" w:author="Auteur"/>
        </w:rPr>
      </w:pPr>
    </w:p>
    <w:p w14:paraId="61B20EDD" w14:textId="06F11A91" w:rsidR="005D5A10" w:rsidRDefault="005D5A10">
      <w:pPr>
        <w:rPr>
          <w:ins w:id="1383" w:author="Auteur"/>
        </w:rPr>
      </w:pPr>
    </w:p>
    <w:p w14:paraId="6A94DDD4" w14:textId="6C0EEDD9" w:rsidR="005D5A10" w:rsidRDefault="005D5A10">
      <w:pPr>
        <w:rPr>
          <w:ins w:id="1384" w:author="Auteur"/>
        </w:rPr>
      </w:pPr>
    </w:p>
    <w:p w14:paraId="13C783E3" w14:textId="681B5E39" w:rsidR="005D5A10" w:rsidRDefault="005D5A10">
      <w:pPr>
        <w:rPr>
          <w:ins w:id="1385" w:author="Auteur"/>
        </w:rPr>
      </w:pPr>
    </w:p>
    <w:p w14:paraId="7CFAAAD6" w14:textId="3778D6CB" w:rsidR="005D5A10" w:rsidRDefault="005D5A10">
      <w:pPr>
        <w:rPr>
          <w:ins w:id="1386" w:author="Auteur"/>
        </w:rPr>
      </w:pPr>
    </w:p>
    <w:p w14:paraId="31D4F7BF" w14:textId="52313799" w:rsidR="005D5A10" w:rsidRDefault="005D5A10">
      <w:pPr>
        <w:rPr>
          <w:ins w:id="1387" w:author="Auteur"/>
        </w:rPr>
      </w:pPr>
    </w:p>
    <w:p w14:paraId="452EC0EC" w14:textId="2DABFD7F" w:rsidR="005D5A10" w:rsidRDefault="005D5A10">
      <w:pPr>
        <w:rPr>
          <w:ins w:id="1388" w:author="Auteur"/>
        </w:rPr>
      </w:pPr>
    </w:p>
    <w:p w14:paraId="3A28A9DC" w14:textId="450923A7" w:rsidR="005D5A10" w:rsidRDefault="005D5A10">
      <w:pPr>
        <w:rPr>
          <w:ins w:id="1389" w:author="Auteur"/>
        </w:rPr>
      </w:pPr>
    </w:p>
    <w:p w14:paraId="0AA9A97E" w14:textId="29D808DD" w:rsidR="005D5A10" w:rsidRDefault="005D5A10">
      <w:pPr>
        <w:rPr>
          <w:ins w:id="1390" w:author="Auteur"/>
        </w:rPr>
      </w:pPr>
    </w:p>
    <w:p w14:paraId="5FD8C1B4" w14:textId="198BF1CE" w:rsidR="005D5A10" w:rsidRDefault="005D5A10">
      <w:pPr>
        <w:rPr>
          <w:ins w:id="1391" w:author="Auteur"/>
        </w:rPr>
      </w:pPr>
    </w:p>
    <w:p w14:paraId="28C83664" w14:textId="23DB69E7" w:rsidR="005D5A10" w:rsidRDefault="005D5A10">
      <w:pPr>
        <w:rPr>
          <w:ins w:id="1392" w:author="Auteur"/>
        </w:rPr>
      </w:pPr>
    </w:p>
    <w:p w14:paraId="337A9903" w14:textId="77777777" w:rsidR="005D5A10" w:rsidRDefault="005D5A10"/>
    <w:p w14:paraId="5A06EF79" w14:textId="77777777" w:rsidR="009B1829" w:rsidDel="004C5AEA" w:rsidRDefault="009B1829">
      <w:pPr>
        <w:rPr>
          <w:del w:id="1393" w:author="Auteur"/>
        </w:rPr>
      </w:pPr>
    </w:p>
    <w:p w14:paraId="571DEAAB" w14:textId="77777777" w:rsidR="009B1829" w:rsidDel="004C5AEA" w:rsidRDefault="009B1829">
      <w:pPr>
        <w:rPr>
          <w:del w:id="1394" w:author="Auteur"/>
        </w:rPr>
      </w:pPr>
    </w:p>
    <w:p w14:paraId="31C089AC" w14:textId="77777777" w:rsidR="009B1829" w:rsidDel="004C5AEA" w:rsidRDefault="009B1829">
      <w:pPr>
        <w:rPr>
          <w:del w:id="1395" w:author="Auteur"/>
        </w:rPr>
      </w:pPr>
    </w:p>
    <w:p w14:paraId="426E665F" w14:textId="014CD69E" w:rsidR="009B1829" w:rsidDel="004C5AEA" w:rsidRDefault="009B1829">
      <w:pPr>
        <w:rPr>
          <w:ins w:id="1396" w:author="Auteur"/>
          <w:del w:id="1397" w:author="Auteur"/>
        </w:rPr>
      </w:pPr>
    </w:p>
    <w:p w14:paraId="7BD22CA8" w14:textId="49083140" w:rsidR="005D5A10" w:rsidDel="004C5AEA" w:rsidRDefault="005D5A10">
      <w:pPr>
        <w:rPr>
          <w:ins w:id="1398" w:author="Auteur"/>
          <w:del w:id="1399" w:author="Auteur"/>
        </w:rPr>
      </w:pPr>
    </w:p>
    <w:p w14:paraId="5A56522B" w14:textId="3C9B275E" w:rsidR="005D5A10" w:rsidDel="00FE73C3" w:rsidRDefault="005D5A10">
      <w:pPr>
        <w:rPr>
          <w:ins w:id="1400" w:author="Auteur"/>
          <w:del w:id="1401" w:author="Auteur"/>
        </w:rPr>
      </w:pPr>
    </w:p>
    <w:p w14:paraId="274222A2" w14:textId="2F376064" w:rsidR="005D5A10" w:rsidDel="00FE73C3" w:rsidRDefault="005D5A10">
      <w:pPr>
        <w:rPr>
          <w:ins w:id="1402" w:author="Auteur"/>
          <w:del w:id="1403" w:author="Auteur"/>
        </w:rPr>
      </w:pPr>
    </w:p>
    <w:p w14:paraId="7A79B75D" w14:textId="2A7C5F3A" w:rsidR="005D5A10" w:rsidDel="00FE73C3" w:rsidRDefault="005D5A10">
      <w:pPr>
        <w:rPr>
          <w:ins w:id="1404" w:author="Auteur"/>
          <w:del w:id="1405" w:author="Auteur"/>
        </w:rPr>
      </w:pPr>
    </w:p>
    <w:p w14:paraId="005DF20A" w14:textId="77777777" w:rsidR="005D5A10" w:rsidDel="00FE73C3" w:rsidRDefault="005D5A10">
      <w:pPr>
        <w:rPr>
          <w:del w:id="1406" w:author="Auteur"/>
        </w:rPr>
      </w:pPr>
    </w:p>
    <w:p w14:paraId="12D1F50F" w14:textId="77777777" w:rsidR="00C0479D" w:rsidDel="00AF54D6" w:rsidRDefault="00C0479D">
      <w:pPr>
        <w:rPr>
          <w:del w:id="1407" w:author="Auteur"/>
        </w:rPr>
      </w:pPr>
    </w:p>
    <w:p w14:paraId="205A3104" w14:textId="77777777" w:rsidR="009B1829" w:rsidDel="00AF54D6" w:rsidRDefault="009B1829">
      <w:pPr>
        <w:rPr>
          <w:del w:id="1408" w:author="Auteur"/>
        </w:rPr>
      </w:pPr>
    </w:p>
    <w:p w14:paraId="3F172C83" w14:textId="3EEE1418" w:rsidR="009B1829" w:rsidDel="00AF54D6" w:rsidRDefault="009B1829">
      <w:pPr>
        <w:rPr>
          <w:del w:id="1409" w:author="Auteur"/>
        </w:rPr>
      </w:pPr>
    </w:p>
    <w:p w14:paraId="4E85A83F" w14:textId="78945652" w:rsidR="00A96B37" w:rsidDel="00AF54D6" w:rsidRDefault="00A96B37">
      <w:pPr>
        <w:rPr>
          <w:del w:id="1410" w:author="Auteur"/>
        </w:rPr>
      </w:pPr>
    </w:p>
    <w:p w14:paraId="6DC07508" w14:textId="0B56ADD1" w:rsidR="00A96B37" w:rsidDel="00AF54D6" w:rsidRDefault="00A96B37">
      <w:pPr>
        <w:rPr>
          <w:del w:id="1411" w:author="Auteur"/>
        </w:rPr>
      </w:pPr>
    </w:p>
    <w:p w14:paraId="67E4B901" w14:textId="55030606" w:rsidR="00A96B37" w:rsidDel="00AF54D6" w:rsidRDefault="00A96B37">
      <w:pPr>
        <w:rPr>
          <w:del w:id="1412" w:author="Auteur"/>
        </w:rPr>
      </w:pPr>
    </w:p>
    <w:p w14:paraId="700AFECD" w14:textId="70DDEA84" w:rsidR="00A96B37" w:rsidDel="00AF54D6" w:rsidRDefault="00A96B37">
      <w:pPr>
        <w:rPr>
          <w:del w:id="1413" w:author="Auteur"/>
        </w:rPr>
      </w:pPr>
    </w:p>
    <w:p w14:paraId="0C7AC776" w14:textId="77777777" w:rsidR="00A96B37" w:rsidDel="00AF54D6" w:rsidRDefault="00A96B37">
      <w:pPr>
        <w:rPr>
          <w:del w:id="1414" w:author="Auteur"/>
        </w:rPr>
      </w:pPr>
    </w:p>
    <w:p w14:paraId="0F61D008" w14:textId="55251900" w:rsidR="00D25EC8" w:rsidDel="00AF54D6" w:rsidRDefault="00D25EC8">
      <w:pPr>
        <w:rPr>
          <w:del w:id="1415" w:author="Auteur"/>
        </w:rPr>
      </w:pPr>
    </w:p>
    <w:p w14:paraId="3FE533A0" w14:textId="7BC14F9E" w:rsidR="009B1829" w:rsidDel="00AF54D6" w:rsidRDefault="009B1829">
      <w:pPr>
        <w:rPr>
          <w:del w:id="1416" w:author="Auteur"/>
        </w:rPr>
      </w:pPr>
    </w:p>
    <w:p w14:paraId="42185B22" w14:textId="77777777" w:rsidR="00961BD6" w:rsidRDefault="00961BD6"/>
    <w:p w14:paraId="56FA5F9C"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#2: </w:t>
      </w:r>
      <w:proofErr w:type="spellStart"/>
      <w:r>
        <w:rPr>
          <w:color w:val="000000" w:themeColor="text1"/>
          <w:lang w:eastAsia="zh-CN"/>
        </w:rPr>
        <w:t>Generic</w:t>
      </w:r>
      <w:proofErr w:type="spellEnd"/>
      <w:r>
        <w:rPr>
          <w:color w:val="000000" w:themeColor="text1"/>
          <w:lang w:eastAsia="zh-CN"/>
        </w:rPr>
        <w:t xml:space="preserve"> Parameters</w:t>
      </w:r>
    </w:p>
    <w:p w14:paraId="5E32BF62"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5BE4F907"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044186">
            <w:pPr>
              <w:spacing w:after="0"/>
              <w:jc w:val="center"/>
              <w:textAlignment w:val="baseline"/>
              <w:rPr>
                <w:rFonts w:asciiTheme="majorBidi" w:eastAsia="Times New Roman" w:hAnsiTheme="majorBidi" w:cstheme="majorBidi"/>
                <w:lang w:val="fr-FR" w:eastAsia="fr-FR"/>
              </w:rPr>
            </w:pPr>
            <w:hyperlink r:id="rId47" w:tgtFrame="_blank">
              <w:r w:rsidR="0051695A">
                <w:rPr>
                  <w:rStyle w:val="Lienhypertexte"/>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585D6C70" w14:textId="77777777">
        <w:trPr>
          <w:trHeight w:val="468"/>
        </w:trPr>
        <w:tc>
          <w:tcPr>
            <w:tcW w:w="915" w:type="dxa"/>
          </w:tcPr>
          <w:p w14:paraId="6B9D12C7" w14:textId="77777777" w:rsidR="009B1829" w:rsidRDefault="00044186">
            <w:pPr>
              <w:spacing w:after="0"/>
              <w:jc w:val="center"/>
              <w:textAlignment w:val="baseline"/>
              <w:rPr>
                <w:rFonts w:asciiTheme="majorBidi" w:eastAsia="Times New Roman" w:hAnsiTheme="majorBidi" w:cstheme="majorBidi"/>
                <w:lang w:val="fr-FR" w:eastAsia="fr-FR"/>
              </w:rPr>
            </w:pPr>
            <w:hyperlink r:id="rId48" w:tgtFrame="_blank">
              <w:r w:rsidR="0051695A">
                <w:rPr>
                  <w:rStyle w:val="Lienhypertexte"/>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w:t>
            </w:r>
            <w:proofErr w:type="gramStart"/>
            <w:r>
              <w:rPr>
                <w:rFonts w:eastAsia="Yu Mincho"/>
                <w:b/>
                <w:lang w:eastAsia="zh-CN"/>
              </w:rPr>
              <w:t>can’t</w:t>
            </w:r>
            <w:proofErr w:type="gramEnd"/>
            <w:r>
              <w:rPr>
                <w:rFonts w:eastAsia="Yu Mincho"/>
                <w:b/>
                <w:lang w:eastAsia="zh-CN"/>
              </w:rPr>
              <w:t xml:space="preserve">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t>
            </w:r>
            <w:proofErr w:type="gramStart"/>
            <w:r>
              <w:rPr>
                <w:rFonts w:eastAsia="Yu Mincho"/>
                <w:b/>
                <w:lang w:eastAsia="zh-CN"/>
              </w:rPr>
              <w:t>was not assumed</w:t>
            </w:r>
            <w:proofErr w:type="gramEnd"/>
            <w:r>
              <w:rPr>
                <w:rFonts w:eastAsia="Yu Mincho"/>
                <w:b/>
                <w:lang w:eastAsia="zh-CN"/>
              </w:rPr>
              <w:t xml:space="preserve"> between NTN gateway and </w:t>
            </w:r>
            <w:proofErr w:type="spellStart"/>
            <w:r>
              <w:rPr>
                <w:rFonts w:eastAsia="Yu Mincho"/>
                <w:b/>
                <w:lang w:eastAsia="zh-CN"/>
              </w:rPr>
              <w:t>gNB</w:t>
            </w:r>
            <w:proofErr w:type="spellEnd"/>
            <w:r>
              <w:rPr>
                <w:rFonts w:eastAsia="Yu Mincho"/>
                <w:b/>
                <w:lang w:eastAsia="zh-CN"/>
              </w:rPr>
              <w:t>.</w:t>
            </w:r>
          </w:p>
          <w:p w14:paraId="500B30D6"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tc>
      </w:tr>
      <w:tr w:rsidR="009B1829" w14:paraId="24FFEC8D" w14:textId="77777777">
        <w:trPr>
          <w:trHeight w:val="468"/>
        </w:trPr>
        <w:tc>
          <w:tcPr>
            <w:tcW w:w="915" w:type="dxa"/>
          </w:tcPr>
          <w:p w14:paraId="1315F7B5" w14:textId="77777777" w:rsidR="009B1829" w:rsidRDefault="00044186">
            <w:pPr>
              <w:spacing w:after="0"/>
              <w:jc w:val="center"/>
              <w:textAlignment w:val="baseline"/>
              <w:rPr>
                <w:rFonts w:asciiTheme="majorBidi" w:eastAsia="Times New Roman" w:hAnsiTheme="majorBidi" w:cstheme="majorBidi"/>
                <w:lang w:val="fr-FR" w:eastAsia="fr-FR"/>
              </w:rPr>
            </w:pPr>
            <w:hyperlink r:id="rId49" w:tgtFrame="_blank">
              <w:r w:rsidR="0051695A">
                <w:rPr>
                  <w:rStyle w:val="Lienhypertexte"/>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 xml:space="preserve">Observation 2: RF requirement is not possible to </w:t>
            </w:r>
            <w:proofErr w:type="gramStart"/>
            <w:r>
              <w:rPr>
                <w:rFonts w:eastAsia="Yu Mincho"/>
                <w:b/>
              </w:rPr>
              <w:t>be specified</w:t>
            </w:r>
            <w:proofErr w:type="gramEnd"/>
            <w:r>
              <w:rPr>
                <w:rFonts w:eastAsia="Yu Mincho"/>
                <w:b/>
              </w:rPr>
              <w:t xml:space="preserve">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w:t>
            </w:r>
            <w:proofErr w:type="gramStart"/>
            <w:r>
              <w:rPr>
                <w:rFonts w:eastAsia="Yu Mincho"/>
                <w:b/>
                <w:u w:val="single"/>
              </w:rPr>
              <w:t>is proposed</w:t>
            </w:r>
            <w:proofErr w:type="gramEnd"/>
            <w:r>
              <w:rPr>
                <w:rFonts w:eastAsia="Yu Mincho"/>
                <w:b/>
                <w:u w:val="single"/>
              </w:rPr>
              <w:t xml:space="preserve">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 xml:space="preserve">Proposal 3: It </w:t>
            </w:r>
            <w:proofErr w:type="gramStart"/>
            <w:r>
              <w:rPr>
                <w:rFonts w:eastAsia="Yu Mincho"/>
                <w:b/>
                <w:u w:val="single"/>
              </w:rPr>
              <w:t>is proposed</w:t>
            </w:r>
            <w:proofErr w:type="gramEnd"/>
            <w:r>
              <w:rPr>
                <w:rFonts w:eastAsia="Yu Mincho"/>
                <w:b/>
                <w:u w:val="single"/>
              </w:rPr>
              <w:t xml:space="preserve"> to only specify BS-alike requirements for NTN.</w:t>
            </w:r>
          </w:p>
        </w:tc>
      </w:tr>
      <w:tr w:rsidR="009B1829" w14:paraId="6B8AA1C9" w14:textId="77777777">
        <w:trPr>
          <w:trHeight w:val="468"/>
        </w:trPr>
        <w:tc>
          <w:tcPr>
            <w:tcW w:w="915" w:type="dxa"/>
          </w:tcPr>
          <w:p w14:paraId="0922A77B" w14:textId="77777777" w:rsidR="009B1829" w:rsidRDefault="00044186">
            <w:pPr>
              <w:spacing w:after="0"/>
              <w:jc w:val="center"/>
              <w:textAlignment w:val="baseline"/>
              <w:rPr>
                <w:rFonts w:asciiTheme="majorBidi" w:eastAsia="Times New Roman" w:hAnsiTheme="majorBidi" w:cstheme="majorBidi"/>
                <w:lang w:val="fr-FR" w:eastAsia="fr-FR"/>
              </w:rPr>
            </w:pPr>
            <w:hyperlink r:id="rId50" w:tgtFrame="_blank">
              <w:r w:rsidR="0051695A">
                <w:rPr>
                  <w:rStyle w:val="Lienhypertexte"/>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w:t>
            </w:r>
            <w:proofErr w:type="spellStart"/>
            <w:r>
              <w:rPr>
                <w:rFonts w:asciiTheme="minorBidi" w:eastAsia="Yu Mincho" w:hAnsiTheme="minorBidi"/>
              </w:rPr>
              <w:t>gNB</w:t>
            </w:r>
            <w:proofErr w:type="spellEnd"/>
            <w:r>
              <w:rPr>
                <w:rFonts w:asciiTheme="minorBidi" w:eastAsia="Yu Mincho" w:hAnsiTheme="minorBidi"/>
              </w:rPr>
              <w:t xml:space="preserve">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w:t>
            </w:r>
            <w:proofErr w:type="spellStart"/>
            <w:r>
              <w:rPr>
                <w:rFonts w:asciiTheme="minorBidi" w:eastAsia="Yu Mincho" w:hAnsiTheme="minorBidi"/>
              </w:rPr>
              <w:t>gNB</w:t>
            </w:r>
            <w:proofErr w:type="spellEnd"/>
            <w:r>
              <w:rPr>
                <w:rFonts w:asciiTheme="minorBidi" w:eastAsia="Yu Mincho" w:hAnsiTheme="minorBidi"/>
              </w:rPr>
              <w:t xml:space="preserve">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w:t>
            </w:r>
            <w:proofErr w:type="spellStart"/>
            <w:r>
              <w:rPr>
                <w:rFonts w:asciiTheme="minorBidi" w:eastAsia="Yu Mincho" w:hAnsiTheme="minorBidi"/>
              </w:rPr>
              <w:t>gNB</w:t>
            </w:r>
            <w:proofErr w:type="spellEnd"/>
            <w:r>
              <w:rPr>
                <w:rFonts w:asciiTheme="minorBidi" w:eastAsia="Yu Mincho" w:hAnsiTheme="minorBidi"/>
              </w:rPr>
              <w:t xml:space="preserve"> hypotheses for the ground </w:t>
            </w:r>
            <w:proofErr w:type="spellStart"/>
            <w:r>
              <w:rPr>
                <w:rFonts w:asciiTheme="minorBidi" w:eastAsia="Yu Mincho" w:hAnsiTheme="minorBidi"/>
              </w:rPr>
              <w:t>gNB</w:t>
            </w:r>
            <w:proofErr w:type="spellEnd"/>
            <w:r>
              <w:rPr>
                <w:rFonts w:asciiTheme="minorBidi" w:eastAsia="Yu Mincho" w:hAnsiTheme="minorBidi"/>
              </w:rPr>
              <w:t xml:space="preserve"> component in NTN, as described by the technical specification TS 38.104.</w:t>
            </w:r>
          </w:p>
        </w:tc>
      </w:tr>
    </w:tbl>
    <w:p w14:paraId="406D8F69" w14:textId="77777777" w:rsidR="009B1829" w:rsidRDefault="009B1829"/>
    <w:p w14:paraId="46237E7E"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AB88F53"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755F3E0A"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4363F66" w14:textId="77777777" w:rsidR="009B1829" w:rsidRDefault="0051695A">
      <w:pPr>
        <w:rPr>
          <w:b/>
          <w:color w:val="0070C0"/>
          <w:u w:val="single"/>
          <w:lang w:eastAsia="ko-KR"/>
        </w:rPr>
      </w:pPr>
      <w:r>
        <w:rPr>
          <w:b/>
          <w:color w:val="0070C0"/>
          <w:u w:val="single"/>
          <w:lang w:eastAsia="ko-KR"/>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02B133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If required, RAN4 can reuse in Rel-17 current </w:t>
      </w:r>
      <w:proofErr w:type="spellStart"/>
      <w:r>
        <w:rPr>
          <w:rFonts w:asciiTheme="minorBidi" w:hAnsiTheme="minorBidi"/>
        </w:rPr>
        <w:t>gNB</w:t>
      </w:r>
      <w:proofErr w:type="spellEnd"/>
      <w:r>
        <w:rPr>
          <w:rFonts w:asciiTheme="minorBidi" w:hAnsiTheme="minorBidi"/>
        </w:rPr>
        <w:t xml:space="preserve"> hypotheses for the ground </w:t>
      </w:r>
      <w:proofErr w:type="spellStart"/>
      <w:r>
        <w:rPr>
          <w:rFonts w:asciiTheme="minorBidi" w:hAnsiTheme="minorBidi"/>
        </w:rPr>
        <w:t>gNB</w:t>
      </w:r>
      <w:proofErr w:type="spellEnd"/>
      <w:r>
        <w:rPr>
          <w:rFonts w:asciiTheme="minorBidi" w:hAnsiTheme="minorBidi"/>
        </w:rPr>
        <w:t xml:space="preserve"> component in NTN, as described by the technical specification TS 38.104.</w:t>
      </w:r>
    </w:p>
    <w:p w14:paraId="56C6DF3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5C9015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It depends. If we treat Satellite + feeder link + NTN Gateway + </w:t>
            </w:r>
            <w:proofErr w:type="spellStart"/>
            <w:r>
              <w:rPr>
                <w:rFonts w:eastAsiaTheme="minorEastAsia"/>
                <w:lang w:val="en-US" w:eastAsia="zh-CN"/>
              </w:rPr>
              <w:t>gNB</w:t>
            </w:r>
            <w:proofErr w:type="spellEnd"/>
            <w:r>
              <w:rPr>
                <w:rFonts w:eastAsiaTheme="minorEastAsia"/>
                <w:lang w:val="en-US" w:eastAsia="zh-CN"/>
              </w:rPr>
              <w:t xml:space="preserve"> as an entity, the requirements might need to </w:t>
            </w:r>
            <w:proofErr w:type="gramStart"/>
            <w:r>
              <w:rPr>
                <w:rFonts w:eastAsiaTheme="minorEastAsia"/>
                <w:lang w:val="en-US" w:eastAsia="zh-CN"/>
              </w:rPr>
              <w:t>be discussed</w:t>
            </w:r>
            <w:proofErr w:type="gramEnd"/>
            <w:r>
              <w:rPr>
                <w:rFonts w:eastAsiaTheme="minorEastAsia"/>
                <w:lang w:val="en-US" w:eastAsia="zh-CN"/>
              </w:rPr>
              <w:t xml:space="preserve">. </w:t>
            </w:r>
            <w:proofErr w:type="gramStart"/>
            <w:r>
              <w:rPr>
                <w:rFonts w:eastAsiaTheme="minorEastAsia"/>
                <w:lang w:val="en-US" w:eastAsia="zh-CN"/>
              </w:rPr>
              <w:t>But</w:t>
            </w:r>
            <w:proofErr w:type="gramEnd"/>
            <w:r>
              <w:rPr>
                <w:rFonts w:eastAsiaTheme="minorEastAsia"/>
                <w:lang w:val="en-US" w:eastAsia="zh-CN"/>
              </w:rPr>
              <w:t xml:space="preserve">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Not sure what mean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hypotheses” and “if required” here. </w:t>
            </w:r>
          </w:p>
          <w:p w14:paraId="1B6DF286" w14:textId="77777777" w:rsidR="009B1829" w:rsidRDefault="0051695A">
            <w:pPr>
              <w:spacing w:after="120"/>
              <w:textAlignment w:val="baseline"/>
              <w:rPr>
                <w:rFonts w:eastAsiaTheme="minorEastAsia"/>
                <w:lang w:val="en-US" w:eastAsia="zh-CN"/>
              </w:rPr>
            </w:pPr>
            <w:proofErr w:type="gramStart"/>
            <w:r>
              <w:rPr>
                <w:rFonts w:eastAsiaTheme="minorEastAsia"/>
                <w:color w:val="0070C0"/>
                <w:lang w:val="en-US" w:eastAsia="zh-CN"/>
              </w:rPr>
              <w:t>But</w:t>
            </w:r>
            <w:proofErr w:type="gramEnd"/>
            <w:r>
              <w:rPr>
                <w:rFonts w:eastAsiaTheme="minorEastAsia"/>
                <w:color w:val="0070C0"/>
                <w:lang w:val="en-US" w:eastAsia="zh-CN"/>
              </w:rPr>
              <w:t xml:space="preserve"> we could agree that the ground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No matter how the Satellite, feeder link, NTN Gateway and </w:t>
            </w:r>
            <w:proofErr w:type="spellStart"/>
            <w:r>
              <w:rPr>
                <w:rFonts w:eastAsiaTheme="minorEastAsia"/>
                <w:lang w:val="en-US" w:eastAsia="zh-CN"/>
              </w:rPr>
              <w:t>gNB</w:t>
            </w:r>
            <w:proofErr w:type="spellEnd"/>
            <w:r>
              <w:rPr>
                <w:rFonts w:eastAsiaTheme="minorEastAsia"/>
                <w:lang w:val="en-US" w:eastAsia="zh-CN"/>
              </w:rPr>
              <w:t xml:space="preserve"> in NTN system are considered, only if the </w:t>
            </w:r>
            <w:proofErr w:type="spellStart"/>
            <w:r>
              <w:rPr>
                <w:rFonts w:eastAsiaTheme="minorEastAsia"/>
                <w:lang w:val="en-US" w:eastAsia="zh-CN"/>
              </w:rPr>
              <w:t>gNB</w:t>
            </w:r>
            <w:proofErr w:type="spellEnd"/>
            <w:r>
              <w:rPr>
                <w:rFonts w:eastAsiaTheme="minorEastAsia"/>
                <w:lang w:val="en-US" w:eastAsia="zh-CN"/>
              </w:rPr>
              <w:t xml:space="preserve"> here transmits, the </w:t>
            </w:r>
            <w:proofErr w:type="spellStart"/>
            <w:r>
              <w:rPr>
                <w:rFonts w:eastAsiaTheme="minorEastAsia"/>
                <w:lang w:val="en-US" w:eastAsia="zh-CN"/>
              </w:rPr>
              <w:t>gNB</w:t>
            </w:r>
            <w:proofErr w:type="spellEnd"/>
            <w:r>
              <w:rPr>
                <w:rFonts w:eastAsiaTheme="minorEastAsia"/>
                <w:lang w:val="en-US" w:eastAsia="zh-CN"/>
              </w:rPr>
              <w:t xml:space="preserve"> requirements </w:t>
            </w:r>
            <w:proofErr w:type="gramStart"/>
            <w:r>
              <w:rPr>
                <w:rFonts w:eastAsiaTheme="minorEastAsia"/>
                <w:lang w:val="en-US" w:eastAsia="zh-CN"/>
              </w:rPr>
              <w:t>shall be met</w:t>
            </w:r>
            <w:proofErr w:type="gramEnd"/>
            <w:r>
              <w:rPr>
                <w:rFonts w:eastAsiaTheme="minorEastAsia"/>
                <w:lang w:val="en-US" w:eastAsia="zh-CN"/>
              </w:rPr>
              <w: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proofErr w:type="spellStart"/>
            <w:r>
              <w:rPr>
                <w:rFonts w:eastAsia="Yu Mincho"/>
              </w:rPr>
              <w:t>Fraunhofer</w:t>
            </w:r>
            <w:proofErr w:type="spellEnd"/>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 xml:space="preserve">Share the similar views with CATT and Ericsson, the same RF requirements as BS TS 38.104 </w:t>
            </w:r>
            <w:proofErr w:type="gramStart"/>
            <w:r w:rsidRPr="007231FF">
              <w:rPr>
                <w:rFonts w:eastAsiaTheme="minorEastAsia"/>
                <w:lang w:val="en-US" w:eastAsia="zh-CN"/>
              </w:rPr>
              <w:t>are suggested</w:t>
            </w:r>
            <w:proofErr w:type="gramEnd"/>
            <w:r w:rsidRPr="007231FF">
              <w:rPr>
                <w:rFonts w:eastAsiaTheme="minorEastAsia"/>
                <w:lang w:val="en-US" w:eastAsia="zh-CN"/>
              </w:rPr>
              <w:t xml:space="preserve">. If some new modification is required in future, it </w:t>
            </w:r>
            <w:proofErr w:type="gramStart"/>
            <w:r w:rsidRPr="007231FF">
              <w:rPr>
                <w:rFonts w:eastAsiaTheme="minorEastAsia"/>
                <w:lang w:val="en-US" w:eastAsia="zh-CN"/>
              </w:rPr>
              <w:t>is suggested</w:t>
            </w:r>
            <w:proofErr w:type="gramEnd"/>
            <w:r w:rsidRPr="007231FF">
              <w:rPr>
                <w:rFonts w:eastAsiaTheme="minorEastAsia"/>
                <w:lang w:val="en-US" w:eastAsia="zh-CN"/>
              </w:rPr>
              <w:t xml:space="preserve"> to emphasize these modifications are only applicable for NTN </w:t>
            </w:r>
            <w:proofErr w:type="spellStart"/>
            <w:r w:rsidRPr="007231FF">
              <w:rPr>
                <w:rFonts w:eastAsiaTheme="minorEastAsia"/>
                <w:lang w:val="en-US" w:eastAsia="zh-CN"/>
              </w:rPr>
              <w:t>gNB</w:t>
            </w:r>
            <w:proofErr w:type="spellEnd"/>
            <w:r w:rsidRPr="007231FF">
              <w:rPr>
                <w:rFonts w:eastAsiaTheme="minorEastAsia"/>
                <w:lang w:val="en-US" w:eastAsia="zh-CN"/>
              </w:rPr>
              <w:t xml:space="preserve"> not for all </w:t>
            </w:r>
            <w:proofErr w:type="spellStart"/>
            <w:r w:rsidRPr="007231FF">
              <w:rPr>
                <w:rFonts w:eastAsiaTheme="minorEastAsia"/>
                <w:lang w:val="en-US" w:eastAsia="zh-CN"/>
              </w:rPr>
              <w:t>gNBs</w:t>
            </w:r>
            <w:proofErr w:type="spellEnd"/>
            <w:r w:rsidRPr="007231FF">
              <w:rPr>
                <w:rFonts w:eastAsiaTheme="minorEastAsia"/>
                <w:lang w:val="en-US" w:eastAsia="zh-CN"/>
              </w:rPr>
              <w:t>.</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 xml:space="preserve">TS 38.104 </w:t>
            </w:r>
            <w:proofErr w:type="gramStart"/>
            <w:r>
              <w:rPr>
                <w:rFonts w:eastAsiaTheme="minorEastAsia"/>
                <w:lang w:val="en-US" w:eastAsia="zh-CN"/>
              </w:rPr>
              <w:t>is defined</w:t>
            </w:r>
            <w:proofErr w:type="gramEnd"/>
            <w:r>
              <w:rPr>
                <w:rFonts w:eastAsiaTheme="minorEastAsia"/>
                <w:lang w:val="en-US" w:eastAsia="zh-CN"/>
              </w:rPr>
              <w:t xml:space="preserve"> as Base Station (BS) radio transmission and reception. </w:t>
            </w:r>
            <w:proofErr w:type="spellStart"/>
            <w:proofErr w:type="gramStart"/>
            <w:r>
              <w:rPr>
                <w:rFonts w:eastAsiaTheme="minorEastAsia"/>
                <w:lang w:val="en-US" w:eastAsia="zh-CN"/>
              </w:rPr>
              <w:t>gNB</w:t>
            </w:r>
            <w:proofErr w:type="spellEnd"/>
            <w:proofErr w:type="gramEnd"/>
            <w:r>
              <w:rPr>
                <w:rFonts w:eastAsiaTheme="minorEastAsia"/>
                <w:lang w:val="en-US" w:eastAsia="zh-CN"/>
              </w:rPr>
              <w:t xml:space="preserve"> seems a logical concept. </w:t>
            </w:r>
            <w:proofErr w:type="gramStart"/>
            <w:r>
              <w:rPr>
                <w:rFonts w:eastAsiaTheme="minorEastAsia"/>
                <w:lang w:val="en-US" w:eastAsia="zh-CN"/>
              </w:rPr>
              <w:t>I’m</w:t>
            </w:r>
            <w:proofErr w:type="gramEnd"/>
            <w:r>
              <w:rPr>
                <w:rFonts w:eastAsiaTheme="minorEastAsia"/>
                <w:lang w:val="en-US" w:eastAsia="zh-CN"/>
              </w:rPr>
              <w:t xml:space="preserve"> not sure </w:t>
            </w:r>
            <w:proofErr w:type="spellStart"/>
            <w:r>
              <w:rPr>
                <w:rFonts w:eastAsiaTheme="minorEastAsia"/>
                <w:lang w:val="en-US" w:eastAsia="zh-CN"/>
              </w:rPr>
              <w:t>gNB</w:t>
            </w:r>
            <w:proofErr w:type="spellEnd"/>
            <w:r>
              <w:rPr>
                <w:rFonts w:eastAsiaTheme="minorEastAsia"/>
                <w:lang w:val="en-US" w:eastAsia="zh-CN"/>
              </w:rPr>
              <w:t xml:space="preserve">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Moderator clarifies that ‘</w:t>
      </w:r>
      <w:proofErr w:type="spellStart"/>
      <w:r w:rsidRPr="00A96B37">
        <w:rPr>
          <w:rFonts w:asciiTheme="minorBidi" w:eastAsia="MS Mincho" w:hAnsiTheme="minorBidi"/>
        </w:rPr>
        <w:t>gNB</w:t>
      </w:r>
      <w:proofErr w:type="spellEnd"/>
      <w:r w:rsidRPr="00A96B37">
        <w:rPr>
          <w:rFonts w:asciiTheme="minorBidi" w:eastAsia="MS Mincho" w:hAnsiTheme="minorBidi"/>
        </w:rPr>
        <w:t xml:space="preserve"> hypothesis’ refers to </w:t>
      </w:r>
      <w:r>
        <w:rPr>
          <w:rFonts w:asciiTheme="minorBidi" w:eastAsia="MS Mincho" w:hAnsiTheme="minorBidi"/>
        </w:rPr>
        <w:t xml:space="preserve">the hypothesis that should be considered for </w:t>
      </w:r>
      <w:proofErr w:type="spellStart"/>
      <w:r w:rsidR="009D0721">
        <w:rPr>
          <w:rFonts w:asciiTheme="minorBidi" w:eastAsia="MS Mincho" w:hAnsiTheme="minorBidi"/>
        </w:rPr>
        <w:t>gNB</w:t>
      </w:r>
      <w:proofErr w:type="spellEnd"/>
      <w:r w:rsidR="009D0721">
        <w:rPr>
          <w:rFonts w:asciiTheme="minorBidi" w:eastAsia="MS Mincho" w:hAnsiTheme="minorBidi"/>
        </w:rPr>
        <w:t xml:space="preserve">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xml:space="preserve">. Please note that is not a reference for TN </w:t>
      </w:r>
      <w:proofErr w:type="spellStart"/>
      <w:r>
        <w:rPr>
          <w:rFonts w:asciiTheme="minorBidi" w:eastAsia="MS Mincho" w:hAnsiTheme="minorBidi"/>
        </w:rPr>
        <w:t>gNB</w:t>
      </w:r>
      <w:proofErr w:type="spellEnd"/>
      <w:r>
        <w:rPr>
          <w:rFonts w:asciiTheme="minorBidi" w:eastAsia="MS Mincho" w:hAnsiTheme="minorBidi"/>
        </w:rPr>
        <w:t xml:space="preserve">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 xml:space="preserve">Proposal 2-1: RAN4 can reuse in Rel-17 current </w:t>
      </w:r>
      <w:proofErr w:type="spellStart"/>
      <w:r w:rsidRPr="00A96B37">
        <w:rPr>
          <w:rFonts w:asciiTheme="minorBidi" w:hAnsiTheme="minorBidi"/>
          <w:b/>
        </w:rPr>
        <w:t>gNB</w:t>
      </w:r>
      <w:proofErr w:type="spellEnd"/>
      <w:r w:rsidRPr="00A96B37">
        <w:rPr>
          <w:rFonts w:asciiTheme="minorBidi" w:hAnsiTheme="minorBidi"/>
          <w:b/>
        </w:rPr>
        <w:t xml:space="preserve"> hypotheses for the “Non-NTN infrastructure </w:t>
      </w:r>
      <w:proofErr w:type="spellStart"/>
      <w:r w:rsidRPr="00A96B37">
        <w:rPr>
          <w:rFonts w:asciiTheme="minorBidi" w:hAnsiTheme="minorBidi"/>
          <w:b/>
        </w:rPr>
        <w:t>gNB</w:t>
      </w:r>
      <w:proofErr w:type="spellEnd"/>
      <w:r w:rsidRPr="00A96B37">
        <w:rPr>
          <w:rFonts w:asciiTheme="minorBidi" w:hAnsiTheme="minorBidi"/>
          <w:b/>
        </w:rPr>
        <w:t xml:space="preserve">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Titre3"/>
        <w:numPr>
          <w:ilvl w:val="0"/>
          <w:numId w:val="0"/>
        </w:numPr>
        <w:rPr>
          <w:sz w:val="24"/>
          <w:szCs w:val="16"/>
        </w:rPr>
      </w:pPr>
      <w:proofErr w:type="spellStart"/>
      <w:r>
        <w:rPr>
          <w:sz w:val="24"/>
          <w:szCs w:val="16"/>
        </w:rPr>
        <w:lastRenderedPageBreak/>
        <w:t>Sub-topic</w:t>
      </w:r>
      <w:proofErr w:type="spellEnd"/>
      <w:r>
        <w:rPr>
          <w:sz w:val="24"/>
          <w:szCs w:val="16"/>
        </w:rPr>
        <w:t xml:space="preserve">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Specific NTN GW parameters/requirements (e.g. NTN GW REFSENS) are implementation dependent and will be adapted according to existent </w:t>
      </w:r>
      <w:proofErr w:type="spellStart"/>
      <w:r>
        <w:rPr>
          <w:rFonts w:asciiTheme="minorBidi" w:hAnsiTheme="minorBidi"/>
        </w:rPr>
        <w:t>gNB</w:t>
      </w:r>
      <w:proofErr w:type="spellEnd"/>
      <w:r>
        <w:rPr>
          <w:rFonts w:asciiTheme="minorBidi" w:hAnsiTheme="minorBidi"/>
        </w:rPr>
        <w:t xml:space="preserve"> specification.</w:t>
      </w:r>
    </w:p>
    <w:p w14:paraId="6B922E53" w14:textId="77777777" w:rsidR="009B1829" w:rsidRDefault="0051695A">
      <w:pPr>
        <w:pStyle w:val="Paragraphedeliste"/>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 xml:space="preserve">RAN4 can consider (when required) current </w:t>
      </w:r>
      <w:proofErr w:type="spellStart"/>
      <w:r>
        <w:rPr>
          <w:rFonts w:asciiTheme="minorBidi" w:hAnsiTheme="minorBidi"/>
        </w:rPr>
        <w:t>gNB</w:t>
      </w:r>
      <w:proofErr w:type="spellEnd"/>
      <w:r>
        <w:rPr>
          <w:rFonts w:asciiTheme="minorBidi" w:hAnsiTheme="minorBidi"/>
        </w:rPr>
        <w:t xml:space="preserve"> specifications for parameters such as </w:t>
      </w:r>
      <w:proofErr w:type="spellStart"/>
      <w:r>
        <w:rPr>
          <w:rFonts w:asciiTheme="minorBidi" w:hAnsiTheme="minorBidi"/>
        </w:rPr>
        <w:t>gNB</w:t>
      </w:r>
      <w:proofErr w:type="spellEnd"/>
      <w:r>
        <w:rPr>
          <w:rFonts w:asciiTheme="minorBidi" w:hAnsiTheme="minorBidi"/>
        </w:rPr>
        <w:t xml:space="preserve"> REFSENS.</w:t>
      </w:r>
    </w:p>
    <w:p w14:paraId="62080C81"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w:t>
      </w:r>
      <w:proofErr w:type="gramStart"/>
      <w:r>
        <w:rPr>
          <w:rFonts w:asciiTheme="minorBidi" w:hAnsiTheme="minorBidi"/>
        </w:rPr>
        <w:t>has been already agreed</w:t>
      </w:r>
      <w:proofErr w:type="gramEnd"/>
      <w:r>
        <w:rPr>
          <w:rFonts w:asciiTheme="minorBidi" w:hAnsiTheme="minorBidi"/>
        </w:rPr>
        <w:t xml:space="preserve"> in RAN3 that NTN GW is not specified by 3GPP in Rel-17.</w:t>
      </w:r>
    </w:p>
    <w:p w14:paraId="69D48F7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 xml:space="preserve">The Note 2 in option 1 is not </w:t>
            </w:r>
            <w:proofErr w:type="gramStart"/>
            <w:r>
              <w:rPr>
                <w:rFonts w:eastAsiaTheme="minorEastAsia"/>
                <w:color w:val="0070C0"/>
                <w:lang w:val="en-US" w:eastAsia="zh-CN"/>
              </w:rPr>
              <w:t>correct,</w:t>
            </w:r>
            <w:proofErr w:type="gramEnd"/>
            <w:r>
              <w:rPr>
                <w:rFonts w:eastAsiaTheme="minorEastAsia"/>
                <w:color w:val="0070C0"/>
                <w:lang w:val="en-US" w:eastAsia="zh-CN"/>
              </w:rPr>
              <w:t xml:space="preserve">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proofErr w:type="spellStart"/>
            <w:r>
              <w:rPr>
                <w:rFonts w:eastAsiaTheme="minorEastAsia"/>
                <w:lang w:val="en-US" w:eastAsia="zh-CN"/>
              </w:rPr>
              <w:t>Fraunhofer</w:t>
            </w:r>
            <w:proofErr w:type="spellEnd"/>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 xml:space="preserve">Technical analysis </w:t>
            </w:r>
            <w:proofErr w:type="gramStart"/>
            <w:r>
              <w:rPr>
                <w:rFonts w:eastAsiaTheme="minorEastAsia"/>
                <w:lang w:val="en-US" w:eastAsia="zh-CN"/>
              </w:rPr>
              <w:t>are needed</w:t>
            </w:r>
            <w:proofErr w:type="gramEnd"/>
            <w:r>
              <w:rPr>
                <w:rFonts w:eastAsiaTheme="minorEastAsia"/>
                <w:lang w:val="en-US" w:eastAsia="zh-CN"/>
              </w:rPr>
              <w:t>.</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proofErr w:type="gramStart"/>
      <w:r>
        <w:rPr>
          <w:szCs w:val="24"/>
          <w:lang w:eastAsia="zh-CN"/>
        </w:rPr>
        <w:t>7</w:t>
      </w:r>
      <w:proofErr w:type="gramEnd"/>
      <w:r>
        <w:rPr>
          <w:szCs w:val="24"/>
          <w:lang w:eastAsia="zh-CN"/>
        </w:rPr>
        <w:t xml:space="preserve">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w:t>
      </w:r>
      <w:proofErr w:type="gramStart"/>
      <w:r w:rsidRPr="00A96B37">
        <w:rPr>
          <w:szCs w:val="24"/>
          <w:lang w:eastAsia="zh-CN"/>
        </w:rPr>
        <w:t>be specified</w:t>
      </w:r>
      <w:proofErr w:type="gramEnd"/>
      <w:r w:rsidRPr="00A96B37">
        <w:rPr>
          <w:szCs w:val="24"/>
          <w:lang w:eastAsia="zh-CN"/>
        </w:rPr>
        <w:t>,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w:t>
            </w:r>
            <w:proofErr w:type="gramStart"/>
            <w:r>
              <w:rPr>
                <w:rFonts w:eastAsiaTheme="minorEastAsia"/>
                <w:lang w:val="en-US" w:eastAsia="zh-CN"/>
              </w:rPr>
              <w:t>are needed</w:t>
            </w:r>
            <w:proofErr w:type="gramEnd"/>
            <w:r>
              <w:rPr>
                <w:rFonts w:eastAsiaTheme="minorEastAsia"/>
                <w:lang w:val="en-US" w:eastAsia="zh-CN"/>
              </w:rPr>
              <w:t xml:space="preserve">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 xml:space="preserve">Option 2 was a RAN agreement (Proposal NTN-2.2), why should we reconsider </w:t>
            </w:r>
            <w:proofErr w:type="gramStart"/>
            <w:r>
              <w:rPr>
                <w:rFonts w:eastAsiaTheme="minorEastAsia"/>
                <w:color w:val="0070C0"/>
                <w:lang w:val="en-US" w:eastAsia="zh-CN"/>
              </w:rPr>
              <w:t>this?</w:t>
            </w:r>
            <w:proofErr w:type="gramEnd"/>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The exact practical meaning of each option </w:t>
            </w:r>
            <w:proofErr w:type="gramStart"/>
            <w:r>
              <w:rPr>
                <w:rFonts w:eastAsiaTheme="minorEastAsia"/>
                <w:lang w:val="en-US" w:eastAsia="zh-CN"/>
              </w:rPr>
              <w:t>should be clarified</w:t>
            </w:r>
            <w:proofErr w:type="gramEnd"/>
            <w:r>
              <w:rPr>
                <w:rFonts w:eastAsiaTheme="minorEastAsia"/>
                <w:lang w:val="en-US" w:eastAsia="zh-CN"/>
              </w:rPr>
              <w:t xml:space="preserve">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 xml:space="preserve">Some clarification </w:t>
            </w:r>
            <w:proofErr w:type="gramStart"/>
            <w:r>
              <w:rPr>
                <w:rFonts w:eastAsiaTheme="minorEastAsia"/>
                <w:lang w:val="en-US" w:eastAsia="zh-CN"/>
              </w:rPr>
              <w:t>is needed</w:t>
            </w:r>
            <w:proofErr w:type="gramEnd"/>
            <w:r>
              <w:rPr>
                <w:rFonts w:eastAsiaTheme="minorEastAsia"/>
                <w:lang w:val="en-US" w:eastAsia="zh-CN"/>
              </w:rPr>
              <w:t xml:space="preserve"> for “NTN-payload”. </w:t>
            </w:r>
            <w:proofErr w:type="gramStart"/>
            <w:r>
              <w:rPr>
                <w:rFonts w:eastAsiaTheme="minorEastAsia"/>
                <w:lang w:val="en-US" w:eastAsia="zh-CN"/>
              </w:rPr>
              <w:t>What’s</w:t>
            </w:r>
            <w:proofErr w:type="gramEnd"/>
            <w:r>
              <w:rPr>
                <w:rFonts w:eastAsiaTheme="minorEastAsia"/>
                <w:lang w:val="en-US" w:eastAsia="zh-CN"/>
              </w:rPr>
              <w:t xml:space="preserve">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F230E7" w:rsidP="00A96B37">
      <w:pPr>
        <w:spacing w:after="120"/>
        <w:jc w:val="center"/>
        <w:rPr>
          <w:szCs w:val="24"/>
          <w:lang w:eastAsia="zh-CN"/>
        </w:rPr>
      </w:pPr>
      <w:r>
        <w:rPr>
          <w:noProof/>
        </w:rPr>
        <w:object w:dxaOrig="11433" w:dyaOrig="4321" w14:anchorId="55C3DF99">
          <v:shape id="_x0000_i1034"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4" DrawAspect="Content" ObjectID="_1680123603" r:id="rId51"/>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lastRenderedPageBreak/>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94FB7CF"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75FAAAD0"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Titre2"/>
        <w:numPr>
          <w:ilvl w:val="1"/>
          <w:numId w:val="2"/>
        </w:numPr>
      </w:pPr>
      <w:proofErr w:type="spellStart"/>
      <w:r>
        <w:t>Summary</w:t>
      </w:r>
      <w:proofErr w:type="spellEnd"/>
      <w:r>
        <w:t xml:space="preserve"> for 1st round </w:t>
      </w:r>
    </w:p>
    <w:p w14:paraId="3F0F52B0"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49E404D3" w14:textId="77777777" w:rsidR="009B1829" w:rsidRDefault="0051695A">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Moderator clarifies that ‘</w:t>
            </w:r>
            <w:proofErr w:type="spellStart"/>
            <w:r w:rsidRPr="00621B25">
              <w:rPr>
                <w:rFonts w:asciiTheme="minorBidi" w:eastAsia="MS Mincho" w:hAnsiTheme="minorBidi"/>
              </w:rPr>
              <w:t>gNB</w:t>
            </w:r>
            <w:proofErr w:type="spellEnd"/>
            <w:r w:rsidRPr="00621B25">
              <w:rPr>
                <w:rFonts w:asciiTheme="minorBidi" w:eastAsia="MS Mincho" w:hAnsiTheme="minorBidi"/>
              </w:rPr>
              <w:t xml:space="preserve"> hypothesis’ refers to </w:t>
            </w:r>
            <w:r>
              <w:rPr>
                <w:rFonts w:asciiTheme="minorBidi" w:eastAsia="MS Mincho" w:hAnsiTheme="minorBidi"/>
              </w:rPr>
              <w:t xml:space="preserve">the hypothesis that should be considered for </w:t>
            </w:r>
            <w:proofErr w:type="spellStart"/>
            <w:r>
              <w:rPr>
                <w:rFonts w:asciiTheme="minorBidi" w:eastAsia="MS Mincho" w:hAnsiTheme="minorBidi"/>
              </w:rPr>
              <w:t>gNB</w:t>
            </w:r>
            <w:proofErr w:type="spellEnd"/>
            <w:r>
              <w:rPr>
                <w:rFonts w:asciiTheme="minorBidi" w:eastAsia="MS Mincho" w:hAnsiTheme="minorBidi"/>
              </w:rPr>
              <w:t xml:space="preserve"> connected to the GW (that is used for NTN operation purpose). Please note that is not a reference for TN </w:t>
            </w:r>
            <w:proofErr w:type="spellStart"/>
            <w:r>
              <w:rPr>
                <w:rFonts w:asciiTheme="minorBidi" w:eastAsia="MS Mincho" w:hAnsiTheme="minorBidi"/>
              </w:rPr>
              <w:t>gNB</w:t>
            </w:r>
            <w:proofErr w:type="spellEnd"/>
            <w:r>
              <w:rPr>
                <w:rFonts w:asciiTheme="minorBidi" w:eastAsia="MS Mincho" w:hAnsiTheme="minorBidi"/>
              </w:rPr>
              <w:t xml:space="preserve">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 xml:space="preserve">Proposal 2-1: RAN4 can reuse in Rel-17 current </w:t>
            </w:r>
            <w:proofErr w:type="spellStart"/>
            <w:r w:rsidRPr="00621B25">
              <w:rPr>
                <w:rFonts w:asciiTheme="minorBidi" w:hAnsiTheme="minorBidi"/>
                <w:b/>
              </w:rPr>
              <w:t>gNB</w:t>
            </w:r>
            <w:proofErr w:type="spellEnd"/>
            <w:r w:rsidRPr="00621B25">
              <w:rPr>
                <w:rFonts w:asciiTheme="minorBidi" w:hAnsiTheme="minorBidi"/>
                <w:b/>
              </w:rPr>
              <w:t xml:space="preserve"> hypotheses for the “Non-NTN infrastructure </w:t>
            </w:r>
            <w:proofErr w:type="spellStart"/>
            <w:r w:rsidRPr="00621B25">
              <w:rPr>
                <w:rFonts w:asciiTheme="minorBidi" w:hAnsiTheme="minorBidi"/>
                <w:b/>
              </w:rPr>
              <w:t>gNB</w:t>
            </w:r>
            <w:proofErr w:type="spellEnd"/>
            <w:r w:rsidRPr="00621B25">
              <w:rPr>
                <w:rFonts w:asciiTheme="minorBidi" w:hAnsiTheme="minorBidi"/>
                <w:b/>
              </w:rPr>
              <w:t xml:space="preserve">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proofErr w:type="gramStart"/>
            <w:r>
              <w:rPr>
                <w:szCs w:val="24"/>
                <w:lang w:eastAsia="zh-CN"/>
              </w:rPr>
              <w:t>7 companies agree, 4 companies disagree.</w:t>
            </w:r>
            <w:proofErr w:type="gramEnd"/>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w:t>
            </w:r>
            <w:proofErr w:type="gramStart"/>
            <w:r w:rsidRPr="00621B25">
              <w:rPr>
                <w:szCs w:val="24"/>
                <w:lang w:eastAsia="zh-CN"/>
              </w:rPr>
              <w:t>be specified</w:t>
            </w:r>
            <w:proofErr w:type="gramEnd"/>
            <w:r w:rsidRPr="00621B25">
              <w:rPr>
                <w:szCs w:val="24"/>
                <w:lang w:eastAsia="zh-CN"/>
              </w:rPr>
              <w:t>, but we already decided in RAN3 that NTN GW is implementation dependent.</w:t>
            </w:r>
          </w:p>
          <w:p w14:paraId="5CF9A524"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F230E7" w:rsidP="00C0479D">
            <w:pPr>
              <w:spacing w:after="120"/>
              <w:jc w:val="center"/>
              <w:rPr>
                <w:szCs w:val="24"/>
                <w:lang w:eastAsia="zh-CN"/>
              </w:rPr>
            </w:pPr>
            <w:r>
              <w:rPr>
                <w:noProof/>
              </w:rPr>
              <w:object w:dxaOrig="11433" w:dyaOrig="4321" w14:anchorId="25D4857D">
                <v:shape id="_x0000_i1035"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5" DrawAspect="Content" ObjectID="_1680123604" r:id="rId52"/>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1417" w:author="Auteur"/>
        </w:trPr>
        <w:tc>
          <w:tcPr>
            <w:tcW w:w="1838" w:type="dxa"/>
          </w:tcPr>
          <w:p w14:paraId="64FB7082" w14:textId="63FE2F12" w:rsidR="00C0479D" w:rsidDel="00084C11" w:rsidRDefault="00C0479D" w:rsidP="0001016F">
            <w:pPr>
              <w:jc w:val="center"/>
              <w:rPr>
                <w:del w:id="1418" w:author="Auteur"/>
                <w:b/>
                <w:color w:val="0070C0"/>
                <w:u w:val="single"/>
                <w:lang w:eastAsia="ko-KR"/>
              </w:rPr>
            </w:pPr>
          </w:p>
        </w:tc>
        <w:tc>
          <w:tcPr>
            <w:tcW w:w="8284" w:type="dxa"/>
          </w:tcPr>
          <w:p w14:paraId="50776A7E" w14:textId="2960AE5E" w:rsidR="00C0479D" w:rsidRPr="00471E3E" w:rsidDel="00084C11" w:rsidRDefault="00C0479D" w:rsidP="0001016F">
            <w:pPr>
              <w:pStyle w:val="Paragraphedeliste"/>
              <w:spacing w:after="120"/>
              <w:ind w:firstLine="0"/>
              <w:textAlignment w:val="auto"/>
              <w:rPr>
                <w:del w:id="1419" w:author="Auteur"/>
                <w:rFonts w:eastAsia="SimSun"/>
                <w:color w:val="000000" w:themeColor="text1"/>
                <w:szCs w:val="24"/>
                <w:lang w:eastAsia="zh-CN"/>
              </w:rPr>
            </w:pPr>
          </w:p>
        </w:tc>
      </w:tr>
      <w:tr w:rsidR="00C0479D" w:rsidDel="00084C11" w14:paraId="26207AE1" w14:textId="2AA19590" w:rsidTr="00A96B37">
        <w:trPr>
          <w:del w:id="1420" w:author="Auteur"/>
        </w:trPr>
        <w:tc>
          <w:tcPr>
            <w:tcW w:w="1838" w:type="dxa"/>
          </w:tcPr>
          <w:p w14:paraId="53E12C4B" w14:textId="1DBE072B" w:rsidR="00C0479D" w:rsidDel="00084C11" w:rsidRDefault="00C0479D" w:rsidP="0001016F">
            <w:pPr>
              <w:rPr>
                <w:del w:id="1421" w:author="Auteur"/>
                <w:b/>
                <w:color w:val="0070C0"/>
                <w:u w:val="single"/>
                <w:lang w:eastAsia="ko-KR"/>
              </w:rPr>
            </w:pPr>
          </w:p>
        </w:tc>
        <w:tc>
          <w:tcPr>
            <w:tcW w:w="8284" w:type="dxa"/>
          </w:tcPr>
          <w:p w14:paraId="6BD35994" w14:textId="1E25C920" w:rsidR="00C0479D" w:rsidRPr="00471E3E" w:rsidDel="00084C11" w:rsidRDefault="00C0479D" w:rsidP="0001016F">
            <w:pPr>
              <w:pStyle w:val="Paragraphedeliste"/>
              <w:spacing w:after="120"/>
              <w:ind w:firstLine="0"/>
              <w:textAlignment w:val="auto"/>
              <w:rPr>
                <w:del w:id="1422" w:author="Auteur"/>
                <w:rFonts w:eastAsia="SimSun"/>
                <w:color w:val="000000" w:themeColor="text1"/>
                <w:szCs w:val="24"/>
                <w:lang w:eastAsia="zh-CN"/>
              </w:rPr>
            </w:pPr>
          </w:p>
        </w:tc>
      </w:tr>
      <w:tr w:rsidR="00C0479D" w:rsidDel="00084C11" w14:paraId="179E1E70" w14:textId="746C1F5A" w:rsidTr="00A96B37">
        <w:trPr>
          <w:del w:id="1423" w:author="Auteur"/>
        </w:trPr>
        <w:tc>
          <w:tcPr>
            <w:tcW w:w="1838" w:type="dxa"/>
          </w:tcPr>
          <w:p w14:paraId="4716C3CF" w14:textId="13F36CFD" w:rsidR="00C0479D" w:rsidDel="00084C11" w:rsidRDefault="00C0479D" w:rsidP="0001016F">
            <w:pPr>
              <w:rPr>
                <w:del w:id="1424" w:author="Auteur"/>
                <w:b/>
                <w:color w:val="0070C0"/>
                <w:u w:val="single"/>
                <w:lang w:eastAsia="ko-KR"/>
              </w:rPr>
            </w:pPr>
          </w:p>
        </w:tc>
        <w:tc>
          <w:tcPr>
            <w:tcW w:w="8284" w:type="dxa"/>
          </w:tcPr>
          <w:p w14:paraId="4F62AD45" w14:textId="7CA8D7CF" w:rsidR="00C0479D" w:rsidRPr="00471E3E" w:rsidDel="00084C11" w:rsidRDefault="00C0479D" w:rsidP="0001016F">
            <w:pPr>
              <w:pStyle w:val="Paragraphedeliste"/>
              <w:spacing w:after="120"/>
              <w:ind w:firstLine="0"/>
              <w:textAlignment w:val="auto"/>
              <w:rPr>
                <w:del w:id="1425" w:author="Auteur"/>
                <w:rFonts w:eastAsia="SimSun"/>
                <w:color w:val="000000" w:themeColor="text1"/>
                <w:szCs w:val="24"/>
                <w:lang w:eastAsia="zh-CN"/>
              </w:rPr>
            </w:pPr>
          </w:p>
        </w:tc>
      </w:tr>
      <w:tr w:rsidR="00C0479D" w:rsidDel="00084C11" w14:paraId="55E684B0" w14:textId="5E9C3C9C" w:rsidTr="00A96B37">
        <w:trPr>
          <w:del w:id="1426" w:author="Auteur"/>
        </w:trPr>
        <w:tc>
          <w:tcPr>
            <w:tcW w:w="1838" w:type="dxa"/>
          </w:tcPr>
          <w:p w14:paraId="28027785" w14:textId="72FBA2F9" w:rsidR="00C0479D" w:rsidDel="00084C11" w:rsidRDefault="00C0479D" w:rsidP="0001016F">
            <w:pPr>
              <w:rPr>
                <w:del w:id="1427" w:author="Auteur"/>
                <w:b/>
                <w:color w:val="0070C0"/>
                <w:u w:val="single"/>
                <w:lang w:eastAsia="ko-KR"/>
              </w:rPr>
            </w:pPr>
          </w:p>
        </w:tc>
        <w:tc>
          <w:tcPr>
            <w:tcW w:w="8284" w:type="dxa"/>
          </w:tcPr>
          <w:p w14:paraId="01AFF213" w14:textId="3AA81E39" w:rsidR="00C0479D" w:rsidRPr="00471E3E" w:rsidDel="00084C11" w:rsidRDefault="00C0479D" w:rsidP="0001016F">
            <w:pPr>
              <w:pStyle w:val="Paragraphedeliste"/>
              <w:spacing w:after="120"/>
              <w:ind w:firstLine="0"/>
              <w:textAlignment w:val="auto"/>
              <w:rPr>
                <w:del w:id="1428" w:author="Auteu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Titre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Titre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39DC28A1" w14:textId="7AC18EFF" w:rsidR="009B1829" w:rsidRPr="004D6247" w:rsidRDefault="00D25EC8">
      <w:pPr>
        <w:spacing w:after="120"/>
        <w:jc w:val="both"/>
        <w:rPr>
          <w:lang w:val="en-US" w:eastAsia="zh-CN"/>
          <w:rPrChange w:id="1429" w:author="Auteur">
            <w:rPr>
              <w:i/>
              <w:color w:val="0070C0"/>
              <w:lang w:val="en-US"/>
            </w:rPr>
          </w:rPrChange>
        </w:rPr>
        <w:pPrChange w:id="1430" w:author="Auteur">
          <w:pPr/>
        </w:pPrChange>
      </w:pPr>
      <w:ins w:id="1431" w:author="Auteu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 </w:t>
        </w:r>
        <w:r w:rsidR="00C42788">
          <w:rPr>
            <w:lang w:val="en-US" w:eastAsia="zh-CN"/>
          </w:rPr>
          <w:t xml:space="preserve">keep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1432" w:author="Auteur">
          <w:tblPr>
            <w:tblStyle w:val="Grilledutableau"/>
            <w:tblW w:w="10122" w:type="dxa"/>
            <w:tblLook w:val="04A0" w:firstRow="1" w:lastRow="0" w:firstColumn="1" w:lastColumn="0" w:noHBand="0" w:noVBand="1"/>
          </w:tblPr>
        </w:tblPrChange>
      </w:tblPr>
      <w:tblGrid>
        <w:gridCol w:w="1321"/>
        <w:gridCol w:w="6895"/>
        <w:gridCol w:w="1414"/>
        <w:tblGridChange w:id="1433">
          <w:tblGrid>
            <w:gridCol w:w="1838"/>
            <w:gridCol w:w="8284"/>
            <w:gridCol w:w="8284"/>
          </w:tblGrid>
        </w:tblGridChange>
      </w:tblGrid>
      <w:tr w:rsidR="00084C11" w14:paraId="0BDD1193" w14:textId="4DC9D50A" w:rsidTr="004D6247">
        <w:trPr>
          <w:ins w:id="1434" w:author="Auteur"/>
        </w:trPr>
        <w:tc>
          <w:tcPr>
            <w:tcW w:w="686" w:type="pct"/>
            <w:tcPrChange w:id="1435" w:author="Auteur">
              <w:tcPr>
                <w:tcW w:w="1838" w:type="dxa"/>
              </w:tcPr>
            </w:tcPrChange>
          </w:tcPr>
          <w:p w14:paraId="7544A873" w14:textId="77777777" w:rsidR="00084C11" w:rsidRDefault="00084C11" w:rsidP="00084C11">
            <w:pPr>
              <w:rPr>
                <w:ins w:id="1436" w:author="Auteur"/>
                <w:rFonts w:eastAsiaTheme="minorEastAsia"/>
                <w:b/>
                <w:bCs/>
                <w:color w:val="0070C0"/>
                <w:lang w:val="en-US" w:eastAsia="zh-CN"/>
              </w:rPr>
            </w:pPr>
          </w:p>
        </w:tc>
        <w:tc>
          <w:tcPr>
            <w:tcW w:w="3580" w:type="pct"/>
            <w:tcPrChange w:id="1437" w:author="Auteur">
              <w:tcPr>
                <w:tcW w:w="8284" w:type="dxa"/>
              </w:tcPr>
            </w:tcPrChange>
          </w:tcPr>
          <w:p w14:paraId="65FF3D3C" w14:textId="77777777" w:rsidR="00084C11" w:rsidRDefault="00084C11" w:rsidP="00084C11">
            <w:pPr>
              <w:rPr>
                <w:ins w:id="1438" w:author="Auteur"/>
                <w:rFonts w:eastAsiaTheme="minorEastAsia"/>
                <w:b/>
                <w:bCs/>
                <w:color w:val="0070C0"/>
                <w:lang w:val="en-US" w:eastAsia="zh-CN"/>
              </w:rPr>
            </w:pPr>
            <w:ins w:id="1439" w:author="Auteur">
              <w:r>
                <w:rPr>
                  <w:rFonts w:eastAsiaTheme="minorEastAsia"/>
                  <w:b/>
                  <w:bCs/>
                  <w:color w:val="0070C0"/>
                  <w:lang w:val="en-US" w:eastAsia="zh-CN"/>
                </w:rPr>
                <w:t xml:space="preserve">Status summary </w:t>
              </w:r>
            </w:ins>
          </w:p>
        </w:tc>
        <w:tc>
          <w:tcPr>
            <w:tcW w:w="734" w:type="pct"/>
            <w:tcPrChange w:id="1440" w:author="Auteur">
              <w:tcPr>
                <w:tcW w:w="8284" w:type="dxa"/>
              </w:tcPr>
            </w:tcPrChange>
          </w:tcPr>
          <w:p w14:paraId="52FEBE71" w14:textId="10748D24" w:rsidR="00084C11" w:rsidRDefault="00084C11" w:rsidP="00084C11">
            <w:pPr>
              <w:rPr>
                <w:ins w:id="1441" w:author="Auteur"/>
                <w:rFonts w:eastAsiaTheme="minorEastAsia"/>
                <w:b/>
                <w:bCs/>
                <w:color w:val="0070C0"/>
                <w:lang w:val="en-US" w:eastAsia="zh-CN"/>
              </w:rPr>
            </w:pPr>
            <w:ins w:id="1442"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4D6247">
        <w:trPr>
          <w:ins w:id="1443" w:author="Auteur"/>
        </w:trPr>
        <w:tc>
          <w:tcPr>
            <w:tcW w:w="686" w:type="pct"/>
            <w:tcPrChange w:id="1444" w:author="Auteur">
              <w:tcPr>
                <w:tcW w:w="1838" w:type="dxa"/>
              </w:tcPr>
            </w:tcPrChange>
          </w:tcPr>
          <w:p w14:paraId="3AF7E1A9" w14:textId="77777777" w:rsidR="00084C11" w:rsidRDefault="00084C11" w:rsidP="00084C11">
            <w:pPr>
              <w:rPr>
                <w:ins w:id="1445" w:author="Auteur"/>
                <w:b/>
                <w:color w:val="0070C0"/>
                <w:u w:val="single"/>
                <w:lang w:eastAsia="ko-KR"/>
              </w:rPr>
            </w:pPr>
            <w:ins w:id="1446" w:author="Auteur">
              <w:r>
                <w:rPr>
                  <w:b/>
                  <w:color w:val="0070C0"/>
                  <w:u w:val="single"/>
                  <w:lang w:eastAsia="ko-KR"/>
                </w:rPr>
                <w:t xml:space="preserve">Issue 2-1: </w:t>
              </w:r>
            </w:ins>
          </w:p>
          <w:p w14:paraId="5298DF25" w14:textId="77777777" w:rsidR="00084C11" w:rsidRDefault="00084C11" w:rsidP="00084C11">
            <w:pPr>
              <w:rPr>
                <w:ins w:id="1447" w:author="Auteur"/>
                <w:rFonts w:eastAsiaTheme="minorEastAsia"/>
                <w:color w:val="0070C0"/>
                <w:lang w:val="en-US" w:eastAsia="zh-CN"/>
              </w:rPr>
            </w:pPr>
            <w:proofErr w:type="spellStart"/>
            <w:ins w:id="1448" w:author="Auteur">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r>
                <w:rPr>
                  <w:rFonts w:eastAsiaTheme="minorEastAsia"/>
                  <w:color w:val="0070C0"/>
                  <w:lang w:val="en-US" w:eastAsia="zh-CN"/>
                </w:rPr>
                <w:t xml:space="preserve"> </w:t>
              </w:r>
            </w:ins>
          </w:p>
        </w:tc>
        <w:tc>
          <w:tcPr>
            <w:tcW w:w="3580" w:type="pct"/>
            <w:tcPrChange w:id="1449" w:author="Auteur">
              <w:tcPr>
                <w:tcW w:w="8284" w:type="dxa"/>
              </w:tcPr>
            </w:tcPrChange>
          </w:tcPr>
          <w:p w14:paraId="543F913F" w14:textId="77777777" w:rsidR="00084C11" w:rsidRPr="00A96B37" w:rsidRDefault="00084C11" w:rsidP="00084C11">
            <w:pPr>
              <w:rPr>
                <w:ins w:id="1450" w:author="Auteur"/>
                <w:rFonts w:asciiTheme="minorBidi" w:eastAsia="MS Mincho" w:hAnsiTheme="minorBidi"/>
                <w:b/>
              </w:rPr>
            </w:pPr>
            <w:ins w:id="1451" w:author="Auteur">
              <w:r w:rsidRPr="00621B25">
                <w:rPr>
                  <w:rFonts w:asciiTheme="minorBidi" w:hAnsiTheme="minorBidi"/>
                  <w:b/>
                </w:rPr>
                <w:t xml:space="preserve">Proposal 2-1: </w:t>
              </w:r>
              <w:r w:rsidRPr="004D6247">
                <w:rPr>
                  <w:rFonts w:asciiTheme="minorBidi" w:hAnsiTheme="minorBidi"/>
                  <w:rPrChange w:id="1452" w:author="Auteur">
                    <w:rPr>
                      <w:rFonts w:asciiTheme="minorBidi" w:hAnsiTheme="minorBidi"/>
                      <w:b/>
                    </w:rPr>
                  </w:rPrChange>
                </w:rPr>
                <w:t xml:space="preserve">RAN4 can reuse in Rel-17 current </w:t>
              </w:r>
              <w:proofErr w:type="spellStart"/>
              <w:r w:rsidRPr="004D6247">
                <w:rPr>
                  <w:rFonts w:asciiTheme="minorBidi" w:hAnsiTheme="minorBidi"/>
                  <w:rPrChange w:id="1453" w:author="Auteur">
                    <w:rPr>
                      <w:rFonts w:asciiTheme="minorBidi" w:hAnsiTheme="minorBidi"/>
                      <w:b/>
                    </w:rPr>
                  </w:rPrChange>
                </w:rPr>
                <w:t>gNB</w:t>
              </w:r>
              <w:proofErr w:type="spellEnd"/>
              <w:r w:rsidRPr="004D6247">
                <w:rPr>
                  <w:rFonts w:asciiTheme="minorBidi" w:hAnsiTheme="minorBidi"/>
                  <w:rPrChange w:id="1454" w:author="Auteur">
                    <w:rPr>
                      <w:rFonts w:asciiTheme="minorBidi" w:hAnsiTheme="minorBidi"/>
                      <w:b/>
                    </w:rPr>
                  </w:rPrChange>
                </w:rPr>
                <w:t xml:space="preserve"> hypotheses for the “Non-NTN infrastructure </w:t>
              </w:r>
              <w:proofErr w:type="spellStart"/>
              <w:r w:rsidRPr="004D6247">
                <w:rPr>
                  <w:rFonts w:asciiTheme="minorBidi" w:hAnsiTheme="minorBidi"/>
                  <w:rPrChange w:id="1455" w:author="Auteur">
                    <w:rPr>
                      <w:rFonts w:asciiTheme="minorBidi" w:hAnsiTheme="minorBidi"/>
                      <w:b/>
                    </w:rPr>
                  </w:rPrChange>
                </w:rPr>
                <w:t>gNB</w:t>
              </w:r>
              <w:proofErr w:type="spellEnd"/>
              <w:r w:rsidRPr="004D6247">
                <w:rPr>
                  <w:rFonts w:asciiTheme="minorBidi" w:hAnsiTheme="minorBidi"/>
                  <w:rPrChange w:id="1456" w:author="Auteur">
                    <w:rPr>
                      <w:rFonts w:asciiTheme="minorBidi" w:hAnsiTheme="minorBidi"/>
                      <w:b/>
                    </w:rPr>
                  </w:rPrChange>
                </w:rPr>
                <w:t xml:space="preserve"> functions” component in NTN, as described by the technical specification TS 38.104.</w:t>
              </w:r>
            </w:ins>
          </w:p>
          <w:p w14:paraId="02FFDA16" w14:textId="2B53E129" w:rsidR="00084C11" w:rsidRDefault="00084C11" w:rsidP="00084C11">
            <w:pPr>
              <w:rPr>
                <w:ins w:id="1457" w:author="Auteur"/>
                <w:rFonts w:eastAsiaTheme="minorEastAsia"/>
                <w:color w:val="0070C0"/>
                <w:lang w:val="en-US" w:eastAsia="zh-CN"/>
              </w:rPr>
            </w:pPr>
          </w:p>
        </w:tc>
        <w:tc>
          <w:tcPr>
            <w:tcW w:w="734" w:type="pct"/>
            <w:tcPrChange w:id="1458" w:author="Auteur">
              <w:tcPr>
                <w:tcW w:w="8284" w:type="dxa"/>
              </w:tcPr>
            </w:tcPrChange>
          </w:tcPr>
          <w:p w14:paraId="615B3715" w14:textId="5505FE0D" w:rsidR="00084C11" w:rsidRPr="00621B25" w:rsidRDefault="00C63352" w:rsidP="00084C11">
            <w:pPr>
              <w:rPr>
                <w:ins w:id="1459" w:author="Auteur"/>
                <w:rFonts w:asciiTheme="minorBidi" w:hAnsiTheme="minorBidi"/>
                <w:b/>
              </w:rPr>
            </w:pPr>
            <w:ins w:id="1460" w:author="Auteur">
              <w:r w:rsidRPr="00C63352">
                <w:rPr>
                  <w:rFonts w:eastAsiaTheme="minorEastAsia"/>
                  <w:b/>
                  <w:bCs/>
                  <w:lang w:val="en-US" w:eastAsia="zh-CN"/>
                </w:rPr>
                <w:t>#9</w:t>
              </w:r>
              <w:r>
                <w:rPr>
                  <w:rFonts w:eastAsiaTheme="minorEastAsia"/>
                  <w:b/>
                  <w:bCs/>
                  <w:lang w:val="en-US" w:eastAsia="zh-CN"/>
                </w:rPr>
                <w:t>9</w:t>
              </w:r>
              <w:r w:rsidR="00084C11" w:rsidRPr="004D6247">
                <w:rPr>
                  <w:rFonts w:eastAsiaTheme="minorEastAsia"/>
                  <w:b/>
                  <w:bCs/>
                  <w:lang w:val="en-US" w:eastAsia="zh-CN"/>
                  <w:rPrChange w:id="1461" w:author="Auteur">
                    <w:rPr>
                      <w:rFonts w:eastAsiaTheme="minorEastAsia"/>
                      <w:b/>
                      <w:bCs/>
                      <w:color w:val="0070C0"/>
                      <w:lang w:val="en-US" w:eastAsia="zh-CN"/>
                    </w:rPr>
                  </w:rPrChange>
                </w:rPr>
                <w:t>-e</w:t>
              </w:r>
            </w:ins>
          </w:p>
        </w:tc>
      </w:tr>
      <w:tr w:rsidR="00084C11" w14:paraId="18572A92" w14:textId="035D02B7" w:rsidTr="004D6247">
        <w:trPr>
          <w:ins w:id="1462" w:author="Auteur"/>
        </w:trPr>
        <w:tc>
          <w:tcPr>
            <w:tcW w:w="686" w:type="pct"/>
            <w:tcPrChange w:id="1463" w:author="Auteur">
              <w:tcPr>
                <w:tcW w:w="1838" w:type="dxa"/>
              </w:tcPr>
            </w:tcPrChange>
          </w:tcPr>
          <w:p w14:paraId="31A2DC8A" w14:textId="77777777" w:rsidR="00084C11" w:rsidRDefault="00084C11" w:rsidP="00084C11">
            <w:pPr>
              <w:rPr>
                <w:ins w:id="1464" w:author="Auteur"/>
                <w:b/>
                <w:color w:val="0070C0"/>
                <w:u w:val="single"/>
                <w:lang w:eastAsia="ko-KR"/>
              </w:rPr>
            </w:pPr>
            <w:ins w:id="1465" w:author="Auteur">
              <w:r>
                <w:rPr>
                  <w:b/>
                  <w:color w:val="0070C0"/>
                  <w:u w:val="single"/>
                  <w:lang w:eastAsia="ko-KR"/>
                </w:rPr>
                <w:t xml:space="preserve">Issue 2-2: </w:t>
              </w:r>
            </w:ins>
          </w:p>
          <w:p w14:paraId="4FF37612" w14:textId="77777777" w:rsidR="00084C11" w:rsidRPr="00FF6830" w:rsidRDefault="00084C11" w:rsidP="00084C11">
            <w:pPr>
              <w:rPr>
                <w:ins w:id="1466" w:author="Auteur"/>
                <w:b/>
                <w:color w:val="0070C0"/>
                <w:u w:val="single"/>
                <w:lang w:eastAsia="ko-KR"/>
              </w:rPr>
            </w:pPr>
            <w:ins w:id="1467" w:author="Auteu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1468" w:author="Auteur">
              <w:tcPr>
                <w:tcW w:w="8284" w:type="dxa"/>
              </w:tcPr>
            </w:tcPrChange>
          </w:tcPr>
          <w:p w14:paraId="22567FE8" w14:textId="77777777" w:rsidR="00084C11" w:rsidRPr="00A96B37" w:rsidRDefault="00084C11" w:rsidP="00084C11">
            <w:pPr>
              <w:spacing w:after="120"/>
              <w:rPr>
                <w:ins w:id="1469" w:author="Auteur"/>
                <w:b/>
                <w:szCs w:val="24"/>
                <w:lang w:eastAsia="zh-CN"/>
              </w:rPr>
            </w:pPr>
            <w:ins w:id="1470" w:author="Auteur">
              <w:r w:rsidRPr="00621B25">
                <w:rPr>
                  <w:rFonts w:asciiTheme="minorBidi" w:hAnsiTheme="minorBidi"/>
                  <w:b/>
                </w:rPr>
                <w:t xml:space="preserve">Proposal 2-2: </w:t>
              </w:r>
              <w:r w:rsidRPr="004D6247">
                <w:rPr>
                  <w:rFonts w:asciiTheme="minorBidi" w:hAnsiTheme="minorBidi"/>
                  <w:rPrChange w:id="1471" w:author="Auteur">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Paragraphedeliste"/>
              <w:spacing w:after="120"/>
              <w:ind w:firstLine="0"/>
              <w:textAlignment w:val="auto"/>
              <w:rPr>
                <w:ins w:id="1472" w:author="Auteur"/>
                <w:rFonts w:eastAsia="SimSun"/>
                <w:color w:val="000000" w:themeColor="text1"/>
                <w:szCs w:val="24"/>
                <w:lang w:eastAsia="zh-CN"/>
              </w:rPr>
            </w:pPr>
          </w:p>
        </w:tc>
        <w:tc>
          <w:tcPr>
            <w:tcW w:w="734" w:type="pct"/>
            <w:tcPrChange w:id="1473" w:author="Auteur">
              <w:tcPr>
                <w:tcW w:w="8284" w:type="dxa"/>
              </w:tcPr>
            </w:tcPrChange>
          </w:tcPr>
          <w:p w14:paraId="223DD10B" w14:textId="591CAE3B" w:rsidR="00084C11" w:rsidRPr="00621B25" w:rsidRDefault="00084C11" w:rsidP="00084C11">
            <w:pPr>
              <w:spacing w:after="120"/>
              <w:rPr>
                <w:ins w:id="1474" w:author="Auteur"/>
                <w:rFonts w:asciiTheme="minorBidi" w:hAnsiTheme="minorBidi"/>
                <w:b/>
              </w:rPr>
            </w:pPr>
            <w:ins w:id="1475" w:author="Auteur">
              <w:r>
                <w:rPr>
                  <w:rFonts w:eastAsiaTheme="minorEastAsia"/>
                  <w:b/>
                  <w:bCs/>
                  <w:color w:val="0070C0"/>
                  <w:lang w:val="en-US" w:eastAsia="zh-CN"/>
                </w:rPr>
                <w:t>#98-bis-e</w:t>
              </w:r>
            </w:ins>
          </w:p>
        </w:tc>
      </w:tr>
      <w:tr w:rsidR="00084C11" w14:paraId="497490BC" w14:textId="38894D11" w:rsidTr="004D6247">
        <w:trPr>
          <w:ins w:id="1476" w:author="Auteur"/>
        </w:trPr>
        <w:tc>
          <w:tcPr>
            <w:tcW w:w="686" w:type="pct"/>
            <w:tcPrChange w:id="1477" w:author="Auteur">
              <w:tcPr>
                <w:tcW w:w="1838" w:type="dxa"/>
              </w:tcPr>
            </w:tcPrChange>
          </w:tcPr>
          <w:p w14:paraId="6308F323" w14:textId="77777777" w:rsidR="00084C11" w:rsidRDefault="00084C11" w:rsidP="00084C11">
            <w:pPr>
              <w:rPr>
                <w:ins w:id="1478" w:author="Auteur"/>
                <w:sz w:val="22"/>
                <w:szCs w:val="22"/>
              </w:rPr>
            </w:pPr>
            <w:ins w:id="1479" w:author="Auteur">
              <w:r>
                <w:rPr>
                  <w:b/>
                  <w:color w:val="0070C0"/>
                  <w:u w:val="single"/>
                  <w:lang w:eastAsia="ko-KR"/>
                </w:rPr>
                <w:t xml:space="preserve">Issue 2-3: </w:t>
              </w:r>
            </w:ins>
          </w:p>
          <w:p w14:paraId="69646638" w14:textId="77777777" w:rsidR="00084C11" w:rsidRDefault="00084C11" w:rsidP="00084C11">
            <w:pPr>
              <w:rPr>
                <w:ins w:id="1480" w:author="Auteur"/>
                <w:b/>
                <w:color w:val="0070C0"/>
                <w:u w:val="single"/>
                <w:lang w:eastAsia="ko-KR"/>
              </w:rPr>
            </w:pPr>
            <w:ins w:id="1481" w:author="Auteur">
              <w:r>
                <w:rPr>
                  <w:rFonts w:asciiTheme="minorBidi" w:hAnsiTheme="minorBidi"/>
                  <w:color w:val="000000" w:themeColor="text1"/>
                </w:rPr>
                <w:t>New TS capturing the radio transmission and reception requirements for the NTN-Payload</w:t>
              </w:r>
            </w:ins>
          </w:p>
        </w:tc>
        <w:tc>
          <w:tcPr>
            <w:tcW w:w="3580" w:type="pct"/>
            <w:tcPrChange w:id="1482" w:author="Auteur">
              <w:tcPr>
                <w:tcW w:w="8284" w:type="dxa"/>
              </w:tcPr>
            </w:tcPrChange>
          </w:tcPr>
          <w:p w14:paraId="5185F623" w14:textId="77777777" w:rsidR="00084C11" w:rsidRPr="00EC304A" w:rsidRDefault="00084C11" w:rsidP="00084C11">
            <w:pPr>
              <w:overflowPunct w:val="0"/>
              <w:spacing w:after="120"/>
              <w:rPr>
                <w:ins w:id="1483" w:author="Auteur"/>
                <w:color w:val="0070C0"/>
                <w:szCs w:val="24"/>
                <w:lang w:eastAsia="zh-CN"/>
              </w:rPr>
            </w:pPr>
            <w:ins w:id="1484" w:author="Auteu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pPr>
              <w:spacing w:after="120"/>
              <w:rPr>
                <w:ins w:id="1485" w:author="Auteur"/>
                <w:b/>
                <w:szCs w:val="24"/>
                <w:lang w:eastAsia="zh-CN"/>
              </w:rPr>
              <w:pPrChange w:id="1486" w:author="Auteur">
                <w:pPr>
                  <w:pStyle w:val="Paragraphedeliste"/>
                  <w:spacing w:after="120"/>
                  <w:ind w:firstLine="0"/>
                  <w:textAlignment w:val="auto"/>
                </w:pPr>
              </w:pPrChange>
            </w:pPr>
          </w:p>
          <w:p w14:paraId="161BF437" w14:textId="18A97236" w:rsidR="00084C11" w:rsidRPr="004D6247" w:rsidRDefault="00084C11">
            <w:pPr>
              <w:spacing w:after="120"/>
              <w:rPr>
                <w:ins w:id="1487" w:author="Auteur"/>
                <w:szCs w:val="24"/>
                <w:lang w:eastAsia="zh-CN"/>
                <w:rPrChange w:id="1488" w:author="Auteur">
                  <w:rPr>
                    <w:ins w:id="1489" w:author="Auteur"/>
                    <w:rFonts w:eastAsia="SimSun"/>
                    <w:color w:val="000000" w:themeColor="text1"/>
                    <w:szCs w:val="24"/>
                    <w:lang w:eastAsia="zh-CN"/>
                  </w:rPr>
                </w:rPrChange>
              </w:rPr>
              <w:pPrChange w:id="1490" w:author="Auteur">
                <w:pPr>
                  <w:pStyle w:val="Paragraphedeliste"/>
                  <w:spacing w:after="120"/>
                  <w:ind w:firstLine="0"/>
                  <w:textAlignment w:val="auto"/>
                </w:pPr>
              </w:pPrChange>
            </w:pPr>
            <w:ins w:id="1491" w:author="Auteu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1492" w:author="Auteur">
              <w:tcPr>
                <w:tcW w:w="8284" w:type="dxa"/>
              </w:tcPr>
            </w:tcPrChange>
          </w:tcPr>
          <w:p w14:paraId="065E5641" w14:textId="25E7E0BF" w:rsidR="00084C11" w:rsidRPr="00621B25" w:rsidRDefault="00C63352" w:rsidP="00084C11">
            <w:pPr>
              <w:overflowPunct w:val="0"/>
              <w:spacing w:after="120"/>
              <w:rPr>
                <w:ins w:id="1493" w:author="Auteur"/>
                <w:rFonts w:asciiTheme="minorBidi" w:hAnsiTheme="minorBidi"/>
                <w:b/>
                <w:color w:val="000000" w:themeColor="text1"/>
              </w:rPr>
            </w:pPr>
            <w:ins w:id="1494" w:author="Auteur">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4D6247" w:rsidRDefault="009B1829">
      <w:pPr>
        <w:rPr>
          <w:lang w:eastAsia="zh-CN"/>
          <w:rPrChange w:id="1495" w:author="Auteur">
            <w:rPr>
              <w:lang w:val="en-US" w:eastAsia="zh-CN"/>
            </w:rPr>
          </w:rPrChange>
        </w:rPr>
      </w:pPr>
    </w:p>
    <w:p w14:paraId="41A07DDD" w14:textId="6E97C80B" w:rsidR="009B1829" w:rsidRDefault="009B1829">
      <w:pPr>
        <w:rPr>
          <w:ins w:id="1496" w:author="Auteur"/>
          <w:lang w:val="en-US" w:eastAsia="zh-CN"/>
        </w:rPr>
      </w:pPr>
    </w:p>
    <w:p w14:paraId="4FE22E21" w14:textId="331083A0" w:rsidR="00C42788" w:rsidRDefault="00C42788">
      <w:pPr>
        <w:rPr>
          <w:ins w:id="1497" w:author="Auteur"/>
          <w:lang w:val="en-US" w:eastAsia="zh-CN"/>
        </w:rPr>
      </w:pPr>
    </w:p>
    <w:p w14:paraId="7BD0E99B" w14:textId="189EC9A2" w:rsidR="00C42788" w:rsidRPr="00A96B37" w:rsidDel="00C42788" w:rsidRDefault="00C42788">
      <w:pPr>
        <w:rPr>
          <w:del w:id="1498" w:author="Auteur"/>
          <w:lang w:val="en-US" w:eastAsia="zh-CN"/>
        </w:rPr>
      </w:pPr>
    </w:p>
    <w:p w14:paraId="268F045D" w14:textId="77777777" w:rsidR="00084C11" w:rsidRDefault="00084C11" w:rsidP="00084C11">
      <w:pPr>
        <w:rPr>
          <w:ins w:id="1499" w:author="Auteur"/>
          <w:lang w:val="en-US" w:eastAsia="zh-CN"/>
        </w:rPr>
      </w:pPr>
      <w:ins w:id="1500" w:author="Auteu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1501" w:author="Auteur"/>
          <w:rFonts w:eastAsiaTheme="minorEastAsia"/>
          <w:color w:val="000000" w:themeColor="text1"/>
          <w:lang w:val="en-US" w:eastAsia="zh-CN"/>
        </w:rPr>
      </w:pPr>
      <w:ins w:id="1502" w:author="Auteur">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Grilledutableau"/>
        <w:tblW w:w="4929" w:type="pct"/>
        <w:tblLook w:val="04A0" w:firstRow="1" w:lastRow="0" w:firstColumn="1" w:lastColumn="0" w:noHBand="0" w:noVBand="1"/>
        <w:tblPrChange w:id="1503" w:author="Auteur">
          <w:tblPr>
            <w:tblStyle w:val="Grilledutableau"/>
            <w:tblW w:w="3602" w:type="pct"/>
            <w:tblLook w:val="04A0" w:firstRow="1" w:lastRow="0" w:firstColumn="1" w:lastColumn="0" w:noHBand="0" w:noVBand="1"/>
          </w:tblPr>
        </w:tblPrChange>
      </w:tblPr>
      <w:tblGrid>
        <w:gridCol w:w="1695"/>
        <w:gridCol w:w="7798"/>
        <w:tblGridChange w:id="1504">
          <w:tblGrid>
            <w:gridCol w:w="1695"/>
            <w:gridCol w:w="2"/>
            <w:gridCol w:w="2694"/>
            <w:gridCol w:w="5102"/>
          </w:tblGrid>
        </w:tblGridChange>
      </w:tblGrid>
      <w:tr w:rsidR="00C63352" w14:paraId="5EF2A5EC" w14:textId="77777777" w:rsidTr="004D6247">
        <w:trPr>
          <w:ins w:id="1505" w:author="Auteur"/>
          <w:trPrChange w:id="1506" w:author="Auteur">
            <w:trPr>
              <w:gridAfter w:val="0"/>
            </w:trPr>
          </w:trPrChange>
        </w:trPr>
        <w:tc>
          <w:tcPr>
            <w:tcW w:w="893" w:type="pct"/>
            <w:tcPrChange w:id="1507" w:author="Auteur">
              <w:tcPr>
                <w:tcW w:w="1223" w:type="pct"/>
                <w:gridSpan w:val="2"/>
              </w:tcPr>
            </w:tcPrChange>
          </w:tcPr>
          <w:p w14:paraId="071C626F" w14:textId="77777777" w:rsidR="00C63352" w:rsidRDefault="00C63352" w:rsidP="00C63352">
            <w:pPr>
              <w:spacing w:after="120"/>
              <w:rPr>
                <w:ins w:id="1508" w:author="Auteur"/>
                <w:rFonts w:eastAsiaTheme="minorEastAsia"/>
                <w:b/>
                <w:bCs/>
                <w:color w:val="0070C0"/>
                <w:lang w:val="en-US" w:eastAsia="zh-CN"/>
              </w:rPr>
            </w:pPr>
            <w:ins w:id="1509" w:author="Auteur">
              <w:r>
                <w:rPr>
                  <w:rFonts w:eastAsiaTheme="minorEastAsia"/>
                  <w:b/>
                  <w:bCs/>
                  <w:color w:val="0070C0"/>
                  <w:lang w:val="en-US" w:eastAsia="zh-CN"/>
                </w:rPr>
                <w:lastRenderedPageBreak/>
                <w:t>Company</w:t>
              </w:r>
            </w:ins>
          </w:p>
        </w:tc>
        <w:tc>
          <w:tcPr>
            <w:tcW w:w="4107" w:type="pct"/>
            <w:tcPrChange w:id="1510" w:author="Auteur">
              <w:tcPr>
                <w:tcW w:w="1942" w:type="pct"/>
              </w:tcPr>
            </w:tcPrChange>
          </w:tcPr>
          <w:p w14:paraId="766DA4A4" w14:textId="0A987CAB" w:rsidR="00C63352" w:rsidRDefault="00C63352" w:rsidP="00C63352">
            <w:pPr>
              <w:spacing w:after="120"/>
              <w:rPr>
                <w:ins w:id="1511" w:author="Auteur"/>
                <w:rFonts w:eastAsiaTheme="minorEastAsia"/>
                <w:b/>
                <w:bCs/>
                <w:color w:val="0070C0"/>
                <w:lang w:val="en-US" w:eastAsia="zh-CN"/>
              </w:rPr>
            </w:pPr>
            <w:ins w:id="1512" w:author="Auteur">
              <w:r>
                <w:rPr>
                  <w:rFonts w:eastAsiaTheme="minorEastAsia"/>
                  <w:b/>
                  <w:bCs/>
                  <w:color w:val="0070C0"/>
                  <w:lang w:val="en-US" w:eastAsia="zh-CN"/>
                </w:rPr>
                <w:t>Proposal 2-2</w:t>
              </w:r>
            </w:ins>
          </w:p>
        </w:tc>
      </w:tr>
      <w:tr w:rsidR="00C63352" w14:paraId="44A92AF9" w14:textId="77777777" w:rsidTr="004D6247">
        <w:trPr>
          <w:ins w:id="1513" w:author="Auteur"/>
          <w:trPrChange w:id="1514" w:author="Auteur">
            <w:trPr>
              <w:gridAfter w:val="0"/>
            </w:trPr>
          </w:trPrChange>
        </w:trPr>
        <w:tc>
          <w:tcPr>
            <w:tcW w:w="893" w:type="pct"/>
            <w:tcPrChange w:id="1515" w:author="Auteur">
              <w:tcPr>
                <w:tcW w:w="1223" w:type="pct"/>
                <w:gridSpan w:val="2"/>
              </w:tcPr>
            </w:tcPrChange>
          </w:tcPr>
          <w:p w14:paraId="1DD428E0" w14:textId="77777777" w:rsidR="00C63352" w:rsidRPr="00995551" w:rsidRDefault="00C63352" w:rsidP="00C63352">
            <w:pPr>
              <w:spacing w:after="120"/>
              <w:rPr>
                <w:ins w:id="1516" w:author="Auteur"/>
                <w:rFonts w:eastAsiaTheme="minorEastAsia"/>
                <w:lang w:val="en-US" w:eastAsia="zh-CN"/>
              </w:rPr>
            </w:pPr>
            <w:ins w:id="1517" w:author="Auteur">
              <w:r>
                <w:rPr>
                  <w:rFonts w:eastAsiaTheme="minorEastAsia"/>
                  <w:lang w:val="en-US" w:eastAsia="zh-CN"/>
                </w:rPr>
                <w:t>THALES</w:t>
              </w:r>
            </w:ins>
          </w:p>
        </w:tc>
        <w:tc>
          <w:tcPr>
            <w:tcW w:w="4107" w:type="pct"/>
            <w:tcPrChange w:id="1518" w:author="Auteur">
              <w:tcPr>
                <w:tcW w:w="1942" w:type="pct"/>
              </w:tcPr>
            </w:tcPrChange>
          </w:tcPr>
          <w:p w14:paraId="412396DB" w14:textId="54BBF035" w:rsidR="00C63352" w:rsidRPr="00995551" w:rsidRDefault="00C63352" w:rsidP="00C63352">
            <w:pPr>
              <w:spacing w:after="120"/>
              <w:rPr>
                <w:ins w:id="1519" w:author="Auteur"/>
                <w:rFonts w:eastAsiaTheme="minorEastAsia"/>
                <w:lang w:val="en-US" w:eastAsia="zh-CN"/>
              </w:rPr>
            </w:pPr>
            <w:ins w:id="1520" w:author="Auteur">
              <w:r>
                <w:rPr>
                  <w:rFonts w:eastAsiaTheme="minorEastAsia"/>
                  <w:lang w:val="en-US" w:eastAsia="zh-CN"/>
                </w:rPr>
                <w:t>A</w:t>
              </w:r>
            </w:ins>
          </w:p>
        </w:tc>
      </w:tr>
      <w:tr w:rsidR="00C63352" w14:paraId="0AC425B4" w14:textId="77777777" w:rsidTr="004D6247">
        <w:trPr>
          <w:ins w:id="1521" w:author="Auteur"/>
          <w:trPrChange w:id="1522" w:author="Auteur">
            <w:trPr>
              <w:gridAfter w:val="0"/>
            </w:trPr>
          </w:trPrChange>
        </w:trPr>
        <w:tc>
          <w:tcPr>
            <w:tcW w:w="893" w:type="pct"/>
            <w:tcPrChange w:id="1523" w:author="Auteur">
              <w:tcPr>
                <w:tcW w:w="1223" w:type="pct"/>
                <w:gridSpan w:val="2"/>
              </w:tcPr>
            </w:tcPrChange>
          </w:tcPr>
          <w:p w14:paraId="28E25E83" w14:textId="21F4B6DF" w:rsidR="00C63352" w:rsidRPr="00995551" w:rsidRDefault="00136123" w:rsidP="00C63352">
            <w:pPr>
              <w:spacing w:after="120"/>
              <w:rPr>
                <w:ins w:id="1524" w:author="Auteur"/>
                <w:rFonts w:eastAsiaTheme="minorEastAsia"/>
                <w:lang w:val="en-US" w:eastAsia="zh-CN"/>
              </w:rPr>
            </w:pPr>
            <w:ins w:id="1525" w:author="Auteur">
              <w:r>
                <w:rPr>
                  <w:rFonts w:eastAsiaTheme="minorEastAsia"/>
                  <w:lang w:val="en-US" w:eastAsia="zh-CN"/>
                </w:rPr>
                <w:t>Eutelsat</w:t>
              </w:r>
            </w:ins>
          </w:p>
        </w:tc>
        <w:tc>
          <w:tcPr>
            <w:tcW w:w="4107" w:type="pct"/>
            <w:tcPrChange w:id="1526" w:author="Auteur">
              <w:tcPr>
                <w:tcW w:w="1942" w:type="pct"/>
              </w:tcPr>
            </w:tcPrChange>
          </w:tcPr>
          <w:p w14:paraId="1FA794AA" w14:textId="441854EA" w:rsidR="00C63352" w:rsidRPr="00995551" w:rsidRDefault="00136123" w:rsidP="00C63352">
            <w:pPr>
              <w:spacing w:after="120"/>
              <w:rPr>
                <w:ins w:id="1527" w:author="Auteur"/>
                <w:rFonts w:eastAsiaTheme="minorEastAsia"/>
                <w:lang w:val="en-US" w:eastAsia="zh-CN"/>
              </w:rPr>
            </w:pPr>
            <w:ins w:id="1528" w:author="Auteur">
              <w:r>
                <w:rPr>
                  <w:rFonts w:eastAsiaTheme="minorEastAsia"/>
                  <w:lang w:val="en-US" w:eastAsia="zh-CN"/>
                </w:rPr>
                <w:t>A</w:t>
              </w:r>
            </w:ins>
          </w:p>
        </w:tc>
      </w:tr>
      <w:tr w:rsidR="00C63352" w:rsidDel="002830F9" w14:paraId="757E397B" w14:textId="1C2772D8" w:rsidTr="004D6247">
        <w:trPr>
          <w:ins w:id="1529" w:author="Auteur"/>
          <w:del w:id="1530" w:author="Auteur"/>
          <w:trPrChange w:id="1531" w:author="Auteur">
            <w:trPr>
              <w:gridAfter w:val="0"/>
            </w:trPr>
          </w:trPrChange>
        </w:trPr>
        <w:tc>
          <w:tcPr>
            <w:tcW w:w="893" w:type="pct"/>
            <w:tcPrChange w:id="1532" w:author="Auteur">
              <w:tcPr>
                <w:tcW w:w="1223" w:type="pct"/>
                <w:gridSpan w:val="2"/>
              </w:tcPr>
            </w:tcPrChange>
          </w:tcPr>
          <w:p w14:paraId="21E7158D" w14:textId="69A6E17A" w:rsidR="00C63352" w:rsidRPr="00995551" w:rsidDel="002830F9" w:rsidRDefault="00C63352" w:rsidP="00C63352">
            <w:pPr>
              <w:spacing w:after="120"/>
              <w:rPr>
                <w:ins w:id="1533" w:author="Auteur"/>
                <w:del w:id="1534" w:author="Auteur"/>
                <w:rFonts w:eastAsiaTheme="minorEastAsia"/>
                <w:lang w:val="en-US" w:eastAsia="zh-CN"/>
              </w:rPr>
            </w:pPr>
          </w:p>
        </w:tc>
        <w:tc>
          <w:tcPr>
            <w:tcW w:w="4107" w:type="pct"/>
            <w:tcPrChange w:id="1535" w:author="Auteur">
              <w:tcPr>
                <w:tcW w:w="1942" w:type="pct"/>
              </w:tcPr>
            </w:tcPrChange>
          </w:tcPr>
          <w:p w14:paraId="6371FC50" w14:textId="4224E30E" w:rsidR="00C63352" w:rsidRPr="00995551" w:rsidDel="002830F9" w:rsidRDefault="00C63352" w:rsidP="00C63352">
            <w:pPr>
              <w:spacing w:after="120"/>
              <w:rPr>
                <w:ins w:id="1536" w:author="Auteur"/>
                <w:del w:id="1537" w:author="Auteur"/>
                <w:rFonts w:eastAsiaTheme="minorEastAsia"/>
                <w:lang w:val="en-US" w:eastAsia="zh-CN"/>
              </w:rPr>
            </w:pPr>
          </w:p>
        </w:tc>
      </w:tr>
      <w:tr w:rsidR="00C63352" w:rsidDel="002830F9" w14:paraId="40D4ED53" w14:textId="2083BD5C" w:rsidTr="004D6247">
        <w:trPr>
          <w:ins w:id="1538" w:author="Auteur"/>
          <w:del w:id="1539" w:author="Auteur"/>
          <w:trPrChange w:id="1540" w:author="Auteur">
            <w:trPr>
              <w:gridAfter w:val="0"/>
            </w:trPr>
          </w:trPrChange>
        </w:trPr>
        <w:tc>
          <w:tcPr>
            <w:tcW w:w="893" w:type="pct"/>
            <w:tcPrChange w:id="1541" w:author="Auteur">
              <w:tcPr>
                <w:tcW w:w="1223" w:type="pct"/>
                <w:gridSpan w:val="2"/>
              </w:tcPr>
            </w:tcPrChange>
          </w:tcPr>
          <w:p w14:paraId="0670114F" w14:textId="306D8B62" w:rsidR="00C63352" w:rsidRPr="00995551" w:rsidDel="002830F9" w:rsidRDefault="00C63352" w:rsidP="00C63352">
            <w:pPr>
              <w:spacing w:after="120"/>
              <w:rPr>
                <w:ins w:id="1542" w:author="Auteur"/>
                <w:del w:id="1543" w:author="Auteur"/>
                <w:rFonts w:eastAsiaTheme="minorEastAsia"/>
                <w:lang w:val="en-US" w:eastAsia="zh-CN"/>
              </w:rPr>
            </w:pPr>
          </w:p>
        </w:tc>
        <w:tc>
          <w:tcPr>
            <w:tcW w:w="4107" w:type="pct"/>
            <w:tcPrChange w:id="1544" w:author="Auteur">
              <w:tcPr>
                <w:tcW w:w="1942" w:type="pct"/>
              </w:tcPr>
            </w:tcPrChange>
          </w:tcPr>
          <w:p w14:paraId="0F889C18" w14:textId="7588E9F1" w:rsidR="00C63352" w:rsidRPr="00995551" w:rsidDel="002830F9" w:rsidRDefault="00C63352" w:rsidP="00C63352">
            <w:pPr>
              <w:spacing w:after="120"/>
              <w:rPr>
                <w:ins w:id="1545" w:author="Auteur"/>
                <w:del w:id="1546" w:author="Auteur"/>
                <w:rFonts w:eastAsiaTheme="minorEastAsia"/>
                <w:lang w:val="en-US" w:eastAsia="zh-CN"/>
              </w:rPr>
            </w:pPr>
          </w:p>
        </w:tc>
      </w:tr>
      <w:tr w:rsidR="00C63352" w:rsidDel="002830F9" w14:paraId="15722941" w14:textId="7AC9ACCF" w:rsidTr="004D6247">
        <w:trPr>
          <w:ins w:id="1547" w:author="Auteur"/>
          <w:del w:id="1548" w:author="Auteur"/>
          <w:trPrChange w:id="1549" w:author="Auteur">
            <w:trPr>
              <w:gridAfter w:val="0"/>
            </w:trPr>
          </w:trPrChange>
        </w:trPr>
        <w:tc>
          <w:tcPr>
            <w:tcW w:w="893" w:type="pct"/>
            <w:tcPrChange w:id="1550" w:author="Auteur">
              <w:tcPr>
                <w:tcW w:w="1223" w:type="pct"/>
                <w:gridSpan w:val="2"/>
              </w:tcPr>
            </w:tcPrChange>
          </w:tcPr>
          <w:p w14:paraId="43A15248" w14:textId="7904412B" w:rsidR="00C63352" w:rsidRPr="00995551" w:rsidDel="002830F9" w:rsidRDefault="00C63352" w:rsidP="00C63352">
            <w:pPr>
              <w:spacing w:after="120"/>
              <w:rPr>
                <w:ins w:id="1551" w:author="Auteur"/>
                <w:del w:id="1552" w:author="Auteur"/>
                <w:rFonts w:eastAsiaTheme="minorEastAsia"/>
                <w:lang w:val="en-US" w:eastAsia="zh-CN"/>
              </w:rPr>
            </w:pPr>
          </w:p>
        </w:tc>
        <w:tc>
          <w:tcPr>
            <w:tcW w:w="4107" w:type="pct"/>
            <w:tcPrChange w:id="1553" w:author="Auteur">
              <w:tcPr>
                <w:tcW w:w="1942" w:type="pct"/>
              </w:tcPr>
            </w:tcPrChange>
          </w:tcPr>
          <w:p w14:paraId="57CC8EAF" w14:textId="33450B27" w:rsidR="00C63352" w:rsidRPr="00995551" w:rsidDel="002830F9" w:rsidRDefault="00C63352" w:rsidP="00C63352">
            <w:pPr>
              <w:spacing w:after="120"/>
              <w:rPr>
                <w:ins w:id="1554" w:author="Auteur"/>
                <w:del w:id="1555" w:author="Auteur"/>
                <w:rFonts w:eastAsiaTheme="minorEastAsia"/>
                <w:lang w:val="en-US" w:eastAsia="zh-CN"/>
              </w:rPr>
            </w:pPr>
          </w:p>
        </w:tc>
      </w:tr>
      <w:tr w:rsidR="00C63352" w:rsidDel="002830F9" w14:paraId="5B43FC0B" w14:textId="12617507" w:rsidTr="004D6247">
        <w:trPr>
          <w:ins w:id="1556" w:author="Auteur"/>
          <w:del w:id="1557" w:author="Auteur"/>
          <w:trPrChange w:id="1558" w:author="Auteur">
            <w:trPr>
              <w:gridAfter w:val="0"/>
            </w:trPr>
          </w:trPrChange>
        </w:trPr>
        <w:tc>
          <w:tcPr>
            <w:tcW w:w="893" w:type="pct"/>
            <w:tcPrChange w:id="1559" w:author="Auteur">
              <w:tcPr>
                <w:tcW w:w="1223" w:type="pct"/>
                <w:gridSpan w:val="2"/>
              </w:tcPr>
            </w:tcPrChange>
          </w:tcPr>
          <w:p w14:paraId="57A55CAE" w14:textId="25F772A5" w:rsidR="00C63352" w:rsidRPr="00995551" w:rsidDel="002830F9" w:rsidRDefault="00C63352" w:rsidP="00C63352">
            <w:pPr>
              <w:spacing w:after="120"/>
              <w:rPr>
                <w:ins w:id="1560" w:author="Auteur"/>
                <w:del w:id="1561" w:author="Auteur"/>
                <w:rFonts w:eastAsiaTheme="minorEastAsia"/>
                <w:lang w:val="en-US" w:eastAsia="zh-CN"/>
              </w:rPr>
            </w:pPr>
          </w:p>
        </w:tc>
        <w:tc>
          <w:tcPr>
            <w:tcW w:w="4107" w:type="pct"/>
            <w:tcPrChange w:id="1562" w:author="Auteur">
              <w:tcPr>
                <w:tcW w:w="1942" w:type="pct"/>
              </w:tcPr>
            </w:tcPrChange>
          </w:tcPr>
          <w:p w14:paraId="4D91864F" w14:textId="20F5D7B8" w:rsidR="00C63352" w:rsidRPr="00995551" w:rsidDel="002830F9" w:rsidRDefault="00C63352" w:rsidP="00C63352">
            <w:pPr>
              <w:spacing w:after="120"/>
              <w:rPr>
                <w:ins w:id="1563" w:author="Auteur"/>
                <w:del w:id="1564" w:author="Auteur"/>
                <w:rFonts w:eastAsiaTheme="minorEastAsia"/>
                <w:lang w:val="en-US" w:eastAsia="zh-CN"/>
              </w:rPr>
            </w:pPr>
          </w:p>
        </w:tc>
      </w:tr>
      <w:tr w:rsidR="00C63352" w:rsidDel="002830F9" w14:paraId="3AC24966" w14:textId="38189788" w:rsidTr="004D6247">
        <w:trPr>
          <w:ins w:id="1565" w:author="Auteur"/>
          <w:del w:id="1566" w:author="Auteur"/>
          <w:trPrChange w:id="1567" w:author="Auteur">
            <w:trPr>
              <w:gridAfter w:val="0"/>
            </w:trPr>
          </w:trPrChange>
        </w:trPr>
        <w:tc>
          <w:tcPr>
            <w:tcW w:w="893" w:type="pct"/>
            <w:tcPrChange w:id="1568" w:author="Auteur">
              <w:tcPr>
                <w:tcW w:w="1223" w:type="pct"/>
                <w:gridSpan w:val="2"/>
              </w:tcPr>
            </w:tcPrChange>
          </w:tcPr>
          <w:p w14:paraId="5A291FD7" w14:textId="3FD35673" w:rsidR="00C63352" w:rsidRPr="00995551" w:rsidDel="002830F9" w:rsidRDefault="00C63352" w:rsidP="00C63352">
            <w:pPr>
              <w:spacing w:after="120"/>
              <w:rPr>
                <w:ins w:id="1569" w:author="Auteur"/>
                <w:del w:id="1570" w:author="Auteur"/>
                <w:rFonts w:eastAsiaTheme="minorEastAsia"/>
                <w:lang w:val="en-US" w:eastAsia="zh-CN"/>
              </w:rPr>
            </w:pPr>
          </w:p>
        </w:tc>
        <w:tc>
          <w:tcPr>
            <w:tcW w:w="4107" w:type="pct"/>
            <w:tcPrChange w:id="1571" w:author="Auteur">
              <w:tcPr>
                <w:tcW w:w="1942" w:type="pct"/>
              </w:tcPr>
            </w:tcPrChange>
          </w:tcPr>
          <w:p w14:paraId="73E646B4" w14:textId="29A84981" w:rsidR="00C63352" w:rsidRPr="00995551" w:rsidDel="002830F9" w:rsidRDefault="00C63352" w:rsidP="00C63352">
            <w:pPr>
              <w:spacing w:after="120"/>
              <w:rPr>
                <w:ins w:id="1572" w:author="Auteur"/>
                <w:del w:id="1573" w:author="Auteur"/>
                <w:rFonts w:eastAsiaTheme="minorEastAsia"/>
                <w:lang w:val="en-US" w:eastAsia="zh-CN"/>
              </w:rPr>
            </w:pPr>
          </w:p>
        </w:tc>
      </w:tr>
      <w:tr w:rsidR="00C63352" w:rsidDel="002830F9" w14:paraId="5CFDC239" w14:textId="705391DF" w:rsidTr="004D6247">
        <w:trPr>
          <w:ins w:id="1574" w:author="Auteur"/>
          <w:del w:id="1575" w:author="Auteur"/>
          <w:trPrChange w:id="1576" w:author="Auteur">
            <w:trPr>
              <w:gridAfter w:val="0"/>
            </w:trPr>
          </w:trPrChange>
        </w:trPr>
        <w:tc>
          <w:tcPr>
            <w:tcW w:w="893" w:type="pct"/>
            <w:tcPrChange w:id="1577" w:author="Auteur">
              <w:tcPr>
                <w:tcW w:w="1223" w:type="pct"/>
                <w:gridSpan w:val="2"/>
              </w:tcPr>
            </w:tcPrChange>
          </w:tcPr>
          <w:p w14:paraId="4A86B202" w14:textId="227A02B1" w:rsidR="00C63352" w:rsidRPr="00995551" w:rsidDel="002830F9" w:rsidRDefault="00C63352" w:rsidP="00C63352">
            <w:pPr>
              <w:spacing w:after="120"/>
              <w:rPr>
                <w:ins w:id="1578" w:author="Auteur"/>
                <w:del w:id="1579" w:author="Auteur"/>
                <w:rFonts w:eastAsiaTheme="minorEastAsia"/>
                <w:lang w:val="en-US" w:eastAsia="zh-CN"/>
              </w:rPr>
            </w:pPr>
          </w:p>
        </w:tc>
        <w:tc>
          <w:tcPr>
            <w:tcW w:w="4107" w:type="pct"/>
            <w:tcPrChange w:id="1580" w:author="Auteur">
              <w:tcPr>
                <w:tcW w:w="1942" w:type="pct"/>
              </w:tcPr>
            </w:tcPrChange>
          </w:tcPr>
          <w:p w14:paraId="277F47EA" w14:textId="3DC60250" w:rsidR="00C63352" w:rsidRPr="00995551" w:rsidDel="002830F9" w:rsidRDefault="00C63352" w:rsidP="00C63352">
            <w:pPr>
              <w:spacing w:after="120"/>
              <w:rPr>
                <w:ins w:id="1581" w:author="Auteur"/>
                <w:del w:id="1582" w:author="Auteur"/>
                <w:rFonts w:eastAsiaTheme="minorEastAsia"/>
                <w:lang w:val="en-US" w:eastAsia="zh-CN"/>
              </w:rPr>
            </w:pPr>
          </w:p>
        </w:tc>
      </w:tr>
      <w:tr w:rsidR="00C63352" w:rsidDel="002830F9" w14:paraId="29883E4F" w14:textId="3E4B7A9E" w:rsidTr="004D6247">
        <w:trPr>
          <w:ins w:id="1583" w:author="Auteur"/>
          <w:del w:id="1584" w:author="Auteur"/>
          <w:trPrChange w:id="1585" w:author="Auteur">
            <w:trPr>
              <w:gridAfter w:val="0"/>
            </w:trPr>
          </w:trPrChange>
        </w:trPr>
        <w:tc>
          <w:tcPr>
            <w:tcW w:w="893" w:type="pct"/>
            <w:tcPrChange w:id="1586" w:author="Auteur">
              <w:tcPr>
                <w:tcW w:w="1223" w:type="pct"/>
                <w:gridSpan w:val="2"/>
              </w:tcPr>
            </w:tcPrChange>
          </w:tcPr>
          <w:p w14:paraId="0E10FB8C" w14:textId="51101DE8" w:rsidR="00C63352" w:rsidRPr="00995551" w:rsidDel="002830F9" w:rsidRDefault="00C63352" w:rsidP="00C63352">
            <w:pPr>
              <w:spacing w:after="120"/>
              <w:rPr>
                <w:ins w:id="1587" w:author="Auteur"/>
                <w:del w:id="1588" w:author="Auteur"/>
                <w:rFonts w:eastAsiaTheme="minorEastAsia"/>
                <w:lang w:val="en-US" w:eastAsia="zh-CN"/>
              </w:rPr>
            </w:pPr>
          </w:p>
        </w:tc>
        <w:tc>
          <w:tcPr>
            <w:tcW w:w="4107" w:type="pct"/>
            <w:tcPrChange w:id="1589" w:author="Auteur">
              <w:tcPr>
                <w:tcW w:w="1942" w:type="pct"/>
              </w:tcPr>
            </w:tcPrChange>
          </w:tcPr>
          <w:p w14:paraId="5046B87B" w14:textId="72583DE5" w:rsidR="00C63352" w:rsidRPr="00995551" w:rsidDel="002830F9" w:rsidRDefault="00C63352" w:rsidP="00C63352">
            <w:pPr>
              <w:spacing w:after="120"/>
              <w:rPr>
                <w:ins w:id="1590" w:author="Auteur"/>
                <w:del w:id="1591" w:author="Auteur"/>
                <w:rFonts w:eastAsiaTheme="minorEastAsia"/>
                <w:lang w:val="en-US" w:eastAsia="zh-CN"/>
              </w:rPr>
            </w:pPr>
          </w:p>
        </w:tc>
      </w:tr>
      <w:tr w:rsidR="00C63352" w:rsidDel="002830F9" w14:paraId="7390D9BF" w14:textId="08F64C1E" w:rsidTr="004D6247">
        <w:trPr>
          <w:ins w:id="1592" w:author="Auteur"/>
          <w:del w:id="1593" w:author="Auteur"/>
          <w:trPrChange w:id="1594" w:author="Auteur">
            <w:trPr>
              <w:gridAfter w:val="0"/>
            </w:trPr>
          </w:trPrChange>
        </w:trPr>
        <w:tc>
          <w:tcPr>
            <w:tcW w:w="893" w:type="pct"/>
            <w:tcPrChange w:id="1595" w:author="Auteur">
              <w:tcPr>
                <w:tcW w:w="1223" w:type="pct"/>
                <w:gridSpan w:val="2"/>
              </w:tcPr>
            </w:tcPrChange>
          </w:tcPr>
          <w:p w14:paraId="6ACB1AE3" w14:textId="70ABE61F" w:rsidR="00C63352" w:rsidRPr="00995551" w:rsidDel="002830F9" w:rsidRDefault="00C63352" w:rsidP="00C63352">
            <w:pPr>
              <w:spacing w:after="120"/>
              <w:rPr>
                <w:ins w:id="1596" w:author="Auteur"/>
                <w:del w:id="1597" w:author="Auteur"/>
                <w:rFonts w:eastAsiaTheme="minorEastAsia"/>
                <w:lang w:val="en-US" w:eastAsia="zh-CN"/>
              </w:rPr>
            </w:pPr>
          </w:p>
        </w:tc>
        <w:tc>
          <w:tcPr>
            <w:tcW w:w="4107" w:type="pct"/>
            <w:tcPrChange w:id="1598" w:author="Auteur">
              <w:tcPr>
                <w:tcW w:w="1942" w:type="pct"/>
              </w:tcPr>
            </w:tcPrChange>
          </w:tcPr>
          <w:p w14:paraId="261D9FA6" w14:textId="0DA83497" w:rsidR="00C63352" w:rsidRPr="00995551" w:rsidDel="002830F9" w:rsidRDefault="00C63352" w:rsidP="00C63352">
            <w:pPr>
              <w:spacing w:after="120"/>
              <w:rPr>
                <w:ins w:id="1599" w:author="Auteur"/>
                <w:del w:id="1600" w:author="Auteur"/>
                <w:rFonts w:eastAsiaTheme="minorEastAsia"/>
                <w:lang w:val="en-US" w:eastAsia="zh-CN"/>
              </w:rPr>
            </w:pPr>
          </w:p>
        </w:tc>
      </w:tr>
      <w:tr w:rsidR="00C63352" w:rsidDel="002830F9" w14:paraId="1E8B4E2F" w14:textId="2FC072DE" w:rsidTr="004D6247">
        <w:trPr>
          <w:ins w:id="1601" w:author="Auteur"/>
          <w:del w:id="1602" w:author="Auteur"/>
          <w:trPrChange w:id="1603" w:author="Auteur">
            <w:trPr>
              <w:gridAfter w:val="0"/>
            </w:trPr>
          </w:trPrChange>
        </w:trPr>
        <w:tc>
          <w:tcPr>
            <w:tcW w:w="893" w:type="pct"/>
            <w:tcPrChange w:id="1604" w:author="Auteur">
              <w:tcPr>
                <w:tcW w:w="1223" w:type="pct"/>
                <w:gridSpan w:val="2"/>
              </w:tcPr>
            </w:tcPrChange>
          </w:tcPr>
          <w:p w14:paraId="16FE77F7" w14:textId="6BD2C468" w:rsidR="00C63352" w:rsidRPr="00995551" w:rsidDel="002830F9" w:rsidRDefault="00C63352" w:rsidP="00C63352">
            <w:pPr>
              <w:spacing w:after="120"/>
              <w:rPr>
                <w:ins w:id="1605" w:author="Auteur"/>
                <w:del w:id="1606" w:author="Auteur"/>
                <w:rFonts w:eastAsiaTheme="minorEastAsia"/>
                <w:lang w:val="en-US" w:eastAsia="zh-CN"/>
              </w:rPr>
            </w:pPr>
          </w:p>
        </w:tc>
        <w:tc>
          <w:tcPr>
            <w:tcW w:w="4107" w:type="pct"/>
            <w:tcPrChange w:id="1607" w:author="Auteur">
              <w:tcPr>
                <w:tcW w:w="1942" w:type="pct"/>
              </w:tcPr>
            </w:tcPrChange>
          </w:tcPr>
          <w:p w14:paraId="11BB2F84" w14:textId="0FC5BBC0" w:rsidR="00C63352" w:rsidRPr="00995551" w:rsidDel="002830F9" w:rsidRDefault="00C63352" w:rsidP="00C63352">
            <w:pPr>
              <w:spacing w:after="120"/>
              <w:rPr>
                <w:ins w:id="1608" w:author="Auteur"/>
                <w:del w:id="1609" w:author="Auteur"/>
                <w:rFonts w:eastAsiaTheme="minorEastAsia"/>
                <w:lang w:val="en-US" w:eastAsia="zh-CN"/>
              </w:rPr>
            </w:pPr>
          </w:p>
        </w:tc>
      </w:tr>
      <w:tr w:rsidR="00C63352" w:rsidDel="002830F9" w14:paraId="4C88859E" w14:textId="0A7F1188" w:rsidTr="004D6247">
        <w:trPr>
          <w:ins w:id="1610" w:author="Auteur"/>
          <w:del w:id="1611" w:author="Auteur"/>
          <w:trPrChange w:id="1612" w:author="Auteur">
            <w:trPr>
              <w:gridAfter w:val="0"/>
            </w:trPr>
          </w:trPrChange>
        </w:trPr>
        <w:tc>
          <w:tcPr>
            <w:tcW w:w="893" w:type="pct"/>
            <w:tcPrChange w:id="1613" w:author="Auteur">
              <w:tcPr>
                <w:tcW w:w="1223" w:type="pct"/>
                <w:gridSpan w:val="2"/>
              </w:tcPr>
            </w:tcPrChange>
          </w:tcPr>
          <w:p w14:paraId="61432C13" w14:textId="05037862" w:rsidR="00C63352" w:rsidRPr="00995551" w:rsidDel="002830F9" w:rsidRDefault="00C63352" w:rsidP="00C63352">
            <w:pPr>
              <w:spacing w:after="120"/>
              <w:rPr>
                <w:ins w:id="1614" w:author="Auteur"/>
                <w:del w:id="1615" w:author="Auteur"/>
                <w:rFonts w:eastAsiaTheme="minorEastAsia"/>
                <w:lang w:val="en-US" w:eastAsia="zh-CN"/>
              </w:rPr>
            </w:pPr>
          </w:p>
        </w:tc>
        <w:tc>
          <w:tcPr>
            <w:tcW w:w="4107" w:type="pct"/>
            <w:tcPrChange w:id="1616" w:author="Auteur">
              <w:tcPr>
                <w:tcW w:w="1942" w:type="pct"/>
              </w:tcPr>
            </w:tcPrChange>
          </w:tcPr>
          <w:p w14:paraId="123CAA41" w14:textId="712DF0E2" w:rsidR="00C63352" w:rsidRPr="00995551" w:rsidDel="002830F9" w:rsidRDefault="00C63352" w:rsidP="00C63352">
            <w:pPr>
              <w:spacing w:after="120"/>
              <w:rPr>
                <w:ins w:id="1617" w:author="Auteur"/>
                <w:del w:id="1618" w:author="Auteur"/>
                <w:rFonts w:eastAsiaTheme="minorEastAsia"/>
                <w:lang w:val="en-US" w:eastAsia="zh-CN"/>
              </w:rPr>
            </w:pPr>
          </w:p>
        </w:tc>
      </w:tr>
      <w:tr w:rsidR="00C63352" w:rsidDel="002830F9" w14:paraId="63CAA046" w14:textId="2A7DBFA0" w:rsidTr="004D6247">
        <w:trPr>
          <w:ins w:id="1619" w:author="Auteur"/>
          <w:del w:id="1620" w:author="Auteur"/>
          <w:trPrChange w:id="1621" w:author="Auteur">
            <w:trPr>
              <w:gridAfter w:val="0"/>
            </w:trPr>
          </w:trPrChange>
        </w:trPr>
        <w:tc>
          <w:tcPr>
            <w:tcW w:w="893" w:type="pct"/>
            <w:tcPrChange w:id="1622" w:author="Auteur">
              <w:tcPr>
                <w:tcW w:w="1223" w:type="pct"/>
                <w:gridSpan w:val="2"/>
              </w:tcPr>
            </w:tcPrChange>
          </w:tcPr>
          <w:p w14:paraId="2C7AE2E1" w14:textId="47D03299" w:rsidR="00C63352" w:rsidRPr="00995551" w:rsidDel="002830F9" w:rsidRDefault="00C63352" w:rsidP="00C63352">
            <w:pPr>
              <w:spacing w:after="120"/>
              <w:rPr>
                <w:ins w:id="1623" w:author="Auteur"/>
                <w:del w:id="1624" w:author="Auteur"/>
                <w:rFonts w:eastAsiaTheme="minorEastAsia"/>
                <w:lang w:val="en-US" w:eastAsia="zh-CN"/>
              </w:rPr>
            </w:pPr>
          </w:p>
        </w:tc>
        <w:tc>
          <w:tcPr>
            <w:tcW w:w="4107" w:type="pct"/>
            <w:tcPrChange w:id="1625" w:author="Auteur">
              <w:tcPr>
                <w:tcW w:w="1942" w:type="pct"/>
              </w:tcPr>
            </w:tcPrChange>
          </w:tcPr>
          <w:p w14:paraId="257F1A3F" w14:textId="1931E729" w:rsidR="00C63352" w:rsidRPr="00995551" w:rsidDel="002830F9" w:rsidRDefault="00C63352" w:rsidP="00C63352">
            <w:pPr>
              <w:spacing w:after="120"/>
              <w:rPr>
                <w:ins w:id="1626" w:author="Auteur"/>
                <w:del w:id="1627" w:author="Auteur"/>
                <w:rFonts w:eastAsiaTheme="minorEastAsia"/>
                <w:lang w:val="en-US" w:eastAsia="zh-CN"/>
              </w:rPr>
            </w:pPr>
          </w:p>
        </w:tc>
      </w:tr>
      <w:tr w:rsidR="00C63352" w:rsidDel="002830F9" w14:paraId="638B5E0B" w14:textId="41A99A51" w:rsidTr="004D6247">
        <w:trPr>
          <w:ins w:id="1628" w:author="Auteur"/>
          <w:del w:id="1629" w:author="Auteur"/>
          <w:trPrChange w:id="1630" w:author="Auteur">
            <w:trPr>
              <w:gridAfter w:val="0"/>
            </w:trPr>
          </w:trPrChange>
        </w:trPr>
        <w:tc>
          <w:tcPr>
            <w:tcW w:w="893" w:type="pct"/>
            <w:tcPrChange w:id="1631" w:author="Auteur">
              <w:tcPr>
                <w:tcW w:w="1223" w:type="pct"/>
                <w:gridSpan w:val="2"/>
              </w:tcPr>
            </w:tcPrChange>
          </w:tcPr>
          <w:p w14:paraId="6F738401" w14:textId="352D2BA7" w:rsidR="00C63352" w:rsidRPr="00995551" w:rsidDel="002830F9" w:rsidRDefault="00C63352" w:rsidP="00C63352">
            <w:pPr>
              <w:spacing w:after="120"/>
              <w:rPr>
                <w:ins w:id="1632" w:author="Auteur"/>
                <w:del w:id="1633" w:author="Auteur"/>
                <w:rFonts w:eastAsiaTheme="minorEastAsia"/>
                <w:lang w:val="en-US" w:eastAsia="zh-CN"/>
              </w:rPr>
            </w:pPr>
          </w:p>
        </w:tc>
        <w:tc>
          <w:tcPr>
            <w:tcW w:w="4107" w:type="pct"/>
            <w:tcPrChange w:id="1634" w:author="Auteur">
              <w:tcPr>
                <w:tcW w:w="1942" w:type="pct"/>
              </w:tcPr>
            </w:tcPrChange>
          </w:tcPr>
          <w:p w14:paraId="26C87477" w14:textId="20F066EF" w:rsidR="00C63352" w:rsidRPr="00995551" w:rsidDel="002830F9" w:rsidRDefault="00C63352" w:rsidP="00C63352">
            <w:pPr>
              <w:spacing w:after="120"/>
              <w:rPr>
                <w:ins w:id="1635" w:author="Auteur"/>
                <w:del w:id="1636" w:author="Auteur"/>
                <w:rFonts w:eastAsiaTheme="minorEastAsia"/>
                <w:lang w:val="en-US" w:eastAsia="zh-CN"/>
              </w:rPr>
            </w:pPr>
          </w:p>
        </w:tc>
      </w:tr>
      <w:tr w:rsidR="00C63352" w:rsidDel="002830F9" w14:paraId="6C0D25B1" w14:textId="2B25C4CD" w:rsidTr="004D6247">
        <w:trPr>
          <w:ins w:id="1637" w:author="Auteur"/>
          <w:del w:id="1638" w:author="Auteur"/>
          <w:trPrChange w:id="1639" w:author="Auteur">
            <w:trPr>
              <w:gridAfter w:val="0"/>
            </w:trPr>
          </w:trPrChange>
        </w:trPr>
        <w:tc>
          <w:tcPr>
            <w:tcW w:w="893" w:type="pct"/>
            <w:tcPrChange w:id="1640" w:author="Auteur">
              <w:tcPr>
                <w:tcW w:w="1223" w:type="pct"/>
                <w:gridSpan w:val="2"/>
              </w:tcPr>
            </w:tcPrChange>
          </w:tcPr>
          <w:p w14:paraId="74A3B5E8" w14:textId="2291F7CF" w:rsidR="00C63352" w:rsidRPr="00995551" w:rsidDel="002830F9" w:rsidRDefault="00C63352" w:rsidP="00C63352">
            <w:pPr>
              <w:spacing w:after="120"/>
              <w:rPr>
                <w:ins w:id="1641" w:author="Auteur"/>
                <w:del w:id="1642" w:author="Auteur"/>
                <w:rFonts w:eastAsiaTheme="minorEastAsia"/>
                <w:lang w:val="en-US" w:eastAsia="zh-CN"/>
              </w:rPr>
            </w:pPr>
          </w:p>
        </w:tc>
        <w:tc>
          <w:tcPr>
            <w:tcW w:w="4107" w:type="pct"/>
            <w:tcPrChange w:id="1643" w:author="Auteur">
              <w:tcPr>
                <w:tcW w:w="1942" w:type="pct"/>
              </w:tcPr>
            </w:tcPrChange>
          </w:tcPr>
          <w:p w14:paraId="0A6909AA" w14:textId="54DC86A2" w:rsidR="00C63352" w:rsidRPr="00995551" w:rsidDel="002830F9" w:rsidRDefault="00C63352" w:rsidP="00C63352">
            <w:pPr>
              <w:spacing w:after="120"/>
              <w:rPr>
                <w:ins w:id="1644" w:author="Auteur"/>
                <w:del w:id="1645" w:author="Auteur"/>
                <w:rFonts w:eastAsiaTheme="minorEastAsia"/>
                <w:lang w:val="en-US" w:eastAsia="zh-CN"/>
              </w:rPr>
            </w:pPr>
          </w:p>
        </w:tc>
      </w:tr>
      <w:tr w:rsidR="00476737" w14:paraId="5D79449E" w14:textId="77777777" w:rsidTr="00476737">
        <w:trPr>
          <w:ins w:id="1646" w:author="Auteur"/>
        </w:trPr>
        <w:tc>
          <w:tcPr>
            <w:tcW w:w="893" w:type="pct"/>
          </w:tcPr>
          <w:p w14:paraId="7CDF4EF1" w14:textId="0DCF8D0A" w:rsidR="00476737" w:rsidRPr="00A83612" w:rsidRDefault="00476737" w:rsidP="00C63352">
            <w:pPr>
              <w:spacing w:after="120"/>
              <w:rPr>
                <w:ins w:id="1647" w:author="Auteur"/>
                <w:rFonts w:eastAsiaTheme="minorEastAsia"/>
                <w:bCs/>
                <w:lang w:val="en-US" w:eastAsia="zh-CN"/>
                <w:rPrChange w:id="1648" w:author="Auteur">
                  <w:rPr>
                    <w:ins w:id="1649" w:author="Auteur"/>
                    <w:rFonts w:eastAsiaTheme="minorEastAsia"/>
                    <w:b/>
                    <w:bCs/>
                    <w:lang w:val="en-US" w:eastAsia="zh-CN"/>
                  </w:rPr>
                </w:rPrChange>
              </w:rPr>
            </w:pPr>
            <w:ins w:id="1650" w:author="Auteur">
              <w:r w:rsidRPr="00A83612">
                <w:rPr>
                  <w:rFonts w:eastAsiaTheme="minorEastAsia"/>
                  <w:bCs/>
                  <w:lang w:val="en-US" w:eastAsia="zh-CN"/>
                  <w:rPrChange w:id="1651" w:author="Auteur">
                    <w:rPr>
                      <w:rFonts w:eastAsiaTheme="minorEastAsia"/>
                      <w:b/>
                      <w:bCs/>
                      <w:lang w:val="en-US" w:eastAsia="zh-CN"/>
                    </w:rPr>
                  </w:rPrChange>
                </w:rPr>
                <w:t>Intelsat</w:t>
              </w:r>
            </w:ins>
          </w:p>
        </w:tc>
        <w:tc>
          <w:tcPr>
            <w:tcW w:w="4107" w:type="pct"/>
          </w:tcPr>
          <w:p w14:paraId="1DE46166" w14:textId="6E626271" w:rsidR="00476737" w:rsidRPr="00995551" w:rsidRDefault="00476737" w:rsidP="00C63352">
            <w:pPr>
              <w:spacing w:after="120"/>
              <w:rPr>
                <w:ins w:id="1652" w:author="Auteur"/>
                <w:rFonts w:eastAsiaTheme="minorEastAsia"/>
                <w:lang w:val="en-US" w:eastAsia="zh-CN"/>
              </w:rPr>
            </w:pPr>
            <w:ins w:id="1653" w:author="Auteur">
              <w:r>
                <w:rPr>
                  <w:rFonts w:eastAsiaTheme="minorEastAsia"/>
                  <w:lang w:val="en-US" w:eastAsia="zh-CN"/>
                </w:rPr>
                <w:t>A</w:t>
              </w:r>
            </w:ins>
          </w:p>
        </w:tc>
      </w:tr>
      <w:tr w:rsidR="00044186" w14:paraId="7498E471" w14:textId="77777777" w:rsidTr="00476737">
        <w:trPr>
          <w:ins w:id="1654" w:author="Auteur"/>
        </w:trPr>
        <w:tc>
          <w:tcPr>
            <w:tcW w:w="893" w:type="pct"/>
          </w:tcPr>
          <w:p w14:paraId="74EA08CB" w14:textId="381635A6" w:rsidR="00044186" w:rsidRPr="00A83612" w:rsidRDefault="00044186" w:rsidP="00044186">
            <w:pPr>
              <w:spacing w:after="120"/>
              <w:rPr>
                <w:ins w:id="1655" w:author="Auteur"/>
                <w:rFonts w:eastAsiaTheme="minorEastAsia"/>
                <w:bCs/>
                <w:lang w:val="en-US" w:eastAsia="zh-CN"/>
                <w:rPrChange w:id="1656" w:author="Auteur">
                  <w:rPr>
                    <w:ins w:id="1657" w:author="Auteur"/>
                    <w:rFonts w:eastAsiaTheme="minorEastAsia"/>
                    <w:bCs/>
                    <w:lang w:val="en-US" w:eastAsia="zh-CN"/>
                  </w:rPr>
                </w:rPrChange>
              </w:rPr>
            </w:pPr>
            <w:ins w:id="1658" w:author="Auteur">
              <w:r>
                <w:rPr>
                  <w:rFonts w:eastAsiaTheme="minorEastAsia" w:hint="eastAsia"/>
                  <w:lang w:val="en-US" w:eastAsia="zh-CN"/>
                </w:rPr>
                <w:t>X</w:t>
              </w:r>
              <w:r>
                <w:rPr>
                  <w:rFonts w:eastAsiaTheme="minorEastAsia"/>
                  <w:lang w:val="en-US" w:eastAsia="zh-CN"/>
                </w:rPr>
                <w:t>iaomi</w:t>
              </w:r>
            </w:ins>
          </w:p>
        </w:tc>
        <w:tc>
          <w:tcPr>
            <w:tcW w:w="4107" w:type="pct"/>
          </w:tcPr>
          <w:p w14:paraId="5160408B" w14:textId="4714F513" w:rsidR="00044186" w:rsidRDefault="00044186" w:rsidP="00044186">
            <w:pPr>
              <w:spacing w:after="120"/>
              <w:rPr>
                <w:ins w:id="1659" w:author="Auteur"/>
                <w:rFonts w:eastAsiaTheme="minorEastAsia"/>
                <w:lang w:val="en-US" w:eastAsia="zh-CN"/>
              </w:rPr>
            </w:pPr>
            <w:ins w:id="1660" w:author="Auteur">
              <w:r>
                <w:rPr>
                  <w:rFonts w:eastAsiaTheme="minorEastAsia"/>
                  <w:lang w:val="en-US" w:eastAsia="zh-CN"/>
                </w:rPr>
                <w:t xml:space="preserve">It depends on outcome of </w:t>
              </w:r>
              <w:r w:rsidRPr="00AC7477">
                <w:rPr>
                  <w:rFonts w:eastAsiaTheme="minorEastAsia"/>
                  <w:lang w:val="en-US" w:eastAsia="zh-CN"/>
                </w:rPr>
                <w:t>1.2.1</w:t>
              </w:r>
              <w:r w:rsidRPr="00AC7477">
                <w:rPr>
                  <w:rFonts w:eastAsiaTheme="minorEastAsia"/>
                  <w:lang w:val="en-US" w:eastAsia="zh-CN"/>
                </w:rPr>
                <w:tab/>
                <w:t>Sub-topic 1-1</w:t>
              </w:r>
            </w:ins>
          </w:p>
        </w:tc>
      </w:tr>
      <w:tr w:rsidR="00C63352" w14:paraId="471BC8C3" w14:textId="77777777" w:rsidTr="004D6247">
        <w:trPr>
          <w:ins w:id="1661" w:author="Auteur"/>
          <w:trPrChange w:id="1662" w:author="Auteur">
            <w:trPr>
              <w:gridAfter w:val="0"/>
            </w:trPr>
          </w:trPrChange>
        </w:trPr>
        <w:tc>
          <w:tcPr>
            <w:tcW w:w="893" w:type="pct"/>
            <w:tcPrChange w:id="1663" w:author="Auteur">
              <w:tcPr>
                <w:tcW w:w="1223" w:type="pct"/>
                <w:gridSpan w:val="2"/>
              </w:tcPr>
            </w:tcPrChange>
          </w:tcPr>
          <w:p w14:paraId="4F6BF076" w14:textId="77777777" w:rsidR="00C63352" w:rsidRPr="0038454C" w:rsidRDefault="00C63352" w:rsidP="00C63352">
            <w:pPr>
              <w:spacing w:after="120"/>
              <w:rPr>
                <w:ins w:id="1664" w:author="Auteur"/>
                <w:rFonts w:eastAsiaTheme="minorEastAsia"/>
                <w:b/>
                <w:bCs/>
                <w:lang w:val="en-US" w:eastAsia="zh-CN"/>
              </w:rPr>
            </w:pPr>
            <w:ins w:id="1665" w:author="Auteur">
              <w:r w:rsidRPr="0038454C">
                <w:rPr>
                  <w:rFonts w:eastAsiaTheme="minorEastAsia"/>
                  <w:b/>
                  <w:bCs/>
                  <w:lang w:val="en-US" w:eastAsia="zh-CN"/>
                </w:rPr>
                <w:t>Result</w:t>
              </w:r>
            </w:ins>
          </w:p>
        </w:tc>
        <w:tc>
          <w:tcPr>
            <w:tcW w:w="4107" w:type="pct"/>
            <w:tcPrChange w:id="1666" w:author="Auteur">
              <w:tcPr>
                <w:tcW w:w="1942" w:type="pct"/>
              </w:tcPr>
            </w:tcPrChange>
          </w:tcPr>
          <w:p w14:paraId="1B2AB4BC" w14:textId="77777777" w:rsidR="00C63352" w:rsidRPr="00995551" w:rsidRDefault="00C63352" w:rsidP="00C63352">
            <w:pPr>
              <w:spacing w:after="120"/>
              <w:rPr>
                <w:ins w:id="1667" w:author="Auteur"/>
                <w:rFonts w:eastAsiaTheme="minorEastAsia"/>
                <w:lang w:val="en-US" w:eastAsia="zh-CN"/>
              </w:rPr>
            </w:pPr>
          </w:p>
        </w:tc>
      </w:tr>
    </w:tbl>
    <w:p w14:paraId="4509603A" w14:textId="77777777" w:rsidR="009B1829" w:rsidRPr="00A96B37" w:rsidRDefault="009B1829">
      <w:pPr>
        <w:rPr>
          <w:lang w:val="en-US" w:eastAsia="zh-CN"/>
        </w:rPr>
      </w:pPr>
    </w:p>
    <w:p w14:paraId="3F779E7E" w14:textId="77777777" w:rsidR="005D5A10" w:rsidRPr="00B57F8B" w:rsidRDefault="005D5A10" w:rsidP="005D5A10">
      <w:pPr>
        <w:rPr>
          <w:ins w:id="1668" w:author="Auteur"/>
        </w:rPr>
      </w:pPr>
      <w:ins w:id="1669"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w:t>
        </w:r>
        <w:proofErr w:type="gramStart"/>
        <w:r w:rsidRPr="00B57F8B">
          <w:rPr>
            <w:highlight w:val="yellow"/>
          </w:rPr>
          <w:t>) :</w:t>
        </w:r>
        <w:proofErr w:type="gramEnd"/>
      </w:ins>
    </w:p>
    <w:tbl>
      <w:tblPr>
        <w:tblStyle w:val="Grilledutableau"/>
        <w:tblW w:w="5000" w:type="pct"/>
        <w:tblLook w:val="04A0" w:firstRow="1" w:lastRow="0" w:firstColumn="1" w:lastColumn="0" w:noHBand="0" w:noVBand="1"/>
      </w:tblPr>
      <w:tblGrid>
        <w:gridCol w:w="1321"/>
        <w:gridCol w:w="6895"/>
        <w:gridCol w:w="1414"/>
      </w:tblGrid>
      <w:tr w:rsidR="005D5A10" w14:paraId="46066D33" w14:textId="77777777" w:rsidTr="00307FFB">
        <w:trPr>
          <w:ins w:id="1670" w:author="Auteur"/>
        </w:trPr>
        <w:tc>
          <w:tcPr>
            <w:tcW w:w="686" w:type="pct"/>
          </w:tcPr>
          <w:p w14:paraId="5F45A634" w14:textId="77777777" w:rsidR="005D5A10" w:rsidRDefault="005D5A10" w:rsidP="00307FFB">
            <w:pPr>
              <w:rPr>
                <w:ins w:id="1671" w:author="Auteur"/>
                <w:rFonts w:eastAsiaTheme="minorEastAsia"/>
                <w:b/>
                <w:bCs/>
                <w:color w:val="0070C0"/>
                <w:lang w:val="en-US" w:eastAsia="zh-CN"/>
              </w:rPr>
            </w:pPr>
          </w:p>
        </w:tc>
        <w:tc>
          <w:tcPr>
            <w:tcW w:w="3580" w:type="pct"/>
          </w:tcPr>
          <w:p w14:paraId="0E05F521" w14:textId="77777777" w:rsidR="005D5A10" w:rsidRDefault="005D5A10" w:rsidP="00307FFB">
            <w:pPr>
              <w:rPr>
                <w:ins w:id="1672" w:author="Auteur"/>
                <w:rFonts w:eastAsiaTheme="minorEastAsia"/>
                <w:b/>
                <w:bCs/>
                <w:color w:val="0070C0"/>
                <w:lang w:val="en-US" w:eastAsia="zh-CN"/>
              </w:rPr>
            </w:pPr>
            <w:ins w:id="1673" w:author="Auteur">
              <w:r>
                <w:rPr>
                  <w:rFonts w:eastAsiaTheme="minorEastAsia"/>
                  <w:b/>
                  <w:bCs/>
                  <w:color w:val="0070C0"/>
                  <w:lang w:val="en-US" w:eastAsia="zh-CN"/>
                </w:rPr>
                <w:t xml:space="preserve">Status summary </w:t>
              </w:r>
            </w:ins>
          </w:p>
        </w:tc>
        <w:tc>
          <w:tcPr>
            <w:tcW w:w="734" w:type="pct"/>
          </w:tcPr>
          <w:p w14:paraId="1599BD78" w14:textId="77777777" w:rsidR="005D5A10" w:rsidRDefault="005D5A10" w:rsidP="00307FFB">
            <w:pPr>
              <w:rPr>
                <w:ins w:id="1674" w:author="Auteur"/>
                <w:rFonts w:eastAsiaTheme="minorEastAsia"/>
                <w:b/>
                <w:bCs/>
                <w:color w:val="0070C0"/>
                <w:lang w:val="en-US" w:eastAsia="zh-CN"/>
              </w:rPr>
            </w:pPr>
            <w:ins w:id="1675"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5D5A10" w14:paraId="5B823DC3" w14:textId="77777777" w:rsidTr="00307FFB">
        <w:trPr>
          <w:ins w:id="1676" w:author="Auteur"/>
        </w:trPr>
        <w:tc>
          <w:tcPr>
            <w:tcW w:w="686" w:type="pct"/>
          </w:tcPr>
          <w:p w14:paraId="7F9817BD" w14:textId="77777777" w:rsidR="005D5A10" w:rsidRDefault="005D5A10" w:rsidP="00307FFB">
            <w:pPr>
              <w:rPr>
                <w:ins w:id="1677" w:author="Auteur"/>
                <w:b/>
                <w:color w:val="0070C0"/>
                <w:u w:val="single"/>
                <w:lang w:eastAsia="ko-KR"/>
              </w:rPr>
            </w:pPr>
            <w:ins w:id="1678" w:author="Auteur">
              <w:r>
                <w:rPr>
                  <w:b/>
                  <w:color w:val="0070C0"/>
                  <w:u w:val="single"/>
                  <w:lang w:eastAsia="ko-KR"/>
                </w:rPr>
                <w:t xml:space="preserve">Issue 2-1: </w:t>
              </w:r>
            </w:ins>
          </w:p>
          <w:p w14:paraId="08D3A22D" w14:textId="77777777" w:rsidR="005D5A10" w:rsidRDefault="005D5A10" w:rsidP="00307FFB">
            <w:pPr>
              <w:rPr>
                <w:ins w:id="1679" w:author="Auteur"/>
                <w:rFonts w:eastAsiaTheme="minorEastAsia"/>
                <w:color w:val="0070C0"/>
                <w:lang w:val="en-US" w:eastAsia="zh-CN"/>
              </w:rPr>
            </w:pPr>
            <w:proofErr w:type="spellStart"/>
            <w:ins w:id="1680" w:author="Auteur">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r>
                <w:rPr>
                  <w:rFonts w:eastAsiaTheme="minorEastAsia"/>
                  <w:color w:val="0070C0"/>
                  <w:lang w:val="en-US" w:eastAsia="zh-CN"/>
                </w:rPr>
                <w:t xml:space="preserve"> </w:t>
              </w:r>
            </w:ins>
          </w:p>
        </w:tc>
        <w:tc>
          <w:tcPr>
            <w:tcW w:w="3580" w:type="pct"/>
          </w:tcPr>
          <w:p w14:paraId="3A015D35" w14:textId="77777777" w:rsidR="005D5A10" w:rsidRPr="00A96B37" w:rsidRDefault="005D5A10" w:rsidP="00307FFB">
            <w:pPr>
              <w:rPr>
                <w:ins w:id="1681" w:author="Auteur"/>
                <w:rFonts w:asciiTheme="minorBidi" w:eastAsia="MS Mincho" w:hAnsiTheme="minorBidi"/>
                <w:b/>
              </w:rPr>
            </w:pPr>
            <w:ins w:id="1682" w:author="Auteur">
              <w:r w:rsidRPr="00621B25">
                <w:rPr>
                  <w:rFonts w:asciiTheme="minorBidi" w:hAnsiTheme="minorBidi"/>
                  <w:b/>
                </w:rPr>
                <w:t xml:space="preserve">Proposal 2-1: </w:t>
              </w:r>
              <w:r w:rsidRPr="00B57F8B">
                <w:rPr>
                  <w:rFonts w:asciiTheme="minorBidi" w:hAnsiTheme="minorBidi"/>
                </w:rPr>
                <w:t xml:space="preserve">RAN4 can reuse in Rel-17 current </w:t>
              </w:r>
              <w:proofErr w:type="spellStart"/>
              <w:r w:rsidRPr="00B57F8B">
                <w:rPr>
                  <w:rFonts w:asciiTheme="minorBidi" w:hAnsiTheme="minorBidi"/>
                </w:rPr>
                <w:t>gNB</w:t>
              </w:r>
              <w:proofErr w:type="spellEnd"/>
              <w:r w:rsidRPr="00B57F8B">
                <w:rPr>
                  <w:rFonts w:asciiTheme="minorBidi" w:hAnsiTheme="minorBidi"/>
                </w:rPr>
                <w:t xml:space="preserve"> hypotheses for the “Non-NTN infrastructure </w:t>
              </w:r>
              <w:proofErr w:type="spellStart"/>
              <w:r w:rsidRPr="00B57F8B">
                <w:rPr>
                  <w:rFonts w:asciiTheme="minorBidi" w:hAnsiTheme="minorBidi"/>
                </w:rPr>
                <w:t>gNB</w:t>
              </w:r>
              <w:proofErr w:type="spellEnd"/>
              <w:r w:rsidRPr="00B57F8B">
                <w:rPr>
                  <w:rFonts w:asciiTheme="minorBidi" w:hAnsiTheme="minorBidi"/>
                </w:rPr>
                <w:t xml:space="preserve"> functions” component in NTN, as described by the technical specification TS 38.104.</w:t>
              </w:r>
            </w:ins>
          </w:p>
          <w:p w14:paraId="61619152" w14:textId="77777777" w:rsidR="005D5A10" w:rsidRDefault="005D5A10" w:rsidP="00307FFB">
            <w:pPr>
              <w:rPr>
                <w:ins w:id="1683" w:author="Auteur"/>
                <w:rFonts w:eastAsiaTheme="minorEastAsia"/>
                <w:color w:val="0070C0"/>
                <w:lang w:val="en-US" w:eastAsia="zh-CN"/>
              </w:rPr>
            </w:pPr>
          </w:p>
        </w:tc>
        <w:tc>
          <w:tcPr>
            <w:tcW w:w="734" w:type="pct"/>
          </w:tcPr>
          <w:p w14:paraId="7710D32C" w14:textId="77777777" w:rsidR="005D5A10" w:rsidRPr="00621B25" w:rsidRDefault="005D5A10" w:rsidP="00307FFB">
            <w:pPr>
              <w:rPr>
                <w:ins w:id="1684" w:author="Auteur"/>
                <w:rFonts w:asciiTheme="minorBidi" w:hAnsiTheme="minorBidi"/>
                <w:b/>
              </w:rPr>
            </w:pPr>
            <w:ins w:id="1685" w:author="Auteu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047F0FF" w14:textId="77777777" w:rsidTr="00307FFB">
        <w:trPr>
          <w:ins w:id="1686" w:author="Auteur"/>
        </w:trPr>
        <w:tc>
          <w:tcPr>
            <w:tcW w:w="686" w:type="pct"/>
          </w:tcPr>
          <w:p w14:paraId="2E884891" w14:textId="77777777" w:rsidR="005D5A10" w:rsidRDefault="005D5A10" w:rsidP="00307FFB">
            <w:pPr>
              <w:rPr>
                <w:ins w:id="1687" w:author="Auteur"/>
                <w:b/>
                <w:color w:val="0070C0"/>
                <w:u w:val="single"/>
                <w:lang w:eastAsia="ko-KR"/>
              </w:rPr>
            </w:pPr>
            <w:ins w:id="1688" w:author="Auteur">
              <w:r>
                <w:rPr>
                  <w:b/>
                  <w:color w:val="0070C0"/>
                  <w:u w:val="single"/>
                  <w:lang w:eastAsia="ko-KR"/>
                </w:rPr>
                <w:t xml:space="preserve">Issue 2-2: </w:t>
              </w:r>
            </w:ins>
          </w:p>
          <w:p w14:paraId="3D54BDA4" w14:textId="77777777" w:rsidR="005D5A10" w:rsidRPr="00FF6830" w:rsidRDefault="005D5A10" w:rsidP="00307FFB">
            <w:pPr>
              <w:rPr>
                <w:ins w:id="1689" w:author="Auteur"/>
                <w:b/>
                <w:color w:val="0070C0"/>
                <w:u w:val="single"/>
                <w:lang w:eastAsia="ko-KR"/>
              </w:rPr>
            </w:pPr>
            <w:ins w:id="1690" w:author="Auteu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
          <w:p w14:paraId="76FC03AF" w14:textId="77777777" w:rsidR="005D5A10" w:rsidRPr="00A96B37" w:rsidRDefault="005D5A10" w:rsidP="00307FFB">
            <w:pPr>
              <w:spacing w:after="120"/>
              <w:rPr>
                <w:ins w:id="1691" w:author="Auteur"/>
                <w:b/>
                <w:szCs w:val="24"/>
                <w:lang w:eastAsia="zh-CN"/>
              </w:rPr>
            </w:pPr>
            <w:ins w:id="1692" w:author="Auteur">
              <w:r w:rsidRPr="00621B25">
                <w:rPr>
                  <w:rFonts w:asciiTheme="minorBidi" w:hAnsiTheme="minorBidi"/>
                  <w:b/>
                </w:rPr>
                <w:t xml:space="preserve">Proposal 2-2: </w:t>
              </w:r>
              <w:r w:rsidRPr="00B57F8B">
                <w:rPr>
                  <w:rFonts w:asciiTheme="minorBidi" w:hAnsiTheme="minorBidi"/>
                </w:rPr>
                <w:t>NTN GW parameters/requirements (e.g. NTN GW REFSENS) are implementation dependent.</w:t>
              </w:r>
            </w:ins>
          </w:p>
          <w:p w14:paraId="3D2638E0" w14:textId="77777777" w:rsidR="005D5A10" w:rsidRPr="00471E3E" w:rsidRDefault="005D5A10" w:rsidP="00307FFB">
            <w:pPr>
              <w:pStyle w:val="Paragraphedeliste"/>
              <w:spacing w:after="120"/>
              <w:ind w:firstLine="0"/>
              <w:textAlignment w:val="auto"/>
              <w:rPr>
                <w:ins w:id="1693" w:author="Auteur"/>
                <w:rFonts w:eastAsia="SimSun"/>
                <w:color w:val="000000" w:themeColor="text1"/>
                <w:szCs w:val="24"/>
                <w:lang w:eastAsia="zh-CN"/>
              </w:rPr>
            </w:pPr>
          </w:p>
        </w:tc>
        <w:tc>
          <w:tcPr>
            <w:tcW w:w="734" w:type="pct"/>
          </w:tcPr>
          <w:p w14:paraId="7E60BD37" w14:textId="586BC62E" w:rsidR="005D5A10" w:rsidRPr="00621B25" w:rsidRDefault="005D5A10" w:rsidP="00307FFB">
            <w:pPr>
              <w:spacing w:after="120"/>
              <w:rPr>
                <w:ins w:id="1694" w:author="Auteur"/>
                <w:rFonts w:asciiTheme="minorBidi" w:hAnsiTheme="minorBidi"/>
                <w:b/>
              </w:rPr>
            </w:pPr>
            <w:ins w:id="1695" w:author="Auteu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DDF8271" w14:textId="77777777" w:rsidTr="00307FFB">
        <w:trPr>
          <w:ins w:id="1696" w:author="Auteur"/>
        </w:trPr>
        <w:tc>
          <w:tcPr>
            <w:tcW w:w="686" w:type="pct"/>
          </w:tcPr>
          <w:p w14:paraId="42F556F4" w14:textId="77777777" w:rsidR="005D5A10" w:rsidRDefault="005D5A10" w:rsidP="00307FFB">
            <w:pPr>
              <w:rPr>
                <w:ins w:id="1697" w:author="Auteur"/>
                <w:sz w:val="22"/>
                <w:szCs w:val="22"/>
              </w:rPr>
            </w:pPr>
            <w:ins w:id="1698" w:author="Auteur">
              <w:r>
                <w:rPr>
                  <w:b/>
                  <w:color w:val="0070C0"/>
                  <w:u w:val="single"/>
                  <w:lang w:eastAsia="ko-KR"/>
                </w:rPr>
                <w:t xml:space="preserve">Issue 2-3: </w:t>
              </w:r>
            </w:ins>
          </w:p>
          <w:p w14:paraId="5915B331" w14:textId="77777777" w:rsidR="005D5A10" w:rsidRDefault="005D5A10" w:rsidP="00307FFB">
            <w:pPr>
              <w:rPr>
                <w:ins w:id="1699" w:author="Auteur"/>
                <w:b/>
                <w:color w:val="0070C0"/>
                <w:u w:val="single"/>
                <w:lang w:eastAsia="ko-KR"/>
              </w:rPr>
            </w:pPr>
            <w:ins w:id="1700" w:author="Auteur">
              <w:r>
                <w:rPr>
                  <w:rFonts w:asciiTheme="minorBidi" w:hAnsiTheme="minorBidi"/>
                  <w:color w:val="000000" w:themeColor="text1"/>
                </w:rPr>
                <w:t>New TS capturing the radio transmission and reception requirements for the NTN-Payload</w:t>
              </w:r>
            </w:ins>
          </w:p>
        </w:tc>
        <w:tc>
          <w:tcPr>
            <w:tcW w:w="3580" w:type="pct"/>
          </w:tcPr>
          <w:p w14:paraId="308855DD" w14:textId="77777777" w:rsidR="005D5A10" w:rsidRPr="00EC304A" w:rsidRDefault="005D5A10" w:rsidP="00307FFB">
            <w:pPr>
              <w:overflowPunct w:val="0"/>
              <w:spacing w:after="120"/>
              <w:rPr>
                <w:ins w:id="1701" w:author="Auteur"/>
                <w:color w:val="0070C0"/>
                <w:szCs w:val="24"/>
                <w:lang w:eastAsia="zh-CN"/>
              </w:rPr>
            </w:pPr>
            <w:ins w:id="1702" w:author="Auteu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7952CACF" w14:textId="77777777" w:rsidR="005D5A10" w:rsidRDefault="005D5A10" w:rsidP="00307FFB">
            <w:pPr>
              <w:spacing w:after="120"/>
              <w:rPr>
                <w:ins w:id="1703" w:author="Auteur"/>
                <w:b/>
                <w:szCs w:val="24"/>
                <w:lang w:eastAsia="zh-CN"/>
              </w:rPr>
            </w:pPr>
          </w:p>
          <w:p w14:paraId="783B6AFF" w14:textId="77777777" w:rsidR="005D5A10" w:rsidRPr="00B57F8B" w:rsidRDefault="005D5A10" w:rsidP="00307FFB">
            <w:pPr>
              <w:spacing w:after="120"/>
              <w:rPr>
                <w:ins w:id="1704" w:author="Auteur"/>
                <w:szCs w:val="24"/>
                <w:lang w:eastAsia="zh-CN"/>
              </w:rPr>
            </w:pPr>
            <w:ins w:id="1705" w:author="Auteu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
          <w:p w14:paraId="1A84A5F6" w14:textId="77777777" w:rsidR="005D5A10" w:rsidRPr="00621B25" w:rsidRDefault="005D5A10" w:rsidP="00307FFB">
            <w:pPr>
              <w:overflowPunct w:val="0"/>
              <w:spacing w:after="120"/>
              <w:rPr>
                <w:ins w:id="1706" w:author="Auteur"/>
                <w:rFonts w:asciiTheme="minorBidi" w:hAnsiTheme="minorBidi"/>
                <w:b/>
                <w:color w:val="000000" w:themeColor="text1"/>
              </w:rPr>
            </w:pPr>
            <w:ins w:id="1707" w:author="Auteur">
              <w:r>
                <w:rPr>
                  <w:rFonts w:eastAsiaTheme="minorEastAsia"/>
                  <w:b/>
                  <w:bCs/>
                  <w:lang w:val="en-US" w:eastAsia="zh-CN"/>
                </w:rPr>
                <w:t>#99</w:t>
              </w:r>
              <w:r w:rsidRPr="00621B25">
                <w:rPr>
                  <w:rFonts w:eastAsiaTheme="minorEastAsia"/>
                  <w:b/>
                  <w:bCs/>
                  <w:lang w:val="en-US" w:eastAsia="zh-CN"/>
                </w:rPr>
                <w:t>-e</w:t>
              </w:r>
            </w:ins>
          </w:p>
        </w:tc>
      </w:tr>
    </w:tbl>
    <w:p w14:paraId="13BD5BDA" w14:textId="77777777" w:rsidR="009B1829" w:rsidRPr="004D6247" w:rsidRDefault="009B1829">
      <w:pPr>
        <w:rPr>
          <w:lang w:eastAsia="zh-CN"/>
          <w:rPrChange w:id="1708" w:author="Auteur">
            <w:rPr>
              <w:lang w:val="en-US" w:eastAsia="zh-CN"/>
            </w:rPr>
          </w:rPrChange>
        </w:rPr>
      </w:pPr>
    </w:p>
    <w:p w14:paraId="6279784F" w14:textId="7E5EE6CE" w:rsidR="009B1829" w:rsidRPr="00A96B37" w:rsidRDefault="004F4E77">
      <w:pPr>
        <w:rPr>
          <w:lang w:val="en-US" w:eastAsia="zh-CN"/>
        </w:rPr>
      </w:pPr>
      <w:ins w:id="1709" w:author="Auteur">
        <w:r w:rsidRPr="004D6247">
          <w:rPr>
            <w:b/>
            <w:lang w:val="en-US" w:eastAsia="zh-CN"/>
            <w:rPrChange w:id="1710" w:author="Auteur">
              <w:rPr>
                <w:lang w:val="en-US" w:eastAsia="zh-CN"/>
              </w:rPr>
            </w:rPrChange>
          </w:rPr>
          <w:t>Moderator note:</w:t>
        </w:r>
        <w:r>
          <w:rPr>
            <w:lang w:val="en-US" w:eastAsia="zh-CN"/>
          </w:rPr>
          <w:t xml:space="preserve"> Because of the GTW session (recent) agreements, no other proposals are to </w:t>
        </w:r>
        <w:proofErr w:type="gramStart"/>
        <w:r>
          <w:rPr>
            <w:lang w:val="en-US" w:eastAsia="zh-CN"/>
          </w:rPr>
          <w:t>be discussed</w:t>
        </w:r>
        <w:proofErr w:type="gramEnd"/>
        <w:r>
          <w:rPr>
            <w:lang w:val="en-US" w:eastAsia="zh-CN"/>
          </w:rPr>
          <w:t xml:space="preserve"> in RAN4#98-bis-e for Topic#2.</w:t>
        </w:r>
      </w:ins>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Del="004C5AEA" w:rsidRDefault="009B1829">
      <w:pPr>
        <w:rPr>
          <w:del w:id="1711" w:author="Auteur"/>
          <w:lang w:val="en-US" w:eastAsia="zh-CN"/>
        </w:rPr>
      </w:pPr>
    </w:p>
    <w:p w14:paraId="494554E3" w14:textId="5E2F4885" w:rsidR="009B1829" w:rsidDel="00FE73C3" w:rsidRDefault="009B1829">
      <w:pPr>
        <w:rPr>
          <w:ins w:id="1712" w:author="Auteur"/>
          <w:del w:id="1713" w:author="Auteur"/>
          <w:lang w:val="en-US" w:eastAsia="zh-CN"/>
        </w:rPr>
      </w:pPr>
    </w:p>
    <w:p w14:paraId="56FE0582" w14:textId="6A263B58" w:rsidR="00084C11" w:rsidDel="004F4E77" w:rsidRDefault="00084C11">
      <w:pPr>
        <w:rPr>
          <w:ins w:id="1714" w:author="Auteur"/>
          <w:del w:id="1715" w:author="Auteur"/>
          <w:lang w:val="en-US" w:eastAsia="zh-CN"/>
        </w:rPr>
      </w:pPr>
    </w:p>
    <w:p w14:paraId="57BF871E" w14:textId="69AF762B" w:rsidR="00084C11" w:rsidDel="004F4E77" w:rsidRDefault="00084C11">
      <w:pPr>
        <w:rPr>
          <w:ins w:id="1716" w:author="Auteur"/>
          <w:del w:id="1717" w:author="Auteur"/>
          <w:lang w:val="en-US" w:eastAsia="zh-CN"/>
        </w:rPr>
      </w:pPr>
    </w:p>
    <w:p w14:paraId="0B553B85" w14:textId="5FD9265F" w:rsidR="00084C11" w:rsidDel="005D5A10" w:rsidRDefault="00084C11">
      <w:pPr>
        <w:rPr>
          <w:ins w:id="1718" w:author="Auteur"/>
          <w:del w:id="1719" w:author="Auteur"/>
          <w:lang w:val="en-US" w:eastAsia="zh-CN"/>
        </w:rPr>
      </w:pPr>
    </w:p>
    <w:p w14:paraId="28A1E82D" w14:textId="77777777" w:rsidR="00084C11" w:rsidRPr="00A96B37" w:rsidDel="005D5A10" w:rsidRDefault="00084C11">
      <w:pPr>
        <w:rPr>
          <w:del w:id="1720" w:author="Auteur"/>
          <w:lang w:val="en-US" w:eastAsia="zh-CN"/>
        </w:rPr>
      </w:pPr>
    </w:p>
    <w:p w14:paraId="03D66D3F" w14:textId="77777777" w:rsidR="009B1829" w:rsidRPr="00A96B37" w:rsidDel="005D5A10" w:rsidRDefault="009B1829">
      <w:pPr>
        <w:rPr>
          <w:del w:id="1721" w:author="Auteur"/>
          <w:lang w:val="en-US" w:eastAsia="zh-CN"/>
        </w:rPr>
      </w:pPr>
    </w:p>
    <w:p w14:paraId="5429C920" w14:textId="77777777" w:rsidR="009B1829" w:rsidRPr="00A96B37" w:rsidDel="005D5A10" w:rsidRDefault="009B1829">
      <w:pPr>
        <w:rPr>
          <w:del w:id="1722" w:author="Auteur"/>
          <w:lang w:val="en-US" w:eastAsia="zh-CN"/>
        </w:rPr>
      </w:pPr>
    </w:p>
    <w:p w14:paraId="75F9D4B9" w14:textId="77777777" w:rsidR="009B1829" w:rsidRPr="00A96B37" w:rsidDel="005D5A10" w:rsidRDefault="009B1829">
      <w:pPr>
        <w:rPr>
          <w:del w:id="1723" w:author="Auteur"/>
          <w:lang w:val="en-US" w:eastAsia="zh-CN"/>
        </w:rPr>
      </w:pPr>
    </w:p>
    <w:p w14:paraId="0C62C641" w14:textId="77777777" w:rsidR="009B1829" w:rsidRDefault="009B1829"/>
    <w:p w14:paraId="445C67A2"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#3: </w:t>
      </w:r>
      <w:r>
        <w:rPr>
          <w:color w:val="000000" w:themeColor="text1"/>
          <w:lang w:eastAsia="zh-CN"/>
        </w:rPr>
        <w:t xml:space="preserve">FR1 </w:t>
      </w:r>
      <w:proofErr w:type="spellStart"/>
      <w:r>
        <w:rPr>
          <w:color w:val="000000" w:themeColor="text1"/>
          <w:lang w:eastAsia="zh-CN"/>
        </w:rPr>
        <w:t>Generalities</w:t>
      </w:r>
      <w:proofErr w:type="spellEnd"/>
    </w:p>
    <w:p w14:paraId="28007849"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35135878"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044186">
            <w:pPr>
              <w:spacing w:after="0"/>
              <w:jc w:val="center"/>
              <w:textAlignment w:val="baseline"/>
              <w:rPr>
                <w:rFonts w:asciiTheme="majorBidi" w:eastAsia="Times New Roman" w:hAnsiTheme="majorBidi" w:cstheme="majorBidi"/>
                <w:lang w:val="fr-FR" w:eastAsia="fr-FR"/>
              </w:rPr>
            </w:pPr>
            <w:hyperlink r:id="rId53" w:tgtFrame="_blank">
              <w:r w:rsidR="0051695A">
                <w:rPr>
                  <w:rStyle w:val="Lienhypertexte"/>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044186">
            <w:pPr>
              <w:spacing w:after="0"/>
              <w:jc w:val="center"/>
              <w:textAlignment w:val="baseline"/>
              <w:rPr>
                <w:rFonts w:asciiTheme="majorBidi" w:eastAsia="Times New Roman" w:hAnsiTheme="majorBidi" w:cstheme="majorBidi"/>
                <w:lang w:val="fr-FR" w:eastAsia="fr-FR"/>
              </w:rPr>
            </w:pPr>
            <w:hyperlink r:id="rId54" w:tgtFrame="_blank">
              <w:r w:rsidR="0051695A">
                <w:rPr>
                  <w:rStyle w:val="Lienhypertexte"/>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proofErr w:type="gramStart"/>
            <w:r>
              <w:rPr>
                <w:rFonts w:eastAsia="Yu Mincho"/>
                <w:sz w:val="20"/>
                <w:szCs w:val="22"/>
              </w:rPr>
              <w:t>First of all</w:t>
            </w:r>
            <w:proofErr w:type="gramEnd"/>
            <w:r>
              <w:rPr>
                <w:rFonts w:eastAsia="Yu Mincho"/>
                <w:sz w:val="20"/>
                <w:szCs w:val="22"/>
              </w:rPr>
              <w:t>,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 xml:space="preserve">Table 1. </w:t>
            </w:r>
            <w:proofErr w:type="gramStart"/>
            <w:r>
              <w:rPr>
                <w:rFonts w:eastAsia="Yu Mincho"/>
                <w:kern w:val="2"/>
                <w:szCs w:val="22"/>
                <w:lang w:val="en-US" w:eastAsia="zh-CN"/>
              </w:rPr>
              <w:t>summary</w:t>
            </w:r>
            <w:proofErr w:type="gramEnd"/>
            <w:r>
              <w:rPr>
                <w:rFonts w:eastAsia="Yu Mincho"/>
                <w:kern w:val="2"/>
                <w:szCs w:val="22"/>
                <w:lang w:val="en-US" w:eastAsia="zh-CN"/>
              </w:rPr>
              <w:t xml:space="preserve">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044186" w14:paraId="29A1259F" w14:textId="77777777">
                                    <w:tc>
                                      <w:tcPr>
                                        <w:tcW w:w="1270" w:type="dxa"/>
                                        <w:shd w:val="clear" w:color="auto" w:fill="D7D7D7"/>
                                      </w:tcPr>
                                      <w:p w14:paraId="37F66B22" w14:textId="77777777" w:rsidR="00044186" w:rsidRDefault="00044186">
                                        <w:pPr>
                                          <w:textAlignment w:val="baseline"/>
                                          <w:rPr>
                                            <w:lang w:val="en-US" w:eastAsia="zh-CN"/>
                                          </w:rPr>
                                        </w:pPr>
                                      </w:p>
                                    </w:tc>
                                    <w:tc>
                                      <w:tcPr>
                                        <w:tcW w:w="1769" w:type="dxa"/>
                                        <w:shd w:val="clear" w:color="auto" w:fill="D7D7D7"/>
                                      </w:tcPr>
                                      <w:p w14:paraId="0378C08F" w14:textId="77777777" w:rsidR="00044186" w:rsidRDefault="00044186">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044186" w:rsidRDefault="00044186">
                                        <w:pPr>
                                          <w:textAlignment w:val="baseline"/>
                                          <w:rPr>
                                            <w:b/>
                                            <w:bCs/>
                                            <w:lang w:val="en-US" w:eastAsia="zh-CN"/>
                                          </w:rPr>
                                        </w:pPr>
                                        <w:r>
                                          <w:rPr>
                                            <w:rFonts w:eastAsia="Yu Mincho"/>
                                            <w:b/>
                                            <w:bCs/>
                                            <w:lang w:val="en-US" w:eastAsia="zh-CN"/>
                                          </w:rPr>
                                          <w:t>Cons</w:t>
                                        </w:r>
                                      </w:p>
                                    </w:tc>
                                  </w:tr>
                                  <w:tr w:rsidR="00044186" w14:paraId="454F807F" w14:textId="77777777">
                                    <w:tc>
                                      <w:tcPr>
                                        <w:tcW w:w="1270" w:type="dxa"/>
                                      </w:tcPr>
                                      <w:p w14:paraId="262D0C8C" w14:textId="77777777" w:rsidR="00044186" w:rsidRDefault="00044186">
                                        <w:pPr>
                                          <w:textAlignment w:val="baseline"/>
                                          <w:rPr>
                                            <w:b/>
                                            <w:bCs/>
                                            <w:lang w:val="en-US" w:eastAsia="zh-CN"/>
                                          </w:rPr>
                                        </w:pPr>
                                        <w:r>
                                          <w:rPr>
                                            <w:rFonts w:eastAsia="Yu Mincho"/>
                                            <w:b/>
                                            <w:bCs/>
                                            <w:lang w:val="en-US" w:eastAsia="zh-CN"/>
                                          </w:rPr>
                                          <w:t>Option 1</w:t>
                                        </w:r>
                                      </w:p>
                                    </w:tc>
                                    <w:tc>
                                      <w:tcPr>
                                        <w:tcW w:w="1769" w:type="dxa"/>
                                      </w:tcPr>
                                      <w:p w14:paraId="29470AC9" w14:textId="77777777" w:rsidR="00044186" w:rsidRDefault="00044186">
                                        <w:pPr>
                                          <w:textAlignment w:val="baseline"/>
                                          <w:rPr>
                                            <w:lang w:val="en-US" w:eastAsia="zh-CN"/>
                                          </w:rPr>
                                        </w:pPr>
                                        <w:r>
                                          <w:rPr>
                                            <w:rFonts w:eastAsia="Yu Mincho"/>
                                            <w:lang w:val="en-US" w:eastAsia="zh-CN"/>
                                          </w:rPr>
                                          <w:t>Clear band definition for NTN</w:t>
                                        </w:r>
                                      </w:p>
                                    </w:tc>
                                    <w:tc>
                                      <w:tcPr>
                                        <w:tcW w:w="4223" w:type="dxa"/>
                                      </w:tcPr>
                                      <w:p w14:paraId="25759624" w14:textId="77777777" w:rsidR="00044186" w:rsidRDefault="00044186">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2B0DA3BE" w14:textId="77777777" w:rsidR="00044186" w:rsidRDefault="00044186">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044186" w14:paraId="5C529DFF" w14:textId="77777777">
                                    <w:tc>
                                      <w:tcPr>
                                        <w:tcW w:w="1270" w:type="dxa"/>
                                      </w:tcPr>
                                      <w:p w14:paraId="16016520" w14:textId="77777777" w:rsidR="00044186" w:rsidRDefault="00044186">
                                        <w:pPr>
                                          <w:textAlignment w:val="baseline"/>
                                          <w:rPr>
                                            <w:b/>
                                            <w:bCs/>
                                            <w:lang w:val="en-US" w:eastAsia="zh-CN"/>
                                          </w:rPr>
                                        </w:pPr>
                                        <w:r>
                                          <w:rPr>
                                            <w:rFonts w:eastAsia="Yu Mincho"/>
                                            <w:b/>
                                            <w:bCs/>
                                            <w:lang w:val="en-US" w:eastAsia="zh-CN"/>
                                          </w:rPr>
                                          <w:t>Option 2</w:t>
                                        </w:r>
                                      </w:p>
                                    </w:tc>
                                    <w:tc>
                                      <w:tcPr>
                                        <w:tcW w:w="1769" w:type="dxa"/>
                                      </w:tcPr>
                                      <w:p w14:paraId="4E91400F" w14:textId="77777777" w:rsidR="00044186" w:rsidRDefault="00044186">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044186" w:rsidRDefault="00044186">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044186" w14:paraId="6CDBBBAE" w14:textId="77777777">
                                    <w:tc>
                                      <w:tcPr>
                                        <w:tcW w:w="1270" w:type="dxa"/>
                                      </w:tcPr>
                                      <w:p w14:paraId="6884374C" w14:textId="77777777" w:rsidR="00044186" w:rsidRDefault="00044186">
                                        <w:pPr>
                                          <w:textAlignment w:val="baseline"/>
                                          <w:rPr>
                                            <w:b/>
                                            <w:bCs/>
                                            <w:lang w:val="en-US" w:eastAsia="zh-CN"/>
                                          </w:rPr>
                                        </w:pPr>
                                        <w:r>
                                          <w:rPr>
                                            <w:rFonts w:eastAsia="Yu Mincho"/>
                                            <w:b/>
                                            <w:bCs/>
                                            <w:lang w:val="en-US" w:eastAsia="zh-CN"/>
                                          </w:rPr>
                                          <w:t>Option 3</w:t>
                                        </w:r>
                                      </w:p>
                                    </w:tc>
                                    <w:tc>
                                      <w:tcPr>
                                        <w:tcW w:w="1769" w:type="dxa"/>
                                      </w:tcPr>
                                      <w:p w14:paraId="334A3B86" w14:textId="77777777" w:rsidR="00044186" w:rsidRDefault="00044186">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044186" w:rsidRDefault="00044186">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044186" w:rsidRDefault="00044186"/>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044186" w14:paraId="29A1259F" w14:textId="77777777">
                              <w:tc>
                                <w:tcPr>
                                  <w:tcW w:w="1270" w:type="dxa"/>
                                  <w:shd w:val="clear" w:color="auto" w:fill="D7D7D7"/>
                                </w:tcPr>
                                <w:p w14:paraId="37F66B22" w14:textId="77777777" w:rsidR="00044186" w:rsidRDefault="00044186">
                                  <w:pPr>
                                    <w:textAlignment w:val="baseline"/>
                                    <w:rPr>
                                      <w:lang w:val="en-US" w:eastAsia="zh-CN"/>
                                    </w:rPr>
                                  </w:pPr>
                                </w:p>
                              </w:tc>
                              <w:tc>
                                <w:tcPr>
                                  <w:tcW w:w="1769" w:type="dxa"/>
                                  <w:shd w:val="clear" w:color="auto" w:fill="D7D7D7"/>
                                </w:tcPr>
                                <w:p w14:paraId="0378C08F" w14:textId="77777777" w:rsidR="00044186" w:rsidRDefault="00044186">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044186" w:rsidRDefault="00044186">
                                  <w:pPr>
                                    <w:textAlignment w:val="baseline"/>
                                    <w:rPr>
                                      <w:b/>
                                      <w:bCs/>
                                      <w:lang w:val="en-US" w:eastAsia="zh-CN"/>
                                    </w:rPr>
                                  </w:pPr>
                                  <w:r>
                                    <w:rPr>
                                      <w:rFonts w:eastAsia="Yu Mincho"/>
                                      <w:b/>
                                      <w:bCs/>
                                      <w:lang w:val="en-US" w:eastAsia="zh-CN"/>
                                    </w:rPr>
                                    <w:t>Cons</w:t>
                                  </w:r>
                                </w:p>
                              </w:tc>
                            </w:tr>
                            <w:tr w:rsidR="00044186" w14:paraId="454F807F" w14:textId="77777777">
                              <w:tc>
                                <w:tcPr>
                                  <w:tcW w:w="1270" w:type="dxa"/>
                                </w:tcPr>
                                <w:p w14:paraId="262D0C8C" w14:textId="77777777" w:rsidR="00044186" w:rsidRDefault="00044186">
                                  <w:pPr>
                                    <w:textAlignment w:val="baseline"/>
                                    <w:rPr>
                                      <w:b/>
                                      <w:bCs/>
                                      <w:lang w:val="en-US" w:eastAsia="zh-CN"/>
                                    </w:rPr>
                                  </w:pPr>
                                  <w:r>
                                    <w:rPr>
                                      <w:rFonts w:eastAsia="Yu Mincho"/>
                                      <w:b/>
                                      <w:bCs/>
                                      <w:lang w:val="en-US" w:eastAsia="zh-CN"/>
                                    </w:rPr>
                                    <w:t>Option 1</w:t>
                                  </w:r>
                                </w:p>
                              </w:tc>
                              <w:tc>
                                <w:tcPr>
                                  <w:tcW w:w="1769" w:type="dxa"/>
                                </w:tcPr>
                                <w:p w14:paraId="29470AC9" w14:textId="77777777" w:rsidR="00044186" w:rsidRDefault="00044186">
                                  <w:pPr>
                                    <w:textAlignment w:val="baseline"/>
                                    <w:rPr>
                                      <w:lang w:val="en-US" w:eastAsia="zh-CN"/>
                                    </w:rPr>
                                  </w:pPr>
                                  <w:r>
                                    <w:rPr>
                                      <w:rFonts w:eastAsia="Yu Mincho"/>
                                      <w:lang w:val="en-US" w:eastAsia="zh-CN"/>
                                    </w:rPr>
                                    <w:t>Clear band definition for NTN</w:t>
                                  </w:r>
                                </w:p>
                              </w:tc>
                              <w:tc>
                                <w:tcPr>
                                  <w:tcW w:w="4223" w:type="dxa"/>
                                </w:tcPr>
                                <w:p w14:paraId="25759624" w14:textId="77777777" w:rsidR="00044186" w:rsidRDefault="00044186">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2B0DA3BE" w14:textId="77777777" w:rsidR="00044186" w:rsidRDefault="00044186">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044186" w14:paraId="5C529DFF" w14:textId="77777777">
                              <w:tc>
                                <w:tcPr>
                                  <w:tcW w:w="1270" w:type="dxa"/>
                                </w:tcPr>
                                <w:p w14:paraId="16016520" w14:textId="77777777" w:rsidR="00044186" w:rsidRDefault="00044186">
                                  <w:pPr>
                                    <w:textAlignment w:val="baseline"/>
                                    <w:rPr>
                                      <w:b/>
                                      <w:bCs/>
                                      <w:lang w:val="en-US" w:eastAsia="zh-CN"/>
                                    </w:rPr>
                                  </w:pPr>
                                  <w:r>
                                    <w:rPr>
                                      <w:rFonts w:eastAsia="Yu Mincho"/>
                                      <w:b/>
                                      <w:bCs/>
                                      <w:lang w:val="en-US" w:eastAsia="zh-CN"/>
                                    </w:rPr>
                                    <w:t>Option 2</w:t>
                                  </w:r>
                                </w:p>
                              </w:tc>
                              <w:tc>
                                <w:tcPr>
                                  <w:tcW w:w="1769" w:type="dxa"/>
                                </w:tcPr>
                                <w:p w14:paraId="4E91400F" w14:textId="77777777" w:rsidR="00044186" w:rsidRDefault="00044186">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044186" w:rsidRDefault="00044186">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044186" w14:paraId="6CDBBBAE" w14:textId="77777777">
                              <w:tc>
                                <w:tcPr>
                                  <w:tcW w:w="1270" w:type="dxa"/>
                                </w:tcPr>
                                <w:p w14:paraId="6884374C" w14:textId="77777777" w:rsidR="00044186" w:rsidRDefault="00044186">
                                  <w:pPr>
                                    <w:textAlignment w:val="baseline"/>
                                    <w:rPr>
                                      <w:b/>
                                      <w:bCs/>
                                      <w:lang w:val="en-US" w:eastAsia="zh-CN"/>
                                    </w:rPr>
                                  </w:pPr>
                                  <w:r>
                                    <w:rPr>
                                      <w:rFonts w:eastAsia="Yu Mincho"/>
                                      <w:b/>
                                      <w:bCs/>
                                      <w:lang w:val="en-US" w:eastAsia="zh-CN"/>
                                    </w:rPr>
                                    <w:t>Option 3</w:t>
                                  </w:r>
                                </w:p>
                              </w:tc>
                              <w:tc>
                                <w:tcPr>
                                  <w:tcW w:w="1769" w:type="dxa"/>
                                </w:tcPr>
                                <w:p w14:paraId="334A3B86" w14:textId="77777777" w:rsidR="00044186" w:rsidRDefault="00044186">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044186" w:rsidRDefault="00044186">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044186" w:rsidRDefault="00044186"/>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Titre2"/>
        <w:numPr>
          <w:ilvl w:val="1"/>
          <w:numId w:val="2"/>
        </w:numPr>
      </w:pPr>
      <w:proofErr w:type="spellStart"/>
      <w:r>
        <w:lastRenderedPageBreak/>
        <w:t>Open</w:t>
      </w:r>
      <w:proofErr w:type="spellEnd"/>
      <w:r>
        <w:t xml:space="preserve"> </w:t>
      </w:r>
      <w:proofErr w:type="spellStart"/>
      <w:r>
        <w:t>issues</w:t>
      </w:r>
      <w:proofErr w:type="spellEnd"/>
      <w:r>
        <w:t xml:space="preserve"> </w:t>
      </w:r>
      <w:proofErr w:type="spellStart"/>
      <w:r>
        <w:t>summary</w:t>
      </w:r>
      <w:proofErr w:type="spellEnd"/>
    </w:p>
    <w:p w14:paraId="653BA8BD"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3CC552C5"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but for clarification why the max CBW is limited to 30MHz? Maybe better to decide when the S band range </w:t>
            </w:r>
            <w:proofErr w:type="gramStart"/>
            <w:r>
              <w:rPr>
                <w:rFonts w:eastAsiaTheme="minorEastAsia"/>
                <w:b/>
                <w:bCs/>
                <w:color w:val="0070C0"/>
                <w:lang w:val="en-US" w:eastAsia="zh-CN"/>
              </w:rPr>
              <w:t>is agreed</w:t>
            </w:r>
            <w:proofErr w:type="gramEnd"/>
            <w:r>
              <w:rPr>
                <w:rFonts w:eastAsiaTheme="minorEastAsia"/>
                <w:b/>
                <w:bCs/>
                <w:color w:val="0070C0"/>
                <w:lang w:val="en-US" w:eastAsia="zh-CN"/>
              </w:rPr>
              <w:t xml:space="preserve">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proofErr w:type="spellStart"/>
            <w:r>
              <w:rPr>
                <w:rFonts w:eastAsia="Yu Mincho"/>
              </w:rPr>
              <w:t>Fraunhofer</w:t>
            </w:r>
            <w:proofErr w:type="spellEnd"/>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lastRenderedPageBreak/>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 xml:space="preserve">Our understanding is the possible CBW configurations are for co-ex study. The RF requirements for CBW </w:t>
            </w:r>
            <w:proofErr w:type="gramStart"/>
            <w:r w:rsidRPr="00721B1C">
              <w:rPr>
                <w:rFonts w:eastAsiaTheme="minorEastAsia"/>
                <w:color w:val="0070C0"/>
                <w:lang w:val="en-US" w:eastAsia="zh-CN"/>
              </w:rPr>
              <w:t>should be decided</w:t>
            </w:r>
            <w:proofErr w:type="gramEnd"/>
            <w:r w:rsidRPr="00721B1C">
              <w:rPr>
                <w:rFonts w:eastAsiaTheme="minorEastAsia"/>
                <w:color w:val="0070C0"/>
                <w:lang w:val="en-US" w:eastAsia="zh-CN"/>
              </w:rPr>
              <w:t xml:space="preserve">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044186" w:rsidRDefault="00044186">
                            <w:pPr>
                              <w:pStyle w:val="Commentaire"/>
                              <w:rPr>
                                <w:b/>
                                <w:highlight w:val="green"/>
                                <w:lang w:eastAsia="zh-CN"/>
                              </w:rPr>
                            </w:pPr>
                            <w:r>
                              <w:rPr>
                                <w:b/>
                                <w:highlight w:val="green"/>
                                <w:lang w:eastAsia="zh-CN"/>
                              </w:rPr>
                              <w:t>RAN4#98-e Agreements:</w:t>
                            </w:r>
                          </w:p>
                          <w:p w14:paraId="18482BB4" w14:textId="77777777" w:rsidR="00044186" w:rsidRDefault="00044186">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044186" w:rsidRDefault="00044186">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044186" w:rsidRDefault="00044186">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044186" w:rsidRDefault="00044186">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044186" w:rsidRDefault="00044186">
                      <w:pPr>
                        <w:pStyle w:val="Commentaire"/>
                        <w:rPr>
                          <w:b/>
                          <w:highlight w:val="green"/>
                          <w:lang w:eastAsia="zh-CN"/>
                        </w:rPr>
                      </w:pPr>
                      <w:r>
                        <w:rPr>
                          <w:b/>
                          <w:highlight w:val="green"/>
                          <w:lang w:eastAsia="zh-CN"/>
                        </w:rPr>
                        <w:t>RAN4#98-e Agreements:</w:t>
                      </w:r>
                    </w:p>
                    <w:p w14:paraId="18482BB4" w14:textId="77777777" w:rsidR="00044186" w:rsidRDefault="00044186">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044186" w:rsidRDefault="00044186">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044186" w:rsidRDefault="00044186">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044186" w:rsidRDefault="00044186">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5"/>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Grilledutableau"/>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proofErr w:type="gramStart"/>
            <w:r>
              <w:rPr>
                <w:rFonts w:eastAsiaTheme="minorEastAsia"/>
                <w:color w:val="0070C0"/>
                <w:lang w:val="en-US" w:eastAsia="zh-CN"/>
              </w:rPr>
              <w:t>only</w:t>
            </w:r>
            <w:proofErr w:type="gramEnd"/>
            <w:r>
              <w:rPr>
                <w:rFonts w:eastAsiaTheme="minorEastAsia"/>
                <w:color w:val="0070C0"/>
                <w:lang w:val="en-US" w:eastAsia="zh-CN"/>
              </w:rPr>
              <w:t xml:space="preserve"> introduce 1980-2010 MHz and 2170-2200 MHz band to </w:t>
            </w:r>
            <w:r>
              <w:rPr>
                <w:rFonts w:eastAsiaTheme="minorEastAsia"/>
                <w:color w:val="0070C0"/>
                <w:lang w:val="en-US" w:eastAsia="zh-CN"/>
              </w:rPr>
              <w:lastRenderedPageBreak/>
              <w:t>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 xml:space="preserve">2483.5 - 2500 MHz is coming from and how it </w:t>
            </w:r>
            <w:proofErr w:type="gramStart"/>
            <w:r w:rsidRPr="00A96B37">
              <w:rPr>
                <w:rFonts w:eastAsia="Yu Mincho"/>
                <w:bCs/>
                <w:sz w:val="18"/>
                <w:szCs w:val="18"/>
                <w:lang w:val="en-US"/>
              </w:rPr>
              <w:t>is planned to be used</w:t>
            </w:r>
            <w:proofErr w:type="gramEnd"/>
            <w:r w:rsidRPr="00A96B37">
              <w:rPr>
                <w:rFonts w:eastAsia="Yu Mincho"/>
                <w:bCs/>
                <w:sz w:val="18"/>
                <w:szCs w:val="18"/>
                <w:lang w:val="en-US"/>
              </w:rPr>
              <w:t>.</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proofErr w:type="spellStart"/>
            <w:r>
              <w:rPr>
                <w:rFonts w:eastAsia="Yu Mincho"/>
              </w:rPr>
              <w:t>Fraunhofer</w:t>
            </w:r>
            <w:proofErr w:type="spellEnd"/>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 xml:space="preserve">Does moderator’s note mean that RAN4 </w:t>
            </w:r>
            <w:proofErr w:type="gramStart"/>
            <w:r w:rsidRPr="005D4168">
              <w:rPr>
                <w:rFonts w:eastAsia="DengXian"/>
                <w:color w:val="0070C0"/>
                <w:lang w:val="en-US" w:eastAsia="zh-CN"/>
              </w:rPr>
              <w:t>wouldn’t</w:t>
            </w:r>
            <w:proofErr w:type="gramEnd"/>
            <w:r w:rsidRPr="005D4168">
              <w:rPr>
                <w:rFonts w:eastAsia="DengXian"/>
                <w:color w:val="0070C0"/>
                <w:lang w:val="en-US" w:eastAsia="zh-CN"/>
              </w:rPr>
              <w:t xml:space="preserve">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w:t>
            </w:r>
            <w:proofErr w:type="gramStart"/>
            <w:r w:rsidRPr="005D4168">
              <w:rPr>
                <w:rFonts w:eastAsia="DengXian"/>
                <w:color w:val="0070C0"/>
                <w:lang w:val="en-US" w:eastAsia="zh-CN"/>
              </w:rPr>
              <w:t>networks</w:t>
            </w:r>
            <w:proofErr w:type="gramEnd"/>
            <w:r w:rsidRPr="005D4168">
              <w:rPr>
                <w:rFonts w:eastAsia="DengXian"/>
                <w:color w:val="0070C0"/>
                <w:lang w:val="en-US" w:eastAsia="zh-CN"/>
              </w:rPr>
              <w:t xml:space="preserve"> as its UL</w:t>
            </w:r>
            <w:r w:rsidR="00337033">
              <w:rPr>
                <w:rFonts w:eastAsia="DengXian"/>
                <w:color w:val="0070C0"/>
                <w:lang w:val="en-US" w:eastAsia="zh-CN"/>
              </w:rPr>
              <w:t xml:space="preserve"> is not using S band</w:t>
            </w:r>
            <w:r w:rsidRPr="005D4168">
              <w:rPr>
                <w:rFonts w:eastAsia="DengXian"/>
                <w:color w:val="0070C0"/>
                <w:lang w:val="en-US" w:eastAsia="zh-CN"/>
              </w:rPr>
              <w:t xml:space="preserve">.  At the early stage, it would be much simple </w:t>
            </w:r>
            <w:proofErr w:type="gramStart"/>
            <w:r w:rsidRPr="005D4168">
              <w:rPr>
                <w:rFonts w:eastAsia="DengXian"/>
                <w:color w:val="0070C0"/>
                <w:lang w:val="en-US" w:eastAsia="zh-CN"/>
              </w:rPr>
              <w:t>to only use</w:t>
            </w:r>
            <w:proofErr w:type="gramEnd"/>
            <w:r w:rsidRPr="005D4168">
              <w:rPr>
                <w:rFonts w:eastAsia="DengXian"/>
                <w:color w:val="0070C0"/>
                <w:lang w:val="en-US" w:eastAsia="zh-CN"/>
              </w:rPr>
              <w:t xml:space="preserve"> one DL and one UL for the co-existence study. Since 1980 - 2010 MHz (UL) and 2170 - 2200 MHz (DL) </w:t>
            </w:r>
            <w:proofErr w:type="gramStart"/>
            <w:r w:rsidRPr="005D4168">
              <w:rPr>
                <w:rFonts w:eastAsia="DengXian"/>
                <w:color w:val="0070C0"/>
                <w:lang w:val="en-US" w:eastAsia="zh-CN"/>
              </w:rPr>
              <w:t>are suggested</w:t>
            </w:r>
            <w:proofErr w:type="gramEnd"/>
            <w:r w:rsidRPr="005D4168">
              <w:rPr>
                <w:rFonts w:eastAsia="DengXian"/>
                <w:color w:val="0070C0"/>
                <w:lang w:val="en-US" w:eastAsia="zh-CN"/>
              </w:rPr>
              <w:t xml:space="preserve"> for co-existence study, we are OK with this co-existence assumption. </w:t>
            </w:r>
            <w:proofErr w:type="gramStart"/>
            <w:r w:rsidRPr="005D4168">
              <w:rPr>
                <w:rFonts w:eastAsia="DengXian"/>
                <w:color w:val="0070C0"/>
                <w:lang w:val="en-US" w:eastAsia="zh-CN"/>
              </w:rPr>
              <w:t>But</w:t>
            </w:r>
            <w:proofErr w:type="gramEnd"/>
            <w:r w:rsidRPr="005D4168">
              <w:rPr>
                <w:rFonts w:eastAsia="DengXian"/>
                <w:color w:val="0070C0"/>
                <w:lang w:val="en-US" w:eastAsia="zh-CN"/>
              </w:rPr>
              <w:t xml:space="preserve">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Paragraphedeliste"/>
        <w:numPr>
          <w:ilvl w:val="0"/>
          <w:numId w:val="13"/>
        </w:numPr>
        <w:rPr>
          <w:i/>
          <w:color w:val="0070C0"/>
          <w:lang w:eastAsia="zh-CN"/>
        </w:rPr>
      </w:pPr>
      <w:proofErr w:type="gramStart"/>
      <w:r>
        <w:rPr>
          <w:lang w:eastAsia="zh-CN"/>
        </w:rPr>
        <w:t>1</w:t>
      </w:r>
      <w:proofErr w:type="gramEnd"/>
      <w:r>
        <w:rPr>
          <w:lang w:eastAsia="zh-CN"/>
        </w:rPr>
        <w:t xml:space="preserve"> company suggests to use S-band extension for DL.</w:t>
      </w:r>
    </w:p>
    <w:p w14:paraId="19490D85" w14:textId="77777777" w:rsidR="006531FB" w:rsidRPr="00EC304A" w:rsidDel="00084C11" w:rsidRDefault="006531FB" w:rsidP="00A96B37">
      <w:pPr>
        <w:pStyle w:val="Paragraphedeliste"/>
        <w:ind w:left="720" w:firstLine="0"/>
        <w:rPr>
          <w:del w:id="1724" w:author="Auteu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w:t>
      </w:r>
      <w:proofErr w:type="gramStart"/>
      <w:r w:rsidRPr="00EC304A">
        <w:rPr>
          <w:szCs w:val="22"/>
        </w:rPr>
        <w:t>1</w:t>
      </w:r>
      <w:proofErr w:type="gramEnd"/>
      <w:r w:rsidRPr="00EC304A">
        <w:rPr>
          <w:szCs w:val="22"/>
        </w:rPr>
        <w:t xml:space="preserve"> UL spectrum </w:t>
      </w:r>
      <w:r>
        <w:t>in the range (1980 - 2010 MHz) and (2170 - 2200 MHz)</w:t>
      </w:r>
      <w:r>
        <w:rPr>
          <w:szCs w:val="22"/>
        </w:rPr>
        <w:t>.</w:t>
      </w:r>
    </w:p>
    <w:p w14:paraId="3EF30C33" w14:textId="6543F10B" w:rsidR="006531FB" w:rsidDel="00084C11" w:rsidRDefault="006531FB" w:rsidP="006531FB">
      <w:pPr>
        <w:rPr>
          <w:del w:id="1725" w:author="Auteu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Not sure whether this S band is a new band or will share with existing bands like DSS, if it is then might need to consider the coexisting with them. </w:t>
            </w:r>
            <w:proofErr w:type="gramStart"/>
            <w:r>
              <w:rPr>
                <w:rFonts w:eastAsiaTheme="minorEastAsia"/>
                <w:b/>
                <w:bCs/>
                <w:color w:val="0070C0"/>
                <w:lang w:val="en-US" w:eastAsia="zh-CN"/>
              </w:rPr>
              <w:t>And</w:t>
            </w:r>
            <w:proofErr w:type="gramEnd"/>
            <w:r>
              <w:rPr>
                <w:rFonts w:eastAsiaTheme="minorEastAsia"/>
                <w:b/>
                <w:bCs/>
                <w:color w:val="0070C0"/>
                <w:lang w:val="en-US" w:eastAsia="zh-CN"/>
              </w:rPr>
              <w:t xml:space="preserve">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w:t>
      </w:r>
      <w:proofErr w:type="gramStart"/>
      <w:r>
        <w:rPr>
          <w:lang w:eastAsia="zh-CN"/>
        </w:rPr>
        <w:t>be needed</w:t>
      </w:r>
      <w:proofErr w:type="gramEnd"/>
      <w:r>
        <w:rPr>
          <w:lang w:eastAsia="zh-CN"/>
        </w:rPr>
        <w:t xml:space="preserve">.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szCs w:val="24"/>
          <w:lang w:eastAsia="zh-CN"/>
        </w:rPr>
        <w:t>5, 10, 15, 20, 25, 30 MHz</w:t>
      </w:r>
    </w:p>
    <w:p w14:paraId="093915C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w:t>
            </w:r>
            <w:proofErr w:type="spellStart"/>
            <w:r w:rsidRPr="00995A27">
              <w:rPr>
                <w:rFonts w:eastAsiaTheme="minorEastAsia"/>
                <w:bCs/>
                <w:color w:val="0070C0"/>
                <w:lang w:val="en-US" w:eastAsia="zh-CN"/>
              </w:rPr>
              <w:t>freq</w:t>
            </w:r>
            <w:proofErr w:type="spellEnd"/>
            <w:r w:rsidRPr="00995A27">
              <w:rPr>
                <w:rFonts w:eastAsiaTheme="minorEastAsia"/>
                <w:bCs/>
                <w:color w:val="0070C0"/>
                <w:lang w:val="en-US" w:eastAsia="zh-CN"/>
              </w:rPr>
              <w:t xml:space="preserve"> range is intended to </w:t>
            </w:r>
            <w:proofErr w:type="gramStart"/>
            <w:r w:rsidRPr="00995A27">
              <w:rPr>
                <w:rFonts w:eastAsiaTheme="minorEastAsia"/>
                <w:bCs/>
                <w:color w:val="0070C0"/>
                <w:lang w:val="en-US" w:eastAsia="zh-CN"/>
              </w:rPr>
              <w:t xml:space="preserve">be </w:t>
            </w:r>
            <w:r w:rsidRPr="009F4996">
              <w:rPr>
                <w:rFonts w:eastAsiaTheme="minorEastAsia"/>
                <w:bCs/>
                <w:color w:val="0070C0"/>
                <w:lang w:val="en-US" w:eastAsia="zh-CN"/>
              </w:rPr>
              <w:t>introduced</w:t>
            </w:r>
            <w:proofErr w:type="gramEnd"/>
            <w:r w:rsidRPr="009F4996">
              <w:rPr>
                <w:rFonts w:eastAsiaTheme="minorEastAsia"/>
                <w:bCs/>
                <w:color w:val="0070C0"/>
                <w:lang w:val="en-US" w:eastAsia="zh-CN"/>
              </w:rPr>
              <w:t xml:space="preserve">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For clarification, what exactly the L band </w:t>
            </w:r>
            <w:proofErr w:type="spellStart"/>
            <w:r>
              <w:rPr>
                <w:rFonts w:eastAsiaTheme="minorEastAsia"/>
                <w:b/>
                <w:bCs/>
                <w:color w:val="0070C0"/>
                <w:lang w:val="en-US" w:eastAsia="zh-CN"/>
              </w:rPr>
              <w:t>freq</w:t>
            </w:r>
            <w:proofErr w:type="spellEnd"/>
            <w:r>
              <w:rPr>
                <w:rFonts w:eastAsiaTheme="minorEastAsia"/>
                <w:b/>
                <w:bCs/>
                <w:color w:val="0070C0"/>
                <w:lang w:val="en-US" w:eastAsia="zh-CN"/>
              </w:rPr>
              <w:t xml:space="preserve"> range is intended to </w:t>
            </w:r>
            <w:proofErr w:type="gramStart"/>
            <w:r>
              <w:rPr>
                <w:rFonts w:eastAsiaTheme="minorEastAsia"/>
                <w:b/>
                <w:bCs/>
                <w:color w:val="0070C0"/>
                <w:lang w:val="en-US" w:eastAsia="zh-CN"/>
              </w:rPr>
              <w:t>be introduced</w:t>
            </w:r>
            <w:proofErr w:type="gramEnd"/>
            <w:r>
              <w:rPr>
                <w:rFonts w:eastAsiaTheme="minorEastAsia"/>
                <w:b/>
                <w:bCs/>
                <w:color w:val="0070C0"/>
                <w:lang w:val="en-US" w:eastAsia="zh-CN"/>
              </w:rPr>
              <w:t xml:space="preserve">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Need to figure out </w:t>
            </w:r>
            <w:proofErr w:type="gramStart"/>
            <w:r>
              <w:rPr>
                <w:rFonts w:eastAsiaTheme="minorEastAsia"/>
                <w:b/>
                <w:bCs/>
                <w:color w:val="0070C0"/>
                <w:lang w:val="en-US" w:eastAsia="zh-CN"/>
              </w:rPr>
              <w:t>what’s</w:t>
            </w:r>
            <w:proofErr w:type="gramEnd"/>
            <w:r>
              <w:rPr>
                <w:rFonts w:eastAsiaTheme="minorEastAsia"/>
                <w:b/>
                <w:bCs/>
                <w:color w:val="0070C0"/>
                <w:lang w:val="en-US" w:eastAsia="zh-CN"/>
              </w:rPr>
              <w:t xml:space="preserve">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 xml:space="preserve">band frequency range intended to </w:t>
      </w:r>
      <w:proofErr w:type="gramStart"/>
      <w:r w:rsidRPr="00A96B37">
        <w:rPr>
          <w:lang w:eastAsia="zh-CN"/>
        </w:rPr>
        <w:t>be introduced</w:t>
      </w:r>
      <w:proofErr w:type="gramEnd"/>
      <w:r w:rsidRPr="00A96B37">
        <w:rPr>
          <w:lang w:eastAsia="zh-CN"/>
        </w:rPr>
        <w:t xml:space="preserve">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Grilledutableau"/>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 xml:space="preserve">A little complex. Need more </w:t>
            </w:r>
            <w:proofErr w:type="gramStart"/>
            <w:r>
              <w:rPr>
                <w:rFonts w:eastAsiaTheme="minorEastAsia"/>
                <w:bCs/>
                <w:lang w:val="en-US" w:eastAsia="zh-CN"/>
              </w:rPr>
              <w:t>study.</w:t>
            </w:r>
            <w:proofErr w:type="gramEnd"/>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proofErr w:type="gramStart"/>
            <w:r>
              <w:rPr>
                <w:rFonts w:eastAsiaTheme="minorEastAsia"/>
                <w:color w:val="0070C0"/>
                <w:lang w:val="en-US" w:eastAsia="zh-CN"/>
              </w:rPr>
              <w:t>we</w:t>
            </w:r>
            <w:proofErr w:type="gramEnd"/>
            <w:r>
              <w:rPr>
                <w:rFonts w:eastAsiaTheme="minorEastAsia"/>
                <w:color w:val="0070C0"/>
                <w:lang w:val="en-US" w:eastAsia="zh-CN"/>
              </w:rPr>
              <w:t xml:space="preserv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 xml:space="preserve">Only one UL and DL for co-existence study to simplify the workload. </w:t>
            </w:r>
            <w:proofErr w:type="gramStart"/>
            <w:r w:rsidRPr="00EE51C5">
              <w:rPr>
                <w:rFonts w:eastAsiaTheme="minorEastAsia"/>
                <w:b/>
                <w:bCs/>
                <w:color w:val="0070C0"/>
                <w:lang w:val="en-US" w:eastAsia="zh-CN"/>
              </w:rPr>
              <w:t>But</w:t>
            </w:r>
            <w:proofErr w:type="gramEnd"/>
            <w:r w:rsidRPr="00EE51C5">
              <w:rPr>
                <w:rFonts w:eastAsiaTheme="minorEastAsia"/>
                <w:b/>
                <w:bCs/>
                <w:color w:val="0070C0"/>
                <w:lang w:val="en-US" w:eastAsia="zh-CN"/>
              </w:rPr>
              <w:t xml:space="preserve">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Need to figure out </w:t>
            </w:r>
            <w:proofErr w:type="gramStart"/>
            <w:r>
              <w:rPr>
                <w:rFonts w:eastAsiaTheme="minorEastAsia"/>
                <w:b/>
                <w:bCs/>
                <w:color w:val="0070C0"/>
                <w:lang w:val="en-US" w:eastAsia="zh-CN"/>
              </w:rPr>
              <w:t>what’s</w:t>
            </w:r>
            <w:proofErr w:type="gramEnd"/>
            <w:r>
              <w:rPr>
                <w:rFonts w:eastAsiaTheme="minorEastAsia"/>
                <w:b/>
                <w:bCs/>
                <w:color w:val="0070C0"/>
                <w:lang w:val="en-US" w:eastAsia="zh-CN"/>
              </w:rPr>
              <w:t xml:space="preserve">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bCs/>
        </w:rPr>
        <w:t>15kHz</w:t>
      </w:r>
    </w:p>
    <w:p w14:paraId="3BE00B3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 xml:space="preserve">Need more </w:t>
            </w:r>
            <w:proofErr w:type="gramStart"/>
            <w:r>
              <w:rPr>
                <w:rFonts w:eastAsiaTheme="minorEastAsia"/>
                <w:bCs/>
                <w:lang w:val="en-US" w:eastAsia="zh-CN"/>
              </w:rPr>
              <w:t>study.</w:t>
            </w:r>
            <w:proofErr w:type="gramEnd"/>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 xml:space="preserve">More inputs on the mentioned co-existence mechanisms </w:t>
            </w:r>
            <w:proofErr w:type="gramStart"/>
            <w:r>
              <w:rPr>
                <w:rFonts w:eastAsiaTheme="minorEastAsia"/>
                <w:color w:val="0070C0"/>
                <w:lang w:val="en-US" w:eastAsia="zh-CN"/>
              </w:rPr>
              <w:t>would be needed</w:t>
            </w:r>
            <w:proofErr w:type="gramEnd"/>
            <w:r>
              <w:rPr>
                <w:rFonts w:eastAsiaTheme="minorEastAsia"/>
                <w:color w:val="0070C0"/>
                <w:lang w:val="en-US" w:eastAsia="zh-CN"/>
              </w:rPr>
              <w:t xml:space="preserve">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Need more study on the notes provided in Option 1 and better understanding on the coexistence </w:t>
            </w:r>
            <w:proofErr w:type="gramStart"/>
            <w:r>
              <w:rPr>
                <w:rFonts w:eastAsiaTheme="minorEastAsia"/>
                <w:lang w:val="en-US" w:eastAsia="zh-CN"/>
              </w:rPr>
              <w:t>situations.</w:t>
            </w:r>
            <w:proofErr w:type="gramEnd"/>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It </w:t>
            </w:r>
            <w:proofErr w:type="gramStart"/>
            <w:r>
              <w:rPr>
                <w:rFonts w:eastAsiaTheme="minorEastAsia"/>
                <w:lang w:val="en-US" w:eastAsia="zh-CN"/>
              </w:rPr>
              <w:t>could be discussed</w:t>
            </w:r>
            <w:proofErr w:type="gramEnd"/>
            <w:r>
              <w:rPr>
                <w:rFonts w:eastAsiaTheme="minorEastAsia"/>
                <w:lang w:val="en-US" w:eastAsia="zh-CN"/>
              </w:rPr>
              <w:t xml:space="preserve">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If co-channel is a normal case among different satellite systems operation, the coexistence study btw NTN and NTN can be de-scoped. Additional clarification on satellite operation principle as well as </w:t>
            </w:r>
            <w:proofErr w:type="gramStart"/>
            <w:r>
              <w:rPr>
                <w:rFonts w:eastAsiaTheme="minorEastAsia"/>
                <w:lang w:val="en-US" w:eastAsia="zh-CN"/>
              </w:rPr>
              <w:t>co-channel interference mitigation mechanism</w:t>
            </w:r>
            <w:proofErr w:type="gramEnd"/>
            <w:r>
              <w:rPr>
                <w:rFonts w:eastAsiaTheme="minorEastAsia"/>
                <w:lang w:val="en-US" w:eastAsia="zh-CN"/>
              </w:rPr>
              <w:t xml:space="preserve">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proofErr w:type="spellStart"/>
            <w:r>
              <w:rPr>
                <w:rFonts w:eastAsiaTheme="minorEastAsia"/>
                <w:lang w:val="en-US" w:eastAsia="zh-CN"/>
              </w:rPr>
              <w:t>Fraunhofer</w:t>
            </w:r>
            <w:proofErr w:type="spellEnd"/>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w:t>
            </w:r>
            <w:proofErr w:type="gramStart"/>
            <w:r>
              <w:rPr>
                <w:rFonts w:eastAsiaTheme="minorEastAsia"/>
                <w:lang w:eastAsia="zh-CN"/>
              </w:rPr>
              <w:t>should be studied</w:t>
            </w:r>
            <w:proofErr w:type="gramEnd"/>
            <w:r>
              <w:rPr>
                <w:rFonts w:eastAsiaTheme="minorEastAsia"/>
                <w:lang w:eastAsia="zh-CN"/>
              </w:rPr>
              <w:t xml:space="preserve">.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 xml:space="preserve">Why </w:t>
            </w:r>
            <w:proofErr w:type="gramStart"/>
            <w:r>
              <w:rPr>
                <w:rFonts w:eastAsiaTheme="minorEastAsia"/>
                <w:lang w:val="en-US" w:eastAsia="zh-CN"/>
              </w:rPr>
              <w:t>don’t</w:t>
            </w:r>
            <w:proofErr w:type="gramEnd"/>
            <w:r>
              <w:rPr>
                <w:rFonts w:eastAsiaTheme="minorEastAsia"/>
                <w:lang w:val="en-US" w:eastAsia="zh-CN"/>
              </w:rPr>
              <w:t xml:space="preserve">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 xml:space="preserve">Does it </w:t>
            </w:r>
            <w:proofErr w:type="gramStart"/>
            <w:r>
              <w:rPr>
                <w:rFonts w:eastAsiaTheme="minorEastAsia"/>
                <w:lang w:val="en-US" w:eastAsia="zh-CN"/>
              </w:rPr>
              <w:t>mean in any case it would be no NTN to NTN co-ex scenario deployed in the adjacent channel</w:t>
            </w:r>
            <w:proofErr w:type="gramEnd"/>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Paragraphedeliste"/>
        <w:numPr>
          <w:ilvl w:val="0"/>
          <w:numId w:val="13"/>
        </w:numPr>
        <w:overflowPunct w:val="0"/>
        <w:spacing w:after="120"/>
        <w:rPr>
          <w:lang w:eastAsia="zh-CN"/>
        </w:rPr>
      </w:pPr>
      <w:proofErr w:type="gramStart"/>
      <w:r w:rsidRPr="00EC304A">
        <w:rPr>
          <w:lang w:eastAsia="zh-CN"/>
        </w:rPr>
        <w:t>6</w:t>
      </w:r>
      <w:proofErr w:type="gramEnd"/>
      <w:r w:rsidRPr="00EC304A">
        <w:rPr>
          <w:lang w:eastAsia="zh-CN"/>
        </w:rPr>
        <w:t xml:space="preserve"> companies </w:t>
      </w:r>
      <w:r>
        <w:rPr>
          <w:lang w:eastAsia="zh-CN"/>
        </w:rPr>
        <w:t>A</w:t>
      </w:r>
      <w:r w:rsidRPr="00EC304A">
        <w:rPr>
          <w:lang w:eastAsia="zh-CN"/>
        </w:rPr>
        <w:t xml:space="preserve">gree with the WF to </w:t>
      </w:r>
      <w:proofErr w:type="spellStart"/>
      <w:r w:rsidRPr="00EC304A">
        <w:rPr>
          <w:lang w:eastAsia="zh-CN"/>
        </w:rPr>
        <w:t>descope</w:t>
      </w:r>
      <w:proofErr w:type="spellEnd"/>
      <w:r w:rsidRPr="00EC304A">
        <w:rPr>
          <w:lang w:eastAsia="zh-CN"/>
        </w:rPr>
        <w:t xml:space="preserve"> NTN-NTN scenarios from coexistence studies in adjacent band. </w:t>
      </w:r>
    </w:p>
    <w:p w14:paraId="6A3CBB8F" w14:textId="10275CC3" w:rsidR="008600E7" w:rsidRPr="00A96B37" w:rsidRDefault="008600E7" w:rsidP="00A96B37">
      <w:pPr>
        <w:pStyle w:val="Paragraphedeliste"/>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w:lastRenderedPageBreak/>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044186" w:rsidRDefault="00044186">
                            <w:pPr>
                              <w:pStyle w:val="Commentaire"/>
                              <w:rPr>
                                <w:b/>
                                <w:highlight w:val="green"/>
                                <w:lang w:eastAsia="zh-CN"/>
                              </w:rPr>
                            </w:pPr>
                            <w:r>
                              <w:rPr>
                                <w:b/>
                                <w:highlight w:val="green"/>
                                <w:lang w:eastAsia="zh-CN"/>
                              </w:rPr>
                              <w:t>RAN4#98-e Agreements:</w:t>
                            </w:r>
                          </w:p>
                          <w:p w14:paraId="7CB34800" w14:textId="77777777" w:rsidR="00044186" w:rsidRDefault="00044186">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044186" w:rsidRDefault="00044186">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044186" w:rsidRDefault="00044186">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044186" w:rsidRDefault="00044186">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044186" w:rsidRDefault="00044186">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044186" w:rsidRDefault="00044186">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044186" w:rsidRDefault="00044186">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044186" w:rsidRDefault="00044186">
                      <w:pPr>
                        <w:pStyle w:val="Commentaire"/>
                        <w:rPr>
                          <w:b/>
                          <w:highlight w:val="green"/>
                          <w:lang w:eastAsia="zh-CN"/>
                        </w:rPr>
                      </w:pPr>
                      <w:r>
                        <w:rPr>
                          <w:b/>
                          <w:highlight w:val="green"/>
                          <w:lang w:eastAsia="zh-CN"/>
                        </w:rPr>
                        <w:t>RAN4#98-e Agreements:</w:t>
                      </w:r>
                    </w:p>
                    <w:p w14:paraId="7CB34800" w14:textId="77777777" w:rsidR="00044186" w:rsidRDefault="00044186">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044186" w:rsidRDefault="00044186">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044186" w:rsidRDefault="00044186">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044186" w:rsidRDefault="00044186">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044186" w:rsidRDefault="00044186">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044186" w:rsidRDefault="00044186">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044186" w:rsidRDefault="00044186">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v:textbox>
                <w10:wrap type="topAndBottom" anchorx="margin"/>
              </v:rect>
            </w:pict>
          </mc:Fallback>
        </mc:AlternateContent>
      </w:r>
      <w:r>
        <w:rPr>
          <w:lang w:val="en-US" w:eastAsia="zh-CN"/>
        </w:rPr>
        <w:t xml:space="preserve">Nokia </w:t>
      </w:r>
      <w:proofErr w:type="gramStart"/>
      <w:r>
        <w:rPr>
          <w:lang w:val="en-US" w:eastAsia="zh-CN"/>
        </w:rPr>
        <w:t>wrote</w:t>
      </w:r>
      <w:proofErr w:type="gramEnd"/>
      <w:r>
        <w:rPr>
          <w:lang w:val="en-US" w:eastAsia="zh-CN"/>
        </w:rPr>
        <w:t xml:space="preserv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6"/>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rPr>
        <w:t xml:space="preserve">Note: </w:t>
      </w:r>
      <w:r>
        <w:t xml:space="preserve">Exemplary FR1 NR bands (S-band and L-band) for satellite deployments </w:t>
      </w:r>
      <w:proofErr w:type="gramStart"/>
      <w:r>
        <w:t>have been already selected</w:t>
      </w:r>
      <w:proofErr w:type="gramEnd"/>
      <w:r>
        <w:t xml:space="preserve"> in RAN4#98e. However, only S-band </w:t>
      </w:r>
      <w:proofErr w:type="gramStart"/>
      <w:r>
        <w:t>will be used</w:t>
      </w:r>
      <w:proofErr w:type="gramEnd"/>
      <w:r>
        <w:t xml:space="preserve"> for coexistence studies with TN.</w:t>
      </w:r>
    </w:p>
    <w:p w14:paraId="51A0120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Grilledutableau"/>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It </w:t>
            </w:r>
            <w:proofErr w:type="gramStart"/>
            <w:r>
              <w:rPr>
                <w:rFonts w:eastAsiaTheme="minorEastAsia"/>
                <w:b/>
                <w:bCs/>
                <w:color w:val="0070C0"/>
                <w:lang w:val="en-US" w:eastAsia="zh-CN"/>
              </w:rPr>
              <w:t>has been agreed</w:t>
            </w:r>
            <w:proofErr w:type="gramEnd"/>
            <w:r>
              <w:rPr>
                <w:rFonts w:eastAsiaTheme="minorEastAsia"/>
                <w:b/>
                <w:bCs/>
                <w:color w:val="0070C0"/>
                <w:lang w:val="en-US" w:eastAsia="zh-CN"/>
              </w:rPr>
              <w:t xml:space="preserve">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It seems it was already </w:t>
            </w:r>
            <w:proofErr w:type="gramStart"/>
            <w:r>
              <w:rPr>
                <w:rFonts w:eastAsiaTheme="minorEastAsia"/>
                <w:b/>
                <w:bCs/>
                <w:color w:val="0070C0"/>
                <w:lang w:val="en-US" w:eastAsia="zh-CN"/>
              </w:rPr>
              <w:t>agreed?</w:t>
            </w:r>
            <w:proofErr w:type="gramEnd"/>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Fraunhofer</w:t>
            </w:r>
            <w:proofErr w:type="spellEnd"/>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It </w:t>
            </w:r>
            <w:proofErr w:type="gramStart"/>
            <w:r>
              <w:rPr>
                <w:rFonts w:eastAsiaTheme="minorEastAsia"/>
                <w:b/>
                <w:bCs/>
                <w:color w:val="0070C0"/>
                <w:lang w:val="en-US" w:eastAsia="zh-CN"/>
              </w:rPr>
              <w:t>has been agreed</w:t>
            </w:r>
            <w:proofErr w:type="gramEnd"/>
            <w:r>
              <w:rPr>
                <w:rFonts w:eastAsiaTheme="minorEastAsia"/>
                <w:b/>
                <w:bCs/>
                <w:color w:val="0070C0"/>
                <w:lang w:val="en-US" w:eastAsia="zh-CN"/>
              </w:rPr>
              <w:t xml:space="preserve">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w:t>
            </w:r>
            <w:proofErr w:type="gramStart"/>
            <w:r>
              <w:rPr>
                <w:color w:val="000000"/>
              </w:rPr>
              <w:t>band which</w:t>
            </w:r>
            <w:proofErr w:type="gramEnd"/>
            <w:r>
              <w:rPr>
                <w:color w:val="000000"/>
              </w:rPr>
              <w:t xml:space="preserve">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w:t>
      </w:r>
      <w:proofErr w:type="gramStart"/>
      <w:r>
        <w:rPr>
          <w:lang w:eastAsia="zh-CN"/>
        </w:rPr>
        <w:t>can be considered</w:t>
      </w:r>
      <w:proofErr w:type="gramEnd"/>
      <w:r>
        <w:rPr>
          <w:lang w:eastAsia="zh-CN"/>
        </w:rPr>
        <w:t xml:space="preserve">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 xml:space="preserve">We could try for </w:t>
      </w:r>
      <w:proofErr w:type="gramStart"/>
      <w:r>
        <w:rPr>
          <w:lang w:eastAsia="zh-CN"/>
        </w:rPr>
        <w:t>2</w:t>
      </w:r>
      <w:r w:rsidRPr="00A96B37">
        <w:rPr>
          <w:vertAlign w:val="superscript"/>
          <w:lang w:eastAsia="zh-CN"/>
        </w:rPr>
        <w:t>nd</w:t>
      </w:r>
      <w:proofErr w:type="gramEnd"/>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w:t>
      </w:r>
      <w:proofErr w:type="gramStart"/>
      <w:r w:rsidRPr="00A96B37">
        <w:t>can be repurposed or used as reference for satellite deployment simulations</w:t>
      </w:r>
      <w:proofErr w:type="gramEnd"/>
      <w:r w:rsidRPr="00A96B37">
        <w:t>.</w:t>
      </w:r>
    </w:p>
    <w:p w14:paraId="5FA809B8" w14:textId="77777777" w:rsidR="009B1829" w:rsidRPr="00A96B37" w:rsidRDefault="009B1829">
      <w:pPr>
        <w:rPr>
          <w:color w:val="0070C0"/>
          <w:lang w:eastAsia="zh-CN"/>
        </w:rPr>
      </w:pPr>
    </w:p>
    <w:p w14:paraId="4C89BC52" w14:textId="77777777" w:rsidR="009B1829" w:rsidRPr="00A96B37" w:rsidRDefault="0051695A">
      <w:pPr>
        <w:pStyle w:val="Titre2"/>
        <w:numPr>
          <w:ilvl w:val="1"/>
          <w:numId w:val="2"/>
        </w:numPr>
        <w:rPr>
          <w:lang w:val="en-US"/>
        </w:rPr>
      </w:pPr>
      <w:r w:rsidRPr="00A96B37">
        <w:rPr>
          <w:lang w:val="en-US"/>
        </w:rPr>
        <w:lastRenderedPageBreak/>
        <w:t xml:space="preserve">Companies views’ collection for 1st round </w:t>
      </w:r>
    </w:p>
    <w:p w14:paraId="5B0A85E1"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7C262D9E"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Titre2"/>
        <w:numPr>
          <w:ilvl w:val="1"/>
          <w:numId w:val="2"/>
        </w:numPr>
      </w:pPr>
      <w:proofErr w:type="spellStart"/>
      <w:r>
        <w:t>Summary</w:t>
      </w:r>
      <w:proofErr w:type="spellEnd"/>
      <w:r>
        <w:t xml:space="preserve"> for 1st round </w:t>
      </w:r>
    </w:p>
    <w:p w14:paraId="189C6A7D"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3BAAF09" w14:textId="77777777" w:rsidR="00C0479D" w:rsidRPr="00A96B37" w:rsidRDefault="00C0479D" w:rsidP="00A96B37">
      <w:pPr>
        <w:rPr>
          <w:i/>
          <w:color w:val="0070C0"/>
          <w:lang w:val="en-US" w:eastAsia="zh-CN"/>
        </w:rPr>
      </w:pPr>
      <w:r w:rsidRPr="00A96B37">
        <w:rPr>
          <w:i/>
          <w:color w:val="0070C0"/>
          <w:lang w:val="en-US" w:eastAsia="zh-CN"/>
        </w:rPr>
        <w:t xml:space="preserve">Moderator tries to summarize discussion status for </w:t>
      </w:r>
      <w:proofErr w:type="gramStart"/>
      <w:r w:rsidRPr="00A96B37">
        <w:rPr>
          <w:i/>
          <w:color w:val="0070C0"/>
          <w:lang w:val="en-US" w:eastAsia="zh-CN"/>
        </w:rPr>
        <w:t>1</w:t>
      </w:r>
      <w:r w:rsidRPr="00A96B37">
        <w:rPr>
          <w:i/>
          <w:color w:val="0070C0"/>
          <w:vertAlign w:val="superscript"/>
          <w:lang w:val="en-US" w:eastAsia="zh-CN"/>
        </w:rPr>
        <w:t>st</w:t>
      </w:r>
      <w:proofErr w:type="gramEnd"/>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lastRenderedPageBreak/>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lastRenderedPageBreak/>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lastRenderedPageBreak/>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4D6247">
            <w:pPr>
              <w:rPr>
                <w:del w:id="1726" w:author="Auteu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pPr>
              <w:rPr>
                <w:color w:val="000000" w:themeColor="text1"/>
                <w:szCs w:val="24"/>
                <w:lang w:eastAsia="zh-CN"/>
              </w:rPr>
              <w:pPrChange w:id="1727" w:author="Auteur">
                <w:pPr>
                  <w:suppressAutoHyphens w:val="0"/>
                  <w:spacing w:after="120"/>
                </w:pPr>
              </w:pPrChange>
            </w:pPr>
          </w:p>
          <w:p w14:paraId="53635B12" w14:textId="77777777" w:rsidR="00C0479D" w:rsidDel="00084C11" w:rsidRDefault="00C0479D" w:rsidP="0001016F">
            <w:pPr>
              <w:rPr>
                <w:del w:id="1728" w:author="Auteu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lastRenderedPageBreak/>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Paragraphedeliste"/>
              <w:numPr>
                <w:ilvl w:val="0"/>
                <w:numId w:val="13"/>
              </w:numPr>
              <w:rPr>
                <w:i/>
                <w:color w:val="0070C0"/>
                <w:lang w:eastAsia="zh-CN"/>
              </w:rPr>
            </w:pPr>
            <w:proofErr w:type="gramStart"/>
            <w:r>
              <w:rPr>
                <w:lang w:eastAsia="zh-CN"/>
              </w:rPr>
              <w:t>1</w:t>
            </w:r>
            <w:proofErr w:type="gramEnd"/>
            <w:r>
              <w:rPr>
                <w:lang w:eastAsia="zh-CN"/>
              </w:rPr>
              <w:t xml:space="preserve"> company suggests to use S-band extension for DL.</w:t>
            </w:r>
          </w:p>
          <w:p w14:paraId="6B53D364" w14:textId="77777777" w:rsidR="009C40E3" w:rsidRPr="00EC304A" w:rsidRDefault="009C40E3" w:rsidP="009C40E3">
            <w:pPr>
              <w:pStyle w:val="Paragraphedeliste"/>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w:t>
            </w:r>
            <w:proofErr w:type="gramStart"/>
            <w:r>
              <w:rPr>
                <w:lang w:eastAsia="zh-CN"/>
              </w:rPr>
              <w:t>be needed</w:t>
            </w:r>
            <w:proofErr w:type="gramEnd"/>
            <w:r>
              <w:rPr>
                <w:lang w:eastAsia="zh-CN"/>
              </w:rPr>
              <w:t xml:space="preserve">.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 xml:space="preserve">band frequency range intended to </w:t>
            </w:r>
            <w:proofErr w:type="gramStart"/>
            <w:r w:rsidRPr="00621B25">
              <w:rPr>
                <w:lang w:eastAsia="zh-CN"/>
              </w:rPr>
              <w:t>be introduced</w:t>
            </w:r>
            <w:proofErr w:type="gramEnd"/>
            <w:r w:rsidRPr="00621B25">
              <w:rPr>
                <w:lang w:eastAsia="zh-CN"/>
              </w:rPr>
              <w:t xml:space="preserve">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lastRenderedPageBreak/>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lastRenderedPageBreak/>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lastRenderedPageBreak/>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lastRenderedPageBreak/>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Paragraphedeliste"/>
              <w:numPr>
                <w:ilvl w:val="0"/>
                <w:numId w:val="13"/>
              </w:numPr>
              <w:overflowPunct w:val="0"/>
              <w:spacing w:after="120"/>
              <w:rPr>
                <w:lang w:eastAsia="zh-CN"/>
              </w:rPr>
            </w:pPr>
            <w:proofErr w:type="gramStart"/>
            <w:r w:rsidRPr="00EC304A">
              <w:rPr>
                <w:lang w:eastAsia="zh-CN"/>
              </w:rPr>
              <w:t>6</w:t>
            </w:r>
            <w:proofErr w:type="gramEnd"/>
            <w:r w:rsidRPr="00EC304A">
              <w:rPr>
                <w:lang w:eastAsia="zh-CN"/>
              </w:rPr>
              <w:t xml:space="preserve"> companies </w:t>
            </w:r>
            <w:r>
              <w:rPr>
                <w:lang w:eastAsia="zh-CN"/>
              </w:rPr>
              <w:t>A</w:t>
            </w:r>
            <w:r w:rsidRPr="00EC304A">
              <w:rPr>
                <w:lang w:eastAsia="zh-CN"/>
              </w:rPr>
              <w:t xml:space="preserve">gree with the WF to </w:t>
            </w:r>
            <w:proofErr w:type="spellStart"/>
            <w:r w:rsidRPr="00EC304A">
              <w:rPr>
                <w:lang w:eastAsia="zh-CN"/>
              </w:rPr>
              <w:t>descope</w:t>
            </w:r>
            <w:proofErr w:type="spellEnd"/>
            <w:r w:rsidRPr="00EC304A">
              <w:rPr>
                <w:lang w:eastAsia="zh-CN"/>
              </w:rPr>
              <w:t xml:space="preserve"> NTN-NTN scenarios from coexistence studies in adjacent band. </w:t>
            </w:r>
          </w:p>
          <w:p w14:paraId="1C707B1C" w14:textId="77777777" w:rsidR="009C40E3" w:rsidRPr="00621B25" w:rsidRDefault="009C40E3" w:rsidP="009C40E3">
            <w:pPr>
              <w:pStyle w:val="Paragraphedeliste"/>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w:t>
            </w:r>
            <w:proofErr w:type="gramStart"/>
            <w:r>
              <w:rPr>
                <w:lang w:eastAsia="zh-CN"/>
              </w:rPr>
              <w:t>can be considered</w:t>
            </w:r>
            <w:proofErr w:type="gramEnd"/>
            <w:r>
              <w:rPr>
                <w:lang w:eastAsia="zh-CN"/>
              </w:rPr>
              <w:t xml:space="preserve">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w:t>
            </w:r>
            <w:proofErr w:type="gramStart"/>
            <w:r w:rsidRPr="00621B25">
              <w:t>can be repurposed or used as reference for satellite deployment simulations</w:t>
            </w:r>
            <w:proofErr w:type="gramEnd"/>
            <w:r w:rsidRPr="00621B25">
              <w:t>.</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Paragraphedeliste"/>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Titre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Titre2"/>
        <w:numPr>
          <w:ilvl w:val="1"/>
          <w:numId w:val="2"/>
        </w:numPr>
        <w:rPr>
          <w:lang w:val="en-US"/>
        </w:rPr>
      </w:pPr>
      <w:r w:rsidRPr="00A96B37">
        <w:rPr>
          <w:lang w:val="en-US"/>
        </w:rPr>
        <w:lastRenderedPageBreak/>
        <w:t>Discussion on 2nd round (if applicable)</w:t>
      </w:r>
    </w:p>
    <w:p w14:paraId="7067CACE" w14:textId="67B1BA69" w:rsidR="00B52E12"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555DBE09" w14:textId="4A1C1E2E" w:rsidR="009B1829" w:rsidRPr="004D6247" w:rsidRDefault="00084C11">
      <w:pPr>
        <w:spacing w:after="120"/>
        <w:jc w:val="both"/>
        <w:rPr>
          <w:lang w:val="en-US" w:eastAsia="zh-CN"/>
          <w:rPrChange w:id="1729" w:author="Auteur">
            <w:rPr/>
          </w:rPrChange>
        </w:rPr>
        <w:pPrChange w:id="1730" w:author="Auteur">
          <w:pPr/>
        </w:pPrChange>
      </w:pPr>
      <w:ins w:id="1731" w:author="Auteu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 postpone som</w:t>
        </w:r>
        <w:r>
          <w:rPr>
            <w:lang w:val="en-US" w:eastAsia="zh-CN"/>
          </w:rPr>
          <w:t>e of the discussions for RAN4#99</w:t>
        </w:r>
        <w:r w:rsidR="00CE28D5">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1732" w:author="Auteur">
          <w:tblPr>
            <w:tblStyle w:val="Grilledutableau"/>
            <w:tblW w:w="10122" w:type="dxa"/>
            <w:tblLook w:val="04A0" w:firstRow="1" w:lastRow="0" w:firstColumn="1" w:lastColumn="0" w:noHBand="0" w:noVBand="1"/>
          </w:tblPr>
        </w:tblPrChange>
      </w:tblPr>
      <w:tblGrid>
        <w:gridCol w:w="1294"/>
        <w:gridCol w:w="6922"/>
        <w:gridCol w:w="1414"/>
        <w:tblGridChange w:id="1733">
          <w:tblGrid>
            <w:gridCol w:w="1838"/>
            <w:gridCol w:w="8284"/>
            <w:gridCol w:w="8284"/>
          </w:tblGrid>
        </w:tblGridChange>
      </w:tblGrid>
      <w:tr w:rsidR="001853AE" w14:paraId="685818B1" w14:textId="39CCCD9D" w:rsidTr="004D6247">
        <w:trPr>
          <w:ins w:id="1734" w:author="Auteur"/>
        </w:trPr>
        <w:tc>
          <w:tcPr>
            <w:tcW w:w="672" w:type="pct"/>
            <w:tcPrChange w:id="1735" w:author="Auteur">
              <w:tcPr>
                <w:tcW w:w="1838" w:type="dxa"/>
              </w:tcPr>
            </w:tcPrChange>
          </w:tcPr>
          <w:p w14:paraId="4C82D585" w14:textId="77777777" w:rsidR="001853AE" w:rsidRDefault="001853AE" w:rsidP="00C63352">
            <w:pPr>
              <w:rPr>
                <w:ins w:id="1736" w:author="Auteur"/>
                <w:rFonts w:eastAsiaTheme="minorEastAsia"/>
                <w:b/>
                <w:bCs/>
                <w:color w:val="0070C0"/>
                <w:lang w:val="en-US" w:eastAsia="zh-CN"/>
              </w:rPr>
            </w:pPr>
          </w:p>
        </w:tc>
        <w:tc>
          <w:tcPr>
            <w:tcW w:w="3594" w:type="pct"/>
            <w:tcPrChange w:id="1737" w:author="Auteur">
              <w:tcPr>
                <w:tcW w:w="8284" w:type="dxa"/>
              </w:tcPr>
            </w:tcPrChange>
          </w:tcPr>
          <w:p w14:paraId="52462722" w14:textId="77777777" w:rsidR="001853AE" w:rsidRDefault="001853AE" w:rsidP="00C63352">
            <w:pPr>
              <w:rPr>
                <w:ins w:id="1738" w:author="Auteur"/>
                <w:rFonts w:eastAsiaTheme="minorEastAsia"/>
                <w:b/>
                <w:bCs/>
                <w:color w:val="0070C0"/>
                <w:lang w:val="en-US" w:eastAsia="zh-CN"/>
              </w:rPr>
            </w:pPr>
            <w:ins w:id="1739" w:author="Auteur">
              <w:r>
                <w:rPr>
                  <w:rFonts w:eastAsiaTheme="minorEastAsia"/>
                  <w:b/>
                  <w:bCs/>
                  <w:color w:val="0070C0"/>
                  <w:lang w:val="en-US" w:eastAsia="zh-CN"/>
                </w:rPr>
                <w:t xml:space="preserve">Status summary </w:t>
              </w:r>
            </w:ins>
          </w:p>
        </w:tc>
        <w:tc>
          <w:tcPr>
            <w:tcW w:w="734" w:type="pct"/>
            <w:tcPrChange w:id="1740" w:author="Auteur">
              <w:tcPr>
                <w:tcW w:w="8284" w:type="dxa"/>
              </w:tcPr>
            </w:tcPrChange>
          </w:tcPr>
          <w:p w14:paraId="00F8D3E2" w14:textId="4970F7E7" w:rsidR="001853AE" w:rsidRDefault="001853AE" w:rsidP="00C63352">
            <w:pPr>
              <w:rPr>
                <w:ins w:id="1741" w:author="Auteur"/>
                <w:rFonts w:eastAsiaTheme="minorEastAsia"/>
                <w:b/>
                <w:bCs/>
                <w:color w:val="0070C0"/>
                <w:lang w:val="en-US" w:eastAsia="zh-CN"/>
              </w:rPr>
            </w:pPr>
            <w:ins w:id="1742"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4D6247">
        <w:trPr>
          <w:ins w:id="1743" w:author="Auteur"/>
        </w:trPr>
        <w:tc>
          <w:tcPr>
            <w:tcW w:w="672" w:type="pct"/>
            <w:tcPrChange w:id="1744" w:author="Auteur">
              <w:tcPr>
                <w:tcW w:w="1838" w:type="dxa"/>
              </w:tcPr>
            </w:tcPrChange>
          </w:tcPr>
          <w:p w14:paraId="16B83A3C" w14:textId="77777777" w:rsidR="001853AE" w:rsidRDefault="001853AE" w:rsidP="00C63352">
            <w:pPr>
              <w:rPr>
                <w:ins w:id="1745" w:author="Auteur"/>
                <w:b/>
                <w:color w:val="0070C0"/>
                <w:u w:val="single"/>
                <w:lang w:eastAsia="ko-KR"/>
              </w:rPr>
            </w:pPr>
            <w:ins w:id="1746" w:author="Auteur">
              <w:r>
                <w:rPr>
                  <w:b/>
                  <w:color w:val="0070C0"/>
                  <w:u w:val="single"/>
                  <w:lang w:eastAsia="ko-KR"/>
                </w:rPr>
                <w:t xml:space="preserve">Issue 3-1: </w:t>
              </w:r>
            </w:ins>
          </w:p>
          <w:p w14:paraId="349ED3E8" w14:textId="77777777" w:rsidR="001853AE" w:rsidRDefault="001853AE" w:rsidP="00C63352">
            <w:pPr>
              <w:rPr>
                <w:ins w:id="1747" w:author="Auteur"/>
                <w:rFonts w:eastAsiaTheme="minorEastAsia"/>
                <w:color w:val="0070C0"/>
                <w:lang w:val="en-US" w:eastAsia="zh-CN"/>
              </w:rPr>
            </w:pPr>
            <w:ins w:id="1748" w:author="Auteur">
              <w:r>
                <w:rPr>
                  <w:color w:val="000000" w:themeColor="text1"/>
                  <w:lang w:eastAsia="zh-CN"/>
                </w:rPr>
                <w:t>Possible band configuration for S-band</w:t>
              </w:r>
            </w:ins>
          </w:p>
        </w:tc>
        <w:tc>
          <w:tcPr>
            <w:tcW w:w="3594" w:type="pct"/>
            <w:tcPrChange w:id="1749" w:author="Auteur">
              <w:tcPr>
                <w:tcW w:w="8284" w:type="dxa"/>
              </w:tcPr>
            </w:tcPrChange>
          </w:tcPr>
          <w:p w14:paraId="74002A1C" w14:textId="77777777" w:rsidR="001853AE" w:rsidRDefault="001853AE" w:rsidP="00C63352">
            <w:pPr>
              <w:rPr>
                <w:ins w:id="1750" w:author="Auteur"/>
                <w:szCs w:val="24"/>
                <w:lang w:eastAsia="zh-CN"/>
              </w:rPr>
            </w:pPr>
            <w:ins w:id="1751" w:author="Auteu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752" w:author="Auteur"/>
                <w:szCs w:val="24"/>
                <w:lang w:eastAsia="zh-CN"/>
              </w:rPr>
            </w:pPr>
            <w:ins w:id="1753" w:author="Auteu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4D6247" w:rsidRDefault="001853AE" w:rsidP="00C63352">
            <w:pPr>
              <w:rPr>
                <w:ins w:id="1754" w:author="Auteur"/>
                <w:lang w:eastAsia="zh-CN"/>
                <w:rPrChange w:id="1755" w:author="Auteur">
                  <w:rPr>
                    <w:ins w:id="1756" w:author="Auteur"/>
                    <w:rFonts w:eastAsiaTheme="minorEastAsia"/>
                    <w:color w:val="0070C0"/>
                    <w:lang w:val="en-US" w:eastAsia="zh-CN"/>
                  </w:rPr>
                </w:rPrChange>
              </w:rPr>
            </w:pPr>
            <w:ins w:id="1757" w:author="Auteu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758" w:author="Auteur">
              <w:tcPr>
                <w:tcW w:w="8284" w:type="dxa"/>
              </w:tcPr>
            </w:tcPrChange>
          </w:tcPr>
          <w:p w14:paraId="102EF8FD" w14:textId="77777777" w:rsidR="001853AE" w:rsidRDefault="001853AE" w:rsidP="00C63352">
            <w:pPr>
              <w:rPr>
                <w:ins w:id="1759" w:author="Auteur"/>
                <w:rFonts w:eastAsiaTheme="minorEastAsia"/>
                <w:b/>
                <w:bCs/>
                <w:color w:val="0070C0"/>
                <w:lang w:val="en-US" w:eastAsia="zh-CN"/>
              </w:rPr>
            </w:pPr>
            <w:ins w:id="1760" w:author="Auteur">
              <w:r>
                <w:rPr>
                  <w:rFonts w:eastAsiaTheme="minorEastAsia"/>
                  <w:b/>
                  <w:bCs/>
                  <w:color w:val="0070C0"/>
                  <w:lang w:val="en-US" w:eastAsia="zh-CN"/>
                </w:rPr>
                <w:t>#98-bis-e</w:t>
              </w:r>
            </w:ins>
          </w:p>
          <w:p w14:paraId="4A30E67F" w14:textId="3E0E87DE" w:rsidR="00B9374B" w:rsidRPr="00621B25" w:rsidRDefault="00B9374B" w:rsidP="00C63352">
            <w:pPr>
              <w:rPr>
                <w:ins w:id="1761" w:author="Auteur"/>
                <w:b/>
                <w:lang w:eastAsia="zh-CN"/>
              </w:rPr>
            </w:pPr>
            <w:ins w:id="1762" w:author="Auteu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4D6247">
                <w:rPr>
                  <w:rFonts w:eastAsiaTheme="minorEastAsia"/>
                  <w:b/>
                  <w:bCs/>
                  <w:color w:val="0070C0"/>
                  <w:vertAlign w:val="superscript"/>
                  <w:lang w:val="en-US" w:eastAsia="zh-CN"/>
                  <w:rPrChange w:id="1763" w:author="Auteur">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4D6247">
        <w:trPr>
          <w:ins w:id="1764" w:author="Auteur"/>
        </w:trPr>
        <w:tc>
          <w:tcPr>
            <w:tcW w:w="672" w:type="pct"/>
            <w:tcPrChange w:id="1765" w:author="Auteur">
              <w:tcPr>
                <w:tcW w:w="1838" w:type="dxa"/>
              </w:tcPr>
            </w:tcPrChange>
          </w:tcPr>
          <w:p w14:paraId="6F299668" w14:textId="77777777" w:rsidR="001853AE" w:rsidRDefault="001853AE" w:rsidP="00C63352">
            <w:pPr>
              <w:rPr>
                <w:ins w:id="1766" w:author="Auteur"/>
                <w:b/>
                <w:color w:val="0070C0"/>
                <w:u w:val="single"/>
                <w:lang w:eastAsia="ko-KR"/>
              </w:rPr>
            </w:pPr>
            <w:ins w:id="1767" w:author="Auteur">
              <w:r>
                <w:rPr>
                  <w:b/>
                  <w:color w:val="0070C0"/>
                  <w:u w:val="single"/>
                  <w:lang w:eastAsia="ko-KR"/>
                </w:rPr>
                <w:t xml:space="preserve">Issue 3-2: </w:t>
              </w:r>
            </w:ins>
          </w:p>
          <w:p w14:paraId="297C0D18" w14:textId="77777777" w:rsidR="001853AE" w:rsidRDefault="001853AE" w:rsidP="00C63352">
            <w:pPr>
              <w:rPr>
                <w:ins w:id="1768" w:author="Auteur"/>
                <w:color w:val="000000" w:themeColor="text1"/>
                <w:lang w:eastAsia="zh-CN"/>
              </w:rPr>
            </w:pPr>
            <w:ins w:id="1769" w:author="Auteur">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770" w:author="Auteur"/>
                <w:b/>
                <w:color w:val="0070C0"/>
                <w:u w:val="single"/>
                <w:lang w:eastAsia="ko-KR"/>
              </w:rPr>
            </w:pPr>
            <w:ins w:id="1771" w:author="Auteur">
              <w:r>
                <w:rPr>
                  <w:color w:val="000000" w:themeColor="text1"/>
                  <w:lang w:eastAsia="zh-CN"/>
                </w:rPr>
                <w:t>combinations for S-band</w:t>
              </w:r>
            </w:ins>
          </w:p>
        </w:tc>
        <w:tc>
          <w:tcPr>
            <w:tcW w:w="3594" w:type="pct"/>
            <w:tcPrChange w:id="1772" w:author="Auteur">
              <w:tcPr>
                <w:tcW w:w="8284" w:type="dxa"/>
              </w:tcPr>
            </w:tcPrChange>
          </w:tcPr>
          <w:p w14:paraId="2251F491" w14:textId="77777777" w:rsidR="001853AE" w:rsidRPr="00EC304A" w:rsidRDefault="001853AE" w:rsidP="00C63352">
            <w:pPr>
              <w:overflowPunct w:val="0"/>
              <w:spacing w:after="120"/>
              <w:rPr>
                <w:ins w:id="1773" w:author="Auteur"/>
                <w:color w:val="0070C0"/>
                <w:szCs w:val="24"/>
                <w:lang w:eastAsia="zh-CN"/>
              </w:rPr>
            </w:pPr>
            <w:ins w:id="1774" w:author="Auteu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Paragraphedeliste"/>
              <w:spacing w:after="120"/>
              <w:ind w:firstLine="0"/>
              <w:textAlignment w:val="auto"/>
              <w:rPr>
                <w:ins w:id="1775" w:author="Auteur"/>
                <w:rFonts w:eastAsia="SimSun"/>
                <w:color w:val="000000" w:themeColor="text1"/>
                <w:szCs w:val="24"/>
                <w:lang w:eastAsia="zh-CN"/>
              </w:rPr>
            </w:pPr>
          </w:p>
        </w:tc>
        <w:tc>
          <w:tcPr>
            <w:tcW w:w="734" w:type="pct"/>
            <w:tcPrChange w:id="1776" w:author="Auteur">
              <w:tcPr>
                <w:tcW w:w="8284" w:type="dxa"/>
              </w:tcPr>
            </w:tcPrChange>
          </w:tcPr>
          <w:p w14:paraId="493FF7A5" w14:textId="77777777" w:rsidR="001853AE" w:rsidRDefault="001853AE" w:rsidP="00C63352">
            <w:pPr>
              <w:overflowPunct w:val="0"/>
              <w:spacing w:after="120"/>
              <w:rPr>
                <w:ins w:id="1777" w:author="Auteur"/>
                <w:rFonts w:eastAsiaTheme="minorEastAsia"/>
                <w:b/>
                <w:bCs/>
                <w:color w:val="0070C0"/>
                <w:lang w:val="en-US" w:eastAsia="zh-CN"/>
              </w:rPr>
            </w:pPr>
            <w:ins w:id="1778" w:author="Auteur">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779" w:author="Auteur"/>
                <w:b/>
                <w:lang w:eastAsia="zh-CN"/>
              </w:rPr>
            </w:pPr>
            <w:ins w:id="1780" w:author="Auteu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4D6247">
        <w:trPr>
          <w:ins w:id="1781" w:author="Auteur"/>
        </w:trPr>
        <w:tc>
          <w:tcPr>
            <w:tcW w:w="672" w:type="pct"/>
            <w:tcPrChange w:id="1782" w:author="Auteur">
              <w:tcPr>
                <w:tcW w:w="1838" w:type="dxa"/>
              </w:tcPr>
            </w:tcPrChange>
          </w:tcPr>
          <w:p w14:paraId="043D47EF" w14:textId="77777777" w:rsidR="001853AE" w:rsidRDefault="001853AE" w:rsidP="00C63352">
            <w:pPr>
              <w:rPr>
                <w:ins w:id="1783" w:author="Auteur"/>
                <w:sz w:val="22"/>
                <w:szCs w:val="22"/>
              </w:rPr>
            </w:pPr>
            <w:ins w:id="1784" w:author="Auteur">
              <w:r>
                <w:rPr>
                  <w:b/>
                  <w:color w:val="0070C0"/>
                  <w:u w:val="single"/>
                  <w:lang w:eastAsia="ko-KR"/>
                </w:rPr>
                <w:t xml:space="preserve">Issue 3-3: </w:t>
              </w:r>
            </w:ins>
          </w:p>
          <w:p w14:paraId="3DFD482F" w14:textId="77777777" w:rsidR="001853AE" w:rsidRDefault="001853AE" w:rsidP="00C63352">
            <w:pPr>
              <w:rPr>
                <w:ins w:id="1785" w:author="Auteur"/>
                <w:b/>
                <w:color w:val="0070C0"/>
                <w:u w:val="single"/>
                <w:lang w:eastAsia="ko-KR"/>
              </w:rPr>
            </w:pPr>
            <w:ins w:id="1786" w:author="Auteur">
              <w:r>
                <w:rPr>
                  <w:color w:val="000000" w:themeColor="text1"/>
                  <w:lang w:eastAsia="zh-CN"/>
                </w:rPr>
                <w:t>Channel raster for S-band</w:t>
              </w:r>
            </w:ins>
          </w:p>
          <w:p w14:paraId="38C6FAEE" w14:textId="77777777" w:rsidR="001853AE" w:rsidRDefault="001853AE" w:rsidP="00C63352">
            <w:pPr>
              <w:rPr>
                <w:ins w:id="1787" w:author="Auteur"/>
                <w:b/>
                <w:color w:val="0070C0"/>
                <w:u w:val="single"/>
                <w:lang w:eastAsia="ko-KR"/>
              </w:rPr>
            </w:pPr>
          </w:p>
        </w:tc>
        <w:tc>
          <w:tcPr>
            <w:tcW w:w="3594" w:type="pct"/>
            <w:tcPrChange w:id="1788" w:author="Auteur">
              <w:tcPr>
                <w:tcW w:w="8284" w:type="dxa"/>
              </w:tcPr>
            </w:tcPrChange>
          </w:tcPr>
          <w:p w14:paraId="6C4C082A" w14:textId="44C6B2A7" w:rsidR="001853AE" w:rsidRPr="004D6247" w:rsidRDefault="001853AE">
            <w:pPr>
              <w:overflowPunct w:val="0"/>
              <w:spacing w:after="120"/>
              <w:rPr>
                <w:ins w:id="1789" w:author="Auteur"/>
                <w:color w:val="0070C0"/>
                <w:szCs w:val="24"/>
                <w:lang w:eastAsia="zh-CN"/>
                <w:rPrChange w:id="1790" w:author="Auteur">
                  <w:rPr>
                    <w:ins w:id="1791" w:author="Auteur"/>
                    <w:rFonts w:eastAsia="SimSun"/>
                    <w:color w:val="000000" w:themeColor="text1"/>
                    <w:szCs w:val="24"/>
                    <w:lang w:eastAsia="zh-CN"/>
                  </w:rPr>
                </w:rPrChange>
              </w:rPr>
              <w:pPrChange w:id="1792" w:author="Auteur">
                <w:pPr>
                  <w:pStyle w:val="Paragraphedeliste"/>
                  <w:spacing w:after="120"/>
                  <w:ind w:firstLine="0"/>
                  <w:textAlignment w:val="auto"/>
                </w:pPr>
              </w:pPrChange>
            </w:pPr>
            <w:ins w:id="1793" w:author="Auteur">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794" w:author="Auteur">
              <w:tcPr>
                <w:tcW w:w="8284" w:type="dxa"/>
              </w:tcPr>
            </w:tcPrChange>
          </w:tcPr>
          <w:p w14:paraId="28A631CA" w14:textId="57BDF0C6" w:rsidR="001853AE" w:rsidRDefault="001853AE" w:rsidP="001853AE">
            <w:pPr>
              <w:overflowPunct w:val="0"/>
              <w:spacing w:after="120"/>
              <w:rPr>
                <w:ins w:id="1795" w:author="Auteur"/>
                <w:b/>
                <w:lang w:eastAsia="zh-CN"/>
              </w:rPr>
            </w:pPr>
            <w:ins w:id="1796" w:author="Auteur">
              <w:r>
                <w:rPr>
                  <w:rFonts w:eastAsiaTheme="minorEastAsia"/>
                  <w:b/>
                  <w:bCs/>
                  <w:color w:val="0070C0"/>
                  <w:lang w:val="en-US" w:eastAsia="zh-CN"/>
                </w:rPr>
                <w:t>#98-bis-e</w:t>
              </w:r>
            </w:ins>
          </w:p>
        </w:tc>
      </w:tr>
      <w:tr w:rsidR="001853AE" w14:paraId="0DFC17E4" w14:textId="0AD0DA64" w:rsidTr="004D6247">
        <w:trPr>
          <w:ins w:id="1797" w:author="Auteur"/>
        </w:trPr>
        <w:tc>
          <w:tcPr>
            <w:tcW w:w="672" w:type="pct"/>
            <w:tcPrChange w:id="1798" w:author="Auteur">
              <w:tcPr>
                <w:tcW w:w="1838" w:type="dxa"/>
              </w:tcPr>
            </w:tcPrChange>
          </w:tcPr>
          <w:p w14:paraId="6DD4BF18" w14:textId="77777777" w:rsidR="001853AE" w:rsidRDefault="001853AE" w:rsidP="00C63352">
            <w:pPr>
              <w:rPr>
                <w:ins w:id="1799" w:author="Auteur"/>
                <w:sz w:val="22"/>
                <w:szCs w:val="22"/>
              </w:rPr>
            </w:pPr>
            <w:ins w:id="1800" w:author="Auteur">
              <w:r>
                <w:rPr>
                  <w:b/>
                  <w:color w:val="0070C0"/>
                  <w:u w:val="single"/>
                  <w:lang w:eastAsia="ko-KR"/>
                </w:rPr>
                <w:t xml:space="preserve">Issue 3-4: </w:t>
              </w:r>
            </w:ins>
          </w:p>
          <w:p w14:paraId="15B3F40E" w14:textId="77777777" w:rsidR="001853AE" w:rsidRDefault="001853AE" w:rsidP="00C63352">
            <w:pPr>
              <w:rPr>
                <w:ins w:id="1801" w:author="Auteur"/>
                <w:b/>
                <w:color w:val="0070C0"/>
                <w:u w:val="single"/>
                <w:lang w:eastAsia="ko-KR"/>
              </w:rPr>
            </w:pPr>
            <w:ins w:id="1802" w:author="Auteur">
              <w:r>
                <w:rPr>
                  <w:color w:val="000000" w:themeColor="text1"/>
                  <w:lang w:eastAsia="zh-CN"/>
                </w:rPr>
                <w:t>Possible band configuration for L-band</w:t>
              </w:r>
              <w:r>
                <w:rPr>
                  <w:b/>
                  <w:color w:val="0070C0"/>
                  <w:u w:val="single"/>
                  <w:lang w:eastAsia="ko-KR"/>
                </w:rPr>
                <w:t xml:space="preserve"> </w:t>
              </w:r>
            </w:ins>
          </w:p>
        </w:tc>
        <w:tc>
          <w:tcPr>
            <w:tcW w:w="3594" w:type="pct"/>
            <w:tcPrChange w:id="1803" w:author="Auteur">
              <w:tcPr>
                <w:tcW w:w="8284" w:type="dxa"/>
              </w:tcPr>
            </w:tcPrChange>
          </w:tcPr>
          <w:p w14:paraId="154575B4" w14:textId="77777777" w:rsidR="001853AE" w:rsidRPr="00621B25" w:rsidRDefault="001853AE" w:rsidP="00C63352">
            <w:pPr>
              <w:overflowPunct w:val="0"/>
              <w:spacing w:after="120"/>
              <w:rPr>
                <w:ins w:id="1804" w:author="Auteur"/>
                <w:color w:val="0070C0"/>
                <w:szCs w:val="24"/>
                <w:lang w:eastAsia="zh-CN"/>
              </w:rPr>
            </w:pPr>
            <w:ins w:id="1805" w:author="Auteur">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Paragraphedeliste"/>
              <w:spacing w:after="120"/>
              <w:ind w:firstLine="0"/>
              <w:textAlignment w:val="auto"/>
              <w:rPr>
                <w:ins w:id="1806" w:author="Auteur"/>
                <w:rFonts w:eastAsia="SimSun"/>
                <w:color w:val="000000" w:themeColor="text1"/>
                <w:szCs w:val="24"/>
                <w:lang w:eastAsia="zh-CN"/>
              </w:rPr>
            </w:pPr>
          </w:p>
        </w:tc>
        <w:tc>
          <w:tcPr>
            <w:tcW w:w="734" w:type="pct"/>
            <w:tcPrChange w:id="1807" w:author="Auteur">
              <w:tcPr>
                <w:tcW w:w="8284" w:type="dxa"/>
              </w:tcPr>
            </w:tcPrChange>
          </w:tcPr>
          <w:p w14:paraId="0956F729" w14:textId="2CCABA91" w:rsidR="001853AE" w:rsidRDefault="001853AE" w:rsidP="00C63352">
            <w:pPr>
              <w:overflowPunct w:val="0"/>
              <w:spacing w:after="120"/>
              <w:rPr>
                <w:ins w:id="1808" w:author="Auteur"/>
                <w:b/>
                <w:lang w:eastAsia="zh-CN"/>
              </w:rPr>
            </w:pPr>
            <w:ins w:id="1809" w:author="Auteur">
              <w:r>
                <w:rPr>
                  <w:rFonts w:eastAsiaTheme="minorEastAsia"/>
                  <w:b/>
                  <w:bCs/>
                  <w:color w:val="0070C0"/>
                  <w:lang w:val="en-US" w:eastAsia="zh-CN"/>
                </w:rPr>
                <w:t>#98-bis-e</w:t>
              </w:r>
            </w:ins>
          </w:p>
        </w:tc>
      </w:tr>
      <w:tr w:rsidR="001853AE" w14:paraId="13B44337" w14:textId="6854A8A6" w:rsidTr="004D6247">
        <w:trPr>
          <w:ins w:id="1810" w:author="Auteur"/>
        </w:trPr>
        <w:tc>
          <w:tcPr>
            <w:tcW w:w="672" w:type="pct"/>
            <w:tcPrChange w:id="1811" w:author="Auteur">
              <w:tcPr>
                <w:tcW w:w="1838" w:type="dxa"/>
              </w:tcPr>
            </w:tcPrChange>
          </w:tcPr>
          <w:p w14:paraId="1B2D3F27" w14:textId="77777777" w:rsidR="001853AE" w:rsidRDefault="001853AE" w:rsidP="00C63352">
            <w:pPr>
              <w:rPr>
                <w:ins w:id="1812" w:author="Auteur"/>
                <w:b/>
                <w:color w:val="0070C0"/>
                <w:u w:val="single"/>
                <w:lang w:eastAsia="ko-KR"/>
              </w:rPr>
            </w:pPr>
            <w:ins w:id="1813" w:author="Auteur">
              <w:r>
                <w:rPr>
                  <w:b/>
                  <w:color w:val="0070C0"/>
                  <w:u w:val="single"/>
                  <w:lang w:eastAsia="ko-KR"/>
                </w:rPr>
                <w:t xml:space="preserve">Issue 3-5: </w:t>
              </w:r>
            </w:ins>
          </w:p>
          <w:p w14:paraId="31DC6CEC" w14:textId="77777777" w:rsidR="001853AE" w:rsidRDefault="001853AE" w:rsidP="00C63352">
            <w:pPr>
              <w:rPr>
                <w:ins w:id="1814" w:author="Auteur"/>
                <w:b/>
                <w:color w:val="0070C0"/>
                <w:u w:val="single"/>
                <w:lang w:eastAsia="ko-KR"/>
              </w:rPr>
            </w:pPr>
            <w:ins w:id="1815" w:author="Auteur">
              <w:r>
                <w:rPr>
                  <w:color w:val="000000" w:themeColor="text1"/>
                  <w:lang w:eastAsia="zh-CN"/>
                </w:rPr>
                <w:t>Band definition/ combinations for L-band</w:t>
              </w:r>
            </w:ins>
          </w:p>
          <w:p w14:paraId="704B6496" w14:textId="77777777" w:rsidR="001853AE" w:rsidRDefault="001853AE" w:rsidP="00C63352">
            <w:pPr>
              <w:rPr>
                <w:ins w:id="1816" w:author="Auteur"/>
                <w:b/>
                <w:color w:val="0070C0"/>
                <w:u w:val="single"/>
                <w:lang w:eastAsia="ko-KR"/>
              </w:rPr>
            </w:pPr>
          </w:p>
        </w:tc>
        <w:tc>
          <w:tcPr>
            <w:tcW w:w="3594" w:type="pct"/>
            <w:tcPrChange w:id="1817" w:author="Auteur">
              <w:tcPr>
                <w:tcW w:w="8284" w:type="dxa"/>
              </w:tcPr>
            </w:tcPrChange>
          </w:tcPr>
          <w:p w14:paraId="175EB9F1" w14:textId="77777777" w:rsidR="001853AE" w:rsidRPr="00621B25" w:rsidRDefault="001853AE" w:rsidP="00C63352">
            <w:pPr>
              <w:overflowPunct w:val="0"/>
              <w:spacing w:after="120"/>
              <w:rPr>
                <w:ins w:id="1818" w:author="Auteur"/>
                <w:color w:val="0070C0"/>
                <w:szCs w:val="24"/>
                <w:lang w:eastAsia="zh-CN"/>
              </w:rPr>
            </w:pPr>
            <w:ins w:id="1819" w:author="Auteur">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820" w:author="Auteur"/>
                <w:color w:val="0070C0"/>
                <w:lang w:eastAsia="zh-CN"/>
              </w:rPr>
            </w:pPr>
          </w:p>
        </w:tc>
        <w:tc>
          <w:tcPr>
            <w:tcW w:w="734" w:type="pct"/>
            <w:tcPrChange w:id="1821" w:author="Auteur">
              <w:tcPr>
                <w:tcW w:w="8284" w:type="dxa"/>
              </w:tcPr>
            </w:tcPrChange>
          </w:tcPr>
          <w:p w14:paraId="12D6D075" w14:textId="5E96FC64" w:rsidR="001853AE" w:rsidRDefault="001853AE" w:rsidP="00C63352">
            <w:pPr>
              <w:overflowPunct w:val="0"/>
              <w:spacing w:after="120"/>
              <w:rPr>
                <w:ins w:id="1822" w:author="Auteur"/>
                <w:b/>
                <w:lang w:eastAsia="zh-CN"/>
              </w:rPr>
            </w:pPr>
            <w:ins w:id="1823" w:author="Auteur">
              <w:r w:rsidRPr="004D6247">
                <w:rPr>
                  <w:rFonts w:eastAsiaTheme="minorEastAsia"/>
                  <w:b/>
                  <w:bCs/>
                  <w:lang w:val="en-US" w:eastAsia="zh-CN"/>
                  <w:rPrChange w:id="1824" w:author="Auteur">
                    <w:rPr>
                      <w:rFonts w:eastAsiaTheme="minorEastAsia"/>
                      <w:b/>
                      <w:bCs/>
                      <w:color w:val="0070C0"/>
                      <w:lang w:val="en-US" w:eastAsia="zh-CN"/>
                    </w:rPr>
                  </w:rPrChange>
                </w:rPr>
                <w:t>#99-e</w:t>
              </w:r>
            </w:ins>
          </w:p>
        </w:tc>
      </w:tr>
      <w:tr w:rsidR="001853AE" w14:paraId="73073E34" w14:textId="5607DE69" w:rsidTr="004D6247">
        <w:trPr>
          <w:ins w:id="1825" w:author="Auteur"/>
        </w:trPr>
        <w:tc>
          <w:tcPr>
            <w:tcW w:w="672" w:type="pct"/>
            <w:tcPrChange w:id="1826" w:author="Auteur">
              <w:tcPr>
                <w:tcW w:w="1838" w:type="dxa"/>
              </w:tcPr>
            </w:tcPrChange>
          </w:tcPr>
          <w:p w14:paraId="05835174" w14:textId="77777777" w:rsidR="001853AE" w:rsidRDefault="001853AE" w:rsidP="00C63352">
            <w:pPr>
              <w:rPr>
                <w:ins w:id="1827" w:author="Auteur"/>
                <w:b/>
                <w:color w:val="0070C0"/>
                <w:u w:val="single"/>
                <w:lang w:eastAsia="ko-KR"/>
              </w:rPr>
            </w:pPr>
            <w:ins w:id="1828" w:author="Auteur">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829" w:author="Auteur"/>
                <w:b/>
                <w:color w:val="0070C0"/>
                <w:u w:val="single"/>
                <w:lang w:eastAsia="ko-KR"/>
              </w:rPr>
            </w:pPr>
          </w:p>
        </w:tc>
        <w:tc>
          <w:tcPr>
            <w:tcW w:w="3594" w:type="pct"/>
            <w:tcPrChange w:id="1830" w:author="Auteur">
              <w:tcPr>
                <w:tcW w:w="8284" w:type="dxa"/>
              </w:tcPr>
            </w:tcPrChange>
          </w:tcPr>
          <w:p w14:paraId="1FB3749E" w14:textId="77777777" w:rsidR="001853AE" w:rsidRDefault="001853AE" w:rsidP="00C63352">
            <w:pPr>
              <w:overflowPunct w:val="0"/>
              <w:spacing w:after="120"/>
              <w:rPr>
                <w:ins w:id="1831" w:author="Auteur"/>
                <w:lang w:eastAsia="zh-CN"/>
              </w:rPr>
            </w:pPr>
            <w:ins w:id="1832" w:author="Auteur">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833" w:author="Auteur"/>
                <w:color w:val="0070C0"/>
                <w:szCs w:val="24"/>
                <w:lang w:eastAsia="zh-CN"/>
              </w:rPr>
            </w:pPr>
          </w:p>
        </w:tc>
        <w:tc>
          <w:tcPr>
            <w:tcW w:w="734" w:type="pct"/>
            <w:tcPrChange w:id="1834" w:author="Auteur">
              <w:tcPr>
                <w:tcW w:w="8284" w:type="dxa"/>
              </w:tcPr>
            </w:tcPrChange>
          </w:tcPr>
          <w:p w14:paraId="06EC4E0C" w14:textId="4A6B2314" w:rsidR="001853AE" w:rsidRDefault="001853AE" w:rsidP="00C63352">
            <w:pPr>
              <w:overflowPunct w:val="0"/>
              <w:spacing w:after="120"/>
              <w:rPr>
                <w:ins w:id="1835" w:author="Auteur"/>
                <w:b/>
                <w:lang w:eastAsia="zh-CN"/>
              </w:rPr>
            </w:pPr>
            <w:ins w:id="1836" w:author="Auteur">
              <w:r w:rsidRPr="00621B25">
                <w:rPr>
                  <w:rFonts w:eastAsiaTheme="minorEastAsia"/>
                  <w:b/>
                  <w:bCs/>
                  <w:lang w:val="en-US" w:eastAsia="zh-CN"/>
                </w:rPr>
                <w:t>#99-e</w:t>
              </w:r>
            </w:ins>
          </w:p>
        </w:tc>
      </w:tr>
      <w:tr w:rsidR="001853AE" w:rsidRPr="009C40E3" w14:paraId="7E2283DF" w14:textId="327AC50D" w:rsidTr="004D6247">
        <w:trPr>
          <w:ins w:id="1837" w:author="Auteur"/>
        </w:trPr>
        <w:tc>
          <w:tcPr>
            <w:tcW w:w="672" w:type="pct"/>
            <w:tcPrChange w:id="1838" w:author="Auteur">
              <w:tcPr>
                <w:tcW w:w="1838" w:type="dxa"/>
              </w:tcPr>
            </w:tcPrChange>
          </w:tcPr>
          <w:p w14:paraId="77EA48C6" w14:textId="77777777" w:rsidR="001853AE" w:rsidRDefault="001853AE" w:rsidP="00C63352">
            <w:pPr>
              <w:rPr>
                <w:ins w:id="1839" w:author="Auteur"/>
                <w:b/>
                <w:color w:val="0070C0"/>
                <w:u w:val="single"/>
                <w:lang w:val="fr-FR" w:eastAsia="ko-KR"/>
              </w:rPr>
            </w:pPr>
            <w:ins w:id="1840" w:author="Auteur">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841" w:author="Auteur"/>
                <w:b/>
                <w:color w:val="0070C0"/>
                <w:u w:val="single"/>
                <w:lang w:val="fr-FR" w:eastAsia="ko-KR"/>
              </w:rPr>
            </w:pPr>
          </w:p>
        </w:tc>
        <w:tc>
          <w:tcPr>
            <w:tcW w:w="3594" w:type="pct"/>
            <w:tcPrChange w:id="1842" w:author="Auteur">
              <w:tcPr>
                <w:tcW w:w="8284" w:type="dxa"/>
              </w:tcPr>
            </w:tcPrChange>
          </w:tcPr>
          <w:p w14:paraId="595F6405" w14:textId="77777777" w:rsidR="001853AE" w:rsidRPr="00621B25" w:rsidRDefault="001853AE" w:rsidP="00C63352">
            <w:pPr>
              <w:spacing w:after="120"/>
              <w:rPr>
                <w:ins w:id="1843" w:author="Auteur"/>
                <w:b/>
                <w:szCs w:val="24"/>
                <w:lang w:eastAsia="zh-CN"/>
              </w:rPr>
            </w:pPr>
            <w:ins w:id="1844" w:author="Auteu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Paragraphedeliste"/>
              <w:spacing w:after="120"/>
              <w:ind w:firstLine="0"/>
              <w:textAlignment w:val="auto"/>
              <w:rPr>
                <w:ins w:id="1845" w:author="Auteur"/>
                <w:rFonts w:eastAsia="SimSun"/>
                <w:color w:val="000000" w:themeColor="text1"/>
                <w:szCs w:val="24"/>
                <w:lang w:eastAsia="zh-CN"/>
              </w:rPr>
            </w:pPr>
          </w:p>
        </w:tc>
        <w:tc>
          <w:tcPr>
            <w:tcW w:w="734" w:type="pct"/>
            <w:tcPrChange w:id="1846" w:author="Auteur">
              <w:tcPr>
                <w:tcW w:w="8284" w:type="dxa"/>
              </w:tcPr>
            </w:tcPrChange>
          </w:tcPr>
          <w:p w14:paraId="2AE66162" w14:textId="643A8D39" w:rsidR="001853AE" w:rsidRPr="00621B25" w:rsidRDefault="001853AE" w:rsidP="00C63352">
            <w:pPr>
              <w:spacing w:after="120"/>
              <w:rPr>
                <w:ins w:id="1847" w:author="Auteur"/>
                <w:b/>
                <w:szCs w:val="24"/>
                <w:lang w:eastAsia="zh-CN"/>
              </w:rPr>
            </w:pPr>
            <w:ins w:id="1848" w:author="Auteur">
              <w:r>
                <w:rPr>
                  <w:rFonts w:eastAsiaTheme="minorEastAsia"/>
                  <w:b/>
                  <w:bCs/>
                  <w:color w:val="0070C0"/>
                  <w:lang w:val="en-US" w:eastAsia="zh-CN"/>
                </w:rPr>
                <w:t>#98-bis-e</w:t>
              </w:r>
            </w:ins>
          </w:p>
        </w:tc>
      </w:tr>
      <w:tr w:rsidR="001853AE" w:rsidRPr="009C40E3" w14:paraId="23F1DCDA" w14:textId="6332C863" w:rsidTr="004D6247">
        <w:trPr>
          <w:ins w:id="1849" w:author="Auteur"/>
        </w:trPr>
        <w:tc>
          <w:tcPr>
            <w:tcW w:w="672" w:type="pct"/>
            <w:tcPrChange w:id="1850" w:author="Auteur">
              <w:tcPr>
                <w:tcW w:w="1838" w:type="dxa"/>
              </w:tcPr>
            </w:tcPrChange>
          </w:tcPr>
          <w:p w14:paraId="0D2A0AD6" w14:textId="77777777" w:rsidR="001853AE" w:rsidRDefault="001853AE" w:rsidP="00C63352">
            <w:pPr>
              <w:rPr>
                <w:ins w:id="1851" w:author="Auteur"/>
                <w:b/>
                <w:color w:val="0070C0"/>
                <w:u w:val="single"/>
                <w:lang w:eastAsia="ko-KR"/>
              </w:rPr>
            </w:pPr>
            <w:ins w:id="1852" w:author="Auteur">
              <w:r>
                <w:rPr>
                  <w:b/>
                  <w:color w:val="0070C0"/>
                  <w:u w:val="single"/>
                  <w:lang w:eastAsia="ko-KR"/>
                </w:rPr>
                <w:lastRenderedPageBreak/>
                <w:t xml:space="preserve">Issue 3-8: </w:t>
              </w:r>
              <w:r>
                <w:t>Identify one existing FR1 NR band for satellite deployment for use in coexistence studies</w:t>
              </w:r>
            </w:ins>
          </w:p>
          <w:p w14:paraId="20EE5AEF" w14:textId="77777777" w:rsidR="001853AE" w:rsidRPr="00A96B37" w:rsidRDefault="001853AE" w:rsidP="00C63352">
            <w:pPr>
              <w:rPr>
                <w:ins w:id="1853" w:author="Auteur"/>
                <w:b/>
                <w:color w:val="0070C0"/>
                <w:u w:val="single"/>
                <w:lang w:eastAsia="ko-KR"/>
              </w:rPr>
            </w:pPr>
          </w:p>
        </w:tc>
        <w:tc>
          <w:tcPr>
            <w:tcW w:w="3594" w:type="pct"/>
            <w:tcPrChange w:id="1854" w:author="Auteur">
              <w:tcPr>
                <w:tcW w:w="8284" w:type="dxa"/>
              </w:tcPr>
            </w:tcPrChange>
          </w:tcPr>
          <w:p w14:paraId="727702C5" w14:textId="721C9574" w:rsidR="001853AE" w:rsidRPr="00621B25" w:rsidRDefault="001853AE" w:rsidP="00C63352">
            <w:pPr>
              <w:rPr>
                <w:ins w:id="1855" w:author="Auteur"/>
                <w:b/>
                <w:lang w:eastAsia="zh-CN"/>
              </w:rPr>
            </w:pPr>
            <w:ins w:id="1856" w:author="Auteu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w:t>
              </w:r>
              <w:proofErr w:type="gramStart"/>
              <w:r w:rsidRPr="00621B25">
                <w:t>can be repurposed or used as reference for satellite deployment simulations</w:t>
              </w:r>
              <w:proofErr w:type="gramEnd"/>
              <w:r w:rsidRPr="00621B25">
                <w:t>.</w:t>
              </w:r>
            </w:ins>
          </w:p>
          <w:p w14:paraId="0111D3AA" w14:textId="1ED4E03F" w:rsidR="001853AE" w:rsidRPr="00621B25" w:rsidRDefault="001853AE" w:rsidP="00C63352">
            <w:pPr>
              <w:overflowPunct w:val="0"/>
              <w:spacing w:after="120"/>
              <w:rPr>
                <w:ins w:id="1857" w:author="Auteur"/>
                <w:lang w:eastAsia="zh-CN"/>
              </w:rPr>
            </w:pPr>
          </w:p>
        </w:tc>
        <w:tc>
          <w:tcPr>
            <w:tcW w:w="734" w:type="pct"/>
            <w:tcPrChange w:id="1858" w:author="Auteur">
              <w:tcPr>
                <w:tcW w:w="8284" w:type="dxa"/>
              </w:tcPr>
            </w:tcPrChange>
          </w:tcPr>
          <w:p w14:paraId="2E3E6B5D" w14:textId="3548ABA2" w:rsidR="001853AE" w:rsidRPr="00621B25" w:rsidRDefault="001853AE" w:rsidP="00C63352">
            <w:pPr>
              <w:rPr>
                <w:ins w:id="1859" w:author="Auteur"/>
                <w:rFonts w:eastAsiaTheme="minorEastAsia"/>
                <w:b/>
                <w:lang w:eastAsia="zh-CN"/>
              </w:rPr>
            </w:pPr>
            <w:ins w:id="1860" w:author="Auteur">
              <w:r>
                <w:rPr>
                  <w:rFonts w:eastAsiaTheme="minorEastAsia"/>
                  <w:b/>
                  <w:bCs/>
                  <w:color w:val="0070C0"/>
                  <w:lang w:val="en-US" w:eastAsia="zh-CN"/>
                </w:rPr>
                <w:t>#98-bis-e</w:t>
              </w:r>
            </w:ins>
          </w:p>
        </w:tc>
      </w:tr>
    </w:tbl>
    <w:p w14:paraId="56A3648D" w14:textId="10B2649A" w:rsidR="0001016F" w:rsidRDefault="0001016F">
      <w:pPr>
        <w:rPr>
          <w:ins w:id="1861" w:author="Auteur"/>
        </w:rPr>
      </w:pPr>
    </w:p>
    <w:p w14:paraId="4ED8F8F4" w14:textId="77777777" w:rsidR="001853AE" w:rsidRDefault="001853AE" w:rsidP="001853AE">
      <w:pPr>
        <w:rPr>
          <w:ins w:id="1862" w:author="Auteur"/>
          <w:lang w:val="en-US" w:eastAsia="zh-CN"/>
        </w:rPr>
      </w:pPr>
      <w:ins w:id="1863" w:author="Auteu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864" w:author="Auteur"/>
          <w:rFonts w:eastAsiaTheme="minorEastAsia"/>
          <w:color w:val="000000" w:themeColor="text1"/>
          <w:lang w:val="en-US" w:eastAsia="zh-CN"/>
        </w:rPr>
      </w:pPr>
      <w:ins w:id="1865" w:author="Auteur">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Grilledutableau"/>
        <w:tblW w:w="5000" w:type="pct"/>
        <w:tblLook w:val="04A0" w:firstRow="1" w:lastRow="0" w:firstColumn="1" w:lastColumn="0" w:noHBand="0" w:noVBand="1"/>
        <w:tblPrChange w:id="1866" w:author="Auteur">
          <w:tblPr>
            <w:tblStyle w:val="Grilledutableau"/>
            <w:tblW w:w="5000" w:type="pct"/>
            <w:tblLook w:val="04A0" w:firstRow="1" w:lastRow="0" w:firstColumn="1" w:lastColumn="0" w:noHBand="0" w:noVBand="1"/>
          </w:tblPr>
        </w:tblPrChange>
      </w:tblPr>
      <w:tblGrid>
        <w:gridCol w:w="1056"/>
        <w:gridCol w:w="1353"/>
        <w:gridCol w:w="1419"/>
        <w:gridCol w:w="1602"/>
        <w:gridCol w:w="1402"/>
        <w:gridCol w:w="1402"/>
        <w:gridCol w:w="1396"/>
        <w:tblGridChange w:id="1867">
          <w:tblGrid>
            <w:gridCol w:w="1056"/>
            <w:gridCol w:w="641"/>
            <w:gridCol w:w="712"/>
            <w:gridCol w:w="1419"/>
            <w:gridCol w:w="562"/>
            <w:gridCol w:w="1040"/>
            <w:gridCol w:w="1402"/>
            <w:gridCol w:w="252"/>
            <w:gridCol w:w="1150"/>
            <w:gridCol w:w="1396"/>
            <w:gridCol w:w="2546"/>
            <w:gridCol w:w="2546"/>
            <w:gridCol w:w="2546"/>
          </w:tblGrid>
        </w:tblGridChange>
      </w:tblGrid>
      <w:tr w:rsidR="001853AE" w14:paraId="74CCDDAC" w14:textId="07ED092D" w:rsidTr="00044186">
        <w:trPr>
          <w:ins w:id="1868" w:author="Auteur"/>
        </w:trPr>
        <w:tc>
          <w:tcPr>
            <w:tcW w:w="548" w:type="pct"/>
            <w:tcPrChange w:id="1869" w:author="Auteur">
              <w:tcPr>
                <w:tcW w:w="881" w:type="pct"/>
                <w:gridSpan w:val="2"/>
              </w:tcPr>
            </w:tcPrChange>
          </w:tcPr>
          <w:p w14:paraId="7092223E" w14:textId="77777777" w:rsidR="001853AE" w:rsidRDefault="001853AE" w:rsidP="001853AE">
            <w:pPr>
              <w:spacing w:after="120"/>
              <w:rPr>
                <w:ins w:id="1870" w:author="Auteur"/>
                <w:rFonts w:eastAsiaTheme="minorEastAsia"/>
                <w:b/>
                <w:bCs/>
                <w:color w:val="0070C0"/>
                <w:lang w:val="en-US" w:eastAsia="zh-CN"/>
              </w:rPr>
            </w:pPr>
            <w:ins w:id="1871" w:author="Auteur">
              <w:r>
                <w:rPr>
                  <w:rFonts w:eastAsiaTheme="minorEastAsia"/>
                  <w:b/>
                  <w:bCs/>
                  <w:color w:val="0070C0"/>
                  <w:lang w:val="en-US" w:eastAsia="zh-CN"/>
                </w:rPr>
                <w:t>Company</w:t>
              </w:r>
            </w:ins>
          </w:p>
        </w:tc>
        <w:tc>
          <w:tcPr>
            <w:tcW w:w="702" w:type="pct"/>
            <w:tcPrChange w:id="1872" w:author="Auteur">
              <w:tcPr>
                <w:tcW w:w="1398" w:type="pct"/>
                <w:gridSpan w:val="3"/>
              </w:tcPr>
            </w:tcPrChange>
          </w:tcPr>
          <w:p w14:paraId="31389332" w14:textId="380AB319" w:rsidR="001853AE" w:rsidRDefault="001853AE" w:rsidP="001853AE">
            <w:pPr>
              <w:spacing w:after="120"/>
              <w:rPr>
                <w:ins w:id="1873" w:author="Auteur"/>
                <w:rFonts w:eastAsiaTheme="minorEastAsia"/>
                <w:b/>
                <w:bCs/>
                <w:color w:val="0070C0"/>
                <w:lang w:val="en-US" w:eastAsia="zh-CN"/>
              </w:rPr>
            </w:pPr>
            <w:ins w:id="1874" w:author="Auteur">
              <w:r>
                <w:rPr>
                  <w:rFonts w:eastAsiaTheme="minorEastAsia"/>
                  <w:b/>
                  <w:bCs/>
                  <w:color w:val="0070C0"/>
                  <w:lang w:val="en-US" w:eastAsia="zh-CN"/>
                </w:rPr>
                <w:t xml:space="preserve">Proposal 3-1 </w:t>
              </w:r>
            </w:ins>
          </w:p>
        </w:tc>
        <w:tc>
          <w:tcPr>
            <w:tcW w:w="737" w:type="pct"/>
            <w:tcPrChange w:id="1875" w:author="Auteur">
              <w:tcPr>
                <w:tcW w:w="1399" w:type="pct"/>
                <w:gridSpan w:val="3"/>
              </w:tcPr>
            </w:tcPrChange>
          </w:tcPr>
          <w:p w14:paraId="6273A394" w14:textId="1BE22AAB" w:rsidR="001853AE" w:rsidRDefault="001853AE" w:rsidP="001853AE">
            <w:pPr>
              <w:spacing w:after="120"/>
              <w:rPr>
                <w:ins w:id="1876" w:author="Auteur"/>
                <w:rFonts w:eastAsiaTheme="minorEastAsia"/>
                <w:b/>
                <w:bCs/>
                <w:color w:val="0070C0"/>
                <w:lang w:val="en-US" w:eastAsia="zh-CN"/>
              </w:rPr>
            </w:pPr>
            <w:ins w:id="1877" w:author="Auteur">
              <w:r>
                <w:rPr>
                  <w:rFonts w:eastAsiaTheme="minorEastAsia"/>
                  <w:b/>
                  <w:bCs/>
                  <w:color w:val="0070C0"/>
                  <w:lang w:val="en-US" w:eastAsia="zh-CN"/>
                </w:rPr>
                <w:t>Proposal 3-2</w:t>
              </w:r>
            </w:ins>
          </w:p>
        </w:tc>
        <w:tc>
          <w:tcPr>
            <w:tcW w:w="832" w:type="pct"/>
            <w:tcPrChange w:id="1878" w:author="Auteur">
              <w:tcPr>
                <w:tcW w:w="1322" w:type="pct"/>
                <w:gridSpan w:val="2"/>
              </w:tcPr>
            </w:tcPrChange>
          </w:tcPr>
          <w:p w14:paraId="09574A5F" w14:textId="62008175" w:rsidR="001853AE" w:rsidRDefault="001853AE" w:rsidP="001853AE">
            <w:pPr>
              <w:spacing w:after="120"/>
              <w:rPr>
                <w:ins w:id="1879" w:author="Auteur"/>
                <w:rFonts w:eastAsiaTheme="minorEastAsia"/>
                <w:b/>
                <w:bCs/>
                <w:color w:val="0070C0"/>
                <w:lang w:val="en-US" w:eastAsia="zh-CN"/>
              </w:rPr>
            </w:pPr>
            <w:ins w:id="1880" w:author="Auteur">
              <w:r>
                <w:rPr>
                  <w:rFonts w:eastAsiaTheme="minorEastAsia"/>
                  <w:b/>
                  <w:bCs/>
                  <w:color w:val="0070C0"/>
                  <w:lang w:val="en-US" w:eastAsia="zh-CN"/>
                </w:rPr>
                <w:t>Proposal 3-3</w:t>
              </w:r>
            </w:ins>
          </w:p>
        </w:tc>
        <w:tc>
          <w:tcPr>
            <w:tcW w:w="728" w:type="pct"/>
            <w:tcPrChange w:id="1881" w:author="Auteur">
              <w:tcPr>
                <w:tcW w:w="1" w:type="pct"/>
              </w:tcPr>
            </w:tcPrChange>
          </w:tcPr>
          <w:p w14:paraId="2B85BD45" w14:textId="3447E1B3" w:rsidR="001853AE" w:rsidRDefault="001853AE" w:rsidP="001853AE">
            <w:pPr>
              <w:spacing w:after="120"/>
              <w:rPr>
                <w:ins w:id="1882" w:author="Auteur"/>
                <w:rFonts w:eastAsiaTheme="minorEastAsia"/>
                <w:b/>
                <w:bCs/>
                <w:color w:val="0070C0"/>
                <w:lang w:val="en-US" w:eastAsia="zh-CN"/>
              </w:rPr>
            </w:pPr>
            <w:ins w:id="1883" w:author="Auteur">
              <w:r>
                <w:rPr>
                  <w:rFonts w:eastAsiaTheme="minorEastAsia"/>
                  <w:b/>
                  <w:bCs/>
                  <w:color w:val="0070C0"/>
                  <w:lang w:val="en-US" w:eastAsia="zh-CN"/>
                </w:rPr>
                <w:t xml:space="preserve">Proposal 3-4 </w:t>
              </w:r>
            </w:ins>
          </w:p>
        </w:tc>
        <w:tc>
          <w:tcPr>
            <w:tcW w:w="728" w:type="pct"/>
            <w:tcPrChange w:id="1884" w:author="Auteur">
              <w:tcPr>
                <w:tcW w:w="1" w:type="pct"/>
              </w:tcPr>
            </w:tcPrChange>
          </w:tcPr>
          <w:p w14:paraId="44BAC334" w14:textId="5982DD6D" w:rsidR="001853AE" w:rsidRDefault="001853AE" w:rsidP="001853AE">
            <w:pPr>
              <w:spacing w:after="120"/>
              <w:rPr>
                <w:ins w:id="1885" w:author="Auteur"/>
                <w:rFonts w:eastAsiaTheme="minorEastAsia"/>
                <w:b/>
                <w:bCs/>
                <w:color w:val="0070C0"/>
                <w:lang w:val="en-US" w:eastAsia="zh-CN"/>
              </w:rPr>
            </w:pPr>
            <w:ins w:id="1886" w:author="Auteur">
              <w:r>
                <w:rPr>
                  <w:rFonts w:eastAsiaTheme="minorEastAsia"/>
                  <w:b/>
                  <w:bCs/>
                  <w:color w:val="0070C0"/>
                  <w:lang w:val="en-US" w:eastAsia="zh-CN"/>
                </w:rPr>
                <w:t>Proposal 3-5</w:t>
              </w:r>
            </w:ins>
          </w:p>
        </w:tc>
        <w:tc>
          <w:tcPr>
            <w:tcW w:w="725" w:type="pct"/>
            <w:tcPrChange w:id="1887" w:author="Auteur">
              <w:tcPr>
                <w:tcW w:w="1" w:type="pct"/>
              </w:tcPr>
            </w:tcPrChange>
          </w:tcPr>
          <w:p w14:paraId="4BDF7223" w14:textId="57E9CF06" w:rsidR="001853AE" w:rsidRDefault="001853AE" w:rsidP="001853AE">
            <w:pPr>
              <w:spacing w:after="120"/>
              <w:rPr>
                <w:ins w:id="1888" w:author="Auteur"/>
                <w:rFonts w:eastAsiaTheme="minorEastAsia"/>
                <w:b/>
                <w:bCs/>
                <w:color w:val="0070C0"/>
                <w:lang w:val="en-US" w:eastAsia="zh-CN"/>
              </w:rPr>
            </w:pPr>
            <w:ins w:id="1889" w:author="Auteur">
              <w:r>
                <w:rPr>
                  <w:rFonts w:eastAsiaTheme="minorEastAsia"/>
                  <w:b/>
                  <w:bCs/>
                  <w:color w:val="0070C0"/>
                  <w:lang w:val="en-US" w:eastAsia="zh-CN"/>
                </w:rPr>
                <w:t>Proposal 3-6</w:t>
              </w:r>
            </w:ins>
          </w:p>
        </w:tc>
      </w:tr>
      <w:tr w:rsidR="001853AE" w14:paraId="7355F7ED" w14:textId="562A9728" w:rsidTr="00044186">
        <w:trPr>
          <w:ins w:id="1890" w:author="Auteur"/>
        </w:trPr>
        <w:tc>
          <w:tcPr>
            <w:tcW w:w="548" w:type="pct"/>
            <w:tcPrChange w:id="1891" w:author="Auteur">
              <w:tcPr>
                <w:tcW w:w="881" w:type="pct"/>
                <w:gridSpan w:val="2"/>
              </w:tcPr>
            </w:tcPrChange>
          </w:tcPr>
          <w:p w14:paraId="72611468" w14:textId="77777777" w:rsidR="001853AE" w:rsidRPr="00995551" w:rsidRDefault="001853AE" w:rsidP="00C63352">
            <w:pPr>
              <w:spacing w:after="120"/>
              <w:rPr>
                <w:ins w:id="1892" w:author="Auteur"/>
                <w:rFonts w:eastAsiaTheme="minorEastAsia"/>
                <w:lang w:val="en-US" w:eastAsia="zh-CN"/>
              </w:rPr>
            </w:pPr>
            <w:ins w:id="1893" w:author="Auteur">
              <w:r>
                <w:rPr>
                  <w:rFonts w:eastAsiaTheme="minorEastAsia"/>
                  <w:lang w:val="en-US" w:eastAsia="zh-CN"/>
                </w:rPr>
                <w:t>THALES</w:t>
              </w:r>
            </w:ins>
          </w:p>
        </w:tc>
        <w:tc>
          <w:tcPr>
            <w:tcW w:w="702" w:type="pct"/>
            <w:tcPrChange w:id="1894" w:author="Auteur">
              <w:tcPr>
                <w:tcW w:w="1398" w:type="pct"/>
                <w:gridSpan w:val="3"/>
              </w:tcPr>
            </w:tcPrChange>
          </w:tcPr>
          <w:p w14:paraId="1158BC9D" w14:textId="3FB80261" w:rsidR="001853AE" w:rsidRPr="00995551" w:rsidRDefault="001853AE" w:rsidP="00C63352">
            <w:pPr>
              <w:spacing w:after="120"/>
              <w:rPr>
                <w:ins w:id="1895" w:author="Auteur"/>
                <w:rFonts w:eastAsiaTheme="minorEastAsia"/>
                <w:lang w:val="en-US" w:eastAsia="zh-CN"/>
              </w:rPr>
            </w:pPr>
            <w:ins w:id="1896" w:author="Auteur">
              <w:r>
                <w:rPr>
                  <w:rFonts w:eastAsiaTheme="minorEastAsia"/>
                  <w:lang w:val="en-US" w:eastAsia="zh-CN"/>
                </w:rPr>
                <w:t>A</w:t>
              </w:r>
            </w:ins>
          </w:p>
        </w:tc>
        <w:tc>
          <w:tcPr>
            <w:tcW w:w="737" w:type="pct"/>
            <w:tcPrChange w:id="1897" w:author="Auteur">
              <w:tcPr>
                <w:tcW w:w="1399" w:type="pct"/>
                <w:gridSpan w:val="3"/>
              </w:tcPr>
            </w:tcPrChange>
          </w:tcPr>
          <w:p w14:paraId="14489CFE" w14:textId="77777777" w:rsidR="001853AE" w:rsidRPr="00995551" w:rsidRDefault="001853AE" w:rsidP="00C63352">
            <w:pPr>
              <w:spacing w:after="120"/>
              <w:rPr>
                <w:ins w:id="1898" w:author="Auteur"/>
                <w:rFonts w:eastAsiaTheme="minorEastAsia"/>
                <w:lang w:val="en-US" w:eastAsia="zh-CN"/>
              </w:rPr>
            </w:pPr>
            <w:ins w:id="1899" w:author="Auteur">
              <w:r>
                <w:rPr>
                  <w:rFonts w:eastAsiaTheme="minorEastAsia"/>
                  <w:lang w:val="en-US" w:eastAsia="zh-CN"/>
                </w:rPr>
                <w:t>A</w:t>
              </w:r>
            </w:ins>
          </w:p>
        </w:tc>
        <w:tc>
          <w:tcPr>
            <w:tcW w:w="832" w:type="pct"/>
            <w:tcPrChange w:id="1900" w:author="Auteur">
              <w:tcPr>
                <w:tcW w:w="1322" w:type="pct"/>
                <w:gridSpan w:val="2"/>
              </w:tcPr>
            </w:tcPrChange>
          </w:tcPr>
          <w:p w14:paraId="40BB7A77" w14:textId="77777777" w:rsidR="001853AE" w:rsidRPr="00995551" w:rsidRDefault="001853AE" w:rsidP="00C63352">
            <w:pPr>
              <w:spacing w:after="120"/>
              <w:rPr>
                <w:ins w:id="1901" w:author="Auteur"/>
                <w:rFonts w:eastAsiaTheme="minorEastAsia"/>
                <w:lang w:val="en-US" w:eastAsia="zh-CN"/>
              </w:rPr>
            </w:pPr>
            <w:ins w:id="1902" w:author="Auteur">
              <w:r>
                <w:rPr>
                  <w:rFonts w:eastAsiaTheme="minorEastAsia"/>
                  <w:lang w:val="en-US" w:eastAsia="zh-CN"/>
                </w:rPr>
                <w:t>A</w:t>
              </w:r>
            </w:ins>
          </w:p>
        </w:tc>
        <w:tc>
          <w:tcPr>
            <w:tcW w:w="728" w:type="pct"/>
            <w:tcPrChange w:id="1903" w:author="Auteur">
              <w:tcPr>
                <w:tcW w:w="1" w:type="pct"/>
              </w:tcPr>
            </w:tcPrChange>
          </w:tcPr>
          <w:p w14:paraId="3AF5CFB2" w14:textId="11401DFB" w:rsidR="001853AE" w:rsidRDefault="001853AE" w:rsidP="00C63352">
            <w:pPr>
              <w:spacing w:after="120"/>
              <w:rPr>
                <w:ins w:id="1904" w:author="Auteur"/>
                <w:rFonts w:eastAsiaTheme="minorEastAsia"/>
                <w:lang w:val="en-US" w:eastAsia="zh-CN"/>
              </w:rPr>
            </w:pPr>
            <w:ins w:id="1905" w:author="Auteur">
              <w:r>
                <w:rPr>
                  <w:rFonts w:eastAsiaTheme="minorEastAsia"/>
                  <w:lang w:val="en-US" w:eastAsia="zh-CN"/>
                </w:rPr>
                <w:t>A</w:t>
              </w:r>
            </w:ins>
          </w:p>
        </w:tc>
        <w:tc>
          <w:tcPr>
            <w:tcW w:w="728" w:type="pct"/>
            <w:tcPrChange w:id="1906" w:author="Auteur">
              <w:tcPr>
                <w:tcW w:w="1" w:type="pct"/>
              </w:tcPr>
            </w:tcPrChange>
          </w:tcPr>
          <w:p w14:paraId="032DA44D" w14:textId="63CAD862" w:rsidR="001853AE" w:rsidRDefault="001853AE" w:rsidP="00C63352">
            <w:pPr>
              <w:spacing w:after="120"/>
              <w:rPr>
                <w:ins w:id="1907" w:author="Auteur"/>
                <w:rFonts w:eastAsiaTheme="minorEastAsia"/>
                <w:lang w:val="en-US" w:eastAsia="zh-CN"/>
              </w:rPr>
            </w:pPr>
            <w:ins w:id="1908" w:author="Auteur">
              <w:r>
                <w:rPr>
                  <w:rFonts w:eastAsiaTheme="minorEastAsia"/>
                  <w:lang w:val="en-US" w:eastAsia="zh-CN"/>
                </w:rPr>
                <w:t>A</w:t>
              </w:r>
            </w:ins>
          </w:p>
        </w:tc>
        <w:tc>
          <w:tcPr>
            <w:tcW w:w="725" w:type="pct"/>
            <w:tcPrChange w:id="1909" w:author="Auteur">
              <w:tcPr>
                <w:tcW w:w="1" w:type="pct"/>
              </w:tcPr>
            </w:tcPrChange>
          </w:tcPr>
          <w:p w14:paraId="0904E023" w14:textId="77777777" w:rsidR="001853AE" w:rsidRDefault="001853AE" w:rsidP="00C63352">
            <w:pPr>
              <w:spacing w:after="120"/>
              <w:rPr>
                <w:ins w:id="1910" w:author="Auteur"/>
                <w:rFonts w:eastAsiaTheme="minorEastAsia"/>
                <w:lang w:val="en-US" w:eastAsia="zh-CN"/>
              </w:rPr>
            </w:pPr>
          </w:p>
        </w:tc>
      </w:tr>
      <w:tr w:rsidR="001853AE" w14:paraId="184A07E7" w14:textId="1B17611B" w:rsidTr="00044186">
        <w:trPr>
          <w:ins w:id="1911" w:author="Auteur"/>
        </w:trPr>
        <w:tc>
          <w:tcPr>
            <w:tcW w:w="548" w:type="pct"/>
            <w:tcPrChange w:id="1912" w:author="Auteur">
              <w:tcPr>
                <w:tcW w:w="881" w:type="pct"/>
                <w:gridSpan w:val="2"/>
              </w:tcPr>
            </w:tcPrChange>
          </w:tcPr>
          <w:p w14:paraId="441530FD" w14:textId="1BC095EE" w:rsidR="001853AE" w:rsidRPr="00995551" w:rsidRDefault="00136123" w:rsidP="00C63352">
            <w:pPr>
              <w:spacing w:after="120"/>
              <w:rPr>
                <w:ins w:id="1913" w:author="Auteur"/>
                <w:rFonts w:eastAsiaTheme="minorEastAsia"/>
                <w:lang w:val="en-US" w:eastAsia="zh-CN"/>
              </w:rPr>
            </w:pPr>
            <w:ins w:id="1914" w:author="Auteur">
              <w:r>
                <w:rPr>
                  <w:rFonts w:eastAsiaTheme="minorEastAsia"/>
                  <w:lang w:val="en-US" w:eastAsia="zh-CN"/>
                </w:rPr>
                <w:t>Eutelsat</w:t>
              </w:r>
            </w:ins>
          </w:p>
        </w:tc>
        <w:tc>
          <w:tcPr>
            <w:tcW w:w="702" w:type="pct"/>
            <w:tcPrChange w:id="1915" w:author="Auteur">
              <w:tcPr>
                <w:tcW w:w="1398" w:type="pct"/>
                <w:gridSpan w:val="3"/>
              </w:tcPr>
            </w:tcPrChange>
          </w:tcPr>
          <w:p w14:paraId="7C053758" w14:textId="77777777" w:rsidR="001853AE" w:rsidRPr="00995551" w:rsidRDefault="001853AE" w:rsidP="00C63352">
            <w:pPr>
              <w:spacing w:after="120"/>
              <w:rPr>
                <w:ins w:id="1916" w:author="Auteur"/>
                <w:rFonts w:eastAsiaTheme="minorEastAsia"/>
                <w:lang w:val="en-US" w:eastAsia="zh-CN"/>
              </w:rPr>
            </w:pPr>
          </w:p>
        </w:tc>
        <w:tc>
          <w:tcPr>
            <w:tcW w:w="737" w:type="pct"/>
            <w:tcPrChange w:id="1917" w:author="Auteur">
              <w:tcPr>
                <w:tcW w:w="1399" w:type="pct"/>
                <w:gridSpan w:val="3"/>
              </w:tcPr>
            </w:tcPrChange>
          </w:tcPr>
          <w:p w14:paraId="6F291836" w14:textId="4644890D" w:rsidR="001853AE" w:rsidRPr="00995551" w:rsidRDefault="00136123" w:rsidP="00C63352">
            <w:pPr>
              <w:spacing w:after="120"/>
              <w:rPr>
                <w:ins w:id="1918" w:author="Auteur"/>
                <w:rFonts w:eastAsiaTheme="minorEastAsia"/>
                <w:lang w:val="en-US" w:eastAsia="zh-CN"/>
              </w:rPr>
            </w:pPr>
            <w:ins w:id="1919" w:author="Auteur">
              <w:r>
                <w:rPr>
                  <w:rFonts w:eastAsiaTheme="minorEastAsia"/>
                  <w:lang w:val="en-US" w:eastAsia="zh-CN"/>
                </w:rPr>
                <w:t>A</w:t>
              </w:r>
            </w:ins>
          </w:p>
        </w:tc>
        <w:tc>
          <w:tcPr>
            <w:tcW w:w="832" w:type="pct"/>
            <w:tcPrChange w:id="1920" w:author="Auteur">
              <w:tcPr>
                <w:tcW w:w="1322" w:type="pct"/>
                <w:gridSpan w:val="2"/>
              </w:tcPr>
            </w:tcPrChange>
          </w:tcPr>
          <w:p w14:paraId="1692C987" w14:textId="77777777" w:rsidR="001853AE" w:rsidRPr="00995551" w:rsidRDefault="001853AE" w:rsidP="00C63352">
            <w:pPr>
              <w:spacing w:after="120"/>
              <w:rPr>
                <w:ins w:id="1921" w:author="Auteur"/>
                <w:rFonts w:eastAsiaTheme="minorEastAsia"/>
                <w:lang w:val="en-US" w:eastAsia="zh-CN"/>
              </w:rPr>
            </w:pPr>
          </w:p>
        </w:tc>
        <w:tc>
          <w:tcPr>
            <w:tcW w:w="728" w:type="pct"/>
            <w:tcPrChange w:id="1922" w:author="Auteur">
              <w:tcPr>
                <w:tcW w:w="1" w:type="pct"/>
              </w:tcPr>
            </w:tcPrChange>
          </w:tcPr>
          <w:p w14:paraId="6AF510BA" w14:textId="77777777" w:rsidR="001853AE" w:rsidRPr="00995551" w:rsidRDefault="001853AE" w:rsidP="00C63352">
            <w:pPr>
              <w:spacing w:after="120"/>
              <w:rPr>
                <w:ins w:id="1923" w:author="Auteur"/>
                <w:rFonts w:eastAsiaTheme="minorEastAsia"/>
                <w:lang w:val="en-US" w:eastAsia="zh-CN"/>
              </w:rPr>
            </w:pPr>
          </w:p>
        </w:tc>
        <w:tc>
          <w:tcPr>
            <w:tcW w:w="728" w:type="pct"/>
            <w:tcPrChange w:id="1924" w:author="Auteur">
              <w:tcPr>
                <w:tcW w:w="1" w:type="pct"/>
              </w:tcPr>
            </w:tcPrChange>
          </w:tcPr>
          <w:p w14:paraId="568FAEE9" w14:textId="4E4A9D66" w:rsidR="001853AE" w:rsidRPr="00995551" w:rsidRDefault="00136123" w:rsidP="00C63352">
            <w:pPr>
              <w:spacing w:after="120"/>
              <w:rPr>
                <w:ins w:id="1925" w:author="Auteur"/>
                <w:rFonts w:eastAsiaTheme="minorEastAsia"/>
                <w:lang w:val="en-US" w:eastAsia="zh-CN"/>
              </w:rPr>
            </w:pPr>
            <w:ins w:id="1926" w:author="Auteur">
              <w:r>
                <w:rPr>
                  <w:rFonts w:eastAsiaTheme="minorEastAsia"/>
                  <w:lang w:val="en-US" w:eastAsia="zh-CN"/>
                </w:rPr>
                <w:t>A</w:t>
              </w:r>
            </w:ins>
          </w:p>
        </w:tc>
        <w:tc>
          <w:tcPr>
            <w:tcW w:w="725" w:type="pct"/>
            <w:tcPrChange w:id="1927" w:author="Auteur">
              <w:tcPr>
                <w:tcW w:w="1" w:type="pct"/>
              </w:tcPr>
            </w:tcPrChange>
          </w:tcPr>
          <w:p w14:paraId="61360220" w14:textId="77777777" w:rsidR="001853AE" w:rsidRPr="00995551" w:rsidRDefault="001853AE" w:rsidP="00C63352">
            <w:pPr>
              <w:spacing w:after="120"/>
              <w:rPr>
                <w:ins w:id="1928" w:author="Auteur"/>
                <w:rFonts w:eastAsiaTheme="minorEastAsia"/>
                <w:lang w:val="en-US" w:eastAsia="zh-CN"/>
              </w:rPr>
            </w:pPr>
          </w:p>
        </w:tc>
      </w:tr>
      <w:tr w:rsidR="001853AE" w14:paraId="4CFE7372" w14:textId="6FFC6B86" w:rsidTr="00044186">
        <w:trPr>
          <w:ins w:id="1929" w:author="Auteur"/>
        </w:trPr>
        <w:tc>
          <w:tcPr>
            <w:tcW w:w="548" w:type="pct"/>
            <w:tcPrChange w:id="1930" w:author="Auteur">
              <w:tcPr>
                <w:tcW w:w="881" w:type="pct"/>
                <w:gridSpan w:val="2"/>
              </w:tcPr>
            </w:tcPrChange>
          </w:tcPr>
          <w:p w14:paraId="6B1DE3CF" w14:textId="349319F9" w:rsidR="001853AE" w:rsidRPr="00995551" w:rsidRDefault="00C83FA6" w:rsidP="00C63352">
            <w:pPr>
              <w:spacing w:after="120"/>
              <w:rPr>
                <w:ins w:id="1931" w:author="Auteur"/>
                <w:rFonts w:eastAsiaTheme="minorEastAsia"/>
                <w:lang w:val="en-US" w:eastAsia="zh-CN"/>
              </w:rPr>
            </w:pPr>
            <w:proofErr w:type="spellStart"/>
            <w:ins w:id="1932" w:author="Auteur">
              <w:r>
                <w:rPr>
                  <w:rFonts w:eastAsiaTheme="minorEastAsia"/>
                  <w:lang w:val="en-US" w:eastAsia="zh-CN"/>
                </w:rPr>
                <w:t>Globalstar</w:t>
              </w:r>
              <w:proofErr w:type="spellEnd"/>
            </w:ins>
          </w:p>
        </w:tc>
        <w:tc>
          <w:tcPr>
            <w:tcW w:w="702" w:type="pct"/>
            <w:tcPrChange w:id="1933" w:author="Auteur">
              <w:tcPr>
                <w:tcW w:w="1398" w:type="pct"/>
                <w:gridSpan w:val="3"/>
              </w:tcPr>
            </w:tcPrChange>
          </w:tcPr>
          <w:p w14:paraId="74B9738F" w14:textId="77777777" w:rsidR="001853AE" w:rsidRPr="00995551" w:rsidRDefault="001853AE" w:rsidP="00C63352">
            <w:pPr>
              <w:spacing w:after="120"/>
              <w:rPr>
                <w:ins w:id="1934" w:author="Auteur"/>
                <w:rFonts w:eastAsiaTheme="minorEastAsia"/>
                <w:lang w:val="en-US" w:eastAsia="zh-CN"/>
              </w:rPr>
            </w:pPr>
          </w:p>
        </w:tc>
        <w:tc>
          <w:tcPr>
            <w:tcW w:w="737" w:type="pct"/>
            <w:tcPrChange w:id="1935" w:author="Auteur">
              <w:tcPr>
                <w:tcW w:w="1399" w:type="pct"/>
                <w:gridSpan w:val="3"/>
              </w:tcPr>
            </w:tcPrChange>
          </w:tcPr>
          <w:p w14:paraId="5AE63947" w14:textId="641836D3" w:rsidR="00C83FA6" w:rsidRDefault="00C83FA6" w:rsidP="00C63352">
            <w:pPr>
              <w:spacing w:after="120"/>
              <w:rPr>
                <w:ins w:id="1936" w:author="Auteur"/>
                <w:rFonts w:eastAsiaTheme="minorEastAsia"/>
                <w:lang w:val="en-US" w:eastAsia="zh-CN"/>
              </w:rPr>
            </w:pPr>
            <w:ins w:id="1937" w:author="Auteur">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938" w:author="Auteur"/>
                <w:rFonts w:eastAsiaTheme="minorEastAsia"/>
                <w:lang w:val="en-US" w:eastAsia="zh-CN"/>
              </w:rPr>
            </w:pPr>
            <w:ins w:id="1939" w:author="Auteu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w:t>
              </w:r>
              <w:proofErr w:type="spellStart"/>
              <w:r w:rsidRPr="00C83FA6">
                <w:rPr>
                  <w:rFonts w:eastAsiaTheme="minorEastAsia"/>
                  <w:lang w:val="en-US" w:eastAsia="zh-CN"/>
                </w:rPr>
                <w:t>MHz.</w:t>
              </w:r>
              <w:proofErr w:type="spellEnd"/>
              <w:r w:rsidRPr="00C83FA6">
                <w:rPr>
                  <w:rFonts w:eastAsiaTheme="minorEastAsia"/>
                  <w:lang w:val="en-US" w:eastAsia="zh-CN"/>
                </w:rPr>
                <w:t xml:space="preserve">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xml:space="preserve">, so it </w:t>
              </w:r>
              <w:proofErr w:type="gramStart"/>
              <w:r w:rsidRPr="00C83FA6">
                <w:rPr>
                  <w:rFonts w:eastAsiaTheme="minorEastAsia"/>
                  <w:lang w:val="en-US" w:eastAsia="zh-CN"/>
                </w:rPr>
                <w:t xml:space="preserve">should be </w:t>
              </w:r>
              <w:r w:rsidRPr="00C83FA6">
                <w:rPr>
                  <w:rFonts w:eastAsiaTheme="minorEastAsia"/>
                  <w:lang w:val="en-US" w:eastAsia="zh-CN"/>
                </w:rPr>
                <w:lastRenderedPageBreak/>
                <w:t>taken</w:t>
              </w:r>
              <w:proofErr w:type="gramEnd"/>
              <w:r w:rsidRPr="00C83FA6">
                <w:rPr>
                  <w:rFonts w:eastAsiaTheme="minorEastAsia"/>
                  <w:lang w:val="en-US" w:eastAsia="zh-CN"/>
                </w:rPr>
                <w:t xml:space="preserve"> into account by RAN4 while devising the band plan.</w:t>
              </w:r>
            </w:ins>
          </w:p>
        </w:tc>
        <w:tc>
          <w:tcPr>
            <w:tcW w:w="832" w:type="pct"/>
            <w:tcPrChange w:id="1940" w:author="Auteur">
              <w:tcPr>
                <w:tcW w:w="1322" w:type="pct"/>
                <w:gridSpan w:val="2"/>
              </w:tcPr>
            </w:tcPrChange>
          </w:tcPr>
          <w:p w14:paraId="6BB65597" w14:textId="77777777" w:rsidR="001853AE" w:rsidRPr="00995551" w:rsidRDefault="001853AE" w:rsidP="00C63352">
            <w:pPr>
              <w:spacing w:after="120"/>
              <w:rPr>
                <w:ins w:id="1941" w:author="Auteur"/>
                <w:rFonts w:eastAsiaTheme="minorEastAsia"/>
                <w:lang w:val="en-US" w:eastAsia="zh-CN"/>
              </w:rPr>
            </w:pPr>
          </w:p>
        </w:tc>
        <w:tc>
          <w:tcPr>
            <w:tcW w:w="728" w:type="pct"/>
            <w:tcPrChange w:id="1942" w:author="Auteur">
              <w:tcPr>
                <w:tcW w:w="1" w:type="pct"/>
              </w:tcPr>
            </w:tcPrChange>
          </w:tcPr>
          <w:p w14:paraId="41B5F515" w14:textId="77777777" w:rsidR="001853AE" w:rsidRPr="00995551" w:rsidRDefault="001853AE" w:rsidP="00C63352">
            <w:pPr>
              <w:spacing w:after="120"/>
              <w:rPr>
                <w:ins w:id="1943" w:author="Auteur"/>
                <w:rFonts w:eastAsiaTheme="minorEastAsia"/>
                <w:lang w:val="en-US" w:eastAsia="zh-CN"/>
              </w:rPr>
            </w:pPr>
          </w:p>
        </w:tc>
        <w:tc>
          <w:tcPr>
            <w:tcW w:w="728" w:type="pct"/>
            <w:tcPrChange w:id="1944" w:author="Auteur">
              <w:tcPr>
                <w:tcW w:w="1" w:type="pct"/>
              </w:tcPr>
            </w:tcPrChange>
          </w:tcPr>
          <w:p w14:paraId="7C87F4C7" w14:textId="4299A1B5" w:rsidR="001853AE" w:rsidRPr="00995551" w:rsidRDefault="00C83FA6" w:rsidP="00C83FA6">
            <w:pPr>
              <w:spacing w:after="120"/>
              <w:rPr>
                <w:ins w:id="1945" w:author="Auteur"/>
                <w:rFonts w:eastAsiaTheme="minorEastAsia"/>
                <w:lang w:val="en-US" w:eastAsia="zh-CN"/>
              </w:rPr>
            </w:pPr>
            <w:ins w:id="1946" w:author="Auteu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5" w:type="pct"/>
            <w:tcPrChange w:id="1947" w:author="Auteur">
              <w:tcPr>
                <w:tcW w:w="1" w:type="pct"/>
              </w:tcPr>
            </w:tcPrChange>
          </w:tcPr>
          <w:p w14:paraId="06C66172" w14:textId="77777777" w:rsidR="001853AE" w:rsidRPr="00995551" w:rsidRDefault="001853AE" w:rsidP="00C63352">
            <w:pPr>
              <w:spacing w:after="120"/>
              <w:rPr>
                <w:ins w:id="1948" w:author="Auteur"/>
                <w:rFonts w:eastAsiaTheme="minorEastAsia"/>
                <w:lang w:val="en-US" w:eastAsia="zh-CN"/>
              </w:rPr>
            </w:pPr>
          </w:p>
        </w:tc>
      </w:tr>
      <w:tr w:rsidR="001853AE" w:rsidDel="004F4E77" w14:paraId="1BCA6A23" w14:textId="5BB76D1E" w:rsidTr="00044186">
        <w:trPr>
          <w:ins w:id="1949" w:author="Auteur"/>
          <w:del w:id="1950" w:author="Auteur"/>
        </w:trPr>
        <w:tc>
          <w:tcPr>
            <w:tcW w:w="548" w:type="pct"/>
            <w:tcPrChange w:id="1951" w:author="Auteur">
              <w:tcPr>
                <w:tcW w:w="881" w:type="pct"/>
                <w:gridSpan w:val="2"/>
              </w:tcPr>
            </w:tcPrChange>
          </w:tcPr>
          <w:p w14:paraId="589FC457" w14:textId="669E3141" w:rsidR="001853AE" w:rsidRPr="00995551" w:rsidDel="004F4E77" w:rsidRDefault="001853AE" w:rsidP="00C63352">
            <w:pPr>
              <w:spacing w:after="120"/>
              <w:rPr>
                <w:ins w:id="1952" w:author="Auteur"/>
                <w:del w:id="1953" w:author="Auteur"/>
                <w:rFonts w:eastAsiaTheme="minorEastAsia"/>
                <w:lang w:val="en-US" w:eastAsia="zh-CN"/>
              </w:rPr>
            </w:pPr>
          </w:p>
        </w:tc>
        <w:tc>
          <w:tcPr>
            <w:tcW w:w="702" w:type="pct"/>
            <w:tcPrChange w:id="1954" w:author="Auteur">
              <w:tcPr>
                <w:tcW w:w="1398" w:type="pct"/>
                <w:gridSpan w:val="3"/>
              </w:tcPr>
            </w:tcPrChange>
          </w:tcPr>
          <w:p w14:paraId="043C14FA" w14:textId="5DD46EDE" w:rsidR="001853AE" w:rsidRPr="00995551" w:rsidDel="004F4E77" w:rsidRDefault="001853AE" w:rsidP="00C63352">
            <w:pPr>
              <w:spacing w:after="120"/>
              <w:rPr>
                <w:ins w:id="1955" w:author="Auteur"/>
                <w:del w:id="1956" w:author="Auteur"/>
                <w:rFonts w:eastAsiaTheme="minorEastAsia"/>
                <w:lang w:val="en-US" w:eastAsia="zh-CN"/>
              </w:rPr>
            </w:pPr>
          </w:p>
        </w:tc>
        <w:tc>
          <w:tcPr>
            <w:tcW w:w="737" w:type="pct"/>
            <w:tcPrChange w:id="1957" w:author="Auteur">
              <w:tcPr>
                <w:tcW w:w="1399" w:type="pct"/>
                <w:gridSpan w:val="3"/>
              </w:tcPr>
            </w:tcPrChange>
          </w:tcPr>
          <w:p w14:paraId="0FFD665B" w14:textId="39AE15D6" w:rsidR="001853AE" w:rsidRPr="00995551" w:rsidDel="004F4E77" w:rsidRDefault="001853AE" w:rsidP="00C63352">
            <w:pPr>
              <w:spacing w:after="120"/>
              <w:rPr>
                <w:ins w:id="1958" w:author="Auteur"/>
                <w:del w:id="1959" w:author="Auteur"/>
                <w:rFonts w:eastAsiaTheme="minorEastAsia"/>
                <w:lang w:val="en-US" w:eastAsia="zh-CN"/>
              </w:rPr>
            </w:pPr>
          </w:p>
        </w:tc>
        <w:tc>
          <w:tcPr>
            <w:tcW w:w="832" w:type="pct"/>
            <w:tcPrChange w:id="1960" w:author="Auteur">
              <w:tcPr>
                <w:tcW w:w="1322" w:type="pct"/>
                <w:gridSpan w:val="2"/>
              </w:tcPr>
            </w:tcPrChange>
          </w:tcPr>
          <w:p w14:paraId="074C78FE" w14:textId="66888EC1" w:rsidR="001853AE" w:rsidRPr="00995551" w:rsidDel="004F4E77" w:rsidRDefault="001853AE" w:rsidP="00C63352">
            <w:pPr>
              <w:spacing w:after="120"/>
              <w:rPr>
                <w:ins w:id="1961" w:author="Auteur"/>
                <w:del w:id="1962" w:author="Auteur"/>
                <w:rFonts w:eastAsiaTheme="minorEastAsia"/>
                <w:lang w:val="en-US" w:eastAsia="zh-CN"/>
              </w:rPr>
            </w:pPr>
          </w:p>
        </w:tc>
        <w:tc>
          <w:tcPr>
            <w:tcW w:w="728" w:type="pct"/>
            <w:tcPrChange w:id="1963" w:author="Auteur">
              <w:tcPr>
                <w:tcW w:w="1" w:type="pct"/>
              </w:tcPr>
            </w:tcPrChange>
          </w:tcPr>
          <w:p w14:paraId="059FDE0F" w14:textId="1FD95E0D" w:rsidR="001853AE" w:rsidRPr="00995551" w:rsidDel="004F4E77" w:rsidRDefault="001853AE" w:rsidP="00C63352">
            <w:pPr>
              <w:spacing w:after="120"/>
              <w:rPr>
                <w:ins w:id="1964" w:author="Auteur"/>
                <w:del w:id="1965" w:author="Auteur"/>
                <w:rFonts w:eastAsiaTheme="minorEastAsia"/>
                <w:lang w:val="en-US" w:eastAsia="zh-CN"/>
              </w:rPr>
            </w:pPr>
          </w:p>
        </w:tc>
        <w:tc>
          <w:tcPr>
            <w:tcW w:w="728" w:type="pct"/>
            <w:tcPrChange w:id="1966" w:author="Auteur">
              <w:tcPr>
                <w:tcW w:w="1" w:type="pct"/>
              </w:tcPr>
            </w:tcPrChange>
          </w:tcPr>
          <w:p w14:paraId="61168EE2" w14:textId="70F9EDB0" w:rsidR="001853AE" w:rsidRPr="00995551" w:rsidDel="004F4E77" w:rsidRDefault="001853AE" w:rsidP="00C63352">
            <w:pPr>
              <w:spacing w:after="120"/>
              <w:rPr>
                <w:ins w:id="1967" w:author="Auteur"/>
                <w:del w:id="1968" w:author="Auteur"/>
                <w:rFonts w:eastAsiaTheme="minorEastAsia"/>
                <w:lang w:val="en-US" w:eastAsia="zh-CN"/>
              </w:rPr>
            </w:pPr>
          </w:p>
        </w:tc>
        <w:tc>
          <w:tcPr>
            <w:tcW w:w="725" w:type="pct"/>
            <w:tcPrChange w:id="1969" w:author="Auteur">
              <w:tcPr>
                <w:tcW w:w="1" w:type="pct"/>
              </w:tcPr>
            </w:tcPrChange>
          </w:tcPr>
          <w:p w14:paraId="39745F1A" w14:textId="3F207864" w:rsidR="001853AE" w:rsidRPr="00995551" w:rsidDel="004F4E77" w:rsidRDefault="001853AE" w:rsidP="00C63352">
            <w:pPr>
              <w:spacing w:after="120"/>
              <w:rPr>
                <w:ins w:id="1970" w:author="Auteur"/>
                <w:del w:id="1971" w:author="Auteur"/>
                <w:rFonts w:eastAsiaTheme="minorEastAsia"/>
                <w:lang w:val="en-US" w:eastAsia="zh-CN"/>
              </w:rPr>
            </w:pPr>
          </w:p>
        </w:tc>
      </w:tr>
      <w:tr w:rsidR="001853AE" w:rsidDel="004F4E77" w14:paraId="1C4613CB" w14:textId="0E39C473" w:rsidTr="00044186">
        <w:trPr>
          <w:ins w:id="1972" w:author="Auteur"/>
          <w:del w:id="1973" w:author="Auteur"/>
        </w:trPr>
        <w:tc>
          <w:tcPr>
            <w:tcW w:w="548" w:type="pct"/>
            <w:tcPrChange w:id="1974" w:author="Auteur">
              <w:tcPr>
                <w:tcW w:w="881" w:type="pct"/>
                <w:gridSpan w:val="2"/>
              </w:tcPr>
            </w:tcPrChange>
          </w:tcPr>
          <w:p w14:paraId="3F568D97" w14:textId="26E1FB1B" w:rsidR="001853AE" w:rsidRPr="00995551" w:rsidDel="004F4E77" w:rsidRDefault="001853AE" w:rsidP="00C63352">
            <w:pPr>
              <w:spacing w:after="120"/>
              <w:rPr>
                <w:ins w:id="1975" w:author="Auteur"/>
                <w:del w:id="1976" w:author="Auteur"/>
                <w:rFonts w:eastAsiaTheme="minorEastAsia"/>
                <w:lang w:val="en-US" w:eastAsia="zh-CN"/>
              </w:rPr>
            </w:pPr>
          </w:p>
        </w:tc>
        <w:tc>
          <w:tcPr>
            <w:tcW w:w="702" w:type="pct"/>
            <w:tcPrChange w:id="1977" w:author="Auteur">
              <w:tcPr>
                <w:tcW w:w="1398" w:type="pct"/>
                <w:gridSpan w:val="3"/>
              </w:tcPr>
            </w:tcPrChange>
          </w:tcPr>
          <w:p w14:paraId="7682C1A1" w14:textId="466B012B" w:rsidR="001853AE" w:rsidRPr="00995551" w:rsidDel="004F4E77" w:rsidRDefault="001853AE" w:rsidP="00C63352">
            <w:pPr>
              <w:spacing w:after="120"/>
              <w:rPr>
                <w:ins w:id="1978" w:author="Auteur"/>
                <w:del w:id="1979" w:author="Auteur"/>
                <w:rFonts w:eastAsiaTheme="minorEastAsia"/>
                <w:lang w:val="en-US" w:eastAsia="zh-CN"/>
              </w:rPr>
            </w:pPr>
          </w:p>
        </w:tc>
        <w:tc>
          <w:tcPr>
            <w:tcW w:w="737" w:type="pct"/>
            <w:tcPrChange w:id="1980" w:author="Auteur">
              <w:tcPr>
                <w:tcW w:w="1399" w:type="pct"/>
                <w:gridSpan w:val="3"/>
              </w:tcPr>
            </w:tcPrChange>
          </w:tcPr>
          <w:p w14:paraId="114B2D49" w14:textId="1218979B" w:rsidR="001853AE" w:rsidRPr="00995551" w:rsidDel="004F4E77" w:rsidRDefault="001853AE" w:rsidP="00C63352">
            <w:pPr>
              <w:spacing w:after="120"/>
              <w:rPr>
                <w:ins w:id="1981" w:author="Auteur"/>
                <w:del w:id="1982" w:author="Auteur"/>
                <w:rFonts w:eastAsiaTheme="minorEastAsia"/>
                <w:lang w:val="en-US" w:eastAsia="zh-CN"/>
              </w:rPr>
            </w:pPr>
          </w:p>
        </w:tc>
        <w:tc>
          <w:tcPr>
            <w:tcW w:w="832" w:type="pct"/>
            <w:tcPrChange w:id="1983" w:author="Auteur">
              <w:tcPr>
                <w:tcW w:w="1322" w:type="pct"/>
                <w:gridSpan w:val="2"/>
              </w:tcPr>
            </w:tcPrChange>
          </w:tcPr>
          <w:p w14:paraId="0C14FD4C" w14:textId="547CC5A3" w:rsidR="001853AE" w:rsidRPr="00995551" w:rsidDel="004F4E77" w:rsidRDefault="001853AE" w:rsidP="00C63352">
            <w:pPr>
              <w:spacing w:after="120"/>
              <w:rPr>
                <w:ins w:id="1984" w:author="Auteur"/>
                <w:del w:id="1985" w:author="Auteur"/>
                <w:rFonts w:eastAsiaTheme="minorEastAsia"/>
                <w:lang w:val="en-US" w:eastAsia="zh-CN"/>
              </w:rPr>
            </w:pPr>
          </w:p>
        </w:tc>
        <w:tc>
          <w:tcPr>
            <w:tcW w:w="728" w:type="pct"/>
            <w:tcPrChange w:id="1986" w:author="Auteur">
              <w:tcPr>
                <w:tcW w:w="1" w:type="pct"/>
              </w:tcPr>
            </w:tcPrChange>
          </w:tcPr>
          <w:p w14:paraId="507C650F" w14:textId="51B6DE1F" w:rsidR="001853AE" w:rsidRPr="00995551" w:rsidDel="004F4E77" w:rsidRDefault="001853AE" w:rsidP="00C63352">
            <w:pPr>
              <w:spacing w:after="120"/>
              <w:rPr>
                <w:ins w:id="1987" w:author="Auteur"/>
                <w:del w:id="1988" w:author="Auteur"/>
                <w:rFonts w:eastAsiaTheme="minorEastAsia"/>
                <w:lang w:val="en-US" w:eastAsia="zh-CN"/>
              </w:rPr>
            </w:pPr>
          </w:p>
        </w:tc>
        <w:tc>
          <w:tcPr>
            <w:tcW w:w="728" w:type="pct"/>
            <w:tcPrChange w:id="1989" w:author="Auteur">
              <w:tcPr>
                <w:tcW w:w="1" w:type="pct"/>
              </w:tcPr>
            </w:tcPrChange>
          </w:tcPr>
          <w:p w14:paraId="4F3DC7BD" w14:textId="6F743848" w:rsidR="001853AE" w:rsidRPr="00995551" w:rsidDel="004F4E77" w:rsidRDefault="001853AE" w:rsidP="00C63352">
            <w:pPr>
              <w:spacing w:after="120"/>
              <w:rPr>
                <w:ins w:id="1990" w:author="Auteur"/>
                <w:del w:id="1991" w:author="Auteur"/>
                <w:rFonts w:eastAsiaTheme="minorEastAsia"/>
                <w:lang w:val="en-US" w:eastAsia="zh-CN"/>
              </w:rPr>
            </w:pPr>
          </w:p>
        </w:tc>
        <w:tc>
          <w:tcPr>
            <w:tcW w:w="725" w:type="pct"/>
            <w:tcPrChange w:id="1992" w:author="Auteur">
              <w:tcPr>
                <w:tcW w:w="1" w:type="pct"/>
              </w:tcPr>
            </w:tcPrChange>
          </w:tcPr>
          <w:p w14:paraId="10248EF4" w14:textId="58A00702" w:rsidR="001853AE" w:rsidRPr="00995551" w:rsidDel="004F4E77" w:rsidRDefault="001853AE" w:rsidP="00C63352">
            <w:pPr>
              <w:spacing w:after="120"/>
              <w:rPr>
                <w:ins w:id="1993" w:author="Auteur"/>
                <w:del w:id="1994" w:author="Auteur"/>
                <w:rFonts w:eastAsiaTheme="minorEastAsia"/>
                <w:lang w:val="en-US" w:eastAsia="zh-CN"/>
              </w:rPr>
            </w:pPr>
          </w:p>
        </w:tc>
      </w:tr>
      <w:tr w:rsidR="001853AE" w:rsidDel="004F4E77" w14:paraId="783FCDA2" w14:textId="5400FDAB" w:rsidTr="00044186">
        <w:trPr>
          <w:ins w:id="1995" w:author="Auteur"/>
          <w:del w:id="1996" w:author="Auteur"/>
        </w:trPr>
        <w:tc>
          <w:tcPr>
            <w:tcW w:w="548" w:type="pct"/>
            <w:tcPrChange w:id="1997" w:author="Auteur">
              <w:tcPr>
                <w:tcW w:w="881" w:type="pct"/>
                <w:gridSpan w:val="2"/>
              </w:tcPr>
            </w:tcPrChange>
          </w:tcPr>
          <w:p w14:paraId="47721BA7" w14:textId="593238C2" w:rsidR="001853AE" w:rsidRPr="00995551" w:rsidDel="004F4E77" w:rsidRDefault="001853AE" w:rsidP="00C63352">
            <w:pPr>
              <w:spacing w:after="120"/>
              <w:rPr>
                <w:ins w:id="1998" w:author="Auteur"/>
                <w:del w:id="1999" w:author="Auteur"/>
                <w:rFonts w:eastAsiaTheme="minorEastAsia"/>
                <w:lang w:val="en-US" w:eastAsia="zh-CN"/>
              </w:rPr>
            </w:pPr>
          </w:p>
        </w:tc>
        <w:tc>
          <w:tcPr>
            <w:tcW w:w="702" w:type="pct"/>
            <w:tcPrChange w:id="2000" w:author="Auteur">
              <w:tcPr>
                <w:tcW w:w="1398" w:type="pct"/>
                <w:gridSpan w:val="3"/>
              </w:tcPr>
            </w:tcPrChange>
          </w:tcPr>
          <w:p w14:paraId="7F9BA563" w14:textId="76B8412A" w:rsidR="001853AE" w:rsidRPr="00995551" w:rsidDel="004F4E77" w:rsidRDefault="001853AE" w:rsidP="00C63352">
            <w:pPr>
              <w:spacing w:after="120"/>
              <w:rPr>
                <w:ins w:id="2001" w:author="Auteur"/>
                <w:del w:id="2002" w:author="Auteur"/>
                <w:rFonts w:eastAsiaTheme="minorEastAsia"/>
                <w:lang w:val="en-US" w:eastAsia="zh-CN"/>
              </w:rPr>
            </w:pPr>
          </w:p>
        </w:tc>
        <w:tc>
          <w:tcPr>
            <w:tcW w:w="737" w:type="pct"/>
            <w:tcPrChange w:id="2003" w:author="Auteur">
              <w:tcPr>
                <w:tcW w:w="1399" w:type="pct"/>
                <w:gridSpan w:val="3"/>
              </w:tcPr>
            </w:tcPrChange>
          </w:tcPr>
          <w:p w14:paraId="1124D15C" w14:textId="15A8EE88" w:rsidR="001853AE" w:rsidRPr="00995551" w:rsidDel="004F4E77" w:rsidRDefault="001853AE" w:rsidP="00C63352">
            <w:pPr>
              <w:spacing w:after="120"/>
              <w:rPr>
                <w:ins w:id="2004" w:author="Auteur"/>
                <w:del w:id="2005" w:author="Auteur"/>
                <w:rFonts w:eastAsiaTheme="minorEastAsia"/>
                <w:lang w:val="en-US" w:eastAsia="zh-CN"/>
              </w:rPr>
            </w:pPr>
          </w:p>
        </w:tc>
        <w:tc>
          <w:tcPr>
            <w:tcW w:w="832" w:type="pct"/>
            <w:tcPrChange w:id="2006" w:author="Auteur">
              <w:tcPr>
                <w:tcW w:w="1322" w:type="pct"/>
                <w:gridSpan w:val="2"/>
              </w:tcPr>
            </w:tcPrChange>
          </w:tcPr>
          <w:p w14:paraId="4C807CC7" w14:textId="0CD39E11" w:rsidR="001853AE" w:rsidRPr="00995551" w:rsidDel="004F4E77" w:rsidRDefault="001853AE" w:rsidP="00C63352">
            <w:pPr>
              <w:spacing w:after="120"/>
              <w:rPr>
                <w:ins w:id="2007" w:author="Auteur"/>
                <w:del w:id="2008" w:author="Auteur"/>
                <w:rFonts w:eastAsiaTheme="minorEastAsia"/>
                <w:lang w:val="en-US" w:eastAsia="zh-CN"/>
              </w:rPr>
            </w:pPr>
          </w:p>
        </w:tc>
        <w:tc>
          <w:tcPr>
            <w:tcW w:w="728" w:type="pct"/>
            <w:tcPrChange w:id="2009" w:author="Auteur">
              <w:tcPr>
                <w:tcW w:w="1" w:type="pct"/>
              </w:tcPr>
            </w:tcPrChange>
          </w:tcPr>
          <w:p w14:paraId="6B475826" w14:textId="2D63B0AB" w:rsidR="001853AE" w:rsidRPr="00995551" w:rsidDel="004F4E77" w:rsidRDefault="001853AE" w:rsidP="00C63352">
            <w:pPr>
              <w:spacing w:after="120"/>
              <w:rPr>
                <w:ins w:id="2010" w:author="Auteur"/>
                <w:del w:id="2011" w:author="Auteur"/>
                <w:rFonts w:eastAsiaTheme="minorEastAsia"/>
                <w:lang w:val="en-US" w:eastAsia="zh-CN"/>
              </w:rPr>
            </w:pPr>
          </w:p>
        </w:tc>
        <w:tc>
          <w:tcPr>
            <w:tcW w:w="728" w:type="pct"/>
            <w:tcPrChange w:id="2012" w:author="Auteur">
              <w:tcPr>
                <w:tcW w:w="1" w:type="pct"/>
              </w:tcPr>
            </w:tcPrChange>
          </w:tcPr>
          <w:p w14:paraId="2B0DA091" w14:textId="647D5654" w:rsidR="001853AE" w:rsidRPr="00995551" w:rsidDel="004F4E77" w:rsidRDefault="001853AE" w:rsidP="00C63352">
            <w:pPr>
              <w:spacing w:after="120"/>
              <w:rPr>
                <w:ins w:id="2013" w:author="Auteur"/>
                <w:del w:id="2014" w:author="Auteur"/>
                <w:rFonts w:eastAsiaTheme="minorEastAsia"/>
                <w:lang w:val="en-US" w:eastAsia="zh-CN"/>
              </w:rPr>
            </w:pPr>
          </w:p>
        </w:tc>
        <w:tc>
          <w:tcPr>
            <w:tcW w:w="725" w:type="pct"/>
            <w:tcPrChange w:id="2015" w:author="Auteur">
              <w:tcPr>
                <w:tcW w:w="1" w:type="pct"/>
              </w:tcPr>
            </w:tcPrChange>
          </w:tcPr>
          <w:p w14:paraId="44D5B0C5" w14:textId="3765B5EC" w:rsidR="001853AE" w:rsidRPr="00995551" w:rsidDel="004F4E77" w:rsidRDefault="001853AE" w:rsidP="00C63352">
            <w:pPr>
              <w:spacing w:after="120"/>
              <w:rPr>
                <w:ins w:id="2016" w:author="Auteur"/>
                <w:del w:id="2017" w:author="Auteur"/>
                <w:rFonts w:eastAsiaTheme="minorEastAsia"/>
                <w:lang w:val="en-US" w:eastAsia="zh-CN"/>
              </w:rPr>
            </w:pPr>
          </w:p>
        </w:tc>
      </w:tr>
      <w:tr w:rsidR="001853AE" w:rsidDel="004F4E77" w14:paraId="729FB6D4" w14:textId="21B7FEE9" w:rsidTr="00044186">
        <w:trPr>
          <w:ins w:id="2018" w:author="Auteur"/>
          <w:del w:id="2019" w:author="Auteur"/>
        </w:trPr>
        <w:tc>
          <w:tcPr>
            <w:tcW w:w="548" w:type="pct"/>
            <w:tcPrChange w:id="2020" w:author="Auteur">
              <w:tcPr>
                <w:tcW w:w="881" w:type="pct"/>
                <w:gridSpan w:val="2"/>
              </w:tcPr>
            </w:tcPrChange>
          </w:tcPr>
          <w:p w14:paraId="42C0BCE8" w14:textId="45106848" w:rsidR="001853AE" w:rsidRPr="00995551" w:rsidDel="004F4E77" w:rsidRDefault="001853AE" w:rsidP="00C63352">
            <w:pPr>
              <w:spacing w:after="120"/>
              <w:rPr>
                <w:ins w:id="2021" w:author="Auteur"/>
                <w:del w:id="2022" w:author="Auteur"/>
                <w:rFonts w:eastAsiaTheme="minorEastAsia"/>
                <w:lang w:val="en-US" w:eastAsia="zh-CN"/>
              </w:rPr>
            </w:pPr>
          </w:p>
        </w:tc>
        <w:tc>
          <w:tcPr>
            <w:tcW w:w="702" w:type="pct"/>
            <w:tcPrChange w:id="2023" w:author="Auteur">
              <w:tcPr>
                <w:tcW w:w="1398" w:type="pct"/>
                <w:gridSpan w:val="3"/>
              </w:tcPr>
            </w:tcPrChange>
          </w:tcPr>
          <w:p w14:paraId="771BF043" w14:textId="217D5FDC" w:rsidR="001853AE" w:rsidRPr="00995551" w:rsidDel="004F4E77" w:rsidRDefault="001853AE" w:rsidP="00C63352">
            <w:pPr>
              <w:spacing w:after="120"/>
              <w:rPr>
                <w:ins w:id="2024" w:author="Auteur"/>
                <w:del w:id="2025" w:author="Auteur"/>
                <w:rFonts w:eastAsiaTheme="minorEastAsia"/>
                <w:lang w:val="en-US" w:eastAsia="zh-CN"/>
              </w:rPr>
            </w:pPr>
          </w:p>
        </w:tc>
        <w:tc>
          <w:tcPr>
            <w:tcW w:w="737" w:type="pct"/>
            <w:tcPrChange w:id="2026" w:author="Auteur">
              <w:tcPr>
                <w:tcW w:w="1399" w:type="pct"/>
                <w:gridSpan w:val="3"/>
              </w:tcPr>
            </w:tcPrChange>
          </w:tcPr>
          <w:p w14:paraId="05DD2E55" w14:textId="61D33C42" w:rsidR="001853AE" w:rsidRPr="00995551" w:rsidDel="004F4E77" w:rsidRDefault="001853AE" w:rsidP="00C63352">
            <w:pPr>
              <w:spacing w:after="120"/>
              <w:rPr>
                <w:ins w:id="2027" w:author="Auteur"/>
                <w:del w:id="2028" w:author="Auteur"/>
                <w:rFonts w:eastAsiaTheme="minorEastAsia"/>
                <w:lang w:val="en-US" w:eastAsia="zh-CN"/>
              </w:rPr>
            </w:pPr>
          </w:p>
        </w:tc>
        <w:tc>
          <w:tcPr>
            <w:tcW w:w="832" w:type="pct"/>
            <w:tcPrChange w:id="2029" w:author="Auteur">
              <w:tcPr>
                <w:tcW w:w="1322" w:type="pct"/>
                <w:gridSpan w:val="2"/>
              </w:tcPr>
            </w:tcPrChange>
          </w:tcPr>
          <w:p w14:paraId="11472D40" w14:textId="7FBB98CC" w:rsidR="001853AE" w:rsidRPr="00995551" w:rsidDel="004F4E77" w:rsidRDefault="001853AE" w:rsidP="00C63352">
            <w:pPr>
              <w:spacing w:after="120"/>
              <w:rPr>
                <w:ins w:id="2030" w:author="Auteur"/>
                <w:del w:id="2031" w:author="Auteur"/>
                <w:rFonts w:eastAsiaTheme="minorEastAsia"/>
                <w:lang w:val="en-US" w:eastAsia="zh-CN"/>
              </w:rPr>
            </w:pPr>
          </w:p>
        </w:tc>
        <w:tc>
          <w:tcPr>
            <w:tcW w:w="728" w:type="pct"/>
            <w:tcPrChange w:id="2032" w:author="Auteur">
              <w:tcPr>
                <w:tcW w:w="1" w:type="pct"/>
              </w:tcPr>
            </w:tcPrChange>
          </w:tcPr>
          <w:p w14:paraId="60A00DFB" w14:textId="5AE1CEBB" w:rsidR="001853AE" w:rsidRPr="00995551" w:rsidDel="004F4E77" w:rsidRDefault="001853AE" w:rsidP="00C63352">
            <w:pPr>
              <w:spacing w:after="120"/>
              <w:rPr>
                <w:ins w:id="2033" w:author="Auteur"/>
                <w:del w:id="2034" w:author="Auteur"/>
                <w:rFonts w:eastAsiaTheme="minorEastAsia"/>
                <w:lang w:val="en-US" w:eastAsia="zh-CN"/>
              </w:rPr>
            </w:pPr>
          </w:p>
        </w:tc>
        <w:tc>
          <w:tcPr>
            <w:tcW w:w="728" w:type="pct"/>
            <w:tcPrChange w:id="2035" w:author="Auteur">
              <w:tcPr>
                <w:tcW w:w="1" w:type="pct"/>
              </w:tcPr>
            </w:tcPrChange>
          </w:tcPr>
          <w:p w14:paraId="77453809" w14:textId="23C4C942" w:rsidR="001853AE" w:rsidRPr="00995551" w:rsidDel="004F4E77" w:rsidRDefault="001853AE" w:rsidP="00C63352">
            <w:pPr>
              <w:spacing w:after="120"/>
              <w:rPr>
                <w:ins w:id="2036" w:author="Auteur"/>
                <w:del w:id="2037" w:author="Auteur"/>
                <w:rFonts w:eastAsiaTheme="minorEastAsia"/>
                <w:lang w:val="en-US" w:eastAsia="zh-CN"/>
              </w:rPr>
            </w:pPr>
          </w:p>
        </w:tc>
        <w:tc>
          <w:tcPr>
            <w:tcW w:w="725" w:type="pct"/>
            <w:tcPrChange w:id="2038" w:author="Auteur">
              <w:tcPr>
                <w:tcW w:w="1" w:type="pct"/>
              </w:tcPr>
            </w:tcPrChange>
          </w:tcPr>
          <w:p w14:paraId="3583BA04" w14:textId="4F699CFA" w:rsidR="001853AE" w:rsidRPr="00995551" w:rsidDel="004F4E77" w:rsidRDefault="001853AE" w:rsidP="00C63352">
            <w:pPr>
              <w:spacing w:after="120"/>
              <w:rPr>
                <w:ins w:id="2039" w:author="Auteur"/>
                <w:del w:id="2040" w:author="Auteur"/>
                <w:rFonts w:eastAsiaTheme="minorEastAsia"/>
                <w:lang w:val="en-US" w:eastAsia="zh-CN"/>
              </w:rPr>
            </w:pPr>
          </w:p>
        </w:tc>
      </w:tr>
      <w:tr w:rsidR="001853AE" w:rsidDel="004F4E77" w14:paraId="493E7F6F" w14:textId="089330A6" w:rsidTr="00044186">
        <w:trPr>
          <w:ins w:id="2041" w:author="Auteur"/>
          <w:del w:id="2042" w:author="Auteur"/>
        </w:trPr>
        <w:tc>
          <w:tcPr>
            <w:tcW w:w="548" w:type="pct"/>
            <w:tcPrChange w:id="2043" w:author="Auteur">
              <w:tcPr>
                <w:tcW w:w="881" w:type="pct"/>
                <w:gridSpan w:val="2"/>
              </w:tcPr>
            </w:tcPrChange>
          </w:tcPr>
          <w:p w14:paraId="7435E743" w14:textId="2ABAED30" w:rsidR="001853AE" w:rsidRPr="00995551" w:rsidDel="004F4E77" w:rsidRDefault="001853AE" w:rsidP="00C63352">
            <w:pPr>
              <w:spacing w:after="120"/>
              <w:rPr>
                <w:ins w:id="2044" w:author="Auteur"/>
                <w:del w:id="2045" w:author="Auteur"/>
                <w:rFonts w:eastAsiaTheme="minorEastAsia"/>
                <w:lang w:val="en-US" w:eastAsia="zh-CN"/>
              </w:rPr>
            </w:pPr>
          </w:p>
        </w:tc>
        <w:tc>
          <w:tcPr>
            <w:tcW w:w="702" w:type="pct"/>
            <w:tcPrChange w:id="2046" w:author="Auteur">
              <w:tcPr>
                <w:tcW w:w="1398" w:type="pct"/>
                <w:gridSpan w:val="3"/>
              </w:tcPr>
            </w:tcPrChange>
          </w:tcPr>
          <w:p w14:paraId="52F5E61B" w14:textId="602A1B49" w:rsidR="001853AE" w:rsidRPr="00995551" w:rsidDel="004F4E77" w:rsidRDefault="001853AE" w:rsidP="00C63352">
            <w:pPr>
              <w:spacing w:after="120"/>
              <w:rPr>
                <w:ins w:id="2047" w:author="Auteur"/>
                <w:del w:id="2048" w:author="Auteur"/>
                <w:rFonts w:eastAsiaTheme="minorEastAsia"/>
                <w:lang w:val="en-US" w:eastAsia="zh-CN"/>
              </w:rPr>
            </w:pPr>
          </w:p>
        </w:tc>
        <w:tc>
          <w:tcPr>
            <w:tcW w:w="737" w:type="pct"/>
            <w:tcPrChange w:id="2049" w:author="Auteur">
              <w:tcPr>
                <w:tcW w:w="1399" w:type="pct"/>
                <w:gridSpan w:val="3"/>
              </w:tcPr>
            </w:tcPrChange>
          </w:tcPr>
          <w:p w14:paraId="3E8981E2" w14:textId="4A6598FC" w:rsidR="001853AE" w:rsidRPr="00995551" w:rsidDel="004F4E77" w:rsidRDefault="001853AE" w:rsidP="00C63352">
            <w:pPr>
              <w:spacing w:after="120"/>
              <w:rPr>
                <w:ins w:id="2050" w:author="Auteur"/>
                <w:del w:id="2051" w:author="Auteur"/>
                <w:rFonts w:eastAsiaTheme="minorEastAsia"/>
                <w:lang w:val="en-US" w:eastAsia="zh-CN"/>
              </w:rPr>
            </w:pPr>
          </w:p>
        </w:tc>
        <w:tc>
          <w:tcPr>
            <w:tcW w:w="832" w:type="pct"/>
            <w:tcPrChange w:id="2052" w:author="Auteur">
              <w:tcPr>
                <w:tcW w:w="1322" w:type="pct"/>
                <w:gridSpan w:val="2"/>
              </w:tcPr>
            </w:tcPrChange>
          </w:tcPr>
          <w:p w14:paraId="3C48A068" w14:textId="36AAD0BE" w:rsidR="001853AE" w:rsidRPr="00995551" w:rsidDel="004F4E77" w:rsidRDefault="001853AE" w:rsidP="00C63352">
            <w:pPr>
              <w:spacing w:after="120"/>
              <w:rPr>
                <w:ins w:id="2053" w:author="Auteur"/>
                <w:del w:id="2054" w:author="Auteur"/>
                <w:rFonts w:eastAsiaTheme="minorEastAsia"/>
                <w:lang w:val="en-US" w:eastAsia="zh-CN"/>
              </w:rPr>
            </w:pPr>
          </w:p>
        </w:tc>
        <w:tc>
          <w:tcPr>
            <w:tcW w:w="728" w:type="pct"/>
            <w:tcPrChange w:id="2055" w:author="Auteur">
              <w:tcPr>
                <w:tcW w:w="1" w:type="pct"/>
              </w:tcPr>
            </w:tcPrChange>
          </w:tcPr>
          <w:p w14:paraId="75E64148" w14:textId="5216D0A7" w:rsidR="001853AE" w:rsidRPr="00995551" w:rsidDel="004F4E77" w:rsidRDefault="001853AE" w:rsidP="00C63352">
            <w:pPr>
              <w:spacing w:after="120"/>
              <w:rPr>
                <w:ins w:id="2056" w:author="Auteur"/>
                <w:del w:id="2057" w:author="Auteur"/>
                <w:rFonts w:eastAsiaTheme="minorEastAsia"/>
                <w:lang w:val="en-US" w:eastAsia="zh-CN"/>
              </w:rPr>
            </w:pPr>
          </w:p>
        </w:tc>
        <w:tc>
          <w:tcPr>
            <w:tcW w:w="728" w:type="pct"/>
            <w:tcPrChange w:id="2058" w:author="Auteur">
              <w:tcPr>
                <w:tcW w:w="1" w:type="pct"/>
              </w:tcPr>
            </w:tcPrChange>
          </w:tcPr>
          <w:p w14:paraId="1D635BF9" w14:textId="504F8962" w:rsidR="001853AE" w:rsidRPr="00995551" w:rsidDel="004F4E77" w:rsidRDefault="001853AE" w:rsidP="00C63352">
            <w:pPr>
              <w:spacing w:after="120"/>
              <w:rPr>
                <w:ins w:id="2059" w:author="Auteur"/>
                <w:del w:id="2060" w:author="Auteur"/>
                <w:rFonts w:eastAsiaTheme="minorEastAsia"/>
                <w:lang w:val="en-US" w:eastAsia="zh-CN"/>
              </w:rPr>
            </w:pPr>
          </w:p>
        </w:tc>
        <w:tc>
          <w:tcPr>
            <w:tcW w:w="725" w:type="pct"/>
            <w:tcPrChange w:id="2061" w:author="Auteur">
              <w:tcPr>
                <w:tcW w:w="1" w:type="pct"/>
              </w:tcPr>
            </w:tcPrChange>
          </w:tcPr>
          <w:p w14:paraId="07CC19D4" w14:textId="165651F7" w:rsidR="001853AE" w:rsidRPr="00995551" w:rsidDel="004F4E77" w:rsidRDefault="001853AE" w:rsidP="00C63352">
            <w:pPr>
              <w:spacing w:after="120"/>
              <w:rPr>
                <w:ins w:id="2062" w:author="Auteur"/>
                <w:del w:id="2063" w:author="Auteur"/>
                <w:rFonts w:eastAsiaTheme="minorEastAsia"/>
                <w:lang w:val="en-US" w:eastAsia="zh-CN"/>
              </w:rPr>
            </w:pPr>
          </w:p>
        </w:tc>
      </w:tr>
      <w:tr w:rsidR="001853AE" w:rsidDel="004F4E77" w14:paraId="72CFA54D" w14:textId="4A179466" w:rsidTr="00044186">
        <w:trPr>
          <w:ins w:id="2064" w:author="Auteur"/>
          <w:del w:id="2065" w:author="Auteur"/>
        </w:trPr>
        <w:tc>
          <w:tcPr>
            <w:tcW w:w="548" w:type="pct"/>
            <w:tcPrChange w:id="2066" w:author="Auteur">
              <w:tcPr>
                <w:tcW w:w="881" w:type="pct"/>
                <w:gridSpan w:val="2"/>
              </w:tcPr>
            </w:tcPrChange>
          </w:tcPr>
          <w:p w14:paraId="7DABB45D" w14:textId="11BE0176" w:rsidR="001853AE" w:rsidRPr="00995551" w:rsidDel="004F4E77" w:rsidRDefault="001853AE" w:rsidP="00C63352">
            <w:pPr>
              <w:spacing w:after="120"/>
              <w:rPr>
                <w:ins w:id="2067" w:author="Auteur"/>
                <w:del w:id="2068" w:author="Auteur"/>
                <w:rFonts w:eastAsiaTheme="minorEastAsia"/>
                <w:lang w:val="en-US" w:eastAsia="zh-CN"/>
              </w:rPr>
            </w:pPr>
          </w:p>
        </w:tc>
        <w:tc>
          <w:tcPr>
            <w:tcW w:w="702" w:type="pct"/>
            <w:tcPrChange w:id="2069" w:author="Auteur">
              <w:tcPr>
                <w:tcW w:w="1398" w:type="pct"/>
                <w:gridSpan w:val="3"/>
              </w:tcPr>
            </w:tcPrChange>
          </w:tcPr>
          <w:p w14:paraId="3F335B55" w14:textId="414AC556" w:rsidR="001853AE" w:rsidRPr="00995551" w:rsidDel="004F4E77" w:rsidRDefault="001853AE" w:rsidP="00C63352">
            <w:pPr>
              <w:spacing w:after="120"/>
              <w:rPr>
                <w:ins w:id="2070" w:author="Auteur"/>
                <w:del w:id="2071" w:author="Auteur"/>
                <w:rFonts w:eastAsiaTheme="minorEastAsia"/>
                <w:lang w:val="en-US" w:eastAsia="zh-CN"/>
              </w:rPr>
            </w:pPr>
          </w:p>
        </w:tc>
        <w:tc>
          <w:tcPr>
            <w:tcW w:w="737" w:type="pct"/>
            <w:tcPrChange w:id="2072" w:author="Auteur">
              <w:tcPr>
                <w:tcW w:w="1399" w:type="pct"/>
                <w:gridSpan w:val="3"/>
              </w:tcPr>
            </w:tcPrChange>
          </w:tcPr>
          <w:p w14:paraId="304395FC" w14:textId="6C815A4B" w:rsidR="001853AE" w:rsidRPr="00995551" w:rsidDel="004F4E77" w:rsidRDefault="001853AE" w:rsidP="00C63352">
            <w:pPr>
              <w:spacing w:after="120"/>
              <w:rPr>
                <w:ins w:id="2073" w:author="Auteur"/>
                <w:del w:id="2074" w:author="Auteur"/>
                <w:rFonts w:eastAsiaTheme="minorEastAsia"/>
                <w:lang w:val="en-US" w:eastAsia="zh-CN"/>
              </w:rPr>
            </w:pPr>
          </w:p>
        </w:tc>
        <w:tc>
          <w:tcPr>
            <w:tcW w:w="832" w:type="pct"/>
            <w:tcPrChange w:id="2075" w:author="Auteur">
              <w:tcPr>
                <w:tcW w:w="1322" w:type="pct"/>
                <w:gridSpan w:val="2"/>
              </w:tcPr>
            </w:tcPrChange>
          </w:tcPr>
          <w:p w14:paraId="2BDDB0AD" w14:textId="3971D839" w:rsidR="001853AE" w:rsidRPr="00995551" w:rsidDel="004F4E77" w:rsidRDefault="001853AE" w:rsidP="00C63352">
            <w:pPr>
              <w:spacing w:after="120"/>
              <w:rPr>
                <w:ins w:id="2076" w:author="Auteur"/>
                <w:del w:id="2077" w:author="Auteur"/>
                <w:rFonts w:eastAsiaTheme="minorEastAsia"/>
                <w:lang w:val="en-US" w:eastAsia="zh-CN"/>
              </w:rPr>
            </w:pPr>
          </w:p>
        </w:tc>
        <w:tc>
          <w:tcPr>
            <w:tcW w:w="728" w:type="pct"/>
            <w:tcPrChange w:id="2078" w:author="Auteur">
              <w:tcPr>
                <w:tcW w:w="1" w:type="pct"/>
              </w:tcPr>
            </w:tcPrChange>
          </w:tcPr>
          <w:p w14:paraId="0BA8EB78" w14:textId="5F80C89D" w:rsidR="001853AE" w:rsidRPr="00995551" w:rsidDel="004F4E77" w:rsidRDefault="001853AE" w:rsidP="00C63352">
            <w:pPr>
              <w:spacing w:after="120"/>
              <w:rPr>
                <w:ins w:id="2079" w:author="Auteur"/>
                <w:del w:id="2080" w:author="Auteur"/>
                <w:rFonts w:eastAsiaTheme="minorEastAsia"/>
                <w:lang w:val="en-US" w:eastAsia="zh-CN"/>
              </w:rPr>
            </w:pPr>
          </w:p>
        </w:tc>
        <w:tc>
          <w:tcPr>
            <w:tcW w:w="728" w:type="pct"/>
            <w:tcPrChange w:id="2081" w:author="Auteur">
              <w:tcPr>
                <w:tcW w:w="1" w:type="pct"/>
              </w:tcPr>
            </w:tcPrChange>
          </w:tcPr>
          <w:p w14:paraId="6A5E24EC" w14:textId="6A9D1AEE" w:rsidR="001853AE" w:rsidRPr="00995551" w:rsidDel="004F4E77" w:rsidRDefault="001853AE" w:rsidP="00C63352">
            <w:pPr>
              <w:spacing w:after="120"/>
              <w:rPr>
                <w:ins w:id="2082" w:author="Auteur"/>
                <w:del w:id="2083" w:author="Auteur"/>
                <w:rFonts w:eastAsiaTheme="minorEastAsia"/>
                <w:lang w:val="en-US" w:eastAsia="zh-CN"/>
              </w:rPr>
            </w:pPr>
          </w:p>
        </w:tc>
        <w:tc>
          <w:tcPr>
            <w:tcW w:w="725" w:type="pct"/>
            <w:tcPrChange w:id="2084" w:author="Auteur">
              <w:tcPr>
                <w:tcW w:w="1" w:type="pct"/>
              </w:tcPr>
            </w:tcPrChange>
          </w:tcPr>
          <w:p w14:paraId="38BB52C4" w14:textId="281F0BE2" w:rsidR="001853AE" w:rsidRPr="00995551" w:rsidDel="004F4E77" w:rsidRDefault="001853AE" w:rsidP="00C63352">
            <w:pPr>
              <w:spacing w:after="120"/>
              <w:rPr>
                <w:ins w:id="2085" w:author="Auteur"/>
                <w:del w:id="2086" w:author="Auteur"/>
                <w:rFonts w:eastAsiaTheme="minorEastAsia"/>
                <w:lang w:val="en-US" w:eastAsia="zh-CN"/>
              </w:rPr>
            </w:pPr>
          </w:p>
        </w:tc>
      </w:tr>
      <w:tr w:rsidR="001853AE" w:rsidDel="004F4E77" w14:paraId="775D540D" w14:textId="7967F998" w:rsidTr="00044186">
        <w:trPr>
          <w:ins w:id="2087" w:author="Auteur"/>
          <w:del w:id="2088" w:author="Auteur"/>
        </w:trPr>
        <w:tc>
          <w:tcPr>
            <w:tcW w:w="548" w:type="pct"/>
            <w:tcPrChange w:id="2089" w:author="Auteur">
              <w:tcPr>
                <w:tcW w:w="881" w:type="pct"/>
                <w:gridSpan w:val="2"/>
              </w:tcPr>
            </w:tcPrChange>
          </w:tcPr>
          <w:p w14:paraId="23056D9D" w14:textId="05A4E8D9" w:rsidR="001853AE" w:rsidRPr="00995551" w:rsidDel="004F4E77" w:rsidRDefault="001853AE" w:rsidP="00C63352">
            <w:pPr>
              <w:spacing w:after="120"/>
              <w:rPr>
                <w:ins w:id="2090" w:author="Auteur"/>
                <w:del w:id="2091" w:author="Auteur"/>
                <w:rFonts w:eastAsiaTheme="minorEastAsia"/>
                <w:lang w:val="en-US" w:eastAsia="zh-CN"/>
              </w:rPr>
            </w:pPr>
          </w:p>
        </w:tc>
        <w:tc>
          <w:tcPr>
            <w:tcW w:w="702" w:type="pct"/>
            <w:tcPrChange w:id="2092" w:author="Auteur">
              <w:tcPr>
                <w:tcW w:w="1398" w:type="pct"/>
                <w:gridSpan w:val="3"/>
              </w:tcPr>
            </w:tcPrChange>
          </w:tcPr>
          <w:p w14:paraId="224AF694" w14:textId="22856D81" w:rsidR="001853AE" w:rsidRPr="00995551" w:rsidDel="004F4E77" w:rsidRDefault="001853AE" w:rsidP="00C63352">
            <w:pPr>
              <w:spacing w:after="120"/>
              <w:rPr>
                <w:ins w:id="2093" w:author="Auteur"/>
                <w:del w:id="2094" w:author="Auteur"/>
                <w:rFonts w:eastAsiaTheme="minorEastAsia"/>
                <w:lang w:val="en-US" w:eastAsia="zh-CN"/>
              </w:rPr>
            </w:pPr>
          </w:p>
        </w:tc>
        <w:tc>
          <w:tcPr>
            <w:tcW w:w="737" w:type="pct"/>
            <w:tcPrChange w:id="2095" w:author="Auteur">
              <w:tcPr>
                <w:tcW w:w="1399" w:type="pct"/>
                <w:gridSpan w:val="3"/>
              </w:tcPr>
            </w:tcPrChange>
          </w:tcPr>
          <w:p w14:paraId="30E25DBD" w14:textId="73C6A8D4" w:rsidR="001853AE" w:rsidRPr="00995551" w:rsidDel="004F4E77" w:rsidRDefault="001853AE" w:rsidP="00C63352">
            <w:pPr>
              <w:spacing w:after="120"/>
              <w:rPr>
                <w:ins w:id="2096" w:author="Auteur"/>
                <w:del w:id="2097" w:author="Auteur"/>
                <w:rFonts w:eastAsiaTheme="minorEastAsia"/>
                <w:lang w:val="en-US" w:eastAsia="zh-CN"/>
              </w:rPr>
            </w:pPr>
          </w:p>
        </w:tc>
        <w:tc>
          <w:tcPr>
            <w:tcW w:w="832" w:type="pct"/>
            <w:tcPrChange w:id="2098" w:author="Auteur">
              <w:tcPr>
                <w:tcW w:w="1322" w:type="pct"/>
                <w:gridSpan w:val="2"/>
              </w:tcPr>
            </w:tcPrChange>
          </w:tcPr>
          <w:p w14:paraId="7732EA8E" w14:textId="2747CB59" w:rsidR="001853AE" w:rsidRPr="00995551" w:rsidDel="004F4E77" w:rsidRDefault="001853AE" w:rsidP="00C63352">
            <w:pPr>
              <w:spacing w:after="120"/>
              <w:rPr>
                <w:ins w:id="2099" w:author="Auteur"/>
                <w:del w:id="2100" w:author="Auteur"/>
                <w:rFonts w:eastAsiaTheme="minorEastAsia"/>
                <w:lang w:val="en-US" w:eastAsia="zh-CN"/>
              </w:rPr>
            </w:pPr>
          </w:p>
        </w:tc>
        <w:tc>
          <w:tcPr>
            <w:tcW w:w="728" w:type="pct"/>
            <w:tcPrChange w:id="2101" w:author="Auteur">
              <w:tcPr>
                <w:tcW w:w="1" w:type="pct"/>
              </w:tcPr>
            </w:tcPrChange>
          </w:tcPr>
          <w:p w14:paraId="43C31FCC" w14:textId="0850D267" w:rsidR="001853AE" w:rsidRPr="00995551" w:rsidDel="004F4E77" w:rsidRDefault="001853AE" w:rsidP="00C63352">
            <w:pPr>
              <w:spacing w:after="120"/>
              <w:rPr>
                <w:ins w:id="2102" w:author="Auteur"/>
                <w:del w:id="2103" w:author="Auteur"/>
                <w:rFonts w:eastAsiaTheme="minorEastAsia"/>
                <w:lang w:val="en-US" w:eastAsia="zh-CN"/>
              </w:rPr>
            </w:pPr>
          </w:p>
        </w:tc>
        <w:tc>
          <w:tcPr>
            <w:tcW w:w="728" w:type="pct"/>
            <w:tcPrChange w:id="2104" w:author="Auteur">
              <w:tcPr>
                <w:tcW w:w="1" w:type="pct"/>
              </w:tcPr>
            </w:tcPrChange>
          </w:tcPr>
          <w:p w14:paraId="2FA7A0F0" w14:textId="1FA46E52" w:rsidR="001853AE" w:rsidRPr="00995551" w:rsidDel="004F4E77" w:rsidRDefault="001853AE" w:rsidP="00C63352">
            <w:pPr>
              <w:spacing w:after="120"/>
              <w:rPr>
                <w:ins w:id="2105" w:author="Auteur"/>
                <w:del w:id="2106" w:author="Auteur"/>
                <w:rFonts w:eastAsiaTheme="minorEastAsia"/>
                <w:lang w:val="en-US" w:eastAsia="zh-CN"/>
              </w:rPr>
            </w:pPr>
          </w:p>
        </w:tc>
        <w:tc>
          <w:tcPr>
            <w:tcW w:w="725" w:type="pct"/>
            <w:tcPrChange w:id="2107" w:author="Auteur">
              <w:tcPr>
                <w:tcW w:w="1" w:type="pct"/>
              </w:tcPr>
            </w:tcPrChange>
          </w:tcPr>
          <w:p w14:paraId="4CD5EA22" w14:textId="0228FC69" w:rsidR="001853AE" w:rsidRPr="00995551" w:rsidDel="004F4E77" w:rsidRDefault="001853AE" w:rsidP="00C63352">
            <w:pPr>
              <w:spacing w:after="120"/>
              <w:rPr>
                <w:ins w:id="2108" w:author="Auteur"/>
                <w:del w:id="2109" w:author="Auteur"/>
                <w:rFonts w:eastAsiaTheme="minorEastAsia"/>
                <w:lang w:val="en-US" w:eastAsia="zh-CN"/>
              </w:rPr>
            </w:pPr>
          </w:p>
        </w:tc>
      </w:tr>
      <w:tr w:rsidR="001853AE" w:rsidDel="004F4E77" w14:paraId="14417B24" w14:textId="4B67AE80" w:rsidTr="00044186">
        <w:trPr>
          <w:ins w:id="2110" w:author="Auteur"/>
          <w:del w:id="2111" w:author="Auteur"/>
        </w:trPr>
        <w:tc>
          <w:tcPr>
            <w:tcW w:w="548" w:type="pct"/>
            <w:tcPrChange w:id="2112" w:author="Auteur">
              <w:tcPr>
                <w:tcW w:w="881" w:type="pct"/>
                <w:gridSpan w:val="2"/>
              </w:tcPr>
            </w:tcPrChange>
          </w:tcPr>
          <w:p w14:paraId="526E6A56" w14:textId="24DF37EE" w:rsidR="001853AE" w:rsidRPr="00995551" w:rsidDel="004F4E77" w:rsidRDefault="001853AE" w:rsidP="00C63352">
            <w:pPr>
              <w:spacing w:after="120"/>
              <w:rPr>
                <w:ins w:id="2113" w:author="Auteur"/>
                <w:del w:id="2114" w:author="Auteur"/>
                <w:rFonts w:eastAsiaTheme="minorEastAsia"/>
                <w:lang w:val="en-US" w:eastAsia="zh-CN"/>
              </w:rPr>
            </w:pPr>
          </w:p>
        </w:tc>
        <w:tc>
          <w:tcPr>
            <w:tcW w:w="702" w:type="pct"/>
            <w:tcPrChange w:id="2115" w:author="Auteur">
              <w:tcPr>
                <w:tcW w:w="1398" w:type="pct"/>
                <w:gridSpan w:val="3"/>
              </w:tcPr>
            </w:tcPrChange>
          </w:tcPr>
          <w:p w14:paraId="70F24992" w14:textId="22716BAC" w:rsidR="001853AE" w:rsidRPr="00995551" w:rsidDel="004F4E77" w:rsidRDefault="001853AE" w:rsidP="00C63352">
            <w:pPr>
              <w:spacing w:after="120"/>
              <w:rPr>
                <w:ins w:id="2116" w:author="Auteur"/>
                <w:del w:id="2117" w:author="Auteur"/>
                <w:rFonts w:eastAsiaTheme="minorEastAsia"/>
                <w:lang w:val="en-US" w:eastAsia="zh-CN"/>
              </w:rPr>
            </w:pPr>
          </w:p>
        </w:tc>
        <w:tc>
          <w:tcPr>
            <w:tcW w:w="737" w:type="pct"/>
            <w:tcPrChange w:id="2118" w:author="Auteur">
              <w:tcPr>
                <w:tcW w:w="1399" w:type="pct"/>
                <w:gridSpan w:val="3"/>
              </w:tcPr>
            </w:tcPrChange>
          </w:tcPr>
          <w:p w14:paraId="19FD4833" w14:textId="743C6086" w:rsidR="001853AE" w:rsidRPr="00995551" w:rsidDel="004F4E77" w:rsidRDefault="001853AE" w:rsidP="00C63352">
            <w:pPr>
              <w:spacing w:after="120"/>
              <w:rPr>
                <w:ins w:id="2119" w:author="Auteur"/>
                <w:del w:id="2120" w:author="Auteur"/>
                <w:rFonts w:eastAsiaTheme="minorEastAsia"/>
                <w:lang w:val="en-US" w:eastAsia="zh-CN"/>
              </w:rPr>
            </w:pPr>
          </w:p>
        </w:tc>
        <w:tc>
          <w:tcPr>
            <w:tcW w:w="832" w:type="pct"/>
            <w:tcPrChange w:id="2121" w:author="Auteur">
              <w:tcPr>
                <w:tcW w:w="1322" w:type="pct"/>
                <w:gridSpan w:val="2"/>
              </w:tcPr>
            </w:tcPrChange>
          </w:tcPr>
          <w:p w14:paraId="24C77E35" w14:textId="4B4FF9FA" w:rsidR="001853AE" w:rsidRPr="00995551" w:rsidDel="004F4E77" w:rsidRDefault="001853AE" w:rsidP="00C63352">
            <w:pPr>
              <w:spacing w:after="120"/>
              <w:rPr>
                <w:ins w:id="2122" w:author="Auteur"/>
                <w:del w:id="2123" w:author="Auteur"/>
                <w:rFonts w:eastAsiaTheme="minorEastAsia"/>
                <w:lang w:val="en-US" w:eastAsia="zh-CN"/>
              </w:rPr>
            </w:pPr>
          </w:p>
        </w:tc>
        <w:tc>
          <w:tcPr>
            <w:tcW w:w="728" w:type="pct"/>
            <w:tcPrChange w:id="2124" w:author="Auteur">
              <w:tcPr>
                <w:tcW w:w="1" w:type="pct"/>
              </w:tcPr>
            </w:tcPrChange>
          </w:tcPr>
          <w:p w14:paraId="72ABE86D" w14:textId="5635CB0E" w:rsidR="001853AE" w:rsidRPr="00995551" w:rsidDel="004F4E77" w:rsidRDefault="001853AE" w:rsidP="00C63352">
            <w:pPr>
              <w:spacing w:after="120"/>
              <w:rPr>
                <w:ins w:id="2125" w:author="Auteur"/>
                <w:del w:id="2126" w:author="Auteur"/>
                <w:rFonts w:eastAsiaTheme="minorEastAsia"/>
                <w:lang w:val="en-US" w:eastAsia="zh-CN"/>
              </w:rPr>
            </w:pPr>
          </w:p>
        </w:tc>
        <w:tc>
          <w:tcPr>
            <w:tcW w:w="728" w:type="pct"/>
            <w:tcPrChange w:id="2127" w:author="Auteur">
              <w:tcPr>
                <w:tcW w:w="1" w:type="pct"/>
              </w:tcPr>
            </w:tcPrChange>
          </w:tcPr>
          <w:p w14:paraId="48009615" w14:textId="68BBACC1" w:rsidR="001853AE" w:rsidRPr="00995551" w:rsidDel="004F4E77" w:rsidRDefault="001853AE" w:rsidP="00C63352">
            <w:pPr>
              <w:spacing w:after="120"/>
              <w:rPr>
                <w:ins w:id="2128" w:author="Auteur"/>
                <w:del w:id="2129" w:author="Auteur"/>
                <w:rFonts w:eastAsiaTheme="minorEastAsia"/>
                <w:lang w:val="en-US" w:eastAsia="zh-CN"/>
              </w:rPr>
            </w:pPr>
          </w:p>
        </w:tc>
        <w:tc>
          <w:tcPr>
            <w:tcW w:w="725" w:type="pct"/>
            <w:tcPrChange w:id="2130" w:author="Auteur">
              <w:tcPr>
                <w:tcW w:w="1" w:type="pct"/>
              </w:tcPr>
            </w:tcPrChange>
          </w:tcPr>
          <w:p w14:paraId="598A8077" w14:textId="02DF4BB2" w:rsidR="001853AE" w:rsidRPr="00995551" w:rsidDel="004F4E77" w:rsidRDefault="001853AE" w:rsidP="00C63352">
            <w:pPr>
              <w:spacing w:after="120"/>
              <w:rPr>
                <w:ins w:id="2131" w:author="Auteur"/>
                <w:del w:id="2132" w:author="Auteur"/>
                <w:rFonts w:eastAsiaTheme="minorEastAsia"/>
                <w:lang w:val="en-US" w:eastAsia="zh-CN"/>
              </w:rPr>
            </w:pPr>
          </w:p>
        </w:tc>
      </w:tr>
      <w:tr w:rsidR="001853AE" w:rsidDel="004F4E77" w14:paraId="1DE254A3" w14:textId="1446C50B" w:rsidTr="00044186">
        <w:trPr>
          <w:ins w:id="2133" w:author="Auteur"/>
          <w:del w:id="2134" w:author="Auteur"/>
        </w:trPr>
        <w:tc>
          <w:tcPr>
            <w:tcW w:w="548" w:type="pct"/>
            <w:tcPrChange w:id="2135" w:author="Auteur">
              <w:tcPr>
                <w:tcW w:w="881" w:type="pct"/>
                <w:gridSpan w:val="2"/>
              </w:tcPr>
            </w:tcPrChange>
          </w:tcPr>
          <w:p w14:paraId="2F1DDD49" w14:textId="639E3F3D" w:rsidR="001853AE" w:rsidRPr="00995551" w:rsidDel="004F4E77" w:rsidRDefault="001853AE" w:rsidP="00C63352">
            <w:pPr>
              <w:spacing w:after="120"/>
              <w:rPr>
                <w:ins w:id="2136" w:author="Auteur"/>
                <w:del w:id="2137" w:author="Auteur"/>
                <w:rFonts w:eastAsiaTheme="minorEastAsia"/>
                <w:lang w:val="en-US" w:eastAsia="zh-CN"/>
              </w:rPr>
            </w:pPr>
          </w:p>
        </w:tc>
        <w:tc>
          <w:tcPr>
            <w:tcW w:w="702" w:type="pct"/>
            <w:tcPrChange w:id="2138" w:author="Auteur">
              <w:tcPr>
                <w:tcW w:w="1398" w:type="pct"/>
                <w:gridSpan w:val="3"/>
              </w:tcPr>
            </w:tcPrChange>
          </w:tcPr>
          <w:p w14:paraId="27BEFEC1" w14:textId="48ECF6BA" w:rsidR="001853AE" w:rsidRPr="00995551" w:rsidDel="004F4E77" w:rsidRDefault="001853AE" w:rsidP="00C63352">
            <w:pPr>
              <w:spacing w:after="120"/>
              <w:rPr>
                <w:ins w:id="2139" w:author="Auteur"/>
                <w:del w:id="2140" w:author="Auteur"/>
                <w:rFonts w:eastAsiaTheme="minorEastAsia"/>
                <w:lang w:val="en-US" w:eastAsia="zh-CN"/>
              </w:rPr>
            </w:pPr>
          </w:p>
        </w:tc>
        <w:tc>
          <w:tcPr>
            <w:tcW w:w="737" w:type="pct"/>
            <w:tcPrChange w:id="2141" w:author="Auteur">
              <w:tcPr>
                <w:tcW w:w="1399" w:type="pct"/>
                <w:gridSpan w:val="3"/>
              </w:tcPr>
            </w:tcPrChange>
          </w:tcPr>
          <w:p w14:paraId="654005A8" w14:textId="45C2292B" w:rsidR="001853AE" w:rsidRPr="00995551" w:rsidDel="004F4E77" w:rsidRDefault="001853AE" w:rsidP="00C63352">
            <w:pPr>
              <w:spacing w:after="120"/>
              <w:rPr>
                <w:ins w:id="2142" w:author="Auteur"/>
                <w:del w:id="2143" w:author="Auteur"/>
                <w:rFonts w:eastAsiaTheme="minorEastAsia"/>
                <w:lang w:val="en-US" w:eastAsia="zh-CN"/>
              </w:rPr>
            </w:pPr>
          </w:p>
        </w:tc>
        <w:tc>
          <w:tcPr>
            <w:tcW w:w="832" w:type="pct"/>
            <w:tcPrChange w:id="2144" w:author="Auteur">
              <w:tcPr>
                <w:tcW w:w="1322" w:type="pct"/>
                <w:gridSpan w:val="2"/>
              </w:tcPr>
            </w:tcPrChange>
          </w:tcPr>
          <w:p w14:paraId="6425EC2D" w14:textId="44B22A2B" w:rsidR="001853AE" w:rsidRPr="00995551" w:rsidDel="004F4E77" w:rsidRDefault="001853AE" w:rsidP="00C63352">
            <w:pPr>
              <w:spacing w:after="120"/>
              <w:rPr>
                <w:ins w:id="2145" w:author="Auteur"/>
                <w:del w:id="2146" w:author="Auteur"/>
                <w:rFonts w:eastAsiaTheme="minorEastAsia"/>
                <w:lang w:val="en-US" w:eastAsia="zh-CN"/>
              </w:rPr>
            </w:pPr>
          </w:p>
        </w:tc>
        <w:tc>
          <w:tcPr>
            <w:tcW w:w="728" w:type="pct"/>
            <w:tcPrChange w:id="2147" w:author="Auteur">
              <w:tcPr>
                <w:tcW w:w="1" w:type="pct"/>
              </w:tcPr>
            </w:tcPrChange>
          </w:tcPr>
          <w:p w14:paraId="11BB33B9" w14:textId="02087B68" w:rsidR="001853AE" w:rsidRPr="00995551" w:rsidDel="004F4E77" w:rsidRDefault="001853AE" w:rsidP="00C63352">
            <w:pPr>
              <w:spacing w:after="120"/>
              <w:rPr>
                <w:ins w:id="2148" w:author="Auteur"/>
                <w:del w:id="2149" w:author="Auteur"/>
                <w:rFonts w:eastAsiaTheme="minorEastAsia"/>
                <w:lang w:val="en-US" w:eastAsia="zh-CN"/>
              </w:rPr>
            </w:pPr>
          </w:p>
        </w:tc>
        <w:tc>
          <w:tcPr>
            <w:tcW w:w="728" w:type="pct"/>
            <w:tcPrChange w:id="2150" w:author="Auteur">
              <w:tcPr>
                <w:tcW w:w="1" w:type="pct"/>
              </w:tcPr>
            </w:tcPrChange>
          </w:tcPr>
          <w:p w14:paraId="55BBF70E" w14:textId="1A72F8B6" w:rsidR="001853AE" w:rsidRPr="00995551" w:rsidDel="004F4E77" w:rsidRDefault="001853AE" w:rsidP="00C63352">
            <w:pPr>
              <w:spacing w:after="120"/>
              <w:rPr>
                <w:ins w:id="2151" w:author="Auteur"/>
                <w:del w:id="2152" w:author="Auteur"/>
                <w:rFonts w:eastAsiaTheme="minorEastAsia"/>
                <w:lang w:val="en-US" w:eastAsia="zh-CN"/>
              </w:rPr>
            </w:pPr>
          </w:p>
        </w:tc>
        <w:tc>
          <w:tcPr>
            <w:tcW w:w="725" w:type="pct"/>
            <w:tcPrChange w:id="2153" w:author="Auteur">
              <w:tcPr>
                <w:tcW w:w="1" w:type="pct"/>
              </w:tcPr>
            </w:tcPrChange>
          </w:tcPr>
          <w:p w14:paraId="2701AC6E" w14:textId="47BC0CE0" w:rsidR="001853AE" w:rsidRPr="00995551" w:rsidDel="004F4E77" w:rsidRDefault="001853AE" w:rsidP="00C63352">
            <w:pPr>
              <w:spacing w:after="120"/>
              <w:rPr>
                <w:ins w:id="2154" w:author="Auteur"/>
                <w:del w:id="2155" w:author="Auteur"/>
                <w:rFonts w:eastAsiaTheme="minorEastAsia"/>
                <w:lang w:val="en-US" w:eastAsia="zh-CN"/>
              </w:rPr>
            </w:pPr>
          </w:p>
        </w:tc>
      </w:tr>
      <w:tr w:rsidR="001853AE" w:rsidDel="004F4E77" w14:paraId="58BCB6F4" w14:textId="15D60E49" w:rsidTr="00044186">
        <w:trPr>
          <w:ins w:id="2156" w:author="Auteur"/>
          <w:del w:id="2157" w:author="Auteur"/>
        </w:trPr>
        <w:tc>
          <w:tcPr>
            <w:tcW w:w="548" w:type="pct"/>
            <w:tcPrChange w:id="2158" w:author="Auteur">
              <w:tcPr>
                <w:tcW w:w="881" w:type="pct"/>
                <w:gridSpan w:val="2"/>
              </w:tcPr>
            </w:tcPrChange>
          </w:tcPr>
          <w:p w14:paraId="0ED5C656" w14:textId="7A01FE66" w:rsidR="001853AE" w:rsidRPr="00995551" w:rsidDel="004F4E77" w:rsidRDefault="001853AE" w:rsidP="00C63352">
            <w:pPr>
              <w:spacing w:after="120"/>
              <w:rPr>
                <w:ins w:id="2159" w:author="Auteur"/>
                <w:del w:id="2160" w:author="Auteur"/>
                <w:rFonts w:eastAsiaTheme="minorEastAsia"/>
                <w:lang w:val="en-US" w:eastAsia="zh-CN"/>
              </w:rPr>
            </w:pPr>
          </w:p>
        </w:tc>
        <w:tc>
          <w:tcPr>
            <w:tcW w:w="702" w:type="pct"/>
            <w:tcPrChange w:id="2161" w:author="Auteur">
              <w:tcPr>
                <w:tcW w:w="1398" w:type="pct"/>
                <w:gridSpan w:val="3"/>
              </w:tcPr>
            </w:tcPrChange>
          </w:tcPr>
          <w:p w14:paraId="3A2691E8" w14:textId="3989933B" w:rsidR="001853AE" w:rsidRPr="00995551" w:rsidDel="004F4E77" w:rsidRDefault="001853AE" w:rsidP="00C63352">
            <w:pPr>
              <w:spacing w:after="120"/>
              <w:rPr>
                <w:ins w:id="2162" w:author="Auteur"/>
                <w:del w:id="2163" w:author="Auteur"/>
                <w:rFonts w:eastAsiaTheme="minorEastAsia"/>
                <w:lang w:val="en-US" w:eastAsia="zh-CN"/>
              </w:rPr>
            </w:pPr>
          </w:p>
        </w:tc>
        <w:tc>
          <w:tcPr>
            <w:tcW w:w="737" w:type="pct"/>
            <w:tcPrChange w:id="2164" w:author="Auteur">
              <w:tcPr>
                <w:tcW w:w="1399" w:type="pct"/>
                <w:gridSpan w:val="3"/>
              </w:tcPr>
            </w:tcPrChange>
          </w:tcPr>
          <w:p w14:paraId="74B841C0" w14:textId="6DE201CB" w:rsidR="001853AE" w:rsidRPr="00995551" w:rsidDel="004F4E77" w:rsidRDefault="001853AE" w:rsidP="00C63352">
            <w:pPr>
              <w:spacing w:after="120"/>
              <w:rPr>
                <w:ins w:id="2165" w:author="Auteur"/>
                <w:del w:id="2166" w:author="Auteur"/>
                <w:rFonts w:eastAsiaTheme="minorEastAsia"/>
                <w:lang w:val="en-US" w:eastAsia="zh-CN"/>
              </w:rPr>
            </w:pPr>
          </w:p>
        </w:tc>
        <w:tc>
          <w:tcPr>
            <w:tcW w:w="832" w:type="pct"/>
            <w:tcPrChange w:id="2167" w:author="Auteur">
              <w:tcPr>
                <w:tcW w:w="1322" w:type="pct"/>
                <w:gridSpan w:val="2"/>
              </w:tcPr>
            </w:tcPrChange>
          </w:tcPr>
          <w:p w14:paraId="5BBF6619" w14:textId="126BADE7" w:rsidR="001853AE" w:rsidRPr="00995551" w:rsidDel="004F4E77" w:rsidRDefault="001853AE" w:rsidP="00C63352">
            <w:pPr>
              <w:spacing w:after="120"/>
              <w:rPr>
                <w:ins w:id="2168" w:author="Auteur"/>
                <w:del w:id="2169" w:author="Auteur"/>
                <w:rFonts w:eastAsiaTheme="minorEastAsia"/>
                <w:lang w:val="en-US" w:eastAsia="zh-CN"/>
              </w:rPr>
            </w:pPr>
          </w:p>
        </w:tc>
        <w:tc>
          <w:tcPr>
            <w:tcW w:w="728" w:type="pct"/>
            <w:tcPrChange w:id="2170" w:author="Auteur">
              <w:tcPr>
                <w:tcW w:w="1" w:type="pct"/>
              </w:tcPr>
            </w:tcPrChange>
          </w:tcPr>
          <w:p w14:paraId="7AE0CF24" w14:textId="47FB32C9" w:rsidR="001853AE" w:rsidRPr="00995551" w:rsidDel="004F4E77" w:rsidRDefault="001853AE" w:rsidP="00C63352">
            <w:pPr>
              <w:spacing w:after="120"/>
              <w:rPr>
                <w:ins w:id="2171" w:author="Auteur"/>
                <w:del w:id="2172" w:author="Auteur"/>
                <w:rFonts w:eastAsiaTheme="minorEastAsia"/>
                <w:lang w:val="en-US" w:eastAsia="zh-CN"/>
              </w:rPr>
            </w:pPr>
          </w:p>
        </w:tc>
        <w:tc>
          <w:tcPr>
            <w:tcW w:w="728" w:type="pct"/>
            <w:tcPrChange w:id="2173" w:author="Auteur">
              <w:tcPr>
                <w:tcW w:w="1" w:type="pct"/>
              </w:tcPr>
            </w:tcPrChange>
          </w:tcPr>
          <w:p w14:paraId="1D77852D" w14:textId="0AD827E2" w:rsidR="001853AE" w:rsidRPr="00995551" w:rsidDel="004F4E77" w:rsidRDefault="001853AE" w:rsidP="00C63352">
            <w:pPr>
              <w:spacing w:after="120"/>
              <w:rPr>
                <w:ins w:id="2174" w:author="Auteur"/>
                <w:del w:id="2175" w:author="Auteur"/>
                <w:rFonts w:eastAsiaTheme="minorEastAsia"/>
                <w:lang w:val="en-US" w:eastAsia="zh-CN"/>
              </w:rPr>
            </w:pPr>
          </w:p>
        </w:tc>
        <w:tc>
          <w:tcPr>
            <w:tcW w:w="725" w:type="pct"/>
            <w:tcPrChange w:id="2176" w:author="Auteur">
              <w:tcPr>
                <w:tcW w:w="1" w:type="pct"/>
              </w:tcPr>
            </w:tcPrChange>
          </w:tcPr>
          <w:p w14:paraId="0D3CD4CF" w14:textId="217EBAEE" w:rsidR="001853AE" w:rsidRPr="00995551" w:rsidDel="004F4E77" w:rsidRDefault="001853AE" w:rsidP="00C63352">
            <w:pPr>
              <w:spacing w:after="120"/>
              <w:rPr>
                <w:ins w:id="2177" w:author="Auteur"/>
                <w:del w:id="2178" w:author="Auteur"/>
                <w:rFonts w:eastAsiaTheme="minorEastAsia"/>
                <w:lang w:val="en-US" w:eastAsia="zh-CN"/>
              </w:rPr>
            </w:pPr>
          </w:p>
        </w:tc>
      </w:tr>
      <w:tr w:rsidR="001853AE" w:rsidDel="004F4E77" w14:paraId="747BBB77" w14:textId="1FB72060" w:rsidTr="00044186">
        <w:trPr>
          <w:ins w:id="2179" w:author="Auteur"/>
          <w:del w:id="2180" w:author="Auteur"/>
        </w:trPr>
        <w:tc>
          <w:tcPr>
            <w:tcW w:w="548" w:type="pct"/>
            <w:tcPrChange w:id="2181" w:author="Auteur">
              <w:tcPr>
                <w:tcW w:w="881" w:type="pct"/>
                <w:gridSpan w:val="2"/>
              </w:tcPr>
            </w:tcPrChange>
          </w:tcPr>
          <w:p w14:paraId="5AC3A1BB" w14:textId="4FEEC77B" w:rsidR="001853AE" w:rsidRPr="00995551" w:rsidDel="004F4E77" w:rsidRDefault="001853AE" w:rsidP="00C63352">
            <w:pPr>
              <w:spacing w:after="120"/>
              <w:rPr>
                <w:ins w:id="2182" w:author="Auteur"/>
                <w:del w:id="2183" w:author="Auteur"/>
                <w:rFonts w:eastAsiaTheme="minorEastAsia"/>
                <w:lang w:val="en-US" w:eastAsia="zh-CN"/>
              </w:rPr>
            </w:pPr>
          </w:p>
        </w:tc>
        <w:tc>
          <w:tcPr>
            <w:tcW w:w="702" w:type="pct"/>
            <w:tcPrChange w:id="2184" w:author="Auteur">
              <w:tcPr>
                <w:tcW w:w="1398" w:type="pct"/>
                <w:gridSpan w:val="3"/>
              </w:tcPr>
            </w:tcPrChange>
          </w:tcPr>
          <w:p w14:paraId="1E205CC6" w14:textId="1667A608" w:rsidR="001853AE" w:rsidRPr="00995551" w:rsidDel="004F4E77" w:rsidRDefault="001853AE" w:rsidP="00C63352">
            <w:pPr>
              <w:spacing w:after="120"/>
              <w:rPr>
                <w:ins w:id="2185" w:author="Auteur"/>
                <w:del w:id="2186" w:author="Auteur"/>
                <w:rFonts w:eastAsiaTheme="minorEastAsia"/>
                <w:lang w:val="en-US" w:eastAsia="zh-CN"/>
              </w:rPr>
            </w:pPr>
          </w:p>
        </w:tc>
        <w:tc>
          <w:tcPr>
            <w:tcW w:w="737" w:type="pct"/>
            <w:tcPrChange w:id="2187" w:author="Auteur">
              <w:tcPr>
                <w:tcW w:w="1399" w:type="pct"/>
                <w:gridSpan w:val="3"/>
              </w:tcPr>
            </w:tcPrChange>
          </w:tcPr>
          <w:p w14:paraId="5A93E99A" w14:textId="21594D69" w:rsidR="001853AE" w:rsidRPr="00995551" w:rsidDel="004F4E77" w:rsidRDefault="001853AE" w:rsidP="00C63352">
            <w:pPr>
              <w:spacing w:after="120"/>
              <w:rPr>
                <w:ins w:id="2188" w:author="Auteur"/>
                <w:del w:id="2189" w:author="Auteur"/>
                <w:rFonts w:eastAsiaTheme="minorEastAsia"/>
                <w:lang w:val="en-US" w:eastAsia="zh-CN"/>
              </w:rPr>
            </w:pPr>
          </w:p>
        </w:tc>
        <w:tc>
          <w:tcPr>
            <w:tcW w:w="832" w:type="pct"/>
            <w:tcPrChange w:id="2190" w:author="Auteur">
              <w:tcPr>
                <w:tcW w:w="1322" w:type="pct"/>
                <w:gridSpan w:val="2"/>
              </w:tcPr>
            </w:tcPrChange>
          </w:tcPr>
          <w:p w14:paraId="77759255" w14:textId="79FB7A13" w:rsidR="001853AE" w:rsidRPr="00995551" w:rsidDel="004F4E77" w:rsidRDefault="001853AE" w:rsidP="00C63352">
            <w:pPr>
              <w:spacing w:after="120"/>
              <w:rPr>
                <w:ins w:id="2191" w:author="Auteur"/>
                <w:del w:id="2192" w:author="Auteur"/>
                <w:rFonts w:eastAsiaTheme="minorEastAsia"/>
                <w:lang w:val="en-US" w:eastAsia="zh-CN"/>
              </w:rPr>
            </w:pPr>
          </w:p>
        </w:tc>
        <w:tc>
          <w:tcPr>
            <w:tcW w:w="728" w:type="pct"/>
            <w:tcPrChange w:id="2193" w:author="Auteur">
              <w:tcPr>
                <w:tcW w:w="1" w:type="pct"/>
              </w:tcPr>
            </w:tcPrChange>
          </w:tcPr>
          <w:p w14:paraId="72CF914C" w14:textId="3F872F4D" w:rsidR="001853AE" w:rsidRPr="00995551" w:rsidDel="004F4E77" w:rsidRDefault="001853AE" w:rsidP="00C63352">
            <w:pPr>
              <w:spacing w:after="120"/>
              <w:rPr>
                <w:ins w:id="2194" w:author="Auteur"/>
                <w:del w:id="2195" w:author="Auteur"/>
                <w:rFonts w:eastAsiaTheme="minorEastAsia"/>
                <w:lang w:val="en-US" w:eastAsia="zh-CN"/>
              </w:rPr>
            </w:pPr>
          </w:p>
        </w:tc>
        <w:tc>
          <w:tcPr>
            <w:tcW w:w="728" w:type="pct"/>
            <w:tcPrChange w:id="2196" w:author="Auteur">
              <w:tcPr>
                <w:tcW w:w="1" w:type="pct"/>
              </w:tcPr>
            </w:tcPrChange>
          </w:tcPr>
          <w:p w14:paraId="20061276" w14:textId="402E7550" w:rsidR="001853AE" w:rsidRPr="00995551" w:rsidDel="004F4E77" w:rsidRDefault="001853AE" w:rsidP="00C63352">
            <w:pPr>
              <w:spacing w:after="120"/>
              <w:rPr>
                <w:ins w:id="2197" w:author="Auteur"/>
                <w:del w:id="2198" w:author="Auteur"/>
                <w:rFonts w:eastAsiaTheme="minorEastAsia"/>
                <w:lang w:val="en-US" w:eastAsia="zh-CN"/>
              </w:rPr>
            </w:pPr>
          </w:p>
        </w:tc>
        <w:tc>
          <w:tcPr>
            <w:tcW w:w="725" w:type="pct"/>
            <w:tcPrChange w:id="2199" w:author="Auteur">
              <w:tcPr>
                <w:tcW w:w="1" w:type="pct"/>
              </w:tcPr>
            </w:tcPrChange>
          </w:tcPr>
          <w:p w14:paraId="23FF0A77" w14:textId="51575DD2" w:rsidR="001853AE" w:rsidRPr="00995551" w:rsidDel="004F4E77" w:rsidRDefault="001853AE" w:rsidP="00C63352">
            <w:pPr>
              <w:spacing w:after="120"/>
              <w:rPr>
                <w:ins w:id="2200" w:author="Auteur"/>
                <w:del w:id="2201" w:author="Auteur"/>
                <w:rFonts w:eastAsiaTheme="minorEastAsia"/>
                <w:lang w:val="en-US" w:eastAsia="zh-CN"/>
              </w:rPr>
            </w:pPr>
          </w:p>
        </w:tc>
      </w:tr>
      <w:tr w:rsidR="001853AE" w:rsidDel="004F4E77" w14:paraId="6CCE7D26" w14:textId="033830C5" w:rsidTr="00044186">
        <w:trPr>
          <w:ins w:id="2202" w:author="Auteur"/>
          <w:del w:id="2203" w:author="Auteur"/>
        </w:trPr>
        <w:tc>
          <w:tcPr>
            <w:tcW w:w="548" w:type="pct"/>
            <w:tcPrChange w:id="2204" w:author="Auteur">
              <w:tcPr>
                <w:tcW w:w="881" w:type="pct"/>
                <w:gridSpan w:val="2"/>
              </w:tcPr>
            </w:tcPrChange>
          </w:tcPr>
          <w:p w14:paraId="49D3B659" w14:textId="4F61C99B" w:rsidR="001853AE" w:rsidRPr="00995551" w:rsidDel="004F4E77" w:rsidRDefault="001853AE" w:rsidP="00C63352">
            <w:pPr>
              <w:spacing w:after="120"/>
              <w:rPr>
                <w:ins w:id="2205" w:author="Auteur"/>
                <w:del w:id="2206" w:author="Auteur"/>
                <w:rFonts w:eastAsiaTheme="minorEastAsia"/>
                <w:lang w:val="en-US" w:eastAsia="zh-CN"/>
              </w:rPr>
            </w:pPr>
          </w:p>
        </w:tc>
        <w:tc>
          <w:tcPr>
            <w:tcW w:w="702" w:type="pct"/>
            <w:tcPrChange w:id="2207" w:author="Auteur">
              <w:tcPr>
                <w:tcW w:w="1398" w:type="pct"/>
                <w:gridSpan w:val="3"/>
              </w:tcPr>
            </w:tcPrChange>
          </w:tcPr>
          <w:p w14:paraId="5A074062" w14:textId="75802B21" w:rsidR="001853AE" w:rsidRPr="00995551" w:rsidDel="004F4E77" w:rsidRDefault="001853AE" w:rsidP="00C63352">
            <w:pPr>
              <w:spacing w:after="120"/>
              <w:rPr>
                <w:ins w:id="2208" w:author="Auteur"/>
                <w:del w:id="2209" w:author="Auteur"/>
                <w:rFonts w:eastAsiaTheme="minorEastAsia"/>
                <w:lang w:val="en-US" w:eastAsia="zh-CN"/>
              </w:rPr>
            </w:pPr>
          </w:p>
        </w:tc>
        <w:tc>
          <w:tcPr>
            <w:tcW w:w="737" w:type="pct"/>
            <w:tcPrChange w:id="2210" w:author="Auteur">
              <w:tcPr>
                <w:tcW w:w="1399" w:type="pct"/>
                <w:gridSpan w:val="3"/>
              </w:tcPr>
            </w:tcPrChange>
          </w:tcPr>
          <w:p w14:paraId="633DD773" w14:textId="51037970" w:rsidR="001853AE" w:rsidRPr="00995551" w:rsidDel="004F4E77" w:rsidRDefault="001853AE" w:rsidP="00C63352">
            <w:pPr>
              <w:spacing w:after="120"/>
              <w:rPr>
                <w:ins w:id="2211" w:author="Auteur"/>
                <w:del w:id="2212" w:author="Auteur"/>
                <w:rFonts w:eastAsiaTheme="minorEastAsia"/>
                <w:lang w:val="en-US" w:eastAsia="zh-CN"/>
              </w:rPr>
            </w:pPr>
          </w:p>
        </w:tc>
        <w:tc>
          <w:tcPr>
            <w:tcW w:w="832" w:type="pct"/>
            <w:tcPrChange w:id="2213" w:author="Auteur">
              <w:tcPr>
                <w:tcW w:w="1322" w:type="pct"/>
                <w:gridSpan w:val="2"/>
              </w:tcPr>
            </w:tcPrChange>
          </w:tcPr>
          <w:p w14:paraId="567F4D8A" w14:textId="0D569F9F" w:rsidR="001853AE" w:rsidRPr="00995551" w:rsidDel="004F4E77" w:rsidRDefault="001853AE" w:rsidP="00C63352">
            <w:pPr>
              <w:spacing w:after="120"/>
              <w:rPr>
                <w:ins w:id="2214" w:author="Auteur"/>
                <w:del w:id="2215" w:author="Auteur"/>
                <w:rFonts w:eastAsiaTheme="minorEastAsia"/>
                <w:lang w:val="en-US" w:eastAsia="zh-CN"/>
              </w:rPr>
            </w:pPr>
          </w:p>
        </w:tc>
        <w:tc>
          <w:tcPr>
            <w:tcW w:w="728" w:type="pct"/>
            <w:tcPrChange w:id="2216" w:author="Auteur">
              <w:tcPr>
                <w:tcW w:w="1" w:type="pct"/>
              </w:tcPr>
            </w:tcPrChange>
          </w:tcPr>
          <w:p w14:paraId="05B35E05" w14:textId="4F3659BF" w:rsidR="001853AE" w:rsidRPr="00995551" w:rsidDel="004F4E77" w:rsidRDefault="001853AE" w:rsidP="00C63352">
            <w:pPr>
              <w:spacing w:after="120"/>
              <w:rPr>
                <w:ins w:id="2217" w:author="Auteur"/>
                <w:del w:id="2218" w:author="Auteur"/>
                <w:rFonts w:eastAsiaTheme="minorEastAsia"/>
                <w:lang w:val="en-US" w:eastAsia="zh-CN"/>
              </w:rPr>
            </w:pPr>
          </w:p>
        </w:tc>
        <w:tc>
          <w:tcPr>
            <w:tcW w:w="728" w:type="pct"/>
            <w:tcPrChange w:id="2219" w:author="Auteur">
              <w:tcPr>
                <w:tcW w:w="1" w:type="pct"/>
              </w:tcPr>
            </w:tcPrChange>
          </w:tcPr>
          <w:p w14:paraId="4D2A8AD5" w14:textId="731DDD0F" w:rsidR="001853AE" w:rsidRPr="00995551" w:rsidDel="004F4E77" w:rsidRDefault="001853AE" w:rsidP="00C63352">
            <w:pPr>
              <w:spacing w:after="120"/>
              <w:rPr>
                <w:ins w:id="2220" w:author="Auteur"/>
                <w:del w:id="2221" w:author="Auteur"/>
                <w:rFonts w:eastAsiaTheme="minorEastAsia"/>
                <w:lang w:val="en-US" w:eastAsia="zh-CN"/>
              </w:rPr>
            </w:pPr>
          </w:p>
        </w:tc>
        <w:tc>
          <w:tcPr>
            <w:tcW w:w="725" w:type="pct"/>
            <w:tcPrChange w:id="2222" w:author="Auteur">
              <w:tcPr>
                <w:tcW w:w="1" w:type="pct"/>
              </w:tcPr>
            </w:tcPrChange>
          </w:tcPr>
          <w:p w14:paraId="741CDCE0" w14:textId="5BB67F22" w:rsidR="001853AE" w:rsidRPr="00995551" w:rsidDel="004F4E77" w:rsidRDefault="001853AE" w:rsidP="00C63352">
            <w:pPr>
              <w:spacing w:after="120"/>
              <w:rPr>
                <w:ins w:id="2223" w:author="Auteur"/>
                <w:del w:id="2224" w:author="Auteur"/>
                <w:rFonts w:eastAsiaTheme="minorEastAsia"/>
                <w:lang w:val="en-US" w:eastAsia="zh-CN"/>
              </w:rPr>
            </w:pPr>
          </w:p>
        </w:tc>
      </w:tr>
      <w:tr w:rsidR="00476737" w14:paraId="30A06821" w14:textId="77777777" w:rsidTr="00044186">
        <w:trPr>
          <w:ins w:id="2225" w:author="Auteur"/>
        </w:trPr>
        <w:tc>
          <w:tcPr>
            <w:tcW w:w="548" w:type="pct"/>
          </w:tcPr>
          <w:p w14:paraId="132C3624" w14:textId="7744E1BC" w:rsidR="00476737" w:rsidRPr="00A83612" w:rsidRDefault="00476737" w:rsidP="00C63352">
            <w:pPr>
              <w:spacing w:after="120"/>
              <w:rPr>
                <w:ins w:id="2226" w:author="Auteur"/>
                <w:rFonts w:eastAsiaTheme="minorEastAsia"/>
                <w:bCs/>
                <w:lang w:val="en-US" w:eastAsia="zh-CN"/>
                <w:rPrChange w:id="2227" w:author="Auteur">
                  <w:rPr>
                    <w:ins w:id="2228" w:author="Auteur"/>
                    <w:rFonts w:eastAsiaTheme="minorEastAsia"/>
                    <w:b/>
                    <w:bCs/>
                    <w:lang w:val="en-US" w:eastAsia="zh-CN"/>
                  </w:rPr>
                </w:rPrChange>
              </w:rPr>
            </w:pPr>
            <w:ins w:id="2229" w:author="Auteur">
              <w:r w:rsidRPr="00A83612">
                <w:rPr>
                  <w:rFonts w:eastAsiaTheme="minorEastAsia"/>
                  <w:bCs/>
                  <w:lang w:val="en-US" w:eastAsia="zh-CN"/>
                  <w:rPrChange w:id="2230" w:author="Auteur">
                    <w:rPr>
                      <w:rFonts w:eastAsiaTheme="minorEastAsia"/>
                      <w:b/>
                      <w:bCs/>
                      <w:lang w:val="en-US" w:eastAsia="zh-CN"/>
                    </w:rPr>
                  </w:rPrChange>
                </w:rPr>
                <w:t>Intelsat</w:t>
              </w:r>
            </w:ins>
          </w:p>
        </w:tc>
        <w:tc>
          <w:tcPr>
            <w:tcW w:w="702" w:type="pct"/>
          </w:tcPr>
          <w:p w14:paraId="2225CBD6" w14:textId="2894EF0C" w:rsidR="00476737" w:rsidRPr="00995551" w:rsidRDefault="00476737" w:rsidP="00C63352">
            <w:pPr>
              <w:spacing w:after="120"/>
              <w:rPr>
                <w:ins w:id="2231" w:author="Auteur"/>
                <w:rFonts w:eastAsiaTheme="minorEastAsia"/>
                <w:lang w:val="en-US" w:eastAsia="zh-CN"/>
              </w:rPr>
            </w:pPr>
            <w:ins w:id="2232" w:author="Auteur">
              <w:r>
                <w:rPr>
                  <w:rFonts w:eastAsiaTheme="minorEastAsia"/>
                  <w:lang w:val="en-US" w:eastAsia="zh-CN"/>
                </w:rPr>
                <w:t>A</w:t>
              </w:r>
            </w:ins>
          </w:p>
        </w:tc>
        <w:tc>
          <w:tcPr>
            <w:tcW w:w="737" w:type="pct"/>
          </w:tcPr>
          <w:p w14:paraId="1F099288" w14:textId="74A35BAC" w:rsidR="00476737" w:rsidRPr="00995551" w:rsidRDefault="00476737" w:rsidP="00C63352">
            <w:pPr>
              <w:spacing w:after="120"/>
              <w:rPr>
                <w:ins w:id="2233" w:author="Auteur"/>
                <w:rFonts w:eastAsiaTheme="minorEastAsia"/>
                <w:lang w:val="en-US" w:eastAsia="zh-CN"/>
              </w:rPr>
            </w:pPr>
            <w:ins w:id="2234" w:author="Auteur">
              <w:r>
                <w:rPr>
                  <w:rFonts w:eastAsiaTheme="minorEastAsia"/>
                  <w:lang w:val="en-US" w:eastAsia="zh-CN"/>
                </w:rPr>
                <w:t>A</w:t>
              </w:r>
            </w:ins>
          </w:p>
        </w:tc>
        <w:tc>
          <w:tcPr>
            <w:tcW w:w="832" w:type="pct"/>
          </w:tcPr>
          <w:p w14:paraId="4D473150" w14:textId="3A00DE27" w:rsidR="00476737" w:rsidRPr="00995551" w:rsidRDefault="00476737" w:rsidP="00C63352">
            <w:pPr>
              <w:spacing w:after="120"/>
              <w:rPr>
                <w:ins w:id="2235" w:author="Auteur"/>
                <w:rFonts w:eastAsiaTheme="minorEastAsia"/>
                <w:lang w:val="en-US" w:eastAsia="zh-CN"/>
              </w:rPr>
            </w:pPr>
            <w:ins w:id="2236" w:author="Auteur">
              <w:r>
                <w:rPr>
                  <w:rFonts w:eastAsiaTheme="minorEastAsia"/>
                  <w:lang w:val="en-US" w:eastAsia="zh-CN"/>
                </w:rPr>
                <w:t>A</w:t>
              </w:r>
            </w:ins>
          </w:p>
        </w:tc>
        <w:tc>
          <w:tcPr>
            <w:tcW w:w="728" w:type="pct"/>
          </w:tcPr>
          <w:p w14:paraId="3F3BB5F6" w14:textId="4E5763FF" w:rsidR="00476737" w:rsidRPr="00995551" w:rsidRDefault="00476737" w:rsidP="00C63352">
            <w:pPr>
              <w:spacing w:after="120"/>
              <w:rPr>
                <w:ins w:id="2237" w:author="Auteur"/>
                <w:rFonts w:eastAsiaTheme="minorEastAsia"/>
                <w:lang w:val="en-US" w:eastAsia="zh-CN"/>
              </w:rPr>
            </w:pPr>
            <w:ins w:id="2238" w:author="Auteur">
              <w:r>
                <w:rPr>
                  <w:rFonts w:eastAsiaTheme="minorEastAsia"/>
                  <w:lang w:val="en-US" w:eastAsia="zh-CN"/>
                </w:rPr>
                <w:t>A</w:t>
              </w:r>
            </w:ins>
          </w:p>
        </w:tc>
        <w:tc>
          <w:tcPr>
            <w:tcW w:w="728" w:type="pct"/>
          </w:tcPr>
          <w:p w14:paraId="70C0676B" w14:textId="09A401B6" w:rsidR="00476737" w:rsidRPr="00995551" w:rsidRDefault="00476737" w:rsidP="00C63352">
            <w:pPr>
              <w:spacing w:after="120"/>
              <w:rPr>
                <w:ins w:id="2239" w:author="Auteur"/>
                <w:rFonts w:eastAsiaTheme="minorEastAsia"/>
                <w:lang w:val="en-US" w:eastAsia="zh-CN"/>
              </w:rPr>
            </w:pPr>
            <w:ins w:id="2240" w:author="Auteur">
              <w:r>
                <w:rPr>
                  <w:rFonts w:eastAsiaTheme="minorEastAsia"/>
                  <w:lang w:val="en-US" w:eastAsia="zh-CN"/>
                </w:rPr>
                <w:t>A</w:t>
              </w:r>
            </w:ins>
          </w:p>
        </w:tc>
        <w:tc>
          <w:tcPr>
            <w:tcW w:w="725" w:type="pct"/>
          </w:tcPr>
          <w:p w14:paraId="204C77E6" w14:textId="77777777" w:rsidR="00476737" w:rsidRPr="00995551" w:rsidRDefault="00476737" w:rsidP="00C63352">
            <w:pPr>
              <w:spacing w:after="120"/>
              <w:rPr>
                <w:ins w:id="2241" w:author="Auteur"/>
                <w:rFonts w:eastAsiaTheme="minorEastAsia"/>
                <w:lang w:val="en-US" w:eastAsia="zh-CN"/>
              </w:rPr>
            </w:pPr>
          </w:p>
        </w:tc>
      </w:tr>
      <w:tr w:rsidR="00044186" w14:paraId="38F33237" w14:textId="77777777" w:rsidTr="00044186">
        <w:trPr>
          <w:ins w:id="2242" w:author="Auteur"/>
        </w:trPr>
        <w:tc>
          <w:tcPr>
            <w:tcW w:w="548" w:type="pct"/>
          </w:tcPr>
          <w:p w14:paraId="2CC204F5" w14:textId="55F32F46" w:rsidR="00044186" w:rsidRPr="00A83612" w:rsidRDefault="00044186" w:rsidP="00044186">
            <w:pPr>
              <w:spacing w:after="120"/>
              <w:rPr>
                <w:ins w:id="2243" w:author="Auteur"/>
                <w:rFonts w:eastAsiaTheme="minorEastAsia"/>
                <w:bCs/>
                <w:lang w:val="en-US" w:eastAsia="zh-CN"/>
                <w:rPrChange w:id="2244" w:author="Auteur">
                  <w:rPr>
                    <w:ins w:id="2245" w:author="Auteur"/>
                    <w:rFonts w:eastAsiaTheme="minorEastAsia"/>
                    <w:bCs/>
                    <w:lang w:val="en-US" w:eastAsia="zh-CN"/>
                  </w:rPr>
                </w:rPrChange>
              </w:rPr>
            </w:pPr>
            <w:ins w:id="2246" w:author="Auteur">
              <w:r>
                <w:rPr>
                  <w:rFonts w:eastAsiaTheme="minorEastAsia" w:hint="eastAsia"/>
                  <w:lang w:val="en-US" w:eastAsia="zh-CN"/>
                </w:rPr>
                <w:t>X</w:t>
              </w:r>
              <w:r>
                <w:rPr>
                  <w:rFonts w:eastAsiaTheme="minorEastAsia"/>
                  <w:lang w:val="en-US" w:eastAsia="zh-CN"/>
                </w:rPr>
                <w:t>iaomi</w:t>
              </w:r>
            </w:ins>
          </w:p>
        </w:tc>
        <w:tc>
          <w:tcPr>
            <w:tcW w:w="702" w:type="pct"/>
          </w:tcPr>
          <w:p w14:paraId="2A44F3E9" w14:textId="6D697A87" w:rsidR="00044186" w:rsidRDefault="00044186" w:rsidP="00044186">
            <w:pPr>
              <w:spacing w:after="120"/>
              <w:rPr>
                <w:ins w:id="2247" w:author="Auteur"/>
                <w:rFonts w:eastAsiaTheme="minorEastAsia"/>
                <w:lang w:val="en-US" w:eastAsia="zh-CN"/>
              </w:rPr>
            </w:pPr>
            <w:ins w:id="2248" w:author="Auteur">
              <w:r>
                <w:rPr>
                  <w:rFonts w:eastAsiaTheme="minorEastAsia" w:hint="eastAsia"/>
                  <w:lang w:val="en-US" w:eastAsia="zh-CN"/>
                </w:rPr>
                <w:t>A</w:t>
              </w:r>
            </w:ins>
          </w:p>
        </w:tc>
        <w:tc>
          <w:tcPr>
            <w:tcW w:w="737" w:type="pct"/>
          </w:tcPr>
          <w:p w14:paraId="324E015F" w14:textId="028E6EAE" w:rsidR="00044186" w:rsidRDefault="00044186" w:rsidP="00044186">
            <w:pPr>
              <w:spacing w:after="120"/>
              <w:rPr>
                <w:ins w:id="2249" w:author="Auteur"/>
                <w:rFonts w:eastAsiaTheme="minorEastAsia"/>
                <w:lang w:val="en-US" w:eastAsia="zh-CN"/>
              </w:rPr>
            </w:pPr>
            <w:ins w:id="2250" w:author="Auteur">
              <w:r>
                <w:rPr>
                  <w:rFonts w:eastAsiaTheme="minorEastAsia" w:hint="eastAsia"/>
                  <w:lang w:val="en-US" w:eastAsia="zh-CN"/>
                </w:rPr>
                <w:t>A</w:t>
              </w:r>
            </w:ins>
          </w:p>
        </w:tc>
        <w:tc>
          <w:tcPr>
            <w:tcW w:w="832" w:type="pct"/>
          </w:tcPr>
          <w:p w14:paraId="7597572D" w14:textId="2D38B066" w:rsidR="00044186" w:rsidRDefault="00044186" w:rsidP="00044186">
            <w:pPr>
              <w:spacing w:after="120"/>
              <w:rPr>
                <w:ins w:id="2251" w:author="Auteur"/>
                <w:rFonts w:eastAsiaTheme="minorEastAsia"/>
                <w:lang w:val="en-US" w:eastAsia="zh-CN"/>
              </w:rPr>
            </w:pPr>
            <w:ins w:id="2252" w:author="Auteur">
              <w:r>
                <w:rPr>
                  <w:rFonts w:eastAsiaTheme="minorEastAsia" w:hint="eastAsia"/>
                  <w:lang w:val="en-US" w:eastAsia="zh-CN"/>
                </w:rPr>
                <w:t>A</w:t>
              </w:r>
            </w:ins>
          </w:p>
        </w:tc>
        <w:tc>
          <w:tcPr>
            <w:tcW w:w="728" w:type="pct"/>
          </w:tcPr>
          <w:p w14:paraId="49F845FE" w14:textId="72D412D1" w:rsidR="00044186" w:rsidRDefault="00044186" w:rsidP="00044186">
            <w:pPr>
              <w:spacing w:after="120"/>
              <w:rPr>
                <w:ins w:id="2253" w:author="Auteur"/>
                <w:rFonts w:eastAsiaTheme="minorEastAsia"/>
                <w:lang w:val="en-US" w:eastAsia="zh-CN"/>
              </w:rPr>
            </w:pPr>
            <w:ins w:id="2254" w:author="Auteur">
              <w:r>
                <w:rPr>
                  <w:rFonts w:eastAsiaTheme="minorEastAsia" w:hint="eastAsia"/>
                  <w:lang w:val="en-US" w:eastAsia="zh-CN"/>
                </w:rPr>
                <w:t>A</w:t>
              </w:r>
            </w:ins>
          </w:p>
        </w:tc>
        <w:tc>
          <w:tcPr>
            <w:tcW w:w="728" w:type="pct"/>
          </w:tcPr>
          <w:p w14:paraId="54A209CC" w14:textId="4CE2E3FF" w:rsidR="00044186" w:rsidRDefault="00044186" w:rsidP="00044186">
            <w:pPr>
              <w:spacing w:after="120"/>
              <w:rPr>
                <w:ins w:id="2255" w:author="Auteur"/>
                <w:rFonts w:eastAsiaTheme="minorEastAsia"/>
                <w:lang w:val="en-US" w:eastAsia="zh-CN"/>
              </w:rPr>
            </w:pPr>
            <w:ins w:id="2256" w:author="Auteur">
              <w:r>
                <w:rPr>
                  <w:rFonts w:eastAsiaTheme="minorEastAsia" w:hint="eastAsia"/>
                  <w:lang w:val="en-US" w:eastAsia="zh-CN"/>
                </w:rPr>
                <w:t>A</w:t>
              </w:r>
            </w:ins>
          </w:p>
        </w:tc>
        <w:tc>
          <w:tcPr>
            <w:tcW w:w="725" w:type="pct"/>
          </w:tcPr>
          <w:p w14:paraId="675EBFDB" w14:textId="77777777" w:rsidR="00044186" w:rsidRPr="00995551" w:rsidRDefault="00044186" w:rsidP="00044186">
            <w:pPr>
              <w:spacing w:after="120"/>
              <w:rPr>
                <w:ins w:id="2257" w:author="Auteur"/>
                <w:rFonts w:eastAsiaTheme="minorEastAsia"/>
                <w:lang w:val="en-US" w:eastAsia="zh-CN"/>
              </w:rPr>
            </w:pPr>
          </w:p>
        </w:tc>
      </w:tr>
      <w:tr w:rsidR="001853AE" w14:paraId="386B3380" w14:textId="125272DE" w:rsidTr="00044186">
        <w:trPr>
          <w:ins w:id="2258" w:author="Auteur"/>
        </w:trPr>
        <w:tc>
          <w:tcPr>
            <w:tcW w:w="548" w:type="pct"/>
            <w:tcPrChange w:id="2259" w:author="Auteur">
              <w:tcPr>
                <w:tcW w:w="881" w:type="pct"/>
                <w:gridSpan w:val="2"/>
              </w:tcPr>
            </w:tcPrChange>
          </w:tcPr>
          <w:p w14:paraId="48A408B9" w14:textId="77777777" w:rsidR="001853AE" w:rsidRPr="0038454C" w:rsidRDefault="001853AE" w:rsidP="00C63352">
            <w:pPr>
              <w:spacing w:after="120"/>
              <w:rPr>
                <w:ins w:id="2260" w:author="Auteur"/>
                <w:rFonts w:eastAsiaTheme="minorEastAsia"/>
                <w:b/>
                <w:bCs/>
                <w:lang w:val="en-US" w:eastAsia="zh-CN"/>
              </w:rPr>
            </w:pPr>
            <w:ins w:id="2261" w:author="Auteur">
              <w:r w:rsidRPr="0038454C">
                <w:rPr>
                  <w:rFonts w:eastAsiaTheme="minorEastAsia"/>
                  <w:b/>
                  <w:bCs/>
                  <w:lang w:val="en-US" w:eastAsia="zh-CN"/>
                </w:rPr>
                <w:t>Result</w:t>
              </w:r>
            </w:ins>
          </w:p>
        </w:tc>
        <w:tc>
          <w:tcPr>
            <w:tcW w:w="702" w:type="pct"/>
            <w:tcPrChange w:id="2262" w:author="Auteur">
              <w:tcPr>
                <w:tcW w:w="1398" w:type="pct"/>
                <w:gridSpan w:val="3"/>
              </w:tcPr>
            </w:tcPrChange>
          </w:tcPr>
          <w:p w14:paraId="57EF8D07" w14:textId="77777777" w:rsidR="001853AE" w:rsidRPr="00995551" w:rsidRDefault="001853AE" w:rsidP="00C63352">
            <w:pPr>
              <w:spacing w:after="120"/>
              <w:rPr>
                <w:ins w:id="2263" w:author="Auteur"/>
                <w:rFonts w:eastAsiaTheme="minorEastAsia"/>
                <w:lang w:val="en-US" w:eastAsia="zh-CN"/>
              </w:rPr>
            </w:pPr>
          </w:p>
        </w:tc>
        <w:tc>
          <w:tcPr>
            <w:tcW w:w="737" w:type="pct"/>
            <w:tcPrChange w:id="2264" w:author="Auteur">
              <w:tcPr>
                <w:tcW w:w="1399" w:type="pct"/>
                <w:gridSpan w:val="3"/>
              </w:tcPr>
            </w:tcPrChange>
          </w:tcPr>
          <w:p w14:paraId="1C022DFF" w14:textId="77777777" w:rsidR="001853AE" w:rsidRPr="00995551" w:rsidRDefault="001853AE" w:rsidP="00C63352">
            <w:pPr>
              <w:spacing w:after="120"/>
              <w:rPr>
                <w:ins w:id="2265" w:author="Auteur"/>
                <w:rFonts w:eastAsiaTheme="minorEastAsia"/>
                <w:lang w:val="en-US" w:eastAsia="zh-CN"/>
              </w:rPr>
            </w:pPr>
          </w:p>
        </w:tc>
        <w:tc>
          <w:tcPr>
            <w:tcW w:w="832" w:type="pct"/>
            <w:tcPrChange w:id="2266" w:author="Auteur">
              <w:tcPr>
                <w:tcW w:w="1322" w:type="pct"/>
                <w:gridSpan w:val="2"/>
              </w:tcPr>
            </w:tcPrChange>
          </w:tcPr>
          <w:p w14:paraId="1AAB4B0F" w14:textId="77777777" w:rsidR="001853AE" w:rsidRPr="00995551" w:rsidRDefault="001853AE" w:rsidP="00C63352">
            <w:pPr>
              <w:spacing w:after="120"/>
              <w:rPr>
                <w:ins w:id="2267" w:author="Auteur"/>
                <w:rFonts w:eastAsiaTheme="minorEastAsia"/>
                <w:lang w:val="en-US" w:eastAsia="zh-CN"/>
              </w:rPr>
            </w:pPr>
          </w:p>
        </w:tc>
        <w:tc>
          <w:tcPr>
            <w:tcW w:w="728" w:type="pct"/>
            <w:tcPrChange w:id="2268" w:author="Auteur">
              <w:tcPr>
                <w:tcW w:w="1" w:type="pct"/>
              </w:tcPr>
            </w:tcPrChange>
          </w:tcPr>
          <w:p w14:paraId="000D5AEF" w14:textId="77777777" w:rsidR="001853AE" w:rsidRPr="00995551" w:rsidRDefault="001853AE" w:rsidP="00C63352">
            <w:pPr>
              <w:spacing w:after="120"/>
              <w:rPr>
                <w:ins w:id="2269" w:author="Auteur"/>
                <w:rFonts w:eastAsiaTheme="minorEastAsia"/>
                <w:lang w:val="en-US" w:eastAsia="zh-CN"/>
              </w:rPr>
            </w:pPr>
          </w:p>
        </w:tc>
        <w:tc>
          <w:tcPr>
            <w:tcW w:w="728" w:type="pct"/>
            <w:tcPrChange w:id="2270" w:author="Auteur">
              <w:tcPr>
                <w:tcW w:w="1" w:type="pct"/>
              </w:tcPr>
            </w:tcPrChange>
          </w:tcPr>
          <w:p w14:paraId="1B6643B7" w14:textId="77777777" w:rsidR="001853AE" w:rsidRPr="00995551" w:rsidRDefault="001853AE" w:rsidP="00C63352">
            <w:pPr>
              <w:spacing w:after="120"/>
              <w:rPr>
                <w:ins w:id="2271" w:author="Auteur"/>
                <w:rFonts w:eastAsiaTheme="minorEastAsia"/>
                <w:lang w:val="en-US" w:eastAsia="zh-CN"/>
              </w:rPr>
            </w:pPr>
          </w:p>
        </w:tc>
        <w:tc>
          <w:tcPr>
            <w:tcW w:w="725" w:type="pct"/>
            <w:tcPrChange w:id="2272" w:author="Auteur">
              <w:tcPr>
                <w:tcW w:w="1" w:type="pct"/>
              </w:tcPr>
            </w:tcPrChange>
          </w:tcPr>
          <w:p w14:paraId="3D40827F" w14:textId="77777777" w:rsidR="001853AE" w:rsidRPr="00995551" w:rsidRDefault="001853AE" w:rsidP="00C63352">
            <w:pPr>
              <w:spacing w:after="120"/>
              <w:rPr>
                <w:ins w:id="2273" w:author="Auteur"/>
                <w:rFonts w:eastAsiaTheme="minorEastAsia"/>
                <w:lang w:val="en-US" w:eastAsia="zh-CN"/>
              </w:rPr>
            </w:pPr>
          </w:p>
        </w:tc>
      </w:tr>
    </w:tbl>
    <w:p w14:paraId="03A3800F" w14:textId="77777777" w:rsidR="001853AE" w:rsidRPr="00A96B37" w:rsidDel="00987EED" w:rsidRDefault="001853AE" w:rsidP="001853AE">
      <w:pPr>
        <w:rPr>
          <w:ins w:id="2274" w:author="Auteur"/>
          <w:del w:id="2275" w:author="Auteur"/>
          <w:lang w:val="en-US" w:eastAsia="zh-CN"/>
        </w:rPr>
      </w:pPr>
    </w:p>
    <w:p w14:paraId="327468A9" w14:textId="77777777" w:rsidR="001853AE" w:rsidRPr="00A96B37" w:rsidDel="004F4E77" w:rsidRDefault="001853AE" w:rsidP="001853AE">
      <w:pPr>
        <w:rPr>
          <w:ins w:id="2276" w:author="Auteur"/>
          <w:del w:id="2277" w:author="Auteur"/>
          <w:lang w:val="en-US" w:eastAsia="zh-CN"/>
        </w:rPr>
      </w:pPr>
    </w:p>
    <w:p w14:paraId="6E0693A2" w14:textId="77777777" w:rsidR="004F4E77" w:rsidRPr="00A96B37" w:rsidRDefault="004F4E77" w:rsidP="004F4E77">
      <w:pPr>
        <w:rPr>
          <w:ins w:id="2278" w:author="Auteur"/>
          <w:lang w:val="en-US" w:eastAsia="zh-CN"/>
        </w:rPr>
      </w:pPr>
    </w:p>
    <w:p w14:paraId="0D5A91F6" w14:textId="77777777" w:rsidR="004F4E77" w:rsidRPr="00B57F8B" w:rsidRDefault="004F4E77" w:rsidP="004F4E77">
      <w:pPr>
        <w:rPr>
          <w:ins w:id="2279" w:author="Auteur"/>
        </w:rPr>
      </w:pPr>
      <w:ins w:id="2280"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w:t>
        </w:r>
        <w:proofErr w:type="gramStart"/>
        <w:r w:rsidRPr="00B57F8B">
          <w:rPr>
            <w:highlight w:val="yellow"/>
          </w:rPr>
          <w:t>) :</w:t>
        </w:r>
        <w:proofErr w:type="gramEnd"/>
      </w:ins>
    </w:p>
    <w:tbl>
      <w:tblPr>
        <w:tblStyle w:val="Grilledutableau"/>
        <w:tblW w:w="5000" w:type="pct"/>
        <w:tblLook w:val="04A0" w:firstRow="1" w:lastRow="0" w:firstColumn="1" w:lastColumn="0" w:noHBand="0" w:noVBand="1"/>
      </w:tblPr>
      <w:tblGrid>
        <w:gridCol w:w="1294"/>
        <w:gridCol w:w="6922"/>
        <w:gridCol w:w="1414"/>
      </w:tblGrid>
      <w:tr w:rsidR="004F4E77" w14:paraId="39BE7082" w14:textId="77777777" w:rsidTr="00307FFB">
        <w:trPr>
          <w:ins w:id="2281" w:author="Auteur"/>
        </w:trPr>
        <w:tc>
          <w:tcPr>
            <w:tcW w:w="672" w:type="pct"/>
          </w:tcPr>
          <w:p w14:paraId="17E2A890" w14:textId="77777777" w:rsidR="004F4E77" w:rsidRDefault="004F4E77" w:rsidP="00307FFB">
            <w:pPr>
              <w:rPr>
                <w:ins w:id="2282" w:author="Auteur"/>
                <w:rFonts w:eastAsiaTheme="minorEastAsia"/>
                <w:b/>
                <w:bCs/>
                <w:color w:val="0070C0"/>
                <w:lang w:val="en-US" w:eastAsia="zh-CN"/>
              </w:rPr>
            </w:pPr>
          </w:p>
        </w:tc>
        <w:tc>
          <w:tcPr>
            <w:tcW w:w="3594" w:type="pct"/>
          </w:tcPr>
          <w:p w14:paraId="6D695D93" w14:textId="77777777" w:rsidR="004F4E77" w:rsidRDefault="004F4E77" w:rsidP="00307FFB">
            <w:pPr>
              <w:rPr>
                <w:ins w:id="2283" w:author="Auteur"/>
                <w:rFonts w:eastAsiaTheme="minorEastAsia"/>
                <w:b/>
                <w:bCs/>
                <w:color w:val="0070C0"/>
                <w:lang w:val="en-US" w:eastAsia="zh-CN"/>
              </w:rPr>
            </w:pPr>
            <w:ins w:id="2284" w:author="Auteur">
              <w:r>
                <w:rPr>
                  <w:rFonts w:eastAsiaTheme="minorEastAsia"/>
                  <w:b/>
                  <w:bCs/>
                  <w:color w:val="0070C0"/>
                  <w:lang w:val="en-US" w:eastAsia="zh-CN"/>
                </w:rPr>
                <w:t xml:space="preserve">Status summary </w:t>
              </w:r>
            </w:ins>
          </w:p>
        </w:tc>
        <w:tc>
          <w:tcPr>
            <w:tcW w:w="734" w:type="pct"/>
          </w:tcPr>
          <w:p w14:paraId="7E37B241" w14:textId="77777777" w:rsidR="004F4E77" w:rsidRDefault="004F4E77" w:rsidP="00307FFB">
            <w:pPr>
              <w:rPr>
                <w:ins w:id="2285" w:author="Auteur"/>
                <w:rFonts w:eastAsiaTheme="minorEastAsia"/>
                <w:b/>
                <w:bCs/>
                <w:color w:val="0070C0"/>
                <w:lang w:val="en-US" w:eastAsia="zh-CN"/>
              </w:rPr>
            </w:pPr>
            <w:ins w:id="2286"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4F4E77" w14:paraId="60A430C5" w14:textId="77777777" w:rsidTr="00307FFB">
        <w:trPr>
          <w:ins w:id="2287" w:author="Auteur"/>
        </w:trPr>
        <w:tc>
          <w:tcPr>
            <w:tcW w:w="672" w:type="pct"/>
          </w:tcPr>
          <w:p w14:paraId="59EEFFAB" w14:textId="77777777" w:rsidR="004F4E77" w:rsidRDefault="004F4E77" w:rsidP="00307FFB">
            <w:pPr>
              <w:rPr>
                <w:ins w:id="2288" w:author="Auteur"/>
                <w:b/>
                <w:color w:val="0070C0"/>
                <w:u w:val="single"/>
                <w:lang w:eastAsia="ko-KR"/>
              </w:rPr>
            </w:pPr>
            <w:ins w:id="2289" w:author="Auteur">
              <w:r>
                <w:rPr>
                  <w:b/>
                  <w:color w:val="0070C0"/>
                  <w:u w:val="single"/>
                  <w:lang w:eastAsia="ko-KR"/>
                </w:rPr>
                <w:t xml:space="preserve">Issue 3-1: </w:t>
              </w:r>
            </w:ins>
          </w:p>
          <w:p w14:paraId="40D33829" w14:textId="77777777" w:rsidR="004F4E77" w:rsidRDefault="004F4E77" w:rsidP="00307FFB">
            <w:pPr>
              <w:rPr>
                <w:ins w:id="2290" w:author="Auteur"/>
                <w:rFonts w:eastAsiaTheme="minorEastAsia"/>
                <w:color w:val="0070C0"/>
                <w:lang w:val="en-US" w:eastAsia="zh-CN"/>
              </w:rPr>
            </w:pPr>
            <w:ins w:id="2291" w:author="Auteur">
              <w:r>
                <w:rPr>
                  <w:color w:val="000000" w:themeColor="text1"/>
                  <w:lang w:eastAsia="zh-CN"/>
                </w:rPr>
                <w:t>Possible band configuration for S-band</w:t>
              </w:r>
            </w:ins>
          </w:p>
        </w:tc>
        <w:tc>
          <w:tcPr>
            <w:tcW w:w="3594" w:type="pct"/>
          </w:tcPr>
          <w:p w14:paraId="021E4C19" w14:textId="77777777" w:rsidR="004F4E77" w:rsidRDefault="004F4E77" w:rsidP="00307FFB">
            <w:pPr>
              <w:rPr>
                <w:ins w:id="2292" w:author="Auteur"/>
                <w:szCs w:val="24"/>
                <w:lang w:eastAsia="zh-CN"/>
              </w:rPr>
            </w:pPr>
            <w:ins w:id="2293" w:author="Auteu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5F5A0E55" w14:textId="77777777" w:rsidR="004F4E77" w:rsidRDefault="004F4E77" w:rsidP="00307FFB">
            <w:pPr>
              <w:rPr>
                <w:ins w:id="2294" w:author="Auteur"/>
                <w:szCs w:val="24"/>
                <w:lang w:eastAsia="zh-CN"/>
              </w:rPr>
            </w:pPr>
            <w:ins w:id="2295" w:author="Auteu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1CE4B604" w14:textId="77777777" w:rsidR="004F4E77" w:rsidRPr="00B57F8B" w:rsidRDefault="004F4E77" w:rsidP="00307FFB">
            <w:pPr>
              <w:rPr>
                <w:ins w:id="2296" w:author="Auteur"/>
                <w:lang w:eastAsia="zh-CN"/>
              </w:rPr>
            </w:pPr>
            <w:ins w:id="2297" w:author="Auteu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
          <w:p w14:paraId="796C7236" w14:textId="77777777" w:rsidR="00987EED" w:rsidRPr="00B57F8B" w:rsidRDefault="00987EED" w:rsidP="00987EED">
            <w:pPr>
              <w:overflowPunct w:val="0"/>
              <w:spacing w:after="120"/>
              <w:rPr>
                <w:ins w:id="2298" w:author="Auteur"/>
                <w:rFonts w:eastAsiaTheme="minorEastAsia"/>
                <w:b/>
                <w:bCs/>
                <w:color w:val="0070C0"/>
                <w:highlight w:val="green"/>
                <w:lang w:val="en-US" w:eastAsia="zh-CN"/>
              </w:rPr>
            </w:pPr>
            <w:ins w:id="2299" w:author="Auteur">
              <w:r w:rsidRPr="00B57F8B">
                <w:rPr>
                  <w:rFonts w:eastAsiaTheme="minorEastAsia"/>
                  <w:b/>
                  <w:bCs/>
                  <w:color w:val="0070C0"/>
                  <w:highlight w:val="green"/>
                  <w:lang w:val="en-US" w:eastAsia="zh-CN"/>
                </w:rPr>
                <w:t>Agreed on the GTW session</w:t>
              </w:r>
            </w:ins>
          </w:p>
          <w:p w14:paraId="3BB9C415" w14:textId="50666C64" w:rsidR="004F4E77" w:rsidRPr="00621B25" w:rsidRDefault="00987EED" w:rsidP="00987EED">
            <w:pPr>
              <w:rPr>
                <w:ins w:id="2300" w:author="Auteur"/>
                <w:b/>
                <w:lang w:eastAsia="zh-CN"/>
              </w:rPr>
            </w:pPr>
            <w:ins w:id="2301" w:author="Auteur">
              <w:r w:rsidRPr="00B57F8B">
                <w:rPr>
                  <w:rFonts w:eastAsiaTheme="minorEastAsia"/>
                  <w:b/>
                  <w:bCs/>
                  <w:color w:val="0070C0"/>
                  <w:highlight w:val="green"/>
                  <w:lang w:val="en-US" w:eastAsia="zh-CN"/>
                </w:rPr>
                <w:t>(16/04)</w:t>
              </w:r>
            </w:ins>
          </w:p>
        </w:tc>
      </w:tr>
      <w:tr w:rsidR="004F4E77" w14:paraId="4064122C" w14:textId="77777777" w:rsidTr="00307FFB">
        <w:trPr>
          <w:ins w:id="2302" w:author="Auteur"/>
        </w:trPr>
        <w:tc>
          <w:tcPr>
            <w:tcW w:w="672" w:type="pct"/>
          </w:tcPr>
          <w:p w14:paraId="15EFD8ED" w14:textId="77777777" w:rsidR="004F4E77" w:rsidRDefault="004F4E77" w:rsidP="00307FFB">
            <w:pPr>
              <w:rPr>
                <w:ins w:id="2303" w:author="Auteur"/>
                <w:b/>
                <w:color w:val="0070C0"/>
                <w:u w:val="single"/>
                <w:lang w:eastAsia="ko-KR"/>
              </w:rPr>
            </w:pPr>
            <w:ins w:id="2304" w:author="Auteur">
              <w:r>
                <w:rPr>
                  <w:b/>
                  <w:color w:val="0070C0"/>
                  <w:u w:val="single"/>
                  <w:lang w:eastAsia="ko-KR"/>
                </w:rPr>
                <w:t xml:space="preserve">Issue 3-2: </w:t>
              </w:r>
            </w:ins>
          </w:p>
          <w:p w14:paraId="2D61AA08" w14:textId="77777777" w:rsidR="004F4E77" w:rsidRDefault="004F4E77" w:rsidP="00307FFB">
            <w:pPr>
              <w:rPr>
                <w:ins w:id="2305" w:author="Auteur"/>
                <w:color w:val="000000" w:themeColor="text1"/>
                <w:lang w:eastAsia="zh-CN"/>
              </w:rPr>
            </w:pPr>
            <w:ins w:id="2306" w:author="Auteur">
              <w:r>
                <w:rPr>
                  <w:lang w:eastAsia="zh-CN"/>
                </w:rPr>
                <w:t xml:space="preserve">Band </w:t>
              </w:r>
              <w:r>
                <w:rPr>
                  <w:color w:val="000000" w:themeColor="text1"/>
                  <w:lang w:eastAsia="zh-CN"/>
                </w:rPr>
                <w:t>definition/</w:t>
              </w:r>
            </w:ins>
          </w:p>
          <w:p w14:paraId="16C4B5A6" w14:textId="77777777" w:rsidR="004F4E77" w:rsidRPr="00FF6830" w:rsidRDefault="004F4E77" w:rsidP="00307FFB">
            <w:pPr>
              <w:rPr>
                <w:ins w:id="2307" w:author="Auteur"/>
                <w:b/>
                <w:color w:val="0070C0"/>
                <w:u w:val="single"/>
                <w:lang w:eastAsia="ko-KR"/>
              </w:rPr>
            </w:pPr>
            <w:ins w:id="2308" w:author="Auteur">
              <w:r>
                <w:rPr>
                  <w:color w:val="000000" w:themeColor="text1"/>
                  <w:lang w:eastAsia="zh-CN"/>
                </w:rPr>
                <w:t>combinations for S-band</w:t>
              </w:r>
            </w:ins>
          </w:p>
        </w:tc>
        <w:tc>
          <w:tcPr>
            <w:tcW w:w="3594" w:type="pct"/>
          </w:tcPr>
          <w:p w14:paraId="13795263" w14:textId="77777777" w:rsidR="004F4E77" w:rsidRPr="004D6247" w:rsidRDefault="004F4E77" w:rsidP="00307FFB">
            <w:pPr>
              <w:overflowPunct w:val="0"/>
              <w:spacing w:after="120"/>
              <w:rPr>
                <w:ins w:id="2309" w:author="Auteur"/>
                <w:strike/>
                <w:color w:val="0070C0"/>
                <w:szCs w:val="24"/>
                <w:lang w:eastAsia="zh-CN"/>
                <w:rPrChange w:id="2310" w:author="Auteur">
                  <w:rPr>
                    <w:ins w:id="2311" w:author="Auteur"/>
                    <w:color w:val="0070C0"/>
                    <w:szCs w:val="24"/>
                    <w:lang w:eastAsia="zh-CN"/>
                  </w:rPr>
                </w:rPrChange>
              </w:rPr>
            </w:pPr>
            <w:ins w:id="2312" w:author="Auteur">
              <w:r w:rsidRPr="004D6247">
                <w:rPr>
                  <w:b/>
                  <w:strike/>
                  <w:lang w:eastAsia="zh-CN"/>
                  <w:rPrChange w:id="2313" w:author="Auteur">
                    <w:rPr>
                      <w:b/>
                      <w:lang w:eastAsia="zh-CN"/>
                    </w:rPr>
                  </w:rPrChange>
                </w:rPr>
                <w:t>Proposal 3-2:</w:t>
              </w:r>
              <w:r w:rsidRPr="004D6247">
                <w:rPr>
                  <w:strike/>
                  <w:lang w:eastAsia="zh-CN"/>
                  <w:rPrChange w:id="2314" w:author="Auteur">
                    <w:rPr>
                      <w:lang w:eastAsia="zh-CN"/>
                    </w:rPr>
                  </w:rPrChange>
                </w:rPr>
                <w:t xml:space="preserve"> For NTN S-band, RAN4 shall consider </w:t>
              </w:r>
              <w:r w:rsidRPr="004D6247">
                <w:rPr>
                  <w:strike/>
                  <w:szCs w:val="22"/>
                  <w:rPrChange w:id="2315" w:author="Auteur">
                    <w:rPr>
                      <w:szCs w:val="22"/>
                    </w:rPr>
                  </w:rPrChange>
                </w:rPr>
                <w:t xml:space="preserve">1 DL spectrum + 1 UL spectrum </w:t>
              </w:r>
              <w:r w:rsidRPr="004D6247">
                <w:rPr>
                  <w:strike/>
                  <w:rPrChange w:id="2316" w:author="Auteur">
                    <w:rPr/>
                  </w:rPrChange>
                </w:rPr>
                <w:t>in the range (1980 - 2010 MHz) and (2170 - 2200 MHz)</w:t>
              </w:r>
              <w:r w:rsidRPr="004D6247">
                <w:rPr>
                  <w:strike/>
                  <w:szCs w:val="22"/>
                  <w:rPrChange w:id="2317" w:author="Auteur">
                    <w:rPr>
                      <w:szCs w:val="22"/>
                    </w:rPr>
                  </w:rPrChange>
                </w:rPr>
                <w:t>.</w:t>
              </w:r>
            </w:ins>
          </w:p>
          <w:p w14:paraId="0C08664D" w14:textId="67045EAF" w:rsidR="004F4E77" w:rsidRPr="00EC304A" w:rsidRDefault="004F4E77" w:rsidP="004F4E77">
            <w:pPr>
              <w:overflowPunct w:val="0"/>
              <w:spacing w:after="120"/>
              <w:rPr>
                <w:ins w:id="2318" w:author="Auteur"/>
                <w:color w:val="0070C0"/>
                <w:szCs w:val="24"/>
                <w:lang w:eastAsia="zh-CN"/>
              </w:rPr>
            </w:pPr>
            <w:ins w:id="2319" w:author="Auteur">
              <w:r w:rsidRPr="00EC304A">
                <w:rPr>
                  <w:b/>
                  <w:lang w:eastAsia="zh-CN"/>
                </w:rPr>
                <w:t>Proposal 3-2:</w:t>
              </w:r>
              <w:r>
                <w:rPr>
                  <w:lang w:eastAsia="zh-CN"/>
                </w:rPr>
                <w:t xml:space="preserve"> For NTN S-band, RAN4 shall </w:t>
              </w:r>
              <w:r w:rsidRPr="004D6247">
                <w:rPr>
                  <w:b/>
                  <w:lang w:eastAsia="zh-CN"/>
                  <w:rPrChange w:id="2320" w:author="Auteur">
                    <w:rPr>
                      <w:lang w:eastAsia="zh-CN"/>
                    </w:rPr>
                  </w:rPrChange>
                </w:rPr>
                <w:t>at least</w:t>
              </w:r>
              <w:r>
                <w:rPr>
                  <w:lang w:eastAsia="zh-CN"/>
                </w:rPr>
                <w:t xml:space="preserve">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305A5278" w14:textId="77777777" w:rsidR="004F4E77" w:rsidRPr="00471E3E" w:rsidRDefault="004F4E77" w:rsidP="00307FFB">
            <w:pPr>
              <w:pStyle w:val="Paragraphedeliste"/>
              <w:spacing w:after="120"/>
              <w:ind w:firstLine="0"/>
              <w:textAlignment w:val="auto"/>
              <w:rPr>
                <w:ins w:id="2321" w:author="Auteur"/>
                <w:rFonts w:eastAsia="SimSun"/>
                <w:color w:val="000000" w:themeColor="text1"/>
                <w:szCs w:val="24"/>
                <w:lang w:eastAsia="zh-CN"/>
              </w:rPr>
            </w:pPr>
          </w:p>
        </w:tc>
        <w:tc>
          <w:tcPr>
            <w:tcW w:w="734" w:type="pct"/>
          </w:tcPr>
          <w:p w14:paraId="72BC869B" w14:textId="77777777" w:rsidR="00987EED" w:rsidRPr="00B57F8B" w:rsidRDefault="00987EED" w:rsidP="00987EED">
            <w:pPr>
              <w:overflowPunct w:val="0"/>
              <w:spacing w:after="120"/>
              <w:rPr>
                <w:ins w:id="2322" w:author="Auteur"/>
                <w:rFonts w:eastAsiaTheme="minorEastAsia"/>
                <w:b/>
                <w:bCs/>
                <w:color w:val="0070C0"/>
                <w:highlight w:val="green"/>
                <w:lang w:val="en-US" w:eastAsia="zh-CN"/>
              </w:rPr>
            </w:pPr>
            <w:ins w:id="2323" w:author="Auteur">
              <w:r w:rsidRPr="00B57F8B">
                <w:rPr>
                  <w:rFonts w:eastAsiaTheme="minorEastAsia"/>
                  <w:b/>
                  <w:bCs/>
                  <w:color w:val="0070C0"/>
                  <w:highlight w:val="green"/>
                  <w:lang w:val="en-US" w:eastAsia="zh-CN"/>
                </w:rPr>
                <w:t>Agreed on the GTW session</w:t>
              </w:r>
            </w:ins>
          </w:p>
          <w:p w14:paraId="59161D04" w14:textId="4584D148" w:rsidR="004F4E77" w:rsidRPr="00EC304A" w:rsidRDefault="00987EED" w:rsidP="00987EED">
            <w:pPr>
              <w:overflowPunct w:val="0"/>
              <w:spacing w:after="120"/>
              <w:rPr>
                <w:ins w:id="2324" w:author="Auteur"/>
                <w:b/>
                <w:lang w:eastAsia="zh-CN"/>
              </w:rPr>
            </w:pPr>
            <w:ins w:id="2325" w:author="Auteur">
              <w:r w:rsidRPr="00B57F8B">
                <w:rPr>
                  <w:rFonts w:eastAsiaTheme="minorEastAsia"/>
                  <w:b/>
                  <w:bCs/>
                  <w:color w:val="0070C0"/>
                  <w:highlight w:val="green"/>
                  <w:lang w:val="en-US" w:eastAsia="zh-CN"/>
                </w:rPr>
                <w:t>(16/04)</w:t>
              </w:r>
            </w:ins>
          </w:p>
        </w:tc>
      </w:tr>
      <w:tr w:rsidR="004F4E77" w14:paraId="6D38A88A" w14:textId="77777777" w:rsidTr="00307FFB">
        <w:trPr>
          <w:ins w:id="2326" w:author="Auteur"/>
        </w:trPr>
        <w:tc>
          <w:tcPr>
            <w:tcW w:w="672" w:type="pct"/>
          </w:tcPr>
          <w:p w14:paraId="5A19F527" w14:textId="77777777" w:rsidR="004F4E77" w:rsidRDefault="004F4E77" w:rsidP="00307FFB">
            <w:pPr>
              <w:rPr>
                <w:ins w:id="2327" w:author="Auteur"/>
                <w:sz w:val="22"/>
                <w:szCs w:val="22"/>
              </w:rPr>
            </w:pPr>
            <w:ins w:id="2328" w:author="Auteur">
              <w:r>
                <w:rPr>
                  <w:b/>
                  <w:color w:val="0070C0"/>
                  <w:u w:val="single"/>
                  <w:lang w:eastAsia="ko-KR"/>
                </w:rPr>
                <w:t xml:space="preserve">Issue 3-3: </w:t>
              </w:r>
            </w:ins>
          </w:p>
          <w:p w14:paraId="30DECAD6" w14:textId="77777777" w:rsidR="004F4E77" w:rsidRDefault="004F4E77" w:rsidP="00307FFB">
            <w:pPr>
              <w:rPr>
                <w:ins w:id="2329" w:author="Auteur"/>
                <w:b/>
                <w:color w:val="0070C0"/>
                <w:u w:val="single"/>
                <w:lang w:eastAsia="ko-KR"/>
              </w:rPr>
            </w:pPr>
            <w:ins w:id="2330" w:author="Auteur">
              <w:r>
                <w:rPr>
                  <w:color w:val="000000" w:themeColor="text1"/>
                  <w:lang w:eastAsia="zh-CN"/>
                </w:rPr>
                <w:t>Channel raster for S-band</w:t>
              </w:r>
            </w:ins>
          </w:p>
          <w:p w14:paraId="6E183C45" w14:textId="77777777" w:rsidR="004F4E77" w:rsidRDefault="004F4E77" w:rsidP="00307FFB">
            <w:pPr>
              <w:rPr>
                <w:ins w:id="2331" w:author="Auteur"/>
                <w:b/>
                <w:color w:val="0070C0"/>
                <w:u w:val="single"/>
                <w:lang w:eastAsia="ko-KR"/>
              </w:rPr>
            </w:pPr>
          </w:p>
        </w:tc>
        <w:tc>
          <w:tcPr>
            <w:tcW w:w="3594" w:type="pct"/>
          </w:tcPr>
          <w:p w14:paraId="08AC1693" w14:textId="77777777" w:rsidR="004F4E77" w:rsidRDefault="004F4E77" w:rsidP="00307FFB">
            <w:pPr>
              <w:overflowPunct w:val="0"/>
              <w:spacing w:after="120"/>
              <w:rPr>
                <w:ins w:id="2332" w:author="Auteur"/>
                <w:strike/>
                <w:lang w:eastAsia="zh-CN"/>
              </w:rPr>
            </w:pPr>
            <w:ins w:id="2333" w:author="Auteur">
              <w:r w:rsidRPr="004D6247">
                <w:rPr>
                  <w:b/>
                  <w:strike/>
                  <w:lang w:eastAsia="zh-CN"/>
                  <w:rPrChange w:id="2334" w:author="Auteur">
                    <w:rPr>
                      <w:b/>
                      <w:lang w:eastAsia="zh-CN"/>
                    </w:rPr>
                  </w:rPrChange>
                </w:rPr>
                <w:t>Proposal 3-3:</w:t>
              </w:r>
              <w:r w:rsidRPr="004D6247">
                <w:rPr>
                  <w:strike/>
                  <w:lang w:eastAsia="zh-CN"/>
                  <w:rPrChange w:id="2335" w:author="Auteur">
                    <w:rPr>
                      <w:lang w:eastAsia="zh-CN"/>
                    </w:rPr>
                  </w:rPrChange>
                </w:rPr>
                <w:t xml:space="preserve"> RAN4 shall continue discussion on NTN channel raster for S-Band.</w:t>
              </w:r>
            </w:ins>
          </w:p>
          <w:p w14:paraId="0785A1CA" w14:textId="77777777" w:rsidR="005545C4" w:rsidRPr="004D6247" w:rsidRDefault="006A50B6">
            <w:pPr>
              <w:tabs>
                <w:tab w:val="num" w:pos="720"/>
              </w:tabs>
              <w:overflowPunct w:val="0"/>
              <w:spacing w:after="120"/>
              <w:rPr>
                <w:ins w:id="2336" w:author="Auteur"/>
                <w:color w:val="000000" w:themeColor="text1"/>
                <w:szCs w:val="24"/>
                <w:lang w:val="en-US" w:eastAsia="zh-CN"/>
                <w:rPrChange w:id="2337" w:author="Auteur">
                  <w:rPr>
                    <w:ins w:id="2338" w:author="Auteur"/>
                    <w:strike/>
                    <w:color w:val="0070C0"/>
                    <w:szCs w:val="24"/>
                    <w:lang w:val="fr-FR" w:eastAsia="zh-CN"/>
                  </w:rPr>
                </w:rPrChange>
              </w:rPr>
              <w:pPrChange w:id="2339" w:author="Auteur">
                <w:pPr>
                  <w:numPr>
                    <w:numId w:val="18"/>
                  </w:numPr>
                  <w:tabs>
                    <w:tab w:val="num" w:pos="360"/>
                    <w:tab w:val="num" w:pos="720"/>
                  </w:tabs>
                  <w:overflowPunct w:val="0"/>
                  <w:spacing w:after="120"/>
                  <w:ind w:left="360" w:hanging="360"/>
                </w:pPr>
              </w:pPrChange>
            </w:pPr>
            <w:ins w:id="2340" w:author="Auteur">
              <w:r w:rsidRPr="004D6247">
                <w:rPr>
                  <w:b/>
                  <w:bCs/>
                  <w:color w:val="000000" w:themeColor="text1"/>
                  <w:szCs w:val="24"/>
                  <w:lang w:eastAsia="zh-CN"/>
                  <w:rPrChange w:id="2341" w:author="Auteur">
                    <w:rPr>
                      <w:b/>
                      <w:bCs/>
                      <w:strike/>
                      <w:color w:val="0070C0"/>
                      <w:szCs w:val="24"/>
                      <w:lang w:eastAsia="zh-CN"/>
                    </w:rPr>
                  </w:rPrChange>
                </w:rPr>
                <w:t>Proposal 3-3:</w:t>
              </w:r>
              <w:r w:rsidRPr="004D6247">
                <w:rPr>
                  <w:color w:val="000000" w:themeColor="text1"/>
                  <w:szCs w:val="24"/>
                  <w:lang w:eastAsia="zh-CN"/>
                  <w:rPrChange w:id="2342" w:author="Auteur">
                    <w:rPr>
                      <w:strike/>
                      <w:color w:val="0070C0"/>
                      <w:szCs w:val="24"/>
                      <w:lang w:eastAsia="zh-CN"/>
                    </w:rPr>
                  </w:rPrChange>
                </w:rPr>
                <w:t xml:space="preserve"> RAN4 shall continue discussion on NTN channel raster for S-Band, and L-band.</w:t>
              </w:r>
            </w:ins>
          </w:p>
          <w:p w14:paraId="2C9C6706" w14:textId="77777777" w:rsidR="005545C4" w:rsidRPr="004D6247" w:rsidRDefault="006A50B6">
            <w:pPr>
              <w:pStyle w:val="Paragraphedeliste"/>
              <w:numPr>
                <w:ilvl w:val="0"/>
                <w:numId w:val="19"/>
              </w:numPr>
              <w:overflowPunct w:val="0"/>
              <w:spacing w:after="120"/>
              <w:rPr>
                <w:ins w:id="2343" w:author="Auteur"/>
                <w:color w:val="000000" w:themeColor="text1"/>
                <w:szCs w:val="24"/>
                <w:lang w:val="fr-FR" w:eastAsia="zh-CN"/>
                <w:rPrChange w:id="2344" w:author="Auteur">
                  <w:rPr>
                    <w:ins w:id="2345" w:author="Auteur"/>
                    <w:strike/>
                    <w:color w:val="0070C0"/>
                    <w:szCs w:val="24"/>
                    <w:lang w:val="fr-FR" w:eastAsia="zh-CN"/>
                  </w:rPr>
                </w:rPrChange>
              </w:rPr>
              <w:pPrChange w:id="2346" w:author="Auteur">
                <w:pPr>
                  <w:numPr>
                    <w:ilvl w:val="1"/>
                    <w:numId w:val="18"/>
                  </w:numPr>
                  <w:tabs>
                    <w:tab w:val="num" w:pos="1080"/>
                    <w:tab w:val="num" w:pos="1440"/>
                  </w:tabs>
                  <w:overflowPunct w:val="0"/>
                  <w:spacing w:after="120"/>
                  <w:ind w:left="1080" w:hanging="360"/>
                </w:pPr>
              </w:pPrChange>
            </w:pPr>
            <w:ins w:id="2347" w:author="Auteur">
              <w:r w:rsidRPr="004D6247">
                <w:rPr>
                  <w:color w:val="000000" w:themeColor="text1"/>
                  <w:szCs w:val="24"/>
                  <w:lang w:eastAsia="zh-CN"/>
                  <w:rPrChange w:id="2348" w:author="Auteur">
                    <w:rPr>
                      <w:strike/>
                      <w:color w:val="0070C0"/>
                      <w:szCs w:val="24"/>
                      <w:lang w:eastAsia="zh-CN"/>
                    </w:rPr>
                  </w:rPrChange>
                </w:rPr>
                <w:t>Option 1: 15 kHz</w:t>
              </w:r>
            </w:ins>
          </w:p>
          <w:p w14:paraId="07292434" w14:textId="77777777" w:rsidR="005545C4" w:rsidRPr="004D6247" w:rsidRDefault="006A50B6">
            <w:pPr>
              <w:pStyle w:val="Paragraphedeliste"/>
              <w:numPr>
                <w:ilvl w:val="0"/>
                <w:numId w:val="19"/>
              </w:numPr>
              <w:overflowPunct w:val="0"/>
              <w:spacing w:after="120"/>
              <w:rPr>
                <w:ins w:id="2349" w:author="Auteur"/>
                <w:color w:val="000000" w:themeColor="text1"/>
                <w:szCs w:val="24"/>
                <w:lang w:val="fr-FR" w:eastAsia="zh-CN"/>
                <w:rPrChange w:id="2350" w:author="Auteur">
                  <w:rPr>
                    <w:ins w:id="2351" w:author="Auteur"/>
                    <w:strike/>
                    <w:color w:val="0070C0"/>
                    <w:szCs w:val="24"/>
                    <w:lang w:val="fr-FR" w:eastAsia="zh-CN"/>
                  </w:rPr>
                </w:rPrChange>
              </w:rPr>
              <w:pPrChange w:id="2352" w:author="Auteur">
                <w:pPr>
                  <w:numPr>
                    <w:ilvl w:val="1"/>
                    <w:numId w:val="18"/>
                  </w:numPr>
                  <w:tabs>
                    <w:tab w:val="num" w:pos="1080"/>
                    <w:tab w:val="num" w:pos="1440"/>
                  </w:tabs>
                  <w:overflowPunct w:val="0"/>
                  <w:spacing w:after="120"/>
                  <w:ind w:left="1080" w:hanging="360"/>
                </w:pPr>
              </w:pPrChange>
            </w:pPr>
            <w:ins w:id="2353" w:author="Auteur">
              <w:r w:rsidRPr="004D6247">
                <w:rPr>
                  <w:color w:val="000000" w:themeColor="text1"/>
                  <w:szCs w:val="24"/>
                  <w:lang w:eastAsia="zh-CN"/>
                  <w:rPrChange w:id="2354" w:author="Auteur">
                    <w:rPr>
                      <w:strike/>
                      <w:color w:val="0070C0"/>
                      <w:szCs w:val="24"/>
                      <w:lang w:eastAsia="zh-CN"/>
                    </w:rPr>
                  </w:rPrChange>
                </w:rPr>
                <w:t>Option 2:  100 kHz</w:t>
              </w:r>
            </w:ins>
          </w:p>
          <w:p w14:paraId="505E9C42" w14:textId="77777777" w:rsidR="005545C4" w:rsidRPr="004D6247" w:rsidRDefault="006A50B6">
            <w:pPr>
              <w:pStyle w:val="Paragraphedeliste"/>
              <w:numPr>
                <w:ilvl w:val="0"/>
                <w:numId w:val="19"/>
              </w:numPr>
              <w:overflowPunct w:val="0"/>
              <w:spacing w:after="120"/>
              <w:rPr>
                <w:ins w:id="2355" w:author="Auteur"/>
                <w:color w:val="000000" w:themeColor="text1"/>
                <w:szCs w:val="24"/>
                <w:lang w:val="fr-FR" w:eastAsia="zh-CN"/>
                <w:rPrChange w:id="2356" w:author="Auteur">
                  <w:rPr>
                    <w:ins w:id="2357" w:author="Auteur"/>
                    <w:strike/>
                    <w:color w:val="0070C0"/>
                    <w:szCs w:val="24"/>
                    <w:lang w:val="fr-FR" w:eastAsia="zh-CN"/>
                  </w:rPr>
                </w:rPrChange>
              </w:rPr>
              <w:pPrChange w:id="2358" w:author="Auteur">
                <w:pPr>
                  <w:numPr>
                    <w:ilvl w:val="1"/>
                    <w:numId w:val="18"/>
                  </w:numPr>
                  <w:tabs>
                    <w:tab w:val="num" w:pos="1080"/>
                    <w:tab w:val="num" w:pos="1440"/>
                  </w:tabs>
                  <w:overflowPunct w:val="0"/>
                  <w:spacing w:after="120"/>
                  <w:ind w:left="1080" w:hanging="360"/>
                </w:pPr>
              </w:pPrChange>
            </w:pPr>
            <w:ins w:id="2359" w:author="Auteur">
              <w:r w:rsidRPr="004D6247">
                <w:rPr>
                  <w:color w:val="000000" w:themeColor="text1"/>
                  <w:szCs w:val="24"/>
                  <w:lang w:eastAsia="zh-CN"/>
                  <w:rPrChange w:id="2360" w:author="Auteur">
                    <w:rPr>
                      <w:strike/>
                      <w:color w:val="0070C0"/>
                      <w:szCs w:val="24"/>
                      <w:lang w:eastAsia="zh-CN"/>
                    </w:rPr>
                  </w:rPrChange>
                </w:rPr>
                <w:t>Other options not precluded</w:t>
              </w:r>
            </w:ins>
          </w:p>
          <w:p w14:paraId="589D60C0" w14:textId="77777777" w:rsidR="005545C4" w:rsidRPr="004D6247" w:rsidRDefault="006A50B6">
            <w:pPr>
              <w:pStyle w:val="Paragraphedeliste"/>
              <w:numPr>
                <w:ilvl w:val="0"/>
                <w:numId w:val="19"/>
              </w:numPr>
              <w:overflowPunct w:val="0"/>
              <w:spacing w:after="120"/>
              <w:rPr>
                <w:ins w:id="2361" w:author="Auteur"/>
                <w:color w:val="000000" w:themeColor="text1"/>
                <w:szCs w:val="24"/>
                <w:lang w:val="en-US" w:eastAsia="zh-CN"/>
                <w:rPrChange w:id="2362" w:author="Auteur">
                  <w:rPr>
                    <w:ins w:id="2363" w:author="Auteur"/>
                    <w:strike/>
                    <w:color w:val="0070C0"/>
                    <w:szCs w:val="24"/>
                    <w:lang w:val="fr-FR" w:eastAsia="zh-CN"/>
                  </w:rPr>
                </w:rPrChange>
              </w:rPr>
              <w:pPrChange w:id="2364" w:author="Auteur">
                <w:pPr>
                  <w:numPr>
                    <w:ilvl w:val="1"/>
                    <w:numId w:val="18"/>
                  </w:numPr>
                  <w:tabs>
                    <w:tab w:val="num" w:pos="1080"/>
                    <w:tab w:val="num" w:pos="1440"/>
                  </w:tabs>
                  <w:overflowPunct w:val="0"/>
                  <w:spacing w:after="120"/>
                  <w:ind w:left="1080" w:hanging="360"/>
                </w:pPr>
              </w:pPrChange>
            </w:pPr>
            <w:ins w:id="2365" w:author="Auteur">
              <w:r w:rsidRPr="004D6247">
                <w:rPr>
                  <w:color w:val="000000" w:themeColor="text1"/>
                  <w:szCs w:val="24"/>
                  <w:lang w:eastAsia="zh-CN"/>
                  <w:rPrChange w:id="2366" w:author="Auteur">
                    <w:rPr>
                      <w:strike/>
                      <w:color w:val="0070C0"/>
                      <w:szCs w:val="24"/>
                      <w:lang w:eastAsia="zh-CN"/>
                    </w:rPr>
                  </w:rPrChange>
                </w:rPr>
                <w:t xml:space="preserve">NTN operators’ input are encouraged for channel arrangements </w:t>
              </w:r>
            </w:ins>
          </w:p>
          <w:p w14:paraId="32CD1CAD" w14:textId="478306E3" w:rsidR="004F4E77" w:rsidRPr="004D6247" w:rsidRDefault="004F4E77" w:rsidP="00307FFB">
            <w:pPr>
              <w:overflowPunct w:val="0"/>
              <w:spacing w:after="120"/>
              <w:rPr>
                <w:ins w:id="2367" w:author="Auteur"/>
                <w:strike/>
                <w:color w:val="0070C0"/>
                <w:szCs w:val="24"/>
                <w:lang w:val="en-US" w:eastAsia="zh-CN"/>
                <w:rPrChange w:id="2368" w:author="Auteur">
                  <w:rPr>
                    <w:ins w:id="2369" w:author="Auteur"/>
                    <w:color w:val="0070C0"/>
                    <w:szCs w:val="24"/>
                    <w:lang w:eastAsia="zh-CN"/>
                  </w:rPr>
                </w:rPrChange>
              </w:rPr>
            </w:pPr>
          </w:p>
        </w:tc>
        <w:tc>
          <w:tcPr>
            <w:tcW w:w="734" w:type="pct"/>
          </w:tcPr>
          <w:p w14:paraId="428E5073" w14:textId="77777777" w:rsidR="004F4E77" w:rsidRPr="00B57F8B" w:rsidRDefault="004F4E77" w:rsidP="004F4E77">
            <w:pPr>
              <w:overflowPunct w:val="0"/>
              <w:spacing w:after="120"/>
              <w:rPr>
                <w:ins w:id="2370" w:author="Auteur"/>
                <w:rFonts w:eastAsiaTheme="minorEastAsia"/>
                <w:b/>
                <w:bCs/>
                <w:color w:val="0070C0"/>
                <w:highlight w:val="green"/>
                <w:lang w:val="en-US" w:eastAsia="zh-CN"/>
              </w:rPr>
            </w:pPr>
            <w:ins w:id="2371" w:author="Auteur">
              <w:r w:rsidRPr="00B57F8B">
                <w:rPr>
                  <w:rFonts w:eastAsiaTheme="minorEastAsia"/>
                  <w:b/>
                  <w:bCs/>
                  <w:color w:val="0070C0"/>
                  <w:highlight w:val="green"/>
                  <w:lang w:val="en-US" w:eastAsia="zh-CN"/>
                </w:rPr>
                <w:t>Agreed on the GTW session</w:t>
              </w:r>
            </w:ins>
          </w:p>
          <w:p w14:paraId="01D1EB33" w14:textId="68B13640" w:rsidR="004F4E77" w:rsidRDefault="004F4E77" w:rsidP="004F4E77">
            <w:pPr>
              <w:overflowPunct w:val="0"/>
              <w:spacing w:after="120"/>
              <w:rPr>
                <w:ins w:id="2372" w:author="Auteur"/>
                <w:b/>
                <w:lang w:eastAsia="zh-CN"/>
              </w:rPr>
            </w:pPr>
            <w:ins w:id="2373" w:author="Auteur">
              <w:r w:rsidRPr="00B57F8B">
                <w:rPr>
                  <w:rFonts w:eastAsiaTheme="minorEastAsia"/>
                  <w:b/>
                  <w:bCs/>
                  <w:color w:val="0070C0"/>
                  <w:highlight w:val="green"/>
                  <w:lang w:val="en-US" w:eastAsia="zh-CN"/>
                </w:rPr>
                <w:t>(16/04)</w:t>
              </w:r>
            </w:ins>
          </w:p>
        </w:tc>
      </w:tr>
      <w:tr w:rsidR="004F4E77" w14:paraId="72D01FD0" w14:textId="77777777" w:rsidTr="00307FFB">
        <w:trPr>
          <w:ins w:id="2374" w:author="Auteur"/>
        </w:trPr>
        <w:tc>
          <w:tcPr>
            <w:tcW w:w="672" w:type="pct"/>
          </w:tcPr>
          <w:p w14:paraId="31A6AC00" w14:textId="77777777" w:rsidR="004F4E77" w:rsidRDefault="004F4E77" w:rsidP="00307FFB">
            <w:pPr>
              <w:rPr>
                <w:ins w:id="2375" w:author="Auteur"/>
                <w:sz w:val="22"/>
                <w:szCs w:val="22"/>
              </w:rPr>
            </w:pPr>
            <w:ins w:id="2376" w:author="Auteur">
              <w:r>
                <w:rPr>
                  <w:b/>
                  <w:color w:val="0070C0"/>
                  <w:u w:val="single"/>
                  <w:lang w:eastAsia="ko-KR"/>
                </w:rPr>
                <w:t xml:space="preserve">Issue 3-4: </w:t>
              </w:r>
            </w:ins>
          </w:p>
          <w:p w14:paraId="62213BC3" w14:textId="77777777" w:rsidR="004F4E77" w:rsidRDefault="004F4E77" w:rsidP="00307FFB">
            <w:pPr>
              <w:rPr>
                <w:ins w:id="2377" w:author="Auteur"/>
                <w:b/>
                <w:color w:val="0070C0"/>
                <w:u w:val="single"/>
                <w:lang w:eastAsia="ko-KR"/>
              </w:rPr>
            </w:pPr>
            <w:ins w:id="2378" w:author="Auteur">
              <w:r>
                <w:rPr>
                  <w:color w:val="000000" w:themeColor="text1"/>
                  <w:lang w:eastAsia="zh-CN"/>
                </w:rPr>
                <w:t>Possible band configuration for L-band</w:t>
              </w:r>
              <w:r>
                <w:rPr>
                  <w:b/>
                  <w:color w:val="0070C0"/>
                  <w:u w:val="single"/>
                  <w:lang w:eastAsia="ko-KR"/>
                </w:rPr>
                <w:t xml:space="preserve"> </w:t>
              </w:r>
            </w:ins>
          </w:p>
        </w:tc>
        <w:tc>
          <w:tcPr>
            <w:tcW w:w="3594" w:type="pct"/>
          </w:tcPr>
          <w:p w14:paraId="2FFE97C9" w14:textId="0C10C4DF" w:rsidR="004F4E77" w:rsidRPr="004D6247" w:rsidRDefault="004F4E77" w:rsidP="00307FFB">
            <w:pPr>
              <w:overflowPunct w:val="0"/>
              <w:spacing w:after="120"/>
              <w:rPr>
                <w:ins w:id="2379" w:author="Auteur"/>
                <w:strike/>
                <w:lang w:eastAsia="zh-CN"/>
                <w:rPrChange w:id="2380" w:author="Auteur">
                  <w:rPr>
                    <w:ins w:id="2381" w:author="Auteur"/>
                    <w:lang w:eastAsia="zh-CN"/>
                  </w:rPr>
                </w:rPrChange>
              </w:rPr>
            </w:pPr>
            <w:ins w:id="2382" w:author="Auteur">
              <w:r w:rsidRPr="004D6247">
                <w:rPr>
                  <w:b/>
                  <w:strike/>
                  <w:lang w:eastAsia="zh-CN"/>
                  <w:rPrChange w:id="2383" w:author="Auteur">
                    <w:rPr>
                      <w:b/>
                      <w:lang w:eastAsia="zh-CN"/>
                    </w:rPr>
                  </w:rPrChange>
                </w:rPr>
                <w:t>Proposal 3-4:</w:t>
              </w:r>
              <w:r w:rsidRPr="004D6247">
                <w:rPr>
                  <w:strike/>
                  <w:lang w:eastAsia="zh-CN"/>
                  <w:rPrChange w:id="2384" w:author="Auteur">
                    <w:rPr>
                      <w:lang w:eastAsia="zh-CN"/>
                    </w:rPr>
                  </w:rPrChange>
                </w:rPr>
                <w:t xml:space="preserve"> RAN4 shall continue discussion to clarify L-band frequency range for NTN operation.</w:t>
              </w:r>
            </w:ins>
          </w:p>
          <w:p w14:paraId="738B4DC1" w14:textId="77777777" w:rsidR="004F4E77" w:rsidRPr="004D6247" w:rsidRDefault="006A50B6">
            <w:pPr>
              <w:overflowPunct w:val="0"/>
              <w:spacing w:after="120"/>
              <w:rPr>
                <w:ins w:id="2385" w:author="Auteur"/>
                <w:color w:val="000000" w:themeColor="text1"/>
                <w:szCs w:val="24"/>
                <w:lang w:eastAsia="zh-CN"/>
                <w:rPrChange w:id="2386" w:author="Auteur">
                  <w:rPr>
                    <w:ins w:id="2387" w:author="Auteur"/>
                    <w:color w:val="0070C0"/>
                    <w:szCs w:val="24"/>
                    <w:lang w:eastAsia="zh-CN"/>
                  </w:rPr>
                </w:rPrChange>
              </w:rPr>
              <w:pPrChange w:id="2388" w:author="Auteur">
                <w:pPr>
                  <w:numPr>
                    <w:numId w:val="20"/>
                  </w:numPr>
                  <w:tabs>
                    <w:tab w:val="num" w:pos="720"/>
                  </w:tabs>
                  <w:overflowPunct w:val="0"/>
                  <w:spacing w:after="120"/>
                  <w:ind w:left="720" w:hanging="360"/>
                </w:pPr>
              </w:pPrChange>
            </w:pPr>
            <w:ins w:id="2389" w:author="Auteur">
              <w:r w:rsidRPr="004D6247">
                <w:rPr>
                  <w:b/>
                  <w:bCs/>
                  <w:color w:val="000000" w:themeColor="text1"/>
                  <w:szCs w:val="24"/>
                  <w:lang w:eastAsia="zh-CN"/>
                  <w:rPrChange w:id="2390" w:author="Auteur">
                    <w:rPr>
                      <w:b/>
                      <w:bCs/>
                      <w:color w:val="0070C0"/>
                      <w:szCs w:val="24"/>
                      <w:lang w:eastAsia="zh-CN"/>
                    </w:rPr>
                  </w:rPrChange>
                </w:rPr>
                <w:t>Proposal 3-4:</w:t>
              </w:r>
              <w:r w:rsidRPr="004D6247">
                <w:rPr>
                  <w:color w:val="000000" w:themeColor="text1"/>
                  <w:szCs w:val="24"/>
                  <w:lang w:eastAsia="zh-CN"/>
                  <w:rPrChange w:id="2391" w:author="Auteur">
                    <w:rPr>
                      <w:color w:val="0070C0"/>
                      <w:szCs w:val="24"/>
                      <w:lang w:eastAsia="zh-CN"/>
                    </w:rPr>
                  </w:rPrChange>
                </w:rPr>
                <w:t xml:space="preserve"> RAN4 shall continue discussion to clarify L-band frequency range for NTN operation. </w:t>
              </w:r>
            </w:ins>
          </w:p>
          <w:p w14:paraId="1DB1B7D4" w14:textId="552A27F7" w:rsidR="005545C4" w:rsidRPr="004D6247" w:rsidRDefault="004F4E77">
            <w:pPr>
              <w:pStyle w:val="Paragraphedeliste"/>
              <w:numPr>
                <w:ilvl w:val="0"/>
                <w:numId w:val="19"/>
              </w:numPr>
              <w:overflowPunct w:val="0"/>
              <w:spacing w:after="120"/>
              <w:rPr>
                <w:ins w:id="2392" w:author="Auteur"/>
                <w:color w:val="000000" w:themeColor="text1"/>
                <w:szCs w:val="24"/>
                <w:lang w:eastAsia="zh-CN"/>
                <w:rPrChange w:id="2393" w:author="Auteur">
                  <w:rPr>
                    <w:ins w:id="2394" w:author="Auteur"/>
                    <w:color w:val="0070C0"/>
                    <w:szCs w:val="24"/>
                    <w:lang w:val="fr-FR" w:eastAsia="zh-CN"/>
                  </w:rPr>
                </w:rPrChange>
              </w:rPr>
              <w:pPrChange w:id="2395" w:author="Auteur">
                <w:pPr>
                  <w:numPr>
                    <w:numId w:val="20"/>
                  </w:numPr>
                  <w:tabs>
                    <w:tab w:val="num" w:pos="720"/>
                  </w:tabs>
                  <w:overflowPunct w:val="0"/>
                  <w:spacing w:after="120"/>
                  <w:ind w:left="720" w:hanging="360"/>
                </w:pPr>
              </w:pPrChange>
            </w:pPr>
            <w:ins w:id="2396" w:author="Auteur">
              <w:r w:rsidRPr="00476737">
                <w:rPr>
                  <w:color w:val="000000" w:themeColor="text1"/>
                  <w:szCs w:val="24"/>
                  <w:lang w:eastAsia="zh-CN"/>
                </w:rPr>
                <w:t>List candidate options if any.</w:t>
              </w:r>
            </w:ins>
          </w:p>
          <w:p w14:paraId="7A5D47B2" w14:textId="77777777" w:rsidR="004F4E77" w:rsidRPr="004D6247" w:rsidRDefault="004F4E77" w:rsidP="00307FFB">
            <w:pPr>
              <w:overflowPunct w:val="0"/>
              <w:spacing w:after="120"/>
              <w:rPr>
                <w:ins w:id="2397" w:author="Auteur"/>
                <w:color w:val="0070C0"/>
                <w:szCs w:val="24"/>
                <w:lang w:val="en-US" w:eastAsia="zh-CN"/>
                <w:rPrChange w:id="2398" w:author="Auteur">
                  <w:rPr>
                    <w:ins w:id="2399" w:author="Auteur"/>
                    <w:color w:val="0070C0"/>
                    <w:szCs w:val="24"/>
                    <w:lang w:eastAsia="zh-CN"/>
                  </w:rPr>
                </w:rPrChange>
              </w:rPr>
            </w:pPr>
          </w:p>
          <w:p w14:paraId="5511BBBB" w14:textId="77777777" w:rsidR="004F4E77" w:rsidRPr="00471E3E" w:rsidRDefault="004F4E77" w:rsidP="00307FFB">
            <w:pPr>
              <w:pStyle w:val="Paragraphedeliste"/>
              <w:spacing w:after="120"/>
              <w:ind w:firstLine="0"/>
              <w:textAlignment w:val="auto"/>
              <w:rPr>
                <w:ins w:id="2400" w:author="Auteur"/>
                <w:rFonts w:eastAsia="SimSun"/>
                <w:color w:val="000000" w:themeColor="text1"/>
                <w:szCs w:val="24"/>
                <w:lang w:eastAsia="zh-CN"/>
              </w:rPr>
            </w:pPr>
          </w:p>
        </w:tc>
        <w:tc>
          <w:tcPr>
            <w:tcW w:w="734" w:type="pct"/>
          </w:tcPr>
          <w:p w14:paraId="2D3638CB" w14:textId="77777777" w:rsidR="004F4E77" w:rsidRPr="00B57F8B" w:rsidRDefault="004F4E77" w:rsidP="004F4E77">
            <w:pPr>
              <w:overflowPunct w:val="0"/>
              <w:spacing w:after="120"/>
              <w:rPr>
                <w:ins w:id="2401" w:author="Auteur"/>
                <w:rFonts w:eastAsiaTheme="minorEastAsia"/>
                <w:b/>
                <w:bCs/>
                <w:color w:val="0070C0"/>
                <w:highlight w:val="green"/>
                <w:lang w:val="en-US" w:eastAsia="zh-CN"/>
              </w:rPr>
            </w:pPr>
            <w:ins w:id="2402" w:author="Auteur">
              <w:r w:rsidRPr="00B57F8B">
                <w:rPr>
                  <w:rFonts w:eastAsiaTheme="minorEastAsia"/>
                  <w:b/>
                  <w:bCs/>
                  <w:color w:val="0070C0"/>
                  <w:highlight w:val="green"/>
                  <w:lang w:val="en-US" w:eastAsia="zh-CN"/>
                </w:rPr>
                <w:t>Agreed on the GTW session</w:t>
              </w:r>
            </w:ins>
          </w:p>
          <w:p w14:paraId="245BDA3D" w14:textId="142D805E" w:rsidR="004F4E77" w:rsidRDefault="004F4E77" w:rsidP="004F4E77">
            <w:pPr>
              <w:overflowPunct w:val="0"/>
              <w:spacing w:after="120"/>
              <w:rPr>
                <w:ins w:id="2403" w:author="Auteur"/>
                <w:b/>
                <w:lang w:eastAsia="zh-CN"/>
              </w:rPr>
            </w:pPr>
            <w:ins w:id="2404" w:author="Auteur">
              <w:r w:rsidRPr="00B57F8B">
                <w:rPr>
                  <w:rFonts w:eastAsiaTheme="minorEastAsia"/>
                  <w:b/>
                  <w:bCs/>
                  <w:color w:val="0070C0"/>
                  <w:highlight w:val="green"/>
                  <w:lang w:val="en-US" w:eastAsia="zh-CN"/>
                </w:rPr>
                <w:t>(16/04)</w:t>
              </w:r>
            </w:ins>
          </w:p>
        </w:tc>
      </w:tr>
      <w:tr w:rsidR="004F4E77" w14:paraId="47B72872" w14:textId="77777777" w:rsidTr="00307FFB">
        <w:trPr>
          <w:ins w:id="2405" w:author="Auteur"/>
        </w:trPr>
        <w:tc>
          <w:tcPr>
            <w:tcW w:w="672" w:type="pct"/>
          </w:tcPr>
          <w:p w14:paraId="35615D9B" w14:textId="77777777" w:rsidR="004F4E77" w:rsidRDefault="004F4E77" w:rsidP="00307FFB">
            <w:pPr>
              <w:rPr>
                <w:ins w:id="2406" w:author="Auteur"/>
                <w:b/>
                <w:color w:val="0070C0"/>
                <w:u w:val="single"/>
                <w:lang w:eastAsia="ko-KR"/>
              </w:rPr>
            </w:pPr>
            <w:ins w:id="2407" w:author="Auteur">
              <w:r>
                <w:rPr>
                  <w:b/>
                  <w:color w:val="0070C0"/>
                  <w:u w:val="single"/>
                  <w:lang w:eastAsia="ko-KR"/>
                </w:rPr>
                <w:t xml:space="preserve">Issue 3-5: </w:t>
              </w:r>
            </w:ins>
          </w:p>
          <w:p w14:paraId="7350E4A3" w14:textId="77777777" w:rsidR="004F4E77" w:rsidRDefault="004F4E77" w:rsidP="00307FFB">
            <w:pPr>
              <w:rPr>
                <w:ins w:id="2408" w:author="Auteur"/>
                <w:b/>
                <w:color w:val="0070C0"/>
                <w:u w:val="single"/>
                <w:lang w:eastAsia="ko-KR"/>
              </w:rPr>
            </w:pPr>
            <w:ins w:id="2409" w:author="Auteur">
              <w:r>
                <w:rPr>
                  <w:color w:val="000000" w:themeColor="text1"/>
                  <w:lang w:eastAsia="zh-CN"/>
                </w:rPr>
                <w:t xml:space="preserve">Band definition/ </w:t>
              </w:r>
              <w:r>
                <w:rPr>
                  <w:color w:val="000000" w:themeColor="text1"/>
                  <w:lang w:eastAsia="zh-CN"/>
                </w:rPr>
                <w:lastRenderedPageBreak/>
                <w:t>combinations for L-band</w:t>
              </w:r>
            </w:ins>
          </w:p>
          <w:p w14:paraId="01603F8C" w14:textId="77777777" w:rsidR="004F4E77" w:rsidRDefault="004F4E77" w:rsidP="00307FFB">
            <w:pPr>
              <w:rPr>
                <w:ins w:id="2410" w:author="Auteur"/>
                <w:b/>
                <w:color w:val="0070C0"/>
                <w:u w:val="single"/>
                <w:lang w:eastAsia="ko-KR"/>
              </w:rPr>
            </w:pPr>
          </w:p>
        </w:tc>
        <w:tc>
          <w:tcPr>
            <w:tcW w:w="3594" w:type="pct"/>
          </w:tcPr>
          <w:p w14:paraId="64729AED" w14:textId="77777777" w:rsidR="004F4E77" w:rsidRPr="00621B25" w:rsidRDefault="004F4E77" w:rsidP="00307FFB">
            <w:pPr>
              <w:overflowPunct w:val="0"/>
              <w:spacing w:after="120"/>
              <w:rPr>
                <w:ins w:id="2411" w:author="Auteur"/>
                <w:color w:val="0070C0"/>
                <w:szCs w:val="24"/>
                <w:lang w:eastAsia="zh-CN"/>
              </w:rPr>
            </w:pPr>
            <w:ins w:id="2412" w:author="Auteur">
              <w:r>
                <w:rPr>
                  <w:b/>
                  <w:lang w:eastAsia="zh-CN"/>
                </w:rPr>
                <w:lastRenderedPageBreak/>
                <w:t>Moderator Note:</w:t>
              </w:r>
              <w:r>
                <w:rPr>
                  <w:lang w:eastAsia="zh-CN"/>
                </w:rPr>
                <w:t xml:space="preserve"> RAN4 shall continue discussion to clarify L-band frequency range for NTN operation. Please see proposal 3-4.</w:t>
              </w:r>
            </w:ins>
          </w:p>
          <w:p w14:paraId="1BAE515D" w14:textId="77777777" w:rsidR="004F4E77" w:rsidRPr="00A96B37" w:rsidRDefault="004F4E77" w:rsidP="00307FFB">
            <w:pPr>
              <w:rPr>
                <w:ins w:id="2413" w:author="Auteur"/>
                <w:color w:val="0070C0"/>
                <w:lang w:eastAsia="zh-CN"/>
              </w:rPr>
            </w:pPr>
          </w:p>
        </w:tc>
        <w:tc>
          <w:tcPr>
            <w:tcW w:w="734" w:type="pct"/>
          </w:tcPr>
          <w:p w14:paraId="097424DF" w14:textId="77777777" w:rsidR="004F4E77" w:rsidRDefault="004F4E77" w:rsidP="00307FFB">
            <w:pPr>
              <w:overflowPunct w:val="0"/>
              <w:spacing w:after="120"/>
              <w:rPr>
                <w:ins w:id="2414" w:author="Auteur"/>
                <w:b/>
                <w:lang w:eastAsia="zh-CN"/>
              </w:rPr>
            </w:pPr>
            <w:ins w:id="2415" w:author="Auteur">
              <w:r w:rsidRPr="00B57F8B">
                <w:rPr>
                  <w:rFonts w:eastAsiaTheme="minorEastAsia"/>
                  <w:b/>
                  <w:bCs/>
                  <w:lang w:val="en-US" w:eastAsia="zh-CN"/>
                </w:rPr>
                <w:t>#99-e</w:t>
              </w:r>
            </w:ins>
          </w:p>
        </w:tc>
      </w:tr>
      <w:tr w:rsidR="004F4E77" w14:paraId="6FD0F1C1" w14:textId="77777777" w:rsidTr="00307FFB">
        <w:trPr>
          <w:ins w:id="2416" w:author="Auteur"/>
        </w:trPr>
        <w:tc>
          <w:tcPr>
            <w:tcW w:w="672" w:type="pct"/>
          </w:tcPr>
          <w:p w14:paraId="58978869" w14:textId="77777777" w:rsidR="004F4E77" w:rsidRDefault="004F4E77" w:rsidP="00307FFB">
            <w:pPr>
              <w:rPr>
                <w:ins w:id="2417" w:author="Auteur"/>
                <w:b/>
                <w:color w:val="0070C0"/>
                <w:u w:val="single"/>
                <w:lang w:eastAsia="ko-KR"/>
              </w:rPr>
            </w:pPr>
            <w:ins w:id="2418" w:author="Auteur">
              <w:r>
                <w:rPr>
                  <w:b/>
                  <w:color w:val="0070C0"/>
                  <w:u w:val="single"/>
                  <w:lang w:eastAsia="ko-KR"/>
                </w:rPr>
                <w:t xml:space="preserve">Issue 3-6: </w:t>
              </w:r>
              <w:r>
                <w:rPr>
                  <w:color w:val="000000" w:themeColor="text1"/>
                  <w:lang w:eastAsia="zh-CN"/>
                </w:rPr>
                <w:t>Channel raster for L-band</w:t>
              </w:r>
            </w:ins>
          </w:p>
          <w:p w14:paraId="48590CAB" w14:textId="77777777" w:rsidR="004F4E77" w:rsidRDefault="004F4E77" w:rsidP="00307FFB">
            <w:pPr>
              <w:rPr>
                <w:ins w:id="2419" w:author="Auteur"/>
                <w:b/>
                <w:color w:val="0070C0"/>
                <w:u w:val="single"/>
                <w:lang w:eastAsia="ko-KR"/>
              </w:rPr>
            </w:pPr>
          </w:p>
        </w:tc>
        <w:tc>
          <w:tcPr>
            <w:tcW w:w="3594" w:type="pct"/>
          </w:tcPr>
          <w:p w14:paraId="1B47E4E0" w14:textId="77777777" w:rsidR="004F4E77" w:rsidRDefault="004F4E77" w:rsidP="00307FFB">
            <w:pPr>
              <w:overflowPunct w:val="0"/>
              <w:spacing w:after="120"/>
              <w:rPr>
                <w:ins w:id="2420" w:author="Auteur"/>
                <w:lang w:eastAsia="zh-CN"/>
              </w:rPr>
            </w:pPr>
            <w:ins w:id="2421" w:author="Auteur">
              <w:r>
                <w:rPr>
                  <w:b/>
                  <w:lang w:eastAsia="zh-CN"/>
                </w:rPr>
                <w:t>Moderator Note:</w:t>
              </w:r>
              <w:r>
                <w:rPr>
                  <w:lang w:eastAsia="zh-CN"/>
                </w:rPr>
                <w:t xml:space="preserve"> RAN4 shall continue discussion to clarify L-band frequency range for NTN operation. Please see proposal 3-4.</w:t>
              </w:r>
            </w:ins>
          </w:p>
          <w:p w14:paraId="3024164E" w14:textId="77777777" w:rsidR="004F4E77" w:rsidRPr="00A96B37" w:rsidRDefault="004F4E77" w:rsidP="00307FFB">
            <w:pPr>
              <w:overflowPunct w:val="0"/>
              <w:spacing w:after="120"/>
              <w:rPr>
                <w:ins w:id="2422" w:author="Auteur"/>
                <w:color w:val="0070C0"/>
                <w:szCs w:val="24"/>
                <w:lang w:eastAsia="zh-CN"/>
              </w:rPr>
            </w:pPr>
          </w:p>
        </w:tc>
        <w:tc>
          <w:tcPr>
            <w:tcW w:w="734" w:type="pct"/>
          </w:tcPr>
          <w:p w14:paraId="73787943" w14:textId="77777777" w:rsidR="004F4E77" w:rsidRDefault="004F4E77" w:rsidP="00307FFB">
            <w:pPr>
              <w:overflowPunct w:val="0"/>
              <w:spacing w:after="120"/>
              <w:rPr>
                <w:ins w:id="2423" w:author="Auteur"/>
                <w:b/>
                <w:lang w:eastAsia="zh-CN"/>
              </w:rPr>
            </w:pPr>
            <w:ins w:id="2424" w:author="Auteur">
              <w:r w:rsidRPr="00621B25">
                <w:rPr>
                  <w:rFonts w:eastAsiaTheme="minorEastAsia"/>
                  <w:b/>
                  <w:bCs/>
                  <w:lang w:val="en-US" w:eastAsia="zh-CN"/>
                </w:rPr>
                <w:t>#99-e</w:t>
              </w:r>
            </w:ins>
          </w:p>
        </w:tc>
      </w:tr>
      <w:tr w:rsidR="004F4E77" w:rsidRPr="009C40E3" w14:paraId="4633CA9F" w14:textId="77777777" w:rsidTr="00307FFB">
        <w:trPr>
          <w:ins w:id="2425" w:author="Auteur"/>
        </w:trPr>
        <w:tc>
          <w:tcPr>
            <w:tcW w:w="672" w:type="pct"/>
          </w:tcPr>
          <w:p w14:paraId="3DD7610A" w14:textId="77777777" w:rsidR="004F4E77" w:rsidRDefault="004F4E77" w:rsidP="00307FFB">
            <w:pPr>
              <w:rPr>
                <w:ins w:id="2426" w:author="Auteur"/>
                <w:b/>
                <w:color w:val="0070C0"/>
                <w:u w:val="single"/>
                <w:lang w:val="fr-FR" w:eastAsia="ko-KR"/>
              </w:rPr>
            </w:pPr>
            <w:ins w:id="2427" w:author="Auteur">
              <w:r>
                <w:rPr>
                  <w:b/>
                  <w:color w:val="0070C0"/>
                  <w:u w:val="single"/>
                  <w:lang w:val="fr-FR" w:eastAsia="ko-KR"/>
                </w:rPr>
                <w:t xml:space="preserve">Issue 3-7: </w:t>
              </w:r>
              <w:r>
                <w:rPr>
                  <w:rFonts w:asciiTheme="minorBidi" w:hAnsiTheme="minorBidi"/>
                  <w:color w:val="000000" w:themeColor="text1"/>
                  <w:lang w:val="fr-FR"/>
                </w:rPr>
                <w:t>De-scope NTN-NTN scenarios</w:t>
              </w:r>
            </w:ins>
          </w:p>
          <w:p w14:paraId="0AB29414" w14:textId="77777777" w:rsidR="004F4E77" w:rsidRPr="00A96B37" w:rsidRDefault="004F4E77" w:rsidP="00307FFB">
            <w:pPr>
              <w:rPr>
                <w:ins w:id="2428" w:author="Auteur"/>
                <w:b/>
                <w:color w:val="0070C0"/>
                <w:u w:val="single"/>
                <w:lang w:val="fr-FR" w:eastAsia="ko-KR"/>
              </w:rPr>
            </w:pPr>
          </w:p>
        </w:tc>
        <w:tc>
          <w:tcPr>
            <w:tcW w:w="3594" w:type="pct"/>
          </w:tcPr>
          <w:p w14:paraId="7FE775C4" w14:textId="77777777" w:rsidR="004F4E77" w:rsidRPr="00621B25" w:rsidRDefault="004F4E77" w:rsidP="00307FFB">
            <w:pPr>
              <w:spacing w:after="120"/>
              <w:rPr>
                <w:ins w:id="2429" w:author="Auteur"/>
                <w:b/>
                <w:szCs w:val="24"/>
                <w:lang w:eastAsia="zh-CN"/>
              </w:rPr>
            </w:pPr>
            <w:ins w:id="2430" w:author="Auteu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6D9DCA60" w14:textId="77777777" w:rsidR="004F4E77" w:rsidRPr="009C40E3" w:rsidRDefault="004F4E77" w:rsidP="00307FFB">
            <w:pPr>
              <w:pStyle w:val="Paragraphedeliste"/>
              <w:spacing w:after="120"/>
              <w:ind w:firstLine="0"/>
              <w:textAlignment w:val="auto"/>
              <w:rPr>
                <w:ins w:id="2431" w:author="Auteur"/>
                <w:rFonts w:eastAsia="SimSun"/>
                <w:color w:val="000000" w:themeColor="text1"/>
                <w:szCs w:val="24"/>
                <w:lang w:eastAsia="zh-CN"/>
              </w:rPr>
            </w:pPr>
          </w:p>
        </w:tc>
        <w:tc>
          <w:tcPr>
            <w:tcW w:w="734" w:type="pct"/>
          </w:tcPr>
          <w:p w14:paraId="19A28FA9" w14:textId="77777777" w:rsidR="004F4E77" w:rsidRPr="00B57F8B" w:rsidRDefault="004F4E77" w:rsidP="004F4E77">
            <w:pPr>
              <w:overflowPunct w:val="0"/>
              <w:spacing w:after="120"/>
              <w:rPr>
                <w:ins w:id="2432" w:author="Auteur"/>
                <w:rFonts w:eastAsiaTheme="minorEastAsia"/>
                <w:b/>
                <w:bCs/>
                <w:color w:val="0070C0"/>
                <w:highlight w:val="green"/>
                <w:lang w:val="en-US" w:eastAsia="zh-CN"/>
              </w:rPr>
            </w:pPr>
            <w:ins w:id="2433" w:author="Auteur">
              <w:r w:rsidRPr="00B57F8B">
                <w:rPr>
                  <w:rFonts w:eastAsiaTheme="minorEastAsia"/>
                  <w:b/>
                  <w:bCs/>
                  <w:color w:val="0070C0"/>
                  <w:highlight w:val="green"/>
                  <w:lang w:val="en-US" w:eastAsia="zh-CN"/>
                </w:rPr>
                <w:t>Agreed on the GTW session</w:t>
              </w:r>
            </w:ins>
          </w:p>
          <w:p w14:paraId="5969AD8C" w14:textId="0C6DF4C7" w:rsidR="004F4E77" w:rsidRPr="00621B25" w:rsidRDefault="004F4E77" w:rsidP="004F4E77">
            <w:pPr>
              <w:spacing w:after="120"/>
              <w:rPr>
                <w:ins w:id="2434" w:author="Auteur"/>
                <w:b/>
                <w:szCs w:val="24"/>
                <w:lang w:eastAsia="zh-CN"/>
              </w:rPr>
            </w:pPr>
            <w:ins w:id="2435" w:author="Auteur">
              <w:r w:rsidRPr="00B57F8B">
                <w:rPr>
                  <w:rFonts w:eastAsiaTheme="minorEastAsia"/>
                  <w:b/>
                  <w:bCs/>
                  <w:color w:val="0070C0"/>
                  <w:highlight w:val="green"/>
                  <w:lang w:val="en-US" w:eastAsia="zh-CN"/>
                </w:rPr>
                <w:t>(16/04)</w:t>
              </w:r>
            </w:ins>
          </w:p>
        </w:tc>
      </w:tr>
      <w:tr w:rsidR="004F4E77" w:rsidRPr="009C40E3" w14:paraId="57D5FE20" w14:textId="77777777" w:rsidTr="00307FFB">
        <w:trPr>
          <w:ins w:id="2436" w:author="Auteur"/>
        </w:trPr>
        <w:tc>
          <w:tcPr>
            <w:tcW w:w="672" w:type="pct"/>
          </w:tcPr>
          <w:p w14:paraId="4BF10BC7" w14:textId="77777777" w:rsidR="004F4E77" w:rsidRDefault="004F4E77" w:rsidP="00307FFB">
            <w:pPr>
              <w:rPr>
                <w:ins w:id="2437" w:author="Auteur"/>
                <w:b/>
                <w:color w:val="0070C0"/>
                <w:u w:val="single"/>
                <w:lang w:eastAsia="ko-KR"/>
              </w:rPr>
            </w:pPr>
            <w:ins w:id="2438" w:author="Auteur">
              <w:r>
                <w:rPr>
                  <w:b/>
                  <w:color w:val="0070C0"/>
                  <w:u w:val="single"/>
                  <w:lang w:eastAsia="ko-KR"/>
                </w:rPr>
                <w:t xml:space="preserve">Issue 3-8: </w:t>
              </w:r>
              <w:r>
                <w:t>Identify one existing FR1 NR band for satellite deployment for use in coexistence studies</w:t>
              </w:r>
            </w:ins>
          </w:p>
          <w:p w14:paraId="795DBF36" w14:textId="77777777" w:rsidR="004F4E77" w:rsidRPr="00A96B37" w:rsidRDefault="004F4E77" w:rsidP="00307FFB">
            <w:pPr>
              <w:rPr>
                <w:ins w:id="2439" w:author="Auteur"/>
                <w:b/>
                <w:color w:val="0070C0"/>
                <w:u w:val="single"/>
                <w:lang w:eastAsia="ko-KR"/>
              </w:rPr>
            </w:pPr>
          </w:p>
        </w:tc>
        <w:tc>
          <w:tcPr>
            <w:tcW w:w="3594" w:type="pct"/>
          </w:tcPr>
          <w:p w14:paraId="1C7D665E" w14:textId="77777777" w:rsidR="004F4E77" w:rsidRPr="00621B25" w:rsidRDefault="004F4E77" w:rsidP="00307FFB">
            <w:pPr>
              <w:rPr>
                <w:ins w:id="2440" w:author="Auteur"/>
                <w:b/>
                <w:lang w:eastAsia="zh-CN"/>
              </w:rPr>
            </w:pPr>
            <w:ins w:id="2441" w:author="Auteu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w:t>
              </w:r>
              <w:proofErr w:type="gramStart"/>
              <w:r w:rsidRPr="00621B25">
                <w:t>can be repurposed or used as reference for satellite deployment simulations</w:t>
              </w:r>
              <w:proofErr w:type="gramEnd"/>
              <w:r w:rsidRPr="00621B25">
                <w:t>.</w:t>
              </w:r>
            </w:ins>
          </w:p>
          <w:p w14:paraId="11CCDF6B" w14:textId="77777777" w:rsidR="004F4E77" w:rsidRPr="00621B25" w:rsidRDefault="004F4E77" w:rsidP="00307FFB">
            <w:pPr>
              <w:overflowPunct w:val="0"/>
              <w:spacing w:after="120"/>
              <w:rPr>
                <w:ins w:id="2442" w:author="Auteur"/>
                <w:lang w:eastAsia="zh-CN"/>
              </w:rPr>
            </w:pPr>
          </w:p>
        </w:tc>
        <w:tc>
          <w:tcPr>
            <w:tcW w:w="734" w:type="pct"/>
          </w:tcPr>
          <w:p w14:paraId="7BA3D958" w14:textId="564FB189" w:rsidR="004F4E77" w:rsidRPr="00621B25" w:rsidRDefault="004F4E77" w:rsidP="00307FFB">
            <w:pPr>
              <w:rPr>
                <w:ins w:id="2443" w:author="Auteur"/>
                <w:rFonts w:eastAsiaTheme="minorEastAsia"/>
                <w:b/>
                <w:lang w:eastAsia="zh-CN"/>
              </w:rPr>
            </w:pPr>
            <w:ins w:id="2444" w:author="Auteur">
              <w:r w:rsidRPr="00621B25">
                <w:rPr>
                  <w:rFonts w:eastAsiaTheme="minorEastAsia"/>
                  <w:b/>
                  <w:bCs/>
                  <w:lang w:val="en-US" w:eastAsia="zh-CN"/>
                </w:rPr>
                <w:t>#99-e</w:t>
              </w:r>
            </w:ins>
          </w:p>
        </w:tc>
      </w:tr>
    </w:tbl>
    <w:p w14:paraId="26CA18EA" w14:textId="77777777" w:rsidR="00084C11" w:rsidRPr="001A4EBC" w:rsidRDefault="00084C11"/>
    <w:p w14:paraId="55E0270F" w14:textId="08B9AC3B" w:rsidR="004D6247" w:rsidRDefault="00987EED" w:rsidP="00987EED">
      <w:pPr>
        <w:rPr>
          <w:ins w:id="2445" w:author="Auteur"/>
          <w:lang w:val="en-US" w:eastAsia="zh-CN"/>
        </w:rPr>
      </w:pPr>
      <w:ins w:id="2446" w:author="Auteur">
        <w:r w:rsidRPr="00B57F8B">
          <w:rPr>
            <w:b/>
            <w:lang w:val="en-US" w:eastAsia="zh-CN"/>
          </w:rPr>
          <w:t>Moderator note</w:t>
        </w:r>
        <w:r w:rsidR="004D6247">
          <w:rPr>
            <w:b/>
            <w:lang w:val="en-US" w:eastAsia="zh-CN"/>
          </w:rPr>
          <w:t>1</w:t>
        </w:r>
        <w:r w:rsidRPr="00B57F8B">
          <w:rPr>
            <w:b/>
            <w:lang w:val="en-US" w:eastAsia="zh-CN"/>
          </w:rPr>
          <w:t>:</w:t>
        </w:r>
        <w:r>
          <w:rPr>
            <w:lang w:val="en-US" w:eastAsia="zh-CN"/>
          </w:rPr>
          <w:t xml:space="preserve"> Because of the GTW session (recent) agreements, no other proposals are to </w:t>
        </w:r>
        <w:proofErr w:type="gramStart"/>
        <w:r>
          <w:rPr>
            <w:lang w:val="en-US" w:eastAsia="zh-CN"/>
          </w:rPr>
          <w:t>be discussed</w:t>
        </w:r>
        <w:proofErr w:type="gramEnd"/>
        <w:r>
          <w:rPr>
            <w:lang w:val="en-US" w:eastAsia="zh-CN"/>
          </w:rPr>
          <w:t xml:space="preserve"> in RAN4#98-bis-e for Topic#3. </w:t>
        </w:r>
      </w:ins>
    </w:p>
    <w:p w14:paraId="14B4A49B" w14:textId="26691118" w:rsidR="00987EED" w:rsidRPr="004D6247" w:rsidDel="00307FFB" w:rsidRDefault="004D6247">
      <w:pPr>
        <w:rPr>
          <w:ins w:id="2447" w:author="Auteur"/>
          <w:del w:id="2448" w:author="Auteur"/>
          <w:b/>
          <w:lang w:val="en-US" w:eastAsia="zh-CN"/>
          <w:rPrChange w:id="2449" w:author="Auteur">
            <w:rPr>
              <w:ins w:id="2450" w:author="Auteur"/>
              <w:del w:id="2451" w:author="Auteur"/>
              <w:lang w:val="en-US" w:eastAsia="zh-CN"/>
            </w:rPr>
          </w:rPrChange>
        </w:rPr>
      </w:pPr>
      <w:ins w:id="2452" w:author="Auteur">
        <w:r w:rsidRPr="00B57F8B">
          <w:rPr>
            <w:b/>
            <w:lang w:val="en-US" w:eastAsia="zh-CN"/>
          </w:rPr>
          <w:t>Moderator note</w:t>
        </w:r>
        <w:r w:rsidR="00307FFB">
          <w:rPr>
            <w:b/>
            <w:lang w:val="en-US" w:eastAsia="zh-CN"/>
          </w:rPr>
          <w:t>2</w:t>
        </w:r>
        <w:del w:id="2453" w:author="Auteur">
          <w:r w:rsidDel="00307FFB">
            <w:rPr>
              <w:b/>
              <w:lang w:val="en-US" w:eastAsia="zh-CN"/>
            </w:rPr>
            <w:delText>1</w:delText>
          </w:r>
        </w:del>
        <w:r w:rsidRPr="00B57F8B">
          <w:rPr>
            <w:b/>
            <w:lang w:val="en-US" w:eastAsia="zh-CN"/>
          </w:rPr>
          <w:t>:</w:t>
        </w:r>
        <w:r>
          <w:rPr>
            <w:lang w:val="en-US" w:eastAsia="zh-CN"/>
          </w:rPr>
          <w:t xml:space="preserve"> Please note that the</w:t>
        </w:r>
        <w:r w:rsidR="00307FFB">
          <w:rPr>
            <w:lang w:val="en-US" w:eastAsia="zh-CN"/>
          </w:rPr>
          <w:t xml:space="preserve">re was no discussion paper explicitly expressing proposals for S-band or L-band extension in </w:t>
        </w:r>
        <w:del w:id="2454" w:author="Auteur">
          <w:r w:rsidR="00307FFB" w:rsidDel="00A60D4A">
            <w:rPr>
              <w:lang w:val="en-US" w:eastAsia="zh-CN"/>
            </w:rPr>
            <w:delText xml:space="preserve">any of </w:delText>
          </w:r>
        </w:del>
        <w:r w:rsidR="00307FFB">
          <w:rPr>
            <w:lang w:val="en-US" w:eastAsia="zh-CN"/>
          </w:rPr>
          <w:t>the RAN4#98-bis-e meeting.</w:t>
        </w:r>
        <w:del w:id="2455" w:author="Auteur">
          <w:r w:rsidR="00307FFB" w:rsidDel="00A60D4A">
            <w:rPr>
              <w:lang w:val="en-US" w:eastAsia="zh-CN"/>
            </w:rPr>
            <w:delText xml:space="preserve"> Discussions may therefore continue in the next meetings.</w:delText>
          </w:r>
        </w:del>
        <w:r w:rsidR="00307FFB">
          <w:rPr>
            <w:lang w:val="en-US" w:eastAsia="zh-CN"/>
          </w:rPr>
          <w:t xml:space="preserve"> </w:t>
        </w:r>
        <w:del w:id="2456" w:author="Auteur">
          <w:r w:rsidDel="00307FFB">
            <w:rPr>
              <w:lang w:val="en-US" w:eastAsia="zh-CN"/>
            </w:rPr>
            <w:delText xml:space="preserve"> </w:delText>
          </w:r>
          <w:r w:rsidR="00987EED" w:rsidDel="00307FFB">
            <w:rPr>
              <w:lang w:val="en-US" w:eastAsia="zh-CN"/>
            </w:rPr>
            <w:delText xml:space="preserve">However, if possible, the moderator recommends that companies which raised concerns provide information with respect </w:delText>
          </w:r>
          <w:r w:rsidR="00987EED" w:rsidRPr="004D6247" w:rsidDel="00307FFB">
            <w:rPr>
              <w:b/>
              <w:lang w:val="en-US" w:eastAsia="zh-CN"/>
              <w:rPrChange w:id="2457" w:author="Auteur">
                <w:rPr>
                  <w:lang w:val="en-US" w:eastAsia="zh-CN"/>
                </w:rPr>
              </w:rPrChange>
            </w:rPr>
            <w:delText xml:space="preserve">to </w:delText>
          </w:r>
          <w:r w:rsidR="00987EED" w:rsidRPr="001A4EBC" w:rsidDel="00307FFB">
            <w:rPr>
              <w:b/>
              <w:lang w:val="en-US" w:eastAsia="zh-CN"/>
            </w:rPr>
            <w:delText>additional</w:delText>
          </w:r>
          <w:r w:rsidR="00987EED" w:rsidRPr="004D6247" w:rsidDel="00307FFB">
            <w:rPr>
              <w:b/>
              <w:lang w:val="en-US" w:eastAsia="zh-CN"/>
              <w:rPrChange w:id="2458" w:author="Auteur">
                <w:rPr>
                  <w:lang w:val="en-US" w:eastAsia="zh-CN"/>
                </w:rPr>
              </w:rPrChange>
            </w:rPr>
            <w:delText xml:space="preserve"> S-band and L-band potential configurations (DL/</w:delText>
          </w:r>
          <w:r w:rsidR="00987EED" w:rsidRPr="001A4EBC" w:rsidDel="00307FFB">
            <w:rPr>
              <w:b/>
              <w:lang w:val="en-US" w:eastAsia="zh-CN"/>
            </w:rPr>
            <w:delText>UL</w:delText>
          </w:r>
          <w:r w:rsidR="00987EED" w:rsidDel="00307FFB">
            <w:rPr>
              <w:b/>
              <w:lang w:val="en-US" w:eastAsia="zh-CN"/>
            </w:rPr>
            <w:delText xml:space="preserve"> frequency ranges</w:delText>
          </w:r>
          <w:r w:rsidR="00987EED" w:rsidRPr="001A4EBC" w:rsidDel="00307FFB">
            <w:rPr>
              <w:b/>
              <w:lang w:val="en-US" w:eastAsia="zh-CN"/>
            </w:rPr>
            <w:delText xml:space="preserve">, DL/UL BWs, etc) in the </w:delText>
          </w:r>
          <w:r w:rsidR="00987EED" w:rsidDel="00307FFB">
            <w:rPr>
              <w:b/>
              <w:lang w:val="en-US" w:eastAsia="zh-CN"/>
            </w:rPr>
            <w:delText>TABLE below:</w:delText>
          </w:r>
        </w:del>
      </w:ins>
    </w:p>
    <w:tbl>
      <w:tblPr>
        <w:tblStyle w:val="Grilledutableau"/>
        <w:tblW w:w="5000" w:type="pct"/>
        <w:tblLook w:val="04A0" w:firstRow="1" w:lastRow="0" w:firstColumn="1" w:lastColumn="0" w:noHBand="0" w:noVBand="1"/>
        <w:tblPrChange w:id="2459" w:author="Auteur">
          <w:tblPr>
            <w:tblStyle w:val="Grilledutableau"/>
            <w:tblW w:w="5000" w:type="pct"/>
            <w:tblLook w:val="04A0" w:firstRow="1" w:lastRow="0" w:firstColumn="1" w:lastColumn="0" w:noHBand="0" w:noVBand="1"/>
          </w:tblPr>
        </w:tblPrChange>
      </w:tblPr>
      <w:tblGrid>
        <w:gridCol w:w="1052"/>
        <w:gridCol w:w="4189"/>
        <w:gridCol w:w="4389"/>
        <w:tblGridChange w:id="2460">
          <w:tblGrid>
            <w:gridCol w:w="1051"/>
            <w:gridCol w:w="3623"/>
            <w:gridCol w:w="4956"/>
          </w:tblGrid>
        </w:tblGridChange>
      </w:tblGrid>
      <w:tr w:rsidR="00987EED" w:rsidDel="00307FFB" w14:paraId="60405484" w14:textId="4510C978" w:rsidTr="004D6247">
        <w:trPr>
          <w:ins w:id="2461" w:author="Auteur"/>
          <w:del w:id="2462" w:author="Auteur"/>
        </w:trPr>
        <w:tc>
          <w:tcPr>
            <w:tcW w:w="546" w:type="pct"/>
            <w:tcPrChange w:id="2463" w:author="Auteur">
              <w:tcPr>
                <w:tcW w:w="546" w:type="pct"/>
              </w:tcPr>
            </w:tcPrChange>
          </w:tcPr>
          <w:p w14:paraId="1CBFB286" w14:textId="251E3D8F" w:rsidR="00987EED" w:rsidDel="00307FFB" w:rsidRDefault="00987EED">
            <w:pPr>
              <w:rPr>
                <w:ins w:id="2464" w:author="Auteur"/>
                <w:del w:id="2465" w:author="Auteur"/>
                <w:rFonts w:eastAsiaTheme="minorEastAsia"/>
                <w:b/>
                <w:bCs/>
                <w:color w:val="0070C0"/>
                <w:lang w:val="en-US" w:eastAsia="zh-CN"/>
              </w:rPr>
              <w:pPrChange w:id="2466" w:author="Auteur">
                <w:pPr>
                  <w:spacing w:after="120"/>
                </w:pPr>
              </w:pPrChange>
            </w:pPr>
            <w:ins w:id="2467" w:author="Auteur">
              <w:del w:id="2468" w:author="Auteur">
                <w:r w:rsidDel="00307FFB">
                  <w:rPr>
                    <w:rFonts w:eastAsiaTheme="minorEastAsia"/>
                    <w:b/>
                    <w:bCs/>
                    <w:color w:val="0070C0"/>
                    <w:lang w:val="en-US" w:eastAsia="zh-CN"/>
                  </w:rPr>
                  <w:delText>Company</w:delText>
                </w:r>
              </w:del>
            </w:ins>
          </w:p>
        </w:tc>
        <w:tc>
          <w:tcPr>
            <w:tcW w:w="2175" w:type="pct"/>
            <w:tcPrChange w:id="2469" w:author="Auteur">
              <w:tcPr>
                <w:tcW w:w="1881" w:type="pct"/>
              </w:tcPr>
            </w:tcPrChange>
          </w:tcPr>
          <w:p w14:paraId="3C83C417" w14:textId="0762ED65" w:rsidR="00987EED" w:rsidRPr="00B57F8B" w:rsidDel="00307FFB" w:rsidRDefault="00987EED">
            <w:pPr>
              <w:rPr>
                <w:ins w:id="2470" w:author="Auteur"/>
                <w:del w:id="2471" w:author="Auteur"/>
                <w:rFonts w:eastAsiaTheme="minorEastAsia"/>
                <w:bCs/>
                <w:color w:val="0070C0"/>
                <w:lang w:val="en-US" w:eastAsia="zh-CN"/>
              </w:rPr>
              <w:pPrChange w:id="2472" w:author="Auteur">
                <w:pPr>
                  <w:spacing w:after="120"/>
                </w:pPr>
              </w:pPrChange>
            </w:pPr>
            <w:ins w:id="2473" w:author="Auteur">
              <w:del w:id="2474" w:author="Auteur">
                <w:r w:rsidDel="00307FFB">
                  <w:rPr>
                    <w:b/>
                    <w:lang w:val="en-US" w:eastAsia="zh-CN"/>
                  </w:rPr>
                  <w:delText>S-band</w:delText>
                </w:r>
              </w:del>
            </w:ins>
          </w:p>
        </w:tc>
        <w:tc>
          <w:tcPr>
            <w:tcW w:w="2279" w:type="pct"/>
            <w:tcPrChange w:id="2475" w:author="Auteur">
              <w:tcPr>
                <w:tcW w:w="2574" w:type="pct"/>
              </w:tcPr>
            </w:tcPrChange>
          </w:tcPr>
          <w:p w14:paraId="26067196" w14:textId="2374709C" w:rsidR="00987EED" w:rsidRPr="004D6247" w:rsidDel="00307FFB" w:rsidRDefault="00987EED">
            <w:pPr>
              <w:rPr>
                <w:ins w:id="2476" w:author="Auteur"/>
                <w:del w:id="2477" w:author="Auteur"/>
                <w:b/>
                <w:lang w:val="en-US" w:eastAsia="zh-CN"/>
                <w:rPrChange w:id="2478" w:author="Auteur">
                  <w:rPr>
                    <w:ins w:id="2479" w:author="Auteur"/>
                    <w:del w:id="2480" w:author="Auteur"/>
                    <w:lang w:val="en-US" w:eastAsia="zh-CN"/>
                  </w:rPr>
                </w:rPrChange>
              </w:rPr>
              <w:pPrChange w:id="2481" w:author="Auteur">
                <w:pPr>
                  <w:spacing w:after="120"/>
                </w:pPr>
              </w:pPrChange>
            </w:pPr>
            <w:ins w:id="2482" w:author="Auteur">
              <w:del w:id="2483" w:author="Auteur">
                <w:r w:rsidDel="00307FFB">
                  <w:rPr>
                    <w:b/>
                    <w:lang w:val="en-US" w:eastAsia="zh-CN"/>
                  </w:rPr>
                  <w:delText>L</w:delText>
                </w:r>
                <w:r w:rsidRPr="004D6247" w:rsidDel="00307FFB">
                  <w:rPr>
                    <w:b/>
                    <w:lang w:val="en-US" w:eastAsia="zh-CN"/>
                    <w:rPrChange w:id="2484" w:author="Auteur">
                      <w:rPr>
                        <w:lang w:val="en-US" w:eastAsia="zh-CN"/>
                      </w:rPr>
                    </w:rPrChange>
                  </w:rPr>
                  <w:delText>-band</w:delText>
                </w:r>
              </w:del>
            </w:ins>
          </w:p>
        </w:tc>
      </w:tr>
      <w:tr w:rsidR="00987EED" w:rsidDel="00307FFB" w14:paraId="7BBD1BFE" w14:textId="2A1E028B" w:rsidTr="004D6247">
        <w:trPr>
          <w:ins w:id="2485" w:author="Auteur"/>
          <w:del w:id="2486" w:author="Auteur"/>
        </w:trPr>
        <w:tc>
          <w:tcPr>
            <w:tcW w:w="546" w:type="pct"/>
            <w:tcPrChange w:id="2487" w:author="Auteur">
              <w:tcPr>
                <w:tcW w:w="546" w:type="pct"/>
              </w:tcPr>
            </w:tcPrChange>
          </w:tcPr>
          <w:p w14:paraId="1EF741AB" w14:textId="1CAFFAF3" w:rsidR="00987EED" w:rsidRPr="00995551" w:rsidDel="00307FFB" w:rsidRDefault="00987EED">
            <w:pPr>
              <w:rPr>
                <w:ins w:id="2488" w:author="Auteur"/>
                <w:del w:id="2489" w:author="Auteur"/>
                <w:rFonts w:eastAsiaTheme="minorEastAsia"/>
                <w:lang w:val="en-US" w:eastAsia="zh-CN"/>
              </w:rPr>
              <w:pPrChange w:id="2490" w:author="Auteur">
                <w:pPr>
                  <w:spacing w:after="120"/>
                </w:pPr>
              </w:pPrChange>
            </w:pPr>
            <w:ins w:id="2491" w:author="Auteur">
              <w:del w:id="2492" w:author="Auteur">
                <w:r w:rsidDel="00307FFB">
                  <w:rPr>
                    <w:rFonts w:eastAsiaTheme="minorEastAsia"/>
                    <w:lang w:val="en-US" w:eastAsia="zh-CN"/>
                  </w:rPr>
                  <w:delText>Globalstar</w:delText>
                </w:r>
              </w:del>
            </w:ins>
          </w:p>
        </w:tc>
        <w:tc>
          <w:tcPr>
            <w:tcW w:w="2175" w:type="pct"/>
            <w:tcPrChange w:id="2493" w:author="Auteur">
              <w:tcPr>
                <w:tcW w:w="1881" w:type="pct"/>
              </w:tcPr>
            </w:tcPrChange>
          </w:tcPr>
          <w:p w14:paraId="0E9EFE50" w14:textId="263AFEBE" w:rsidR="00987EED" w:rsidRPr="00995551" w:rsidDel="00307FFB" w:rsidRDefault="00987EED">
            <w:pPr>
              <w:rPr>
                <w:ins w:id="2494" w:author="Auteur"/>
                <w:del w:id="2495" w:author="Auteur"/>
                <w:rFonts w:eastAsiaTheme="minorEastAsia"/>
                <w:lang w:val="en-US" w:eastAsia="zh-CN"/>
              </w:rPr>
              <w:pPrChange w:id="2496" w:author="Auteur">
                <w:pPr>
                  <w:spacing w:after="120"/>
                </w:pPr>
              </w:pPrChange>
            </w:pPr>
          </w:p>
        </w:tc>
        <w:tc>
          <w:tcPr>
            <w:tcW w:w="2279" w:type="pct"/>
            <w:tcPrChange w:id="2497" w:author="Auteur">
              <w:tcPr>
                <w:tcW w:w="2574" w:type="pct"/>
              </w:tcPr>
            </w:tcPrChange>
          </w:tcPr>
          <w:p w14:paraId="048EF797" w14:textId="404B76EC" w:rsidR="00987EED" w:rsidRPr="00995551" w:rsidDel="00307FFB" w:rsidRDefault="00987EED">
            <w:pPr>
              <w:rPr>
                <w:ins w:id="2498" w:author="Auteur"/>
                <w:del w:id="2499" w:author="Auteur"/>
                <w:rFonts w:eastAsiaTheme="minorEastAsia"/>
                <w:lang w:val="en-US" w:eastAsia="zh-CN"/>
              </w:rPr>
              <w:pPrChange w:id="2500" w:author="Auteur">
                <w:pPr>
                  <w:spacing w:after="120"/>
                </w:pPr>
              </w:pPrChange>
            </w:pPr>
          </w:p>
        </w:tc>
      </w:tr>
      <w:tr w:rsidR="00987EED" w:rsidDel="00307FFB" w14:paraId="126D9D7F" w14:textId="1A817FDC" w:rsidTr="004D6247">
        <w:trPr>
          <w:ins w:id="2501" w:author="Auteur"/>
          <w:del w:id="2502" w:author="Auteur"/>
        </w:trPr>
        <w:tc>
          <w:tcPr>
            <w:tcW w:w="546" w:type="pct"/>
            <w:tcPrChange w:id="2503" w:author="Auteur">
              <w:tcPr>
                <w:tcW w:w="546" w:type="pct"/>
              </w:tcPr>
            </w:tcPrChange>
          </w:tcPr>
          <w:p w14:paraId="20E7CBB2" w14:textId="2B30F411" w:rsidR="00987EED" w:rsidRPr="00995551" w:rsidDel="00307FFB" w:rsidRDefault="00987EED">
            <w:pPr>
              <w:rPr>
                <w:ins w:id="2504" w:author="Auteur"/>
                <w:del w:id="2505" w:author="Auteur"/>
                <w:rFonts w:eastAsiaTheme="minorEastAsia"/>
                <w:lang w:val="en-US" w:eastAsia="zh-CN"/>
              </w:rPr>
              <w:pPrChange w:id="2506" w:author="Auteur">
                <w:pPr>
                  <w:spacing w:after="120"/>
                </w:pPr>
              </w:pPrChange>
            </w:pPr>
            <w:ins w:id="2507" w:author="Auteur">
              <w:del w:id="2508" w:author="Auteur">
                <w:r w:rsidDel="00307FFB">
                  <w:rPr>
                    <w:rFonts w:eastAsiaTheme="minorEastAsia"/>
                    <w:bCs/>
                    <w:lang w:val="en-US" w:eastAsia="zh-CN"/>
                  </w:rPr>
                  <w:delText>Oppo</w:delText>
                </w:r>
              </w:del>
            </w:ins>
          </w:p>
        </w:tc>
        <w:tc>
          <w:tcPr>
            <w:tcW w:w="2175" w:type="pct"/>
            <w:tcPrChange w:id="2509" w:author="Auteur">
              <w:tcPr>
                <w:tcW w:w="1881" w:type="pct"/>
              </w:tcPr>
            </w:tcPrChange>
          </w:tcPr>
          <w:p w14:paraId="777E3F35" w14:textId="100FEBF9" w:rsidR="00987EED" w:rsidRPr="00995551" w:rsidDel="00307FFB" w:rsidRDefault="00987EED">
            <w:pPr>
              <w:rPr>
                <w:ins w:id="2510" w:author="Auteur"/>
                <w:del w:id="2511" w:author="Auteur"/>
                <w:rFonts w:eastAsiaTheme="minorEastAsia"/>
                <w:lang w:val="en-US" w:eastAsia="zh-CN"/>
              </w:rPr>
              <w:pPrChange w:id="2512" w:author="Auteur">
                <w:pPr>
                  <w:spacing w:after="120"/>
                </w:pPr>
              </w:pPrChange>
            </w:pPr>
          </w:p>
        </w:tc>
        <w:tc>
          <w:tcPr>
            <w:tcW w:w="2279" w:type="pct"/>
            <w:tcPrChange w:id="2513" w:author="Auteur">
              <w:tcPr>
                <w:tcW w:w="2574" w:type="pct"/>
              </w:tcPr>
            </w:tcPrChange>
          </w:tcPr>
          <w:p w14:paraId="414BC266" w14:textId="4DDC60FC" w:rsidR="00987EED" w:rsidRPr="00995551" w:rsidDel="00307FFB" w:rsidRDefault="00987EED">
            <w:pPr>
              <w:rPr>
                <w:ins w:id="2514" w:author="Auteur"/>
                <w:del w:id="2515" w:author="Auteur"/>
                <w:rFonts w:eastAsiaTheme="minorEastAsia"/>
                <w:lang w:val="en-US" w:eastAsia="zh-CN"/>
              </w:rPr>
              <w:pPrChange w:id="2516" w:author="Auteur">
                <w:pPr>
                  <w:spacing w:after="120"/>
                </w:pPr>
              </w:pPrChange>
            </w:pPr>
          </w:p>
        </w:tc>
      </w:tr>
      <w:tr w:rsidR="00987EED" w:rsidDel="00307FFB" w14:paraId="0218439C" w14:textId="5E200483" w:rsidTr="004D6247">
        <w:trPr>
          <w:ins w:id="2517" w:author="Auteur"/>
          <w:del w:id="2518" w:author="Auteur"/>
        </w:trPr>
        <w:tc>
          <w:tcPr>
            <w:tcW w:w="546" w:type="pct"/>
            <w:tcPrChange w:id="2519" w:author="Auteur">
              <w:tcPr>
                <w:tcW w:w="546" w:type="pct"/>
              </w:tcPr>
            </w:tcPrChange>
          </w:tcPr>
          <w:p w14:paraId="123FCDD5" w14:textId="7512EC5E" w:rsidR="00987EED" w:rsidRPr="00B57F8B" w:rsidDel="00307FFB" w:rsidRDefault="00987EED">
            <w:pPr>
              <w:rPr>
                <w:ins w:id="2520" w:author="Auteur"/>
                <w:del w:id="2521" w:author="Auteur"/>
                <w:rFonts w:eastAsiaTheme="minorEastAsia"/>
                <w:bCs/>
                <w:lang w:val="en-US" w:eastAsia="zh-CN"/>
              </w:rPr>
              <w:pPrChange w:id="2522" w:author="Auteur">
                <w:pPr>
                  <w:spacing w:after="120"/>
                </w:pPr>
              </w:pPrChange>
            </w:pPr>
          </w:p>
        </w:tc>
        <w:tc>
          <w:tcPr>
            <w:tcW w:w="2175" w:type="pct"/>
            <w:tcPrChange w:id="2523" w:author="Auteur">
              <w:tcPr>
                <w:tcW w:w="1881" w:type="pct"/>
              </w:tcPr>
            </w:tcPrChange>
          </w:tcPr>
          <w:p w14:paraId="34C81CCD" w14:textId="7202BCFE" w:rsidR="00987EED" w:rsidRPr="00995551" w:rsidDel="00307FFB" w:rsidRDefault="00987EED">
            <w:pPr>
              <w:rPr>
                <w:ins w:id="2524" w:author="Auteur"/>
                <w:del w:id="2525" w:author="Auteur"/>
                <w:rFonts w:eastAsiaTheme="minorEastAsia"/>
                <w:lang w:val="en-US" w:eastAsia="zh-CN"/>
              </w:rPr>
              <w:pPrChange w:id="2526" w:author="Auteur">
                <w:pPr>
                  <w:spacing w:after="120"/>
                </w:pPr>
              </w:pPrChange>
            </w:pPr>
          </w:p>
        </w:tc>
        <w:tc>
          <w:tcPr>
            <w:tcW w:w="2279" w:type="pct"/>
            <w:tcPrChange w:id="2527" w:author="Auteur">
              <w:tcPr>
                <w:tcW w:w="2574" w:type="pct"/>
              </w:tcPr>
            </w:tcPrChange>
          </w:tcPr>
          <w:p w14:paraId="7C05B5B1" w14:textId="6E195D5F" w:rsidR="00987EED" w:rsidRPr="00995551" w:rsidDel="00307FFB" w:rsidRDefault="00987EED">
            <w:pPr>
              <w:rPr>
                <w:ins w:id="2528" w:author="Auteur"/>
                <w:del w:id="2529" w:author="Auteur"/>
                <w:rFonts w:eastAsiaTheme="minorEastAsia"/>
                <w:lang w:val="en-US" w:eastAsia="zh-CN"/>
              </w:rPr>
              <w:pPrChange w:id="2530" w:author="Auteur">
                <w:pPr>
                  <w:spacing w:after="120"/>
                </w:pPr>
              </w:pPrChange>
            </w:pPr>
          </w:p>
        </w:tc>
      </w:tr>
      <w:tr w:rsidR="00987EED" w:rsidDel="00307FFB" w14:paraId="11A17F33" w14:textId="2E647467" w:rsidTr="004D6247">
        <w:trPr>
          <w:ins w:id="2531" w:author="Auteur"/>
          <w:del w:id="2532" w:author="Auteur"/>
        </w:trPr>
        <w:tc>
          <w:tcPr>
            <w:tcW w:w="546" w:type="pct"/>
            <w:tcPrChange w:id="2533" w:author="Auteur">
              <w:tcPr>
                <w:tcW w:w="546" w:type="pct"/>
              </w:tcPr>
            </w:tcPrChange>
          </w:tcPr>
          <w:p w14:paraId="77E67855" w14:textId="0D5A114D" w:rsidR="00987EED" w:rsidRPr="0038454C" w:rsidDel="00307FFB" w:rsidRDefault="00987EED">
            <w:pPr>
              <w:rPr>
                <w:ins w:id="2534" w:author="Auteur"/>
                <w:del w:id="2535" w:author="Auteur"/>
                <w:rFonts w:eastAsiaTheme="minorEastAsia"/>
                <w:b/>
                <w:bCs/>
                <w:lang w:val="en-US" w:eastAsia="zh-CN"/>
              </w:rPr>
              <w:pPrChange w:id="2536" w:author="Auteur">
                <w:pPr>
                  <w:spacing w:after="120"/>
                </w:pPr>
              </w:pPrChange>
            </w:pPr>
          </w:p>
        </w:tc>
        <w:tc>
          <w:tcPr>
            <w:tcW w:w="2175" w:type="pct"/>
            <w:tcPrChange w:id="2537" w:author="Auteur">
              <w:tcPr>
                <w:tcW w:w="1881" w:type="pct"/>
              </w:tcPr>
            </w:tcPrChange>
          </w:tcPr>
          <w:p w14:paraId="5FA34BB7" w14:textId="5356662D" w:rsidR="00987EED" w:rsidRPr="00995551" w:rsidDel="00307FFB" w:rsidRDefault="00987EED">
            <w:pPr>
              <w:rPr>
                <w:ins w:id="2538" w:author="Auteur"/>
                <w:del w:id="2539" w:author="Auteur"/>
                <w:rFonts w:eastAsiaTheme="minorEastAsia"/>
                <w:lang w:val="en-US" w:eastAsia="zh-CN"/>
              </w:rPr>
              <w:pPrChange w:id="2540" w:author="Auteur">
                <w:pPr>
                  <w:spacing w:after="120"/>
                </w:pPr>
              </w:pPrChange>
            </w:pPr>
          </w:p>
        </w:tc>
        <w:tc>
          <w:tcPr>
            <w:tcW w:w="2279" w:type="pct"/>
            <w:tcPrChange w:id="2541" w:author="Auteur">
              <w:tcPr>
                <w:tcW w:w="2574" w:type="pct"/>
              </w:tcPr>
            </w:tcPrChange>
          </w:tcPr>
          <w:p w14:paraId="169C9F8C" w14:textId="349AB6D2" w:rsidR="00987EED" w:rsidRPr="00995551" w:rsidDel="00307FFB" w:rsidRDefault="00987EED">
            <w:pPr>
              <w:rPr>
                <w:ins w:id="2542" w:author="Auteur"/>
                <w:del w:id="2543" w:author="Auteur"/>
                <w:rFonts w:eastAsiaTheme="minorEastAsia"/>
                <w:lang w:val="en-US" w:eastAsia="zh-CN"/>
              </w:rPr>
              <w:pPrChange w:id="2544" w:author="Auteur">
                <w:pPr>
                  <w:spacing w:after="120"/>
                </w:pPr>
              </w:pPrChange>
            </w:pPr>
          </w:p>
        </w:tc>
      </w:tr>
      <w:tr w:rsidR="00987EED" w:rsidDel="00307FFB" w14:paraId="29BCD2EA" w14:textId="0FE114AD" w:rsidTr="004D6247">
        <w:trPr>
          <w:ins w:id="2545" w:author="Auteur"/>
          <w:del w:id="2546" w:author="Auteur"/>
        </w:trPr>
        <w:tc>
          <w:tcPr>
            <w:tcW w:w="546" w:type="pct"/>
            <w:tcPrChange w:id="2547" w:author="Auteur">
              <w:tcPr>
                <w:tcW w:w="546" w:type="pct"/>
              </w:tcPr>
            </w:tcPrChange>
          </w:tcPr>
          <w:p w14:paraId="7B9989FC" w14:textId="5ED24C49" w:rsidR="00987EED" w:rsidRPr="0038454C" w:rsidDel="00307FFB" w:rsidRDefault="00987EED">
            <w:pPr>
              <w:rPr>
                <w:ins w:id="2548" w:author="Auteur"/>
                <w:del w:id="2549" w:author="Auteur"/>
                <w:rFonts w:eastAsiaTheme="minorEastAsia"/>
                <w:b/>
                <w:bCs/>
                <w:lang w:val="en-US" w:eastAsia="zh-CN"/>
              </w:rPr>
              <w:pPrChange w:id="2550" w:author="Auteur">
                <w:pPr>
                  <w:spacing w:after="120"/>
                </w:pPr>
              </w:pPrChange>
            </w:pPr>
          </w:p>
        </w:tc>
        <w:tc>
          <w:tcPr>
            <w:tcW w:w="2175" w:type="pct"/>
            <w:tcPrChange w:id="2551" w:author="Auteur">
              <w:tcPr>
                <w:tcW w:w="1881" w:type="pct"/>
              </w:tcPr>
            </w:tcPrChange>
          </w:tcPr>
          <w:p w14:paraId="4C4F8D2B" w14:textId="44C5878D" w:rsidR="00987EED" w:rsidRPr="00995551" w:rsidDel="00307FFB" w:rsidRDefault="00987EED">
            <w:pPr>
              <w:rPr>
                <w:ins w:id="2552" w:author="Auteur"/>
                <w:del w:id="2553" w:author="Auteur"/>
                <w:rFonts w:eastAsiaTheme="minorEastAsia"/>
                <w:lang w:val="en-US" w:eastAsia="zh-CN"/>
              </w:rPr>
              <w:pPrChange w:id="2554" w:author="Auteur">
                <w:pPr>
                  <w:spacing w:after="120"/>
                </w:pPr>
              </w:pPrChange>
            </w:pPr>
          </w:p>
        </w:tc>
        <w:tc>
          <w:tcPr>
            <w:tcW w:w="2279" w:type="pct"/>
            <w:tcPrChange w:id="2555" w:author="Auteur">
              <w:tcPr>
                <w:tcW w:w="2574" w:type="pct"/>
              </w:tcPr>
            </w:tcPrChange>
          </w:tcPr>
          <w:p w14:paraId="22E797F2" w14:textId="68EE0FCD" w:rsidR="00987EED" w:rsidRPr="00995551" w:rsidDel="00307FFB" w:rsidRDefault="00987EED">
            <w:pPr>
              <w:rPr>
                <w:ins w:id="2556" w:author="Auteur"/>
                <w:del w:id="2557" w:author="Auteur"/>
                <w:rFonts w:eastAsiaTheme="minorEastAsia"/>
                <w:lang w:val="en-US" w:eastAsia="zh-CN"/>
              </w:rPr>
              <w:pPrChange w:id="2558" w:author="Auteur">
                <w:pPr>
                  <w:spacing w:after="120"/>
                </w:pPr>
              </w:pPrChange>
            </w:pPr>
          </w:p>
        </w:tc>
      </w:tr>
      <w:tr w:rsidR="00987EED" w:rsidDel="00307FFB" w14:paraId="390831FF" w14:textId="40F94BA8" w:rsidTr="004D6247">
        <w:trPr>
          <w:ins w:id="2559" w:author="Auteur"/>
          <w:del w:id="2560" w:author="Auteur"/>
        </w:trPr>
        <w:tc>
          <w:tcPr>
            <w:tcW w:w="546" w:type="pct"/>
            <w:tcPrChange w:id="2561" w:author="Auteur">
              <w:tcPr>
                <w:tcW w:w="546" w:type="pct"/>
              </w:tcPr>
            </w:tcPrChange>
          </w:tcPr>
          <w:p w14:paraId="4BF43718" w14:textId="48E2E539" w:rsidR="00987EED" w:rsidRPr="0038454C" w:rsidDel="00307FFB" w:rsidRDefault="00987EED">
            <w:pPr>
              <w:rPr>
                <w:ins w:id="2562" w:author="Auteur"/>
                <w:del w:id="2563" w:author="Auteur"/>
                <w:rFonts w:eastAsiaTheme="minorEastAsia"/>
                <w:b/>
                <w:bCs/>
                <w:lang w:val="en-US" w:eastAsia="zh-CN"/>
              </w:rPr>
              <w:pPrChange w:id="2564" w:author="Auteur">
                <w:pPr>
                  <w:spacing w:after="120"/>
                </w:pPr>
              </w:pPrChange>
            </w:pPr>
          </w:p>
        </w:tc>
        <w:tc>
          <w:tcPr>
            <w:tcW w:w="2175" w:type="pct"/>
            <w:tcPrChange w:id="2565" w:author="Auteur">
              <w:tcPr>
                <w:tcW w:w="1881" w:type="pct"/>
              </w:tcPr>
            </w:tcPrChange>
          </w:tcPr>
          <w:p w14:paraId="72F2769F" w14:textId="43809446" w:rsidR="00987EED" w:rsidRPr="00995551" w:rsidDel="00307FFB" w:rsidRDefault="00987EED">
            <w:pPr>
              <w:rPr>
                <w:ins w:id="2566" w:author="Auteur"/>
                <w:del w:id="2567" w:author="Auteur"/>
                <w:rFonts w:eastAsiaTheme="minorEastAsia"/>
                <w:lang w:val="en-US" w:eastAsia="zh-CN"/>
              </w:rPr>
              <w:pPrChange w:id="2568" w:author="Auteur">
                <w:pPr>
                  <w:spacing w:after="120"/>
                </w:pPr>
              </w:pPrChange>
            </w:pPr>
          </w:p>
        </w:tc>
        <w:tc>
          <w:tcPr>
            <w:tcW w:w="2279" w:type="pct"/>
            <w:tcPrChange w:id="2569" w:author="Auteur">
              <w:tcPr>
                <w:tcW w:w="2574" w:type="pct"/>
              </w:tcPr>
            </w:tcPrChange>
          </w:tcPr>
          <w:p w14:paraId="5ABDA8F9" w14:textId="36C50FBB" w:rsidR="00987EED" w:rsidRPr="00995551" w:rsidDel="00307FFB" w:rsidRDefault="00987EED">
            <w:pPr>
              <w:rPr>
                <w:ins w:id="2570" w:author="Auteur"/>
                <w:del w:id="2571" w:author="Auteur"/>
                <w:rFonts w:eastAsiaTheme="minorEastAsia"/>
                <w:lang w:val="en-US" w:eastAsia="zh-CN"/>
              </w:rPr>
              <w:pPrChange w:id="2572" w:author="Auteur">
                <w:pPr>
                  <w:spacing w:after="120"/>
                </w:pPr>
              </w:pPrChange>
            </w:pPr>
          </w:p>
        </w:tc>
      </w:tr>
    </w:tbl>
    <w:p w14:paraId="47B528BB" w14:textId="0BE865E7" w:rsidR="0001016F" w:rsidRPr="004D6247" w:rsidRDefault="0001016F">
      <w:pPr>
        <w:rPr>
          <w:lang w:val="en-US"/>
          <w:rPrChange w:id="2573" w:author="Auteur">
            <w:rPr/>
          </w:rPrChange>
        </w:rPr>
      </w:pPr>
    </w:p>
    <w:p w14:paraId="6D9A0BD5" w14:textId="49C4DE11" w:rsidR="0001016F" w:rsidRDefault="0001016F"/>
    <w:p w14:paraId="20881D67" w14:textId="27C18B1B" w:rsidR="0001016F" w:rsidRDefault="0001016F">
      <w:pPr>
        <w:rPr>
          <w:ins w:id="2574" w:author="Auteur"/>
        </w:rPr>
      </w:pPr>
    </w:p>
    <w:p w14:paraId="470245ED" w14:textId="3D417B00" w:rsidR="00307FFB" w:rsidRDefault="00307FFB">
      <w:pPr>
        <w:rPr>
          <w:ins w:id="2575" w:author="Auteur"/>
        </w:rPr>
      </w:pPr>
    </w:p>
    <w:p w14:paraId="14188A0A" w14:textId="0C746FB6" w:rsidR="00307FFB" w:rsidRDefault="00307FFB">
      <w:pPr>
        <w:rPr>
          <w:ins w:id="2576" w:author="Auteur"/>
        </w:rPr>
      </w:pPr>
    </w:p>
    <w:p w14:paraId="69EE56EE" w14:textId="7789E30A" w:rsidR="00307FFB" w:rsidRDefault="00307FFB">
      <w:pPr>
        <w:rPr>
          <w:ins w:id="2577" w:author="Auteur"/>
        </w:rPr>
      </w:pPr>
    </w:p>
    <w:p w14:paraId="7FD7FD20" w14:textId="1C16B6A1" w:rsidR="00307FFB" w:rsidRDefault="00307FFB">
      <w:pPr>
        <w:rPr>
          <w:ins w:id="2578" w:author="Auteur"/>
        </w:rPr>
      </w:pPr>
    </w:p>
    <w:p w14:paraId="2E68F7A9" w14:textId="0BF1D894" w:rsidR="00307FFB" w:rsidRDefault="00307FFB">
      <w:pPr>
        <w:rPr>
          <w:ins w:id="2579" w:author="Auteur"/>
        </w:rPr>
      </w:pPr>
    </w:p>
    <w:p w14:paraId="580E527F" w14:textId="387FBCD6" w:rsidR="00307FFB" w:rsidRDefault="00307FFB">
      <w:pPr>
        <w:rPr>
          <w:ins w:id="2580" w:author="Auteur"/>
        </w:rPr>
      </w:pPr>
    </w:p>
    <w:p w14:paraId="177C2A66" w14:textId="11733791" w:rsidR="00307FFB" w:rsidRDefault="00307FFB">
      <w:pPr>
        <w:rPr>
          <w:ins w:id="2581" w:author="Auteur"/>
        </w:rPr>
      </w:pPr>
    </w:p>
    <w:p w14:paraId="0C27651C" w14:textId="5E5E95D2" w:rsidR="00307FFB" w:rsidRDefault="00307FFB">
      <w:pPr>
        <w:rPr>
          <w:ins w:id="2582" w:author="Auteur"/>
        </w:rPr>
      </w:pPr>
    </w:p>
    <w:p w14:paraId="6DA69166" w14:textId="2A24D66A" w:rsidR="00307FFB" w:rsidRDefault="00307FFB">
      <w:pPr>
        <w:rPr>
          <w:ins w:id="2583" w:author="Auteur"/>
        </w:rPr>
      </w:pPr>
    </w:p>
    <w:p w14:paraId="62426AC3" w14:textId="290694E8" w:rsidR="00307FFB" w:rsidRDefault="00307FFB">
      <w:pPr>
        <w:rPr>
          <w:ins w:id="2584" w:author="Auteur"/>
        </w:rPr>
      </w:pPr>
    </w:p>
    <w:p w14:paraId="7C8B487E" w14:textId="0668FD2B" w:rsidR="00307FFB" w:rsidDel="004C5AEA" w:rsidRDefault="00307FFB">
      <w:pPr>
        <w:rPr>
          <w:ins w:id="2585" w:author="Auteur"/>
          <w:del w:id="2586" w:author="Auteur"/>
        </w:rPr>
      </w:pPr>
      <w:bookmarkStart w:id="2587" w:name="_GoBack"/>
      <w:bookmarkEnd w:id="2587"/>
    </w:p>
    <w:p w14:paraId="04C5039C" w14:textId="152838DD" w:rsidR="00307FFB" w:rsidDel="004C5AEA" w:rsidRDefault="00307FFB">
      <w:pPr>
        <w:rPr>
          <w:ins w:id="2588" w:author="Auteur"/>
          <w:del w:id="2589" w:author="Auteur"/>
        </w:rPr>
      </w:pPr>
    </w:p>
    <w:p w14:paraId="431A2ACF" w14:textId="77777777" w:rsidR="00307FFB" w:rsidDel="00FE73C3" w:rsidRDefault="00307FFB">
      <w:pPr>
        <w:rPr>
          <w:del w:id="2590" w:author="Auteur"/>
        </w:rPr>
      </w:pPr>
    </w:p>
    <w:p w14:paraId="4C50E6A6" w14:textId="56AD46B8" w:rsidR="0001016F" w:rsidDel="00FE73C3" w:rsidRDefault="0001016F">
      <w:pPr>
        <w:rPr>
          <w:del w:id="2591" w:author="Auteur"/>
        </w:rPr>
      </w:pPr>
    </w:p>
    <w:p w14:paraId="507EE792" w14:textId="2F86A701" w:rsidR="0001016F" w:rsidDel="00FE73C3" w:rsidRDefault="0001016F">
      <w:pPr>
        <w:rPr>
          <w:del w:id="2592" w:author="Auteur"/>
        </w:rPr>
      </w:pPr>
    </w:p>
    <w:p w14:paraId="5BC19878" w14:textId="13685775" w:rsidR="0001016F" w:rsidDel="00FE73C3" w:rsidRDefault="0001016F">
      <w:pPr>
        <w:rPr>
          <w:ins w:id="2593" w:author="Auteur"/>
          <w:del w:id="2594" w:author="Auteur"/>
        </w:rPr>
      </w:pPr>
    </w:p>
    <w:p w14:paraId="24EFD09D" w14:textId="1F22D7DA" w:rsidR="00987EED" w:rsidDel="00FE73C3" w:rsidRDefault="00987EED">
      <w:pPr>
        <w:rPr>
          <w:ins w:id="2595" w:author="Auteur"/>
          <w:del w:id="2596" w:author="Auteur"/>
        </w:rPr>
      </w:pPr>
    </w:p>
    <w:p w14:paraId="791A4C3F" w14:textId="5DE92DB3" w:rsidR="00987EED" w:rsidDel="00FE73C3" w:rsidRDefault="00987EED">
      <w:pPr>
        <w:rPr>
          <w:ins w:id="2597" w:author="Auteur"/>
          <w:del w:id="2598" w:author="Auteur"/>
        </w:rPr>
      </w:pPr>
    </w:p>
    <w:p w14:paraId="558B1873" w14:textId="5435C73F" w:rsidR="00307FFB" w:rsidDel="00FE73C3" w:rsidRDefault="00307FFB">
      <w:pPr>
        <w:rPr>
          <w:ins w:id="2599" w:author="Auteur"/>
          <w:del w:id="2600" w:author="Auteur"/>
        </w:rPr>
      </w:pPr>
    </w:p>
    <w:p w14:paraId="2E29A310" w14:textId="0E617B3A" w:rsidR="00307FFB" w:rsidDel="00FE73C3" w:rsidRDefault="00307FFB">
      <w:pPr>
        <w:rPr>
          <w:ins w:id="2601" w:author="Auteur"/>
          <w:del w:id="2602" w:author="Auteur"/>
        </w:rPr>
      </w:pPr>
    </w:p>
    <w:p w14:paraId="4CC10E73" w14:textId="25543C54" w:rsidR="00307FFB" w:rsidDel="00FE73C3" w:rsidRDefault="00307FFB">
      <w:pPr>
        <w:rPr>
          <w:ins w:id="2603" w:author="Auteur"/>
          <w:del w:id="2604" w:author="Auteur"/>
        </w:rPr>
      </w:pPr>
    </w:p>
    <w:p w14:paraId="2B9B213B" w14:textId="7956AF8B" w:rsidR="00307FFB" w:rsidDel="00FE73C3" w:rsidRDefault="00307FFB">
      <w:pPr>
        <w:rPr>
          <w:ins w:id="2605" w:author="Auteur"/>
          <w:del w:id="2606" w:author="Auteur"/>
        </w:rPr>
      </w:pPr>
    </w:p>
    <w:p w14:paraId="0D9962E8" w14:textId="77777777" w:rsidR="00307FFB" w:rsidDel="00FE73C3" w:rsidRDefault="00307FFB">
      <w:pPr>
        <w:rPr>
          <w:del w:id="2607" w:author="Auteur"/>
        </w:rPr>
      </w:pPr>
    </w:p>
    <w:p w14:paraId="6B51F409" w14:textId="4BF2064D" w:rsidR="0001016F" w:rsidDel="001853AE" w:rsidRDefault="0001016F">
      <w:pPr>
        <w:rPr>
          <w:del w:id="2608" w:author="Auteur"/>
        </w:rPr>
      </w:pPr>
    </w:p>
    <w:p w14:paraId="1EE89569" w14:textId="5BB8A406" w:rsidR="0001016F" w:rsidDel="001853AE" w:rsidRDefault="0001016F">
      <w:pPr>
        <w:rPr>
          <w:del w:id="2609" w:author="Auteur"/>
        </w:rPr>
      </w:pPr>
    </w:p>
    <w:p w14:paraId="557973F0" w14:textId="2F619E66" w:rsidR="0001016F" w:rsidDel="001853AE" w:rsidRDefault="0001016F">
      <w:pPr>
        <w:rPr>
          <w:del w:id="2610" w:author="Auteur"/>
        </w:rPr>
      </w:pPr>
    </w:p>
    <w:p w14:paraId="4F066B39" w14:textId="444C3E14" w:rsidR="0001016F" w:rsidDel="001853AE" w:rsidRDefault="0001016F">
      <w:pPr>
        <w:rPr>
          <w:del w:id="2611" w:author="Auteur"/>
        </w:rPr>
      </w:pPr>
    </w:p>
    <w:p w14:paraId="3BF64CF9" w14:textId="72F3BFC6" w:rsidR="0001016F" w:rsidDel="001853AE" w:rsidRDefault="0001016F">
      <w:pPr>
        <w:rPr>
          <w:del w:id="2612" w:author="Auteur"/>
        </w:rPr>
      </w:pPr>
    </w:p>
    <w:p w14:paraId="0C110E89" w14:textId="05675E23" w:rsidR="0001016F" w:rsidDel="001853AE" w:rsidRDefault="0001016F">
      <w:pPr>
        <w:rPr>
          <w:del w:id="2613" w:author="Auteur"/>
        </w:rPr>
      </w:pPr>
    </w:p>
    <w:p w14:paraId="69931950" w14:textId="4B3EFF88" w:rsidR="0001016F" w:rsidDel="001853AE" w:rsidRDefault="0001016F">
      <w:pPr>
        <w:rPr>
          <w:del w:id="2614" w:author="Auteur"/>
        </w:rPr>
      </w:pPr>
    </w:p>
    <w:p w14:paraId="4ADDECB5" w14:textId="3ECEAF99" w:rsidR="0001016F" w:rsidDel="001853AE" w:rsidRDefault="0001016F">
      <w:pPr>
        <w:rPr>
          <w:del w:id="2615" w:author="Auteur"/>
        </w:rPr>
      </w:pPr>
    </w:p>
    <w:p w14:paraId="1A33643D" w14:textId="409941F7" w:rsidR="0001016F" w:rsidDel="001853AE" w:rsidRDefault="0001016F">
      <w:pPr>
        <w:rPr>
          <w:del w:id="2616" w:author="Auteur"/>
        </w:rPr>
      </w:pPr>
    </w:p>
    <w:p w14:paraId="52847759" w14:textId="3EE36A46" w:rsidR="0001016F" w:rsidDel="001853AE" w:rsidRDefault="0001016F">
      <w:pPr>
        <w:rPr>
          <w:del w:id="2617" w:author="Auteur"/>
        </w:rPr>
      </w:pPr>
    </w:p>
    <w:p w14:paraId="3570CA36" w14:textId="430A37BC" w:rsidR="0001016F" w:rsidDel="001853AE" w:rsidRDefault="0001016F">
      <w:pPr>
        <w:rPr>
          <w:del w:id="2618" w:author="Auteur"/>
        </w:rPr>
      </w:pPr>
    </w:p>
    <w:p w14:paraId="7A08F106" w14:textId="44136931" w:rsidR="0001016F" w:rsidDel="001853AE" w:rsidRDefault="0001016F">
      <w:pPr>
        <w:rPr>
          <w:del w:id="2619" w:author="Auteur"/>
        </w:rPr>
      </w:pPr>
    </w:p>
    <w:p w14:paraId="37B759F0" w14:textId="10021D90" w:rsidR="0001016F" w:rsidDel="001853AE" w:rsidRDefault="0001016F">
      <w:pPr>
        <w:rPr>
          <w:del w:id="2620" w:author="Auteur"/>
        </w:rPr>
      </w:pPr>
    </w:p>
    <w:p w14:paraId="3C34DAD4" w14:textId="52BBD5B9" w:rsidR="0001016F" w:rsidDel="001853AE" w:rsidRDefault="0001016F">
      <w:pPr>
        <w:rPr>
          <w:del w:id="2621" w:author="Auteur"/>
        </w:rPr>
      </w:pPr>
    </w:p>
    <w:p w14:paraId="0B030AD4" w14:textId="0EC31AB8" w:rsidR="0001016F" w:rsidDel="001853AE" w:rsidRDefault="0001016F">
      <w:pPr>
        <w:rPr>
          <w:del w:id="2622" w:author="Auteur"/>
        </w:rPr>
      </w:pPr>
    </w:p>
    <w:p w14:paraId="6DE4C50E" w14:textId="77777777" w:rsidR="0001016F" w:rsidDel="001853AE" w:rsidRDefault="0001016F">
      <w:pPr>
        <w:rPr>
          <w:del w:id="2623" w:author="Auteur"/>
        </w:rPr>
      </w:pPr>
    </w:p>
    <w:p w14:paraId="5CC0AE0D" w14:textId="66E20D46" w:rsidR="0001016F" w:rsidDel="001853AE" w:rsidRDefault="0001016F">
      <w:pPr>
        <w:rPr>
          <w:del w:id="2624" w:author="Auteur"/>
        </w:rPr>
      </w:pPr>
    </w:p>
    <w:p w14:paraId="09242D7F" w14:textId="77777777" w:rsidR="0001016F" w:rsidRDefault="0001016F"/>
    <w:p w14:paraId="08504CBE"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#4: </w:t>
      </w:r>
      <w:r>
        <w:rPr>
          <w:color w:val="000000" w:themeColor="text1"/>
          <w:lang w:eastAsia="zh-CN"/>
        </w:rPr>
        <w:t xml:space="preserve">FR2 </w:t>
      </w:r>
      <w:proofErr w:type="spellStart"/>
      <w:r>
        <w:rPr>
          <w:color w:val="000000" w:themeColor="text1"/>
          <w:lang w:eastAsia="zh-CN"/>
        </w:rPr>
        <w:t>Generalities</w:t>
      </w:r>
      <w:proofErr w:type="spellEnd"/>
    </w:p>
    <w:p w14:paraId="0B9CD6F7"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1AEF6F37"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044186">
            <w:pPr>
              <w:spacing w:after="0"/>
              <w:jc w:val="center"/>
              <w:textAlignment w:val="baseline"/>
              <w:rPr>
                <w:rFonts w:asciiTheme="majorBidi" w:eastAsia="Times New Roman" w:hAnsiTheme="majorBidi" w:cstheme="majorBidi"/>
                <w:lang w:val="fr-FR" w:eastAsia="fr-FR"/>
              </w:rPr>
            </w:pPr>
            <w:hyperlink r:id="rId57" w:tgtFrame="_blank">
              <w:r w:rsidR="0051695A">
                <w:rPr>
                  <w:rStyle w:val="Lienhypertexte"/>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 xml:space="preserve">the estimated current workload for proposed </w:t>
            </w:r>
            <w:proofErr w:type="spellStart"/>
            <w:r>
              <w:rPr>
                <w:rFonts w:asciiTheme="minorBidi" w:eastAsia="Yu Mincho" w:hAnsiTheme="minorBidi"/>
                <w:b/>
                <w:bCs/>
                <w:lang w:eastAsia="fr-FR"/>
              </w:rPr>
              <w:t>Ka</w:t>
            </w:r>
            <w:proofErr w:type="spellEnd"/>
            <w:r>
              <w:rPr>
                <w:rFonts w:asciiTheme="minorBidi" w:eastAsia="Yu Mincho" w:hAnsiTheme="minorBidi"/>
                <w:b/>
                <w:bCs/>
                <w:lang w:eastAsia="fr-FR"/>
              </w:rPr>
              <w:t>-band coexistence scenarios is at least 5 times lower than current exemplary S-band coexistence scenarios</w:t>
            </w:r>
            <w:r>
              <w:rPr>
                <w:rFonts w:asciiTheme="minorBidi" w:eastAsia="Yu Mincho" w:hAnsiTheme="minorBidi"/>
                <w:bCs/>
                <w:lang w:eastAsia="fr-FR"/>
              </w:rPr>
              <w:t xml:space="preserve">, for several reasons that </w:t>
            </w:r>
            <w:proofErr w:type="gramStart"/>
            <w:r>
              <w:rPr>
                <w:rFonts w:asciiTheme="minorBidi" w:eastAsia="Yu Mincho" w:hAnsiTheme="minorBidi"/>
                <w:bCs/>
                <w:lang w:eastAsia="fr-FR"/>
              </w:rPr>
              <w:t>will be further addressed</w:t>
            </w:r>
            <w:proofErr w:type="gramEnd"/>
            <w:r>
              <w:rPr>
                <w:rFonts w:asciiTheme="minorBidi" w:eastAsia="Yu Mincho" w:hAnsiTheme="minorBidi"/>
                <w:bCs/>
                <w:lang w:eastAsia="fr-FR"/>
              </w:rPr>
              <w:t xml:space="preserve">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w:t>
            </w:r>
            <w:proofErr w:type="gramStart"/>
            <w:r>
              <w:rPr>
                <w:rFonts w:asciiTheme="minorBidi" w:eastAsia="Yu Mincho" w:hAnsiTheme="minorBidi"/>
                <w:lang w:eastAsia="fr-FR"/>
              </w:rPr>
              <w:t>S-band</w:t>
            </w:r>
            <w:proofErr w:type="gramEnd"/>
            <w:r>
              <w:rPr>
                <w:rFonts w:asciiTheme="minorBidi" w:eastAsia="Yu Mincho" w:hAnsiTheme="minorBidi"/>
                <w:lang w:eastAsia="fr-FR"/>
              </w:rPr>
              <w:t xml:space="preserve">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w:t>
            </w:r>
            <w:proofErr w:type="spellStart"/>
            <w:proofErr w:type="gramStart"/>
            <w:r>
              <w:rPr>
                <w:rFonts w:asciiTheme="minorBidi" w:eastAsia="Yu Mincho" w:hAnsiTheme="minorBidi"/>
                <w:lang w:eastAsia="fr-FR"/>
              </w:rPr>
              <w:t>Ka</w:t>
            </w:r>
            <w:proofErr w:type="spellEnd"/>
            <w:r>
              <w:rPr>
                <w:rFonts w:asciiTheme="minorBidi" w:eastAsia="Yu Mincho" w:hAnsiTheme="minorBidi"/>
                <w:lang w:eastAsia="fr-FR"/>
              </w:rPr>
              <w:t>-band</w:t>
            </w:r>
            <w:proofErr w:type="gramEnd"/>
            <w:r>
              <w:rPr>
                <w:rFonts w:asciiTheme="minorBidi" w:eastAsia="Yu Mincho" w:hAnsiTheme="minorBidi"/>
                <w:lang w:eastAsia="fr-FR"/>
              </w:rPr>
              <w:t xml:space="preserve">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w:t>
            </w:r>
            <w:proofErr w:type="spellStart"/>
            <w:proofErr w:type="gramStart"/>
            <w:r>
              <w:rPr>
                <w:rFonts w:asciiTheme="minorBidi" w:eastAsia="Yu Mincho" w:hAnsiTheme="minorBidi"/>
                <w:lang w:eastAsia="fr-FR"/>
              </w:rPr>
              <w:t>Ka</w:t>
            </w:r>
            <w:proofErr w:type="spellEnd"/>
            <w:r>
              <w:rPr>
                <w:rFonts w:asciiTheme="minorBidi" w:eastAsia="Yu Mincho" w:hAnsiTheme="minorBidi"/>
                <w:lang w:eastAsia="fr-FR"/>
              </w:rPr>
              <w:t>-band</w:t>
            </w:r>
            <w:proofErr w:type="gramEnd"/>
            <w:r>
              <w:rPr>
                <w:rFonts w:asciiTheme="minorBidi" w:eastAsia="Yu Mincho" w:hAnsiTheme="minorBidi"/>
                <w:lang w:eastAsia="fr-FR"/>
              </w:rPr>
              <w:t xml:space="preserve">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 xml:space="preserve">Total number of scenarios </w:t>
                  </w:r>
                  <w:proofErr w:type="spellStart"/>
                  <w:r>
                    <w:rPr>
                      <w:rFonts w:eastAsiaTheme="minorEastAsia"/>
                      <w:b/>
                      <w:sz w:val="18"/>
                      <w:szCs w:val="15"/>
                    </w:rPr>
                    <w:t>Ka</w:t>
                  </w:r>
                  <w:proofErr w:type="spellEnd"/>
                  <w:r>
                    <w:rPr>
                      <w:rFonts w:eastAsiaTheme="minorEastAsia"/>
                      <w:b/>
                      <w:sz w:val="18"/>
                      <w:szCs w:val="15"/>
                    </w:rPr>
                    <w:t>-band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 xml:space="preserve">TN-NTN coexistence scenarios in adjacent bands for </w:t>
            </w:r>
            <w:proofErr w:type="spellStart"/>
            <w:r>
              <w:rPr>
                <w:rFonts w:asciiTheme="minorBidi" w:eastAsia="Yu Mincho" w:hAnsiTheme="minorBidi"/>
                <w:b/>
                <w:lang w:eastAsia="fr-FR"/>
              </w:rPr>
              <w:t>Ka</w:t>
            </w:r>
            <w:proofErr w:type="spellEnd"/>
            <w:r>
              <w:rPr>
                <w:rFonts w:asciiTheme="minorBidi" w:eastAsia="Yu Mincho" w:hAnsiTheme="minorBidi"/>
                <w:b/>
                <w:lang w:eastAsia="fr-FR"/>
              </w:rPr>
              <w:t>-band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w:t>
            </w:r>
            <w:proofErr w:type="spellStart"/>
            <w:r>
              <w:rPr>
                <w:rFonts w:asciiTheme="minorBidi" w:eastAsia="Yu Mincho" w:hAnsiTheme="minorBidi"/>
                <w:bCs/>
                <w:lang w:eastAsia="fr-FR"/>
              </w:rPr>
              <w:t>Ka</w:t>
            </w:r>
            <w:proofErr w:type="spellEnd"/>
            <w:r>
              <w:rPr>
                <w:rFonts w:asciiTheme="minorBidi" w:eastAsia="Yu Mincho" w:hAnsiTheme="minorBidi"/>
                <w:bCs/>
                <w:lang w:eastAsia="fr-FR"/>
              </w:rPr>
              <w:t xml:space="preserve">-band there are only 6 (best case) and 12 (worst case). </w:t>
            </w:r>
            <w:r>
              <w:rPr>
                <w:rFonts w:asciiTheme="minorBidi" w:eastAsia="Yu Mincho" w:hAnsiTheme="minorBidi"/>
                <w:b/>
                <w:bCs/>
                <w:lang w:eastAsia="fr-FR"/>
              </w:rPr>
              <w:t xml:space="preserve">Therefore, we estimate the </w:t>
            </w:r>
            <w:proofErr w:type="spellStart"/>
            <w:r>
              <w:rPr>
                <w:rFonts w:asciiTheme="minorBidi" w:eastAsia="Yu Mincho" w:hAnsiTheme="minorBidi"/>
                <w:b/>
                <w:bCs/>
                <w:lang w:eastAsia="fr-FR"/>
              </w:rPr>
              <w:t>Ka</w:t>
            </w:r>
            <w:proofErr w:type="spellEnd"/>
            <w:r>
              <w:rPr>
                <w:rFonts w:asciiTheme="minorBidi" w:eastAsia="Yu Mincho" w:hAnsiTheme="minorBidi"/>
                <w:b/>
                <w:bCs/>
                <w:lang w:eastAsia="fr-FR"/>
              </w:rPr>
              <w:t>-band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044186">
            <w:pPr>
              <w:spacing w:after="0"/>
              <w:jc w:val="center"/>
              <w:textAlignment w:val="baseline"/>
              <w:rPr>
                <w:rFonts w:asciiTheme="majorBidi" w:eastAsia="Times New Roman" w:hAnsiTheme="majorBidi" w:cstheme="majorBidi"/>
                <w:lang w:val="fr-FR" w:eastAsia="fr-FR"/>
              </w:rPr>
            </w:pPr>
            <w:hyperlink r:id="rId60"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 xml:space="preserve">Observation 5: It is not clear if any currently used satellite bands (e.g. </w:t>
            </w:r>
            <w:proofErr w:type="spellStart"/>
            <w:r>
              <w:rPr>
                <w:rFonts w:eastAsia="Yu Mincho"/>
                <w:b/>
              </w:rPr>
              <w:t>Ka</w:t>
            </w:r>
            <w:proofErr w:type="spellEnd"/>
            <w:r>
              <w:rPr>
                <w:rFonts w:eastAsia="Yu Mincho"/>
                <w:b/>
              </w:rPr>
              <w:t xml:space="preserve"> band) can be covered by the FR2 range, or not.</w:t>
            </w:r>
          </w:p>
          <w:p w14:paraId="467330C5" w14:textId="77777777" w:rsidR="009B1829" w:rsidRDefault="0051695A">
            <w:pPr>
              <w:textAlignment w:val="baseline"/>
              <w:rPr>
                <w:b/>
              </w:rPr>
            </w:pPr>
            <w:r>
              <w:rPr>
                <w:rFonts w:eastAsia="Yu Mincho"/>
                <w:b/>
              </w:rPr>
              <w:t xml:space="preserve">Observation 6: </w:t>
            </w:r>
            <w:proofErr w:type="gramStart"/>
            <w:r>
              <w:rPr>
                <w:rFonts w:eastAsia="Yu Mincho"/>
                <w:b/>
              </w:rPr>
              <w:t>There are no FDD bands include in the FR2 specification</w:t>
            </w:r>
            <w:proofErr w:type="gramEnd"/>
            <w:r>
              <w:rPr>
                <w:rFonts w:eastAsia="Yu Mincho"/>
                <w:b/>
              </w:rPr>
              <w:t xml:space="preserve"> and therefor no </w:t>
            </w:r>
            <w:proofErr w:type="spellStart"/>
            <w:r>
              <w:rPr>
                <w:rFonts w:eastAsia="Yu Mincho"/>
                <w:b/>
              </w:rPr>
              <w:t>requrements</w:t>
            </w:r>
            <w:proofErr w:type="spellEnd"/>
            <w:r>
              <w:rPr>
                <w:rFonts w:eastAsia="Yu Mincho"/>
                <w:b/>
              </w:rPr>
              <w:t xml:space="preserve"> for FR2 FDD bands already defined in the specification.</w:t>
            </w:r>
          </w:p>
          <w:p w14:paraId="4C22CFC8"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044186">
            <w:pPr>
              <w:jc w:val="center"/>
              <w:textAlignment w:val="baseline"/>
              <w:rPr>
                <w:sz w:val="24"/>
                <w:szCs w:val="24"/>
              </w:rPr>
            </w:pPr>
            <w:hyperlink r:id="rId61"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 xml:space="preserve">Observation 2: Specific regulatory and technical conditions </w:t>
            </w:r>
            <w:proofErr w:type="gramStart"/>
            <w:r>
              <w:rPr>
                <w:rFonts w:eastAsia="Yu Mincho"/>
                <w:b/>
                <w:bCs/>
                <w:lang w:val="en-US"/>
              </w:rPr>
              <w:t>have been defined</w:t>
            </w:r>
            <w:proofErr w:type="gramEnd"/>
            <w:r>
              <w:rPr>
                <w:rFonts w:eastAsia="Yu Mincho"/>
                <w:b/>
                <w:bCs/>
                <w:lang w:val="en-US"/>
              </w:rPr>
              <w:t xml:space="preserve">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 xml:space="preserve">as primary service. The 17.7-20.2 GHz (space-to-Earth) and 27.5-30.0 GHz (Earth-to-space) frequency ranges which </w:t>
            </w:r>
            <w:proofErr w:type="gramStart"/>
            <w:r>
              <w:rPr>
                <w:rFonts w:eastAsia="Yu Mincho"/>
                <w:b/>
                <w:bCs/>
                <w:lang w:val="en-US"/>
              </w:rPr>
              <w:t>might also be considered</w:t>
            </w:r>
            <w:proofErr w:type="gramEnd"/>
            <w:r>
              <w:rPr>
                <w:rFonts w:eastAsia="Yu Mincho"/>
                <w:b/>
                <w:bCs/>
                <w:lang w:val="en-US"/>
              </w:rPr>
              <w:t xml:space="preserve">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 xml:space="preserve">Observation 4: Discussion on </w:t>
            </w:r>
            <w:proofErr w:type="spellStart"/>
            <w:r>
              <w:rPr>
                <w:rFonts w:eastAsia="Yu Mincho"/>
                <w:b/>
                <w:bCs/>
                <w:lang w:val="en-US"/>
              </w:rPr>
              <w:t>Ka</w:t>
            </w:r>
            <w:proofErr w:type="spellEnd"/>
            <w:r>
              <w:rPr>
                <w:rFonts w:eastAsia="Yu Mincho"/>
                <w:b/>
                <w:bCs/>
                <w:lang w:val="en-US"/>
              </w:rPr>
              <w:t xml:space="preserve">-band as a NTN band under ESIM conditions </w:t>
            </w:r>
            <w:proofErr w:type="gramStart"/>
            <w:r>
              <w:rPr>
                <w:rFonts w:eastAsia="Yu Mincho"/>
                <w:b/>
                <w:bCs/>
                <w:lang w:val="en-US"/>
              </w:rPr>
              <w:t>are deferred</w:t>
            </w:r>
            <w:proofErr w:type="gramEnd"/>
            <w:r>
              <w:rPr>
                <w:rFonts w:eastAsia="Yu Mincho"/>
                <w:b/>
                <w:bCs/>
                <w:lang w:val="en-US"/>
              </w:rPr>
              <w:t xml:space="preserve"> until after March 2022.</w:t>
            </w:r>
          </w:p>
          <w:p w14:paraId="4F32B903" w14:textId="77777777" w:rsidR="009B1829" w:rsidRDefault="0051695A">
            <w:pPr>
              <w:textAlignment w:val="baseline"/>
              <w:rPr>
                <w:b/>
                <w:bCs/>
                <w:lang w:val="en-US"/>
              </w:rPr>
            </w:pPr>
            <w:r>
              <w:rPr>
                <w:rFonts w:eastAsia="Yu Mincho"/>
                <w:b/>
                <w:bCs/>
                <w:lang w:val="en-US"/>
              </w:rPr>
              <w:t xml:space="preserve">Proposal 2: No NTN band </w:t>
            </w:r>
            <w:proofErr w:type="gramStart"/>
            <w:r>
              <w:rPr>
                <w:rFonts w:eastAsia="Yu Mincho"/>
                <w:b/>
                <w:bCs/>
                <w:lang w:val="en-US"/>
              </w:rPr>
              <w:t>will be specified</w:t>
            </w:r>
            <w:proofErr w:type="gramEnd"/>
            <w:r>
              <w:rPr>
                <w:rFonts w:eastAsia="Yu Mincho"/>
                <w:b/>
                <w:bCs/>
                <w:lang w:val="en-US"/>
              </w:rPr>
              <w:t xml:space="preserve"> in FR2 in Rel-17.</w:t>
            </w:r>
          </w:p>
        </w:tc>
      </w:tr>
    </w:tbl>
    <w:p w14:paraId="13A0B783" w14:textId="77777777" w:rsidR="009B1829" w:rsidRDefault="009B1829"/>
    <w:p w14:paraId="17ACD251" w14:textId="77777777" w:rsidR="009B1829" w:rsidRDefault="0051695A">
      <w:pPr>
        <w:pStyle w:val="Titre2"/>
        <w:numPr>
          <w:ilvl w:val="1"/>
          <w:numId w:val="2"/>
        </w:numPr>
      </w:pPr>
      <w:proofErr w:type="spellStart"/>
      <w:r>
        <w:lastRenderedPageBreak/>
        <w:t>Open</w:t>
      </w:r>
      <w:proofErr w:type="spellEnd"/>
      <w:r>
        <w:t xml:space="preserve"> </w:t>
      </w:r>
      <w:proofErr w:type="spellStart"/>
      <w:r>
        <w:t>issues</w:t>
      </w:r>
      <w:proofErr w:type="spellEnd"/>
      <w:r>
        <w:t xml:space="preserve"> </w:t>
      </w:r>
      <w:proofErr w:type="spellStart"/>
      <w:r>
        <w:t>summary</w:t>
      </w:r>
      <w:proofErr w:type="spellEnd"/>
    </w:p>
    <w:p w14:paraId="5C0D29F7"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000FDFF2"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for coexistence simulations</w:t>
      </w:r>
    </w:p>
    <w:p w14:paraId="7812B6D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w:t>
      </w:r>
      <w:proofErr w:type="spellStart"/>
      <w:r>
        <w:rPr>
          <w:rFonts w:eastAsia="SimSun"/>
          <w:color w:val="000000" w:themeColor="text1"/>
          <w:lang w:eastAsia="zh-CN"/>
        </w:rPr>
        <w:t>Ka</w:t>
      </w:r>
      <w:proofErr w:type="spellEnd"/>
      <w:r>
        <w:rPr>
          <w:rFonts w:eastAsia="SimSun"/>
          <w:color w:val="000000" w:themeColor="text1"/>
          <w:lang w:eastAsia="zh-CN"/>
        </w:rPr>
        <w:t xml:space="preserve">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roofErr w:type="gramStart"/>
      <w:r>
        <w:rPr>
          <w:color w:val="000000" w:themeColor="text1"/>
          <w:lang w:eastAsia="zh-CN"/>
        </w:rPr>
        <w:t>;</w:t>
      </w:r>
      <w:proofErr w:type="gramEnd"/>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w:t>
      </w:r>
      <w:proofErr w:type="gramStart"/>
      <w:r>
        <w:rPr>
          <w:color w:val="000000" w:themeColor="text1"/>
          <w:lang w:eastAsia="zh-CN"/>
        </w:rPr>
        <w:t>5</w:t>
      </w:r>
      <w:proofErr w:type="gramEnd"/>
      <w:r>
        <w:rPr>
          <w:color w:val="000000" w:themeColor="text1"/>
          <w:lang w:eastAsia="zh-CN"/>
        </w:rPr>
        <w:t xml:space="preserve">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8"/>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w:t>
      </w:r>
      <w:proofErr w:type="spellStart"/>
      <w:r>
        <w:rPr>
          <w:color w:val="000000" w:themeColor="text1"/>
          <w:lang w:eastAsia="zh-CN"/>
        </w:rPr>
        <w:t>Ka</w:t>
      </w:r>
      <w:proofErr w:type="spellEnd"/>
      <w:r>
        <w:rPr>
          <w:color w:val="000000" w:themeColor="text1"/>
          <w:lang w:eastAsia="zh-CN"/>
        </w:rPr>
        <w:t>-band coexistence scenarios is at least 5 times lower than current exemplary S-band coexistence scenarios.</w:t>
      </w:r>
    </w:p>
    <w:p w14:paraId="5B05B6B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w:t>
      </w:r>
      <w:proofErr w:type="spellStart"/>
      <w:r>
        <w:rPr>
          <w:rFonts w:eastAsia="SimSun"/>
          <w:color w:val="000000" w:themeColor="text1"/>
          <w:lang w:eastAsia="zh-CN"/>
        </w:rPr>
        <w:t>Ka</w:t>
      </w:r>
      <w:proofErr w:type="spellEnd"/>
      <w:r>
        <w:rPr>
          <w:rFonts w:eastAsia="SimSun"/>
          <w:color w:val="000000" w:themeColor="text1"/>
          <w:lang w:eastAsia="zh-CN"/>
        </w:rPr>
        <w:t xml:space="preserve"> band for NTN-TN coexistence simulations in Rel-17</w:t>
      </w:r>
    </w:p>
    <w:p w14:paraId="053EA3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w:t>
      </w:r>
      <w:proofErr w:type="spellStart"/>
      <w:r>
        <w:rPr>
          <w:rFonts w:eastAsia="SimSun"/>
          <w:szCs w:val="24"/>
          <w:lang w:eastAsia="zh-CN"/>
        </w:rPr>
        <w:t>Ka</w:t>
      </w:r>
      <w:proofErr w:type="spellEnd"/>
      <w:r>
        <w:rPr>
          <w:rFonts w:eastAsia="SimSun"/>
          <w:szCs w:val="24"/>
          <w:lang w:eastAsia="zh-CN"/>
        </w:rPr>
        <w:t xml:space="preserve"> band </w:t>
      </w:r>
      <w:r>
        <w:rPr>
          <w:rFonts w:eastAsia="SimSun"/>
          <w:b/>
          <w:szCs w:val="24"/>
          <w:lang w:eastAsia="zh-CN"/>
        </w:rPr>
        <w:t>until after Rel-17.</w:t>
      </w:r>
    </w:p>
    <w:p w14:paraId="4F1CFBD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Positive for </w:t>
            </w:r>
            <w:proofErr w:type="spellStart"/>
            <w:r>
              <w:rPr>
                <w:rFonts w:eastAsiaTheme="minorEastAsia"/>
                <w:b/>
                <w:bCs/>
                <w:color w:val="0070C0"/>
                <w:lang w:val="en-US" w:eastAsia="zh-CN"/>
              </w:rPr>
              <w:t>Ka</w:t>
            </w:r>
            <w:proofErr w:type="spellEnd"/>
            <w:r>
              <w:rPr>
                <w:rFonts w:eastAsiaTheme="minorEastAsia"/>
                <w:b/>
                <w:bCs/>
                <w:color w:val="0070C0"/>
                <w:lang w:val="en-US" w:eastAsia="zh-CN"/>
              </w:rPr>
              <w:t xml:space="preserve">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Fraunhofer</w:t>
            </w:r>
            <w:proofErr w:type="spellEnd"/>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lastRenderedPageBreak/>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t>
            </w:r>
            <w:proofErr w:type="gramStart"/>
            <w:r w:rsidRPr="00724E7F">
              <w:rPr>
                <w:rFonts w:eastAsiaTheme="minorEastAsia"/>
                <w:color w:val="0070C0"/>
                <w:lang w:eastAsia="zh-CN"/>
              </w:rPr>
              <w:t>WI</w:t>
            </w:r>
            <w:proofErr w:type="gramEnd"/>
            <w:r w:rsidRPr="00724E7F">
              <w:rPr>
                <w:rFonts w:eastAsiaTheme="minorEastAsia"/>
                <w:color w:val="0070C0"/>
                <w:lang w:eastAsia="zh-CN"/>
              </w:rPr>
              <w:t xml:space="preserve">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Paragraphedeliste"/>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Paragraphedeliste"/>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Paragraphedeliste"/>
        <w:numPr>
          <w:ilvl w:val="0"/>
          <w:numId w:val="13"/>
        </w:numPr>
        <w:rPr>
          <w:lang w:eastAsia="zh-CN"/>
        </w:rPr>
      </w:pPr>
      <w:proofErr w:type="gramStart"/>
      <w:r>
        <w:rPr>
          <w:lang w:eastAsia="zh-CN"/>
        </w:rPr>
        <w:t>2</w:t>
      </w:r>
      <w:proofErr w:type="gramEnd"/>
      <w:r>
        <w:rPr>
          <w:lang w:eastAsia="zh-CN"/>
        </w:rPr>
        <w:t xml:space="preserve">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2625" w:author="Auteur">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xml:space="preserve">: RAN4 may continue </w:t>
      </w:r>
      <w:proofErr w:type="spellStart"/>
      <w:r>
        <w:rPr>
          <w:lang w:eastAsia="zh-CN"/>
        </w:rPr>
        <w:t>Ka</w:t>
      </w:r>
      <w:proofErr w:type="spellEnd"/>
      <w:r>
        <w:rPr>
          <w:lang w:eastAsia="zh-CN"/>
        </w:rPr>
        <w:t>/FR2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as exemplary band</w:t>
      </w:r>
    </w:p>
    <w:p w14:paraId="68A0AD4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 xml:space="preserve">Consider </w:t>
      </w:r>
      <w:proofErr w:type="spellStart"/>
      <w:r>
        <w:rPr>
          <w:b/>
          <w:color w:val="000000" w:themeColor="text1"/>
          <w:lang w:eastAsia="zh-CN"/>
        </w:rPr>
        <w:t>Ka</w:t>
      </w:r>
      <w:proofErr w:type="spellEnd"/>
      <w:r>
        <w:rPr>
          <w:b/>
          <w:color w:val="000000" w:themeColor="text1"/>
          <w:lang w:eastAsia="zh-CN"/>
        </w:rPr>
        <w:t xml:space="preserve">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w:t>
      </w:r>
      <w:proofErr w:type="gramStart"/>
      <w:r>
        <w:rPr>
          <w:color w:val="000000" w:themeColor="text1"/>
          <w:lang w:eastAsia="zh-CN"/>
        </w:rPr>
        <w:t>5</w:t>
      </w:r>
      <w:proofErr w:type="gramEnd"/>
      <w:r>
        <w:rPr>
          <w:color w:val="000000" w:themeColor="text1"/>
          <w:lang w:eastAsia="zh-CN"/>
        </w:rPr>
        <w:t xml:space="preserve"> companies proposed this option;</w:t>
      </w:r>
    </w:p>
    <w:p w14:paraId="0CF3055A"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w:t>
      </w:r>
      <w:proofErr w:type="gramStart"/>
      <w:r>
        <w:rPr>
          <w:color w:val="000000" w:themeColor="text1"/>
          <w:lang w:eastAsia="zh-CN"/>
        </w:rPr>
        <w:t>2</w:t>
      </w:r>
      <w:proofErr w:type="gramEnd"/>
      <w:r>
        <w:rPr>
          <w:color w:val="000000" w:themeColor="text1"/>
          <w:lang w:eastAsia="zh-CN"/>
        </w:rPr>
        <w:t xml:space="preserve"> companies proposed to postpone;</w:t>
      </w:r>
    </w:p>
    <w:p w14:paraId="6220F48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 xml:space="preserve">Need further discussion to consider </w:t>
      </w:r>
      <w:proofErr w:type="spellStart"/>
      <w:r>
        <w:rPr>
          <w:b/>
          <w:color w:val="000000" w:themeColor="text1"/>
          <w:lang w:eastAsia="zh-CN"/>
        </w:rPr>
        <w:t>Ka</w:t>
      </w:r>
      <w:proofErr w:type="spellEnd"/>
      <w:r>
        <w:rPr>
          <w:b/>
          <w:color w:val="000000" w:themeColor="text1"/>
          <w:lang w:eastAsia="zh-CN"/>
        </w:rPr>
        <w:t xml:space="preserve">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w:t>
      </w:r>
      <w:proofErr w:type="spellStart"/>
      <w:r>
        <w:rPr>
          <w:rFonts w:eastAsia="SimSun"/>
          <w:szCs w:val="24"/>
          <w:lang w:eastAsia="zh-CN"/>
        </w:rPr>
        <w:t>Ka</w:t>
      </w:r>
      <w:proofErr w:type="spellEnd"/>
      <w:r>
        <w:rPr>
          <w:rFonts w:eastAsia="SimSun"/>
          <w:szCs w:val="24"/>
          <w:lang w:eastAsia="zh-CN"/>
        </w:rPr>
        <w:t xml:space="preserve"> band </w:t>
      </w:r>
      <w:r>
        <w:rPr>
          <w:rFonts w:eastAsia="SimSun"/>
          <w:b/>
          <w:szCs w:val="24"/>
          <w:lang w:eastAsia="zh-CN"/>
        </w:rPr>
        <w:t>until after Rel-17.</w:t>
      </w:r>
    </w:p>
    <w:p w14:paraId="2EF40CE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Grilledutableau"/>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w:t>
            </w:r>
            <w:proofErr w:type="gramStart"/>
            <w:r>
              <w:rPr>
                <w:rFonts w:eastAsiaTheme="minorEastAsia"/>
                <w:bCs/>
                <w:lang w:val="en-US" w:eastAsia="zh-CN"/>
              </w:rPr>
              <w:t>should be considered</w:t>
            </w:r>
            <w:proofErr w:type="gramEnd"/>
            <w:r>
              <w:rPr>
                <w:rFonts w:eastAsiaTheme="minorEastAsia"/>
                <w:bCs/>
                <w:lang w:val="en-US" w:eastAsia="zh-CN"/>
              </w:rPr>
              <w:t xml:space="preserve">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lastRenderedPageBreak/>
              <w:t xml:space="preserve">However, the work on this scenario may start after sufficient progress on S-band (FR1) </w:t>
            </w:r>
            <w:proofErr w:type="gramStart"/>
            <w:r>
              <w:rPr>
                <w:rFonts w:eastAsiaTheme="minorEastAsia"/>
                <w:bCs/>
                <w:lang w:val="en-US" w:eastAsia="zh-CN"/>
              </w:rPr>
              <w:t>has been carried out</w:t>
            </w:r>
            <w:proofErr w:type="gramEnd"/>
            <w:r>
              <w:rPr>
                <w:rFonts w:eastAsiaTheme="minorEastAsia"/>
                <w:bCs/>
                <w:lang w:val="en-US" w:eastAsia="zh-CN"/>
              </w:rPr>
              <w:t xml:space="preserve">.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 xml:space="preserve">“RAN4 to identify further technical issues, associated to the deployment of NTN supported by NR (FDD mode) in the satellite </w:t>
            </w:r>
            <w:proofErr w:type="spellStart"/>
            <w:r>
              <w:rPr>
                <w:rFonts w:eastAsiaTheme="minorEastAsia"/>
                <w:b/>
                <w:bCs/>
                <w:lang w:val="en-US" w:eastAsia="zh-CN"/>
              </w:rPr>
              <w:t>Ka</w:t>
            </w:r>
            <w:proofErr w:type="spellEnd"/>
            <w:r>
              <w:rPr>
                <w:rFonts w:eastAsiaTheme="minorEastAsia"/>
                <w:b/>
                <w:bCs/>
                <w:lang w:val="en-US" w:eastAsia="zh-CN"/>
              </w:rPr>
              <w:t xml:space="preserve">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Fraunhofer</w:t>
            </w:r>
            <w:proofErr w:type="spellEnd"/>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t>
            </w:r>
            <w:proofErr w:type="gramStart"/>
            <w:r w:rsidRPr="006A3C1F">
              <w:rPr>
                <w:rFonts w:eastAsiaTheme="minorEastAsia"/>
                <w:color w:val="0070C0"/>
                <w:lang w:eastAsia="zh-CN"/>
              </w:rPr>
              <w:t>WI</w:t>
            </w:r>
            <w:proofErr w:type="gramEnd"/>
            <w:r w:rsidRPr="006A3C1F">
              <w:rPr>
                <w:rFonts w:eastAsiaTheme="minorEastAsia"/>
                <w:color w:val="0070C0"/>
                <w:lang w:eastAsia="zh-CN"/>
              </w:rPr>
              <w:t xml:space="preserve">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Paragraphedeliste"/>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Paragraphedeliste"/>
        <w:numPr>
          <w:ilvl w:val="0"/>
          <w:numId w:val="13"/>
        </w:numPr>
        <w:rPr>
          <w:lang w:eastAsia="zh-CN"/>
        </w:rPr>
      </w:pPr>
      <w:r>
        <w:rPr>
          <w:lang w:eastAsia="zh-CN"/>
        </w:rPr>
        <w:t>3 companies prefer Option 2;</w:t>
      </w:r>
    </w:p>
    <w:p w14:paraId="2AED0A48" w14:textId="3363F265" w:rsidR="005353F5" w:rsidRPr="00621B25" w:rsidRDefault="005353F5" w:rsidP="005353F5">
      <w:pPr>
        <w:pStyle w:val="Paragraphedeliste"/>
        <w:numPr>
          <w:ilvl w:val="0"/>
          <w:numId w:val="13"/>
        </w:numPr>
        <w:rPr>
          <w:lang w:eastAsia="zh-CN"/>
        </w:rPr>
      </w:pPr>
      <w:proofErr w:type="gramStart"/>
      <w:r>
        <w:rPr>
          <w:lang w:eastAsia="zh-CN"/>
        </w:rPr>
        <w:t>4</w:t>
      </w:r>
      <w:proofErr w:type="gramEnd"/>
      <w:r>
        <w:rPr>
          <w:lang w:eastAsia="zh-CN"/>
        </w:rPr>
        <w:t xml:space="preserve">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w:t>
      </w:r>
      <w:proofErr w:type="spellStart"/>
      <w:r w:rsidR="00DB6B1E" w:rsidRPr="00DB6B1E">
        <w:rPr>
          <w:b/>
          <w:color w:val="000000" w:themeColor="text1"/>
          <w:lang w:eastAsia="zh-CN"/>
        </w:rPr>
        <w:t>Ka</w:t>
      </w:r>
      <w:proofErr w:type="spellEnd"/>
      <w:r w:rsidR="00DB6B1E" w:rsidRPr="00DB6B1E">
        <w:rPr>
          <w:b/>
          <w:color w:val="000000" w:themeColor="text1"/>
          <w:lang w:eastAsia="zh-CN"/>
        </w:rPr>
        <w:t xml:space="preserve"> band</w:t>
      </w:r>
      <w:r w:rsidR="00DB6B1E">
        <w:rPr>
          <w:color w:val="000000" w:themeColor="text1"/>
          <w:lang w:eastAsia="zh-CN"/>
        </w:rPr>
        <w:t xml:space="preserve"> in Rel-17 </w:t>
      </w:r>
      <w:proofErr w:type="gramStart"/>
      <w:r w:rsidR="00DB6B1E">
        <w:rPr>
          <w:color w:val="000000" w:themeColor="text1"/>
          <w:lang w:eastAsia="zh-CN"/>
        </w:rPr>
        <w:t>can be further considered</w:t>
      </w:r>
      <w:proofErr w:type="gramEnd"/>
      <w:r w:rsidR="00DB6B1E">
        <w:rPr>
          <w:color w:val="000000" w:themeColor="text1"/>
          <w:lang w:eastAsia="zh-CN"/>
        </w:rPr>
        <w:t>.</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Paragraphedeliste"/>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Paragraphedeliste"/>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 xml:space="preserve">as primary service. The 17.7-20.2 GHz (space-to-Earth) and 27.5-30.0 GHz (Earth-to-space) frequency ranges which </w:t>
      </w:r>
      <w:proofErr w:type="gramStart"/>
      <w:r>
        <w:rPr>
          <w:lang w:val="en-US"/>
        </w:rPr>
        <w:t>might also be considered</w:t>
      </w:r>
      <w:proofErr w:type="gramEnd"/>
      <w:r>
        <w:rPr>
          <w:lang w:val="en-US"/>
        </w:rPr>
        <w:t xml:space="preserve"> for NTN band but as a specific band reserved for ESIM type of application.</w:t>
      </w:r>
    </w:p>
    <w:p w14:paraId="02E637CC" w14:textId="77777777" w:rsidR="009B1829" w:rsidRDefault="0051695A">
      <w:pPr>
        <w:pStyle w:val="Paragraphedeliste"/>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The frequency ranges to </w:t>
      </w:r>
      <w:proofErr w:type="gramStart"/>
      <w:r>
        <w:rPr>
          <w:color w:val="000000" w:themeColor="text1"/>
          <w:lang w:eastAsia="zh-CN"/>
        </w:rPr>
        <w:t>be considered</w:t>
      </w:r>
      <w:proofErr w:type="gramEnd"/>
      <w:r>
        <w:rPr>
          <w:color w:val="000000" w:themeColor="text1"/>
          <w:lang w:eastAsia="zh-CN"/>
        </w:rPr>
        <w:t xml:space="preserve"> for NTN above 10 GHz refer to spectrum allocated by ITU to satellite services in which VSAT and ESIM terminals can operate. In particular, it includes the Satellite </w:t>
      </w:r>
      <w:proofErr w:type="spellStart"/>
      <w:r>
        <w:rPr>
          <w:color w:val="000000" w:themeColor="text1"/>
          <w:lang w:eastAsia="zh-CN"/>
        </w:rPr>
        <w:t>Ka</w:t>
      </w:r>
      <w:proofErr w:type="spellEnd"/>
      <w:r>
        <w:rPr>
          <w:color w:val="000000" w:themeColor="text1"/>
          <w:lang w:eastAsia="zh-CN"/>
        </w:rPr>
        <w:t xml:space="preserve"> band that refers to [17.3 – 20.2 GHz] on the downlink and [27.0 – 30.0 GHz] on the uplink.</w:t>
      </w:r>
    </w:p>
    <w:p w14:paraId="54F7403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w:t>
            </w:r>
            <w:proofErr w:type="spellStart"/>
            <w:r>
              <w:rPr>
                <w:rFonts w:eastAsia="Yu Mincho"/>
                <w:b/>
                <w:bCs/>
                <w:lang w:val="en-US"/>
              </w:rPr>
              <w:t>Ka</w:t>
            </w:r>
            <w:proofErr w:type="spellEnd"/>
            <w:r>
              <w:rPr>
                <w:rFonts w:eastAsia="Yu Mincho"/>
                <w:b/>
                <w:bCs/>
                <w:lang w:val="en-US"/>
              </w:rPr>
              <w:t xml:space="preserve">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Note this proposal </w:t>
            </w:r>
            <w:proofErr w:type="gramStart"/>
            <w:r>
              <w:rPr>
                <w:rFonts w:eastAsiaTheme="minorEastAsia"/>
                <w:color w:val="0070C0"/>
                <w:lang w:val="en-US" w:eastAsia="zh-CN"/>
              </w:rPr>
              <w:t>is also aligned</w:t>
            </w:r>
            <w:proofErr w:type="gramEnd"/>
            <w:r>
              <w:rPr>
                <w:rFonts w:eastAsiaTheme="minorEastAsia"/>
                <w:color w:val="0070C0"/>
                <w:lang w:val="en-US" w:eastAsia="zh-CN"/>
              </w:rPr>
              <w:t xml:space="preserve">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w:t>
            </w:r>
            <w:proofErr w:type="gramStart"/>
            <w:r>
              <w:rPr>
                <w:rFonts w:eastAsiaTheme="minorEastAsia"/>
                <w:color w:val="0070C0"/>
                <w:lang w:val="en-US" w:eastAsia="zh-CN"/>
              </w:rPr>
              <w:t>can’t</w:t>
            </w:r>
            <w:proofErr w:type="gramEnd"/>
            <w:r>
              <w:rPr>
                <w:rFonts w:eastAsiaTheme="minorEastAsia"/>
                <w:color w:val="0070C0"/>
                <w:lang w:val="en-US" w:eastAsia="zh-CN"/>
              </w:rPr>
              <w:t xml:space="preserve">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 xml:space="preserve">It is noted that operation of earth stations in motion are not limited in the RRs to </w:t>
            </w:r>
            <w:proofErr w:type="spellStart"/>
            <w:r>
              <w:rPr>
                <w:rFonts w:eastAsia="Yu Mincho"/>
                <w:lang w:eastAsia="zh-CN"/>
              </w:rPr>
              <w:t>Ka</w:t>
            </w:r>
            <w:proofErr w:type="spellEnd"/>
            <w:r>
              <w:rPr>
                <w:rFonts w:eastAsia="Yu Mincho"/>
                <w:lang w:eastAsia="zh-CN"/>
              </w:rPr>
              <w:t xml:space="preserve">-band, for </w:t>
            </w:r>
            <w:proofErr w:type="gramStart"/>
            <w:r>
              <w:rPr>
                <w:rFonts w:eastAsia="Yu Mincho"/>
                <w:lang w:eastAsia="zh-CN"/>
              </w:rPr>
              <w:t>example</w:t>
            </w:r>
            <w:proofErr w:type="gramEnd"/>
            <w:r>
              <w:rPr>
                <w:rFonts w:eastAsia="Yu Mincho"/>
                <w:lang w:eastAsia="zh-CN"/>
              </w:rPr>
              <w:t xml:space="preserv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 xml:space="preserve">RE: Ericsson we </w:t>
            </w:r>
            <w:proofErr w:type="gramStart"/>
            <w:r>
              <w:rPr>
                <w:rFonts w:eastAsia="Yu Mincho"/>
                <w:b/>
                <w:bCs/>
                <w:color w:val="0070C0"/>
                <w:lang w:eastAsia="zh-CN"/>
              </w:rPr>
              <w:t>don’t</w:t>
            </w:r>
            <w:proofErr w:type="gramEnd"/>
            <w:r>
              <w:rPr>
                <w:rFonts w:eastAsia="Yu Mincho"/>
                <w:b/>
                <w:bCs/>
                <w:color w:val="0070C0"/>
                <w:lang w:eastAsia="zh-CN"/>
              </w:rPr>
              <w:t xml:space="preserve">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 xml:space="preserve">The Ericsson statement is not correct. We strongly suggest </w:t>
            </w:r>
            <w:proofErr w:type="gramStart"/>
            <w:r>
              <w:rPr>
                <w:rFonts w:eastAsiaTheme="minorEastAsia"/>
                <w:b/>
                <w:bCs/>
                <w:color w:val="0070C0"/>
                <w:lang w:val="en-US" w:eastAsia="zh-CN"/>
              </w:rPr>
              <w:t>to read</w:t>
            </w:r>
            <w:proofErr w:type="gramEnd"/>
            <w:r>
              <w:rPr>
                <w:rFonts w:eastAsiaTheme="minorEastAsia"/>
                <w:b/>
                <w:bCs/>
                <w:color w:val="0070C0"/>
                <w:lang w:val="en-US" w:eastAsia="zh-CN"/>
              </w:rPr>
              <w:t xml:space="preserve">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044186">
            <w:pPr>
              <w:spacing w:after="120"/>
              <w:textAlignment w:val="baseline"/>
              <w:rPr>
                <w:rFonts w:eastAsiaTheme="minorEastAsia"/>
                <w:b/>
                <w:bCs/>
                <w:color w:val="0070C0"/>
                <w:lang w:val="en-US" w:eastAsia="zh-CN"/>
              </w:rPr>
            </w:pPr>
            <w:hyperlink r:id="rId62">
              <w:r w:rsidR="0051695A">
                <w:rPr>
                  <w:rStyle w:val="Lienhypertexte"/>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proofErr w:type="gramStart"/>
            <w:r>
              <w:rPr>
                <w:rFonts w:eastAsiaTheme="minorEastAsia"/>
                <w:b/>
                <w:bCs/>
                <w:color w:val="0070C0"/>
                <w:lang w:val="en-US" w:eastAsia="zh-CN"/>
              </w:rPr>
              <w:t>:</w:t>
            </w:r>
            <w:proofErr w:type="gramEnd"/>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 xml:space="preserve">Delegates from around the world agreed at the WRC-19 in </w:t>
            </w:r>
            <w:proofErr w:type="spellStart"/>
            <w:r>
              <w:rPr>
                <w:rFonts w:eastAsiaTheme="minorEastAsia"/>
                <w:b/>
                <w:bCs/>
                <w:i/>
                <w:color w:val="0070C0"/>
                <w:lang w:val="en-US" w:eastAsia="zh-CN"/>
              </w:rPr>
              <w:t>Sharm</w:t>
            </w:r>
            <w:proofErr w:type="spellEnd"/>
            <w:r>
              <w:rPr>
                <w:rFonts w:eastAsiaTheme="minorEastAsia"/>
                <w:b/>
                <w:bCs/>
                <w:i/>
                <w:color w:val="0070C0"/>
                <w:lang w:val="en-US" w:eastAsia="zh-CN"/>
              </w:rPr>
              <w:t xml:space="preserve">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It </w:t>
            </w:r>
            <w:proofErr w:type="gramStart"/>
            <w:r>
              <w:rPr>
                <w:rFonts w:eastAsiaTheme="minorEastAsia"/>
                <w:bCs/>
                <w:color w:val="0070C0"/>
                <w:lang w:val="en-US" w:eastAsia="zh-CN"/>
              </w:rPr>
              <w:t>has been clarified</w:t>
            </w:r>
            <w:proofErr w:type="gramEnd"/>
            <w:r>
              <w:rPr>
                <w:rFonts w:eastAsiaTheme="minorEastAsia"/>
                <w:bCs/>
                <w:color w:val="0070C0"/>
                <w:lang w:val="en-US" w:eastAsia="zh-CN"/>
              </w:rPr>
              <w:t xml:space="preserve"> throughout the SI and WI definition that NTN work would cover both VSAT and ESIMs/ESOMPs (which are a type of mobile VSATs operating in FSS spectrum).  </w:t>
            </w:r>
            <w:proofErr w:type="gramStart"/>
            <w:r>
              <w:rPr>
                <w:rFonts w:eastAsiaTheme="minorEastAsia"/>
                <w:bCs/>
                <w:color w:val="0070C0"/>
                <w:lang w:val="en-US" w:eastAsia="zh-CN"/>
              </w:rPr>
              <w:t>Hence</w:t>
            </w:r>
            <w:proofErr w:type="gramEnd"/>
            <w:r>
              <w:rPr>
                <w:rFonts w:eastAsiaTheme="minorEastAsia"/>
                <w:bCs/>
                <w:color w:val="0070C0"/>
                <w:lang w:val="en-US" w:eastAsia="zh-CN"/>
              </w:rPr>
              <w:t xml:space="preserv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w:t>
            </w:r>
            <w:proofErr w:type="gramStart"/>
            <w:r>
              <w:rPr>
                <w:rFonts w:eastAsiaTheme="minorEastAsia"/>
                <w:bCs/>
                <w:color w:val="0070C0"/>
                <w:lang w:val="en-US" w:eastAsia="zh-CN"/>
              </w:rPr>
              <w:t>and also</w:t>
            </w:r>
            <w:proofErr w:type="gramEnd"/>
            <w:r>
              <w:rPr>
                <w:rFonts w:eastAsiaTheme="minorEastAsia"/>
                <w:bCs/>
                <w:color w:val="0070C0"/>
                <w:lang w:val="en-US" w:eastAsia="zh-CN"/>
              </w:rPr>
              <w:t xml:space="preserve"> outside of </w:t>
            </w:r>
            <w:proofErr w:type="spellStart"/>
            <w:r>
              <w:rPr>
                <w:rFonts w:eastAsiaTheme="minorEastAsia"/>
                <w:bCs/>
                <w:color w:val="0070C0"/>
                <w:lang w:val="en-US" w:eastAsia="zh-CN"/>
              </w:rPr>
              <w:t>Ka</w:t>
            </w:r>
            <w:proofErr w:type="spellEnd"/>
            <w:r>
              <w:rPr>
                <w:rFonts w:eastAsiaTheme="minorEastAsia"/>
                <w:bCs/>
                <w:color w:val="0070C0"/>
                <w:lang w:val="en-US" w:eastAsia="zh-CN"/>
              </w:rPr>
              <w:t xml:space="preserve">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w:t>
            </w:r>
            <w:proofErr w:type="gramStart"/>
            <w:r>
              <w:rPr>
                <w:rFonts w:eastAsiaTheme="minorEastAsia"/>
                <w:bCs/>
                <w:color w:val="0070C0"/>
                <w:lang w:val="en-US" w:eastAsia="zh-CN"/>
              </w:rPr>
              <w:t>frequencies which</w:t>
            </w:r>
            <w:proofErr w:type="gramEnd"/>
            <w:r>
              <w:rPr>
                <w:rFonts w:eastAsiaTheme="minorEastAsia"/>
                <w:bCs/>
                <w:color w:val="0070C0"/>
                <w:lang w:val="en-US" w:eastAsia="zh-CN"/>
              </w:rPr>
              <w:t xml:space="preserve"> UEs are allowed to operate because 3GPP doesn’t decide spectrum regulations, and this is something that is left to ITU-R to regulate.  </w:t>
            </w:r>
            <w:proofErr w:type="gramStart"/>
            <w:r>
              <w:rPr>
                <w:rFonts w:eastAsiaTheme="minorEastAsia"/>
                <w:bCs/>
                <w:color w:val="0070C0"/>
                <w:lang w:val="en-US" w:eastAsia="zh-CN"/>
              </w:rPr>
              <w:t>And</w:t>
            </w:r>
            <w:proofErr w:type="gramEnd"/>
            <w:r>
              <w:rPr>
                <w:rFonts w:eastAsiaTheme="minorEastAsia"/>
                <w:bCs/>
                <w:color w:val="0070C0"/>
                <w:lang w:val="en-US" w:eastAsia="zh-CN"/>
              </w:rPr>
              <w:t xml:space="preserve">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t>
            </w:r>
            <w:proofErr w:type="gramStart"/>
            <w:r>
              <w:rPr>
                <w:rFonts w:eastAsiaTheme="minorEastAsia"/>
                <w:bCs/>
                <w:color w:val="0070C0"/>
                <w:lang w:val="en-US" w:eastAsia="zh-CN"/>
              </w:rPr>
              <w:t>is well understood</w:t>
            </w:r>
            <w:proofErr w:type="gramEnd"/>
            <w:r>
              <w:rPr>
                <w:rFonts w:eastAsiaTheme="minorEastAsia"/>
                <w:bCs/>
                <w:color w:val="0070C0"/>
                <w:lang w:val="en-US" w:eastAsia="zh-CN"/>
              </w:rPr>
              <w:t xml:space="preserve">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w:t>
            </w:r>
            <w:proofErr w:type="gramStart"/>
            <w:r>
              <w:rPr>
                <w:rFonts w:eastAsiaTheme="minorEastAsia"/>
                <w:bCs/>
                <w:color w:val="0070C0"/>
                <w:lang w:val="en-US" w:eastAsia="zh-CN"/>
              </w:rPr>
              <w:t>frankly</w:t>
            </w:r>
            <w:proofErr w:type="gramEnd"/>
            <w:r>
              <w:rPr>
                <w:rFonts w:eastAsiaTheme="minorEastAsia"/>
                <w:bCs/>
                <w:color w:val="0070C0"/>
                <w:lang w:val="en-US" w:eastAsia="zh-CN"/>
              </w:rPr>
              <w:t xml:space="preserve">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Fraunhofer</w:t>
            </w:r>
            <w:proofErr w:type="spellEnd"/>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w:t>
            </w:r>
            <w:proofErr w:type="spellStart"/>
            <w:r w:rsidRPr="00D710D9">
              <w:rPr>
                <w:rFonts w:eastAsiaTheme="minorEastAsia"/>
                <w:b/>
                <w:bCs/>
                <w:color w:val="0070C0"/>
                <w:lang w:val="en-US" w:eastAsia="zh-CN"/>
              </w:rPr>
              <w:t>Ka</w:t>
            </w:r>
            <w:proofErr w:type="spellEnd"/>
            <w:r w:rsidRPr="00D710D9">
              <w:rPr>
                <w:rFonts w:eastAsiaTheme="minorEastAsia"/>
                <w:b/>
                <w:bCs/>
                <w:color w:val="0070C0"/>
                <w:lang w:val="en-US" w:eastAsia="zh-CN"/>
              </w:rPr>
              <w:t xml:space="preserve"> band after Rel-17</w:t>
            </w:r>
            <w:r>
              <w:rPr>
                <w:rFonts w:eastAsiaTheme="minorEastAsia"/>
                <w:b/>
                <w:bCs/>
                <w:color w:val="0070C0"/>
                <w:lang w:val="en-US" w:eastAsia="zh-CN"/>
              </w:rPr>
              <w:t xml:space="preserve"> based on RAN </w:t>
            </w:r>
            <w:proofErr w:type="gramStart"/>
            <w:r>
              <w:rPr>
                <w:rFonts w:eastAsiaTheme="minorEastAsia"/>
                <w:b/>
                <w:bCs/>
                <w:color w:val="0070C0"/>
                <w:lang w:val="en-US" w:eastAsia="zh-CN"/>
              </w:rPr>
              <w:t>plenary’s</w:t>
            </w:r>
            <w:proofErr w:type="gramEnd"/>
            <w:r>
              <w:rPr>
                <w:rFonts w:eastAsiaTheme="minorEastAsia"/>
                <w:b/>
                <w:bCs/>
                <w:color w:val="0070C0"/>
                <w:lang w:val="en-US" w:eastAsia="zh-CN"/>
              </w:rPr>
              <w:t xml:space="preserve">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lastRenderedPageBreak/>
        <w:t>Discussion summary:</w:t>
      </w:r>
    </w:p>
    <w:p w14:paraId="1F223109"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Paragraphedeliste"/>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 xml:space="preserve">It seems that there is a disagreement on </w:t>
      </w:r>
      <w:proofErr w:type="spellStart"/>
      <w:r w:rsidR="00C4605B">
        <w:rPr>
          <w:lang w:val="en-US"/>
        </w:rPr>
        <w:t>Ka</w:t>
      </w:r>
      <w:proofErr w:type="spellEnd"/>
      <w:r w:rsidR="00C4605B">
        <w:rPr>
          <w:lang w:val="en-US"/>
        </w:rPr>
        <w:t xml:space="preserve"> ITU-R definition and operational purpose, but the argument by some companies </w:t>
      </w:r>
      <w:proofErr w:type="gramStart"/>
      <w:r w:rsidR="00C4605B">
        <w:rPr>
          <w:lang w:val="en-US"/>
        </w:rPr>
        <w:t>is not supported</w:t>
      </w:r>
      <w:proofErr w:type="gramEnd"/>
      <w:r w:rsidR="00C4605B">
        <w:rPr>
          <w:lang w:val="en-US"/>
        </w:rPr>
        <w:t xml:space="preserve">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w:t>
      </w:r>
      <w:proofErr w:type="gramStart"/>
      <w:r>
        <w:rPr>
          <w:lang w:val="en-US" w:eastAsia="zh-CN"/>
        </w:rPr>
        <w:t>can be used</w:t>
      </w:r>
      <w:proofErr w:type="gramEnd"/>
      <w:r>
        <w:rPr>
          <w:lang w:val="en-US" w:eastAsia="zh-CN"/>
        </w:rPr>
        <w:t xml:space="preserve">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w:t>
      </w:r>
      <w:proofErr w:type="spellStart"/>
      <w:r>
        <w:rPr>
          <w:lang w:val="en-US"/>
        </w:rPr>
        <w:t>Ka</w:t>
      </w:r>
      <w:proofErr w:type="spellEnd"/>
      <w:r>
        <w:rPr>
          <w:lang w:val="en-US"/>
        </w:rPr>
        <w:t xml:space="preserve">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6A4D09DC"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611B953F"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Titre2"/>
        <w:numPr>
          <w:ilvl w:val="1"/>
          <w:numId w:val="2"/>
        </w:numPr>
      </w:pPr>
      <w:proofErr w:type="spellStart"/>
      <w:r>
        <w:t>Summary</w:t>
      </w:r>
      <w:proofErr w:type="spellEnd"/>
      <w:r>
        <w:t xml:space="preserve"> for 1st round </w:t>
      </w:r>
    </w:p>
    <w:p w14:paraId="3EF62D2A"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5E6171D3" w14:textId="77777777" w:rsidR="00B52E12" w:rsidRPr="00A96B37" w:rsidRDefault="00B52E12" w:rsidP="00A96B37">
      <w:pPr>
        <w:rPr>
          <w:i/>
          <w:color w:val="0070C0"/>
          <w:lang w:val="en-US" w:eastAsia="zh-CN"/>
        </w:rPr>
      </w:pPr>
      <w:r w:rsidRPr="00A96B37">
        <w:rPr>
          <w:i/>
          <w:color w:val="0070C0"/>
          <w:lang w:val="en-US" w:eastAsia="zh-CN"/>
        </w:rPr>
        <w:t xml:space="preserve">Moderator tries to summarize discussion status for </w:t>
      </w:r>
      <w:proofErr w:type="gramStart"/>
      <w:r w:rsidRPr="00A96B37">
        <w:rPr>
          <w:i/>
          <w:color w:val="0070C0"/>
          <w:lang w:val="en-US" w:eastAsia="zh-CN"/>
        </w:rPr>
        <w:t>1</w:t>
      </w:r>
      <w:r w:rsidRPr="00A96B37">
        <w:rPr>
          <w:i/>
          <w:color w:val="0070C0"/>
          <w:vertAlign w:val="superscript"/>
          <w:lang w:val="en-US" w:eastAsia="zh-CN"/>
        </w:rPr>
        <w:t>st</w:t>
      </w:r>
      <w:proofErr w:type="gramEnd"/>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Paragraphedeliste"/>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Paragraphedeliste"/>
              <w:numPr>
                <w:ilvl w:val="0"/>
                <w:numId w:val="13"/>
              </w:numPr>
              <w:rPr>
                <w:lang w:eastAsia="zh-CN"/>
              </w:rPr>
            </w:pPr>
            <w:r>
              <w:rPr>
                <w:lang w:eastAsia="zh-CN"/>
              </w:rPr>
              <w:t>4 companies prefer Option 3;</w:t>
            </w:r>
          </w:p>
          <w:p w14:paraId="529DE54E" w14:textId="77777777" w:rsidR="00B52E12" w:rsidRPr="00621B25" w:rsidRDefault="00B52E12" w:rsidP="00B52E12">
            <w:pPr>
              <w:pStyle w:val="Paragraphedeliste"/>
              <w:numPr>
                <w:ilvl w:val="0"/>
                <w:numId w:val="13"/>
              </w:numPr>
              <w:rPr>
                <w:lang w:eastAsia="zh-CN"/>
              </w:rPr>
            </w:pPr>
            <w:proofErr w:type="gramStart"/>
            <w:r>
              <w:rPr>
                <w:lang w:eastAsia="zh-CN"/>
              </w:rPr>
              <w:t>2</w:t>
            </w:r>
            <w:proofErr w:type="gramEnd"/>
            <w:r>
              <w:rPr>
                <w:lang w:eastAsia="zh-CN"/>
              </w:rPr>
              <w:t xml:space="preserve">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2626" w:author="Auteur">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xml:space="preserve">: RAN4 may continue </w:t>
            </w:r>
            <w:proofErr w:type="spellStart"/>
            <w:r>
              <w:rPr>
                <w:lang w:eastAsia="zh-CN"/>
              </w:rPr>
              <w:t>Ka</w:t>
            </w:r>
            <w:proofErr w:type="spellEnd"/>
            <w:r>
              <w:rPr>
                <w:lang w:eastAsia="zh-CN"/>
              </w:rPr>
              <w:t>/FR2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 xml:space="preserve">Consider </w:t>
            </w:r>
            <w:proofErr w:type="spellStart"/>
            <w:r w:rsidRPr="00B52E12">
              <w:rPr>
                <w:rFonts w:asciiTheme="minorBidi" w:hAnsiTheme="minorBidi"/>
                <w:color w:val="000000" w:themeColor="text1"/>
              </w:rPr>
              <w:t>Ka</w:t>
            </w:r>
            <w:proofErr w:type="spellEnd"/>
            <w:r w:rsidRPr="00B52E12">
              <w:rPr>
                <w:rFonts w:asciiTheme="minorBidi" w:hAnsiTheme="minorBidi"/>
                <w:color w:val="000000" w:themeColor="text1"/>
              </w:rPr>
              <w:t xml:space="preserve">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Paragraphedeliste"/>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Paragraphedeliste"/>
              <w:numPr>
                <w:ilvl w:val="0"/>
                <w:numId w:val="13"/>
              </w:numPr>
              <w:rPr>
                <w:lang w:eastAsia="zh-CN"/>
              </w:rPr>
            </w:pPr>
            <w:r>
              <w:rPr>
                <w:lang w:eastAsia="zh-CN"/>
              </w:rPr>
              <w:t>3 companies prefer Option 2;</w:t>
            </w:r>
          </w:p>
          <w:p w14:paraId="12C31958" w14:textId="77777777" w:rsidR="00B52E12" w:rsidRPr="00621B25" w:rsidRDefault="00B52E12" w:rsidP="00B52E12">
            <w:pPr>
              <w:pStyle w:val="Paragraphedeliste"/>
              <w:numPr>
                <w:ilvl w:val="0"/>
                <w:numId w:val="13"/>
              </w:numPr>
              <w:rPr>
                <w:lang w:eastAsia="zh-CN"/>
              </w:rPr>
            </w:pPr>
            <w:proofErr w:type="gramStart"/>
            <w:r>
              <w:rPr>
                <w:lang w:eastAsia="zh-CN"/>
              </w:rPr>
              <w:t>4</w:t>
            </w:r>
            <w:proofErr w:type="gramEnd"/>
            <w:r>
              <w:rPr>
                <w:lang w:eastAsia="zh-CN"/>
              </w:rPr>
              <w:t xml:space="preserve">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w:t>
            </w:r>
            <w:proofErr w:type="spellStart"/>
            <w:r w:rsidRPr="00DB6B1E">
              <w:rPr>
                <w:b/>
                <w:color w:val="000000" w:themeColor="text1"/>
                <w:lang w:eastAsia="zh-CN"/>
              </w:rPr>
              <w:t>Ka</w:t>
            </w:r>
            <w:proofErr w:type="spellEnd"/>
            <w:r w:rsidRPr="00DB6B1E">
              <w:rPr>
                <w:b/>
                <w:color w:val="000000" w:themeColor="text1"/>
                <w:lang w:eastAsia="zh-CN"/>
              </w:rPr>
              <w:t xml:space="preserve"> band</w:t>
            </w:r>
            <w:r>
              <w:rPr>
                <w:color w:val="000000" w:themeColor="text1"/>
                <w:lang w:eastAsia="zh-CN"/>
              </w:rPr>
              <w:t xml:space="preserve"> in Rel-17 </w:t>
            </w:r>
            <w:proofErr w:type="gramStart"/>
            <w:r>
              <w:rPr>
                <w:color w:val="000000" w:themeColor="text1"/>
                <w:lang w:eastAsia="zh-CN"/>
              </w:rPr>
              <w:t>can be further considered</w:t>
            </w:r>
            <w:proofErr w:type="gramEnd"/>
            <w:r>
              <w:rPr>
                <w:color w:val="000000" w:themeColor="text1"/>
                <w:lang w:eastAsia="zh-CN"/>
              </w:rPr>
              <w:t>.</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Paragraphedeliste"/>
              <w:numPr>
                <w:ilvl w:val="0"/>
                <w:numId w:val="15"/>
              </w:numPr>
              <w:suppressAutoHyphens w:val="0"/>
              <w:textAlignment w:val="auto"/>
              <w:rPr>
                <w:lang w:val="en-US" w:eastAsia="zh-CN"/>
              </w:rPr>
            </w:pPr>
            <w:r>
              <w:rPr>
                <w:rFonts w:hint="eastAsia"/>
                <w:lang w:val="en-US" w:eastAsia="zh-CN"/>
              </w:rPr>
              <w:lastRenderedPageBreak/>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 xml:space="preserve">It seems that there is a disagreement on </w:t>
            </w:r>
            <w:proofErr w:type="spellStart"/>
            <w:r>
              <w:rPr>
                <w:lang w:val="en-US"/>
              </w:rPr>
              <w:t>Ka</w:t>
            </w:r>
            <w:proofErr w:type="spellEnd"/>
            <w:r>
              <w:rPr>
                <w:lang w:val="en-US"/>
              </w:rPr>
              <w:t xml:space="preserve"> ITU-R definition and operational purpose, but the argument by some companies </w:t>
            </w:r>
            <w:proofErr w:type="gramStart"/>
            <w:r>
              <w:rPr>
                <w:lang w:val="en-US"/>
              </w:rPr>
              <w:t>is not supported</w:t>
            </w:r>
            <w:proofErr w:type="gramEnd"/>
            <w:r>
              <w:rPr>
                <w:lang w:val="en-US"/>
              </w:rPr>
              <w:t xml:space="preserve">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w:t>
            </w:r>
            <w:proofErr w:type="spellStart"/>
            <w:r>
              <w:rPr>
                <w:lang w:val="en-US"/>
              </w:rPr>
              <w:t>Ka</w:t>
            </w:r>
            <w:proofErr w:type="spellEnd"/>
            <w:r>
              <w:rPr>
                <w:lang w:val="en-US"/>
              </w:rPr>
              <w:t xml:space="preserve">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2627" w:author="Auteur"/>
        </w:trPr>
        <w:tc>
          <w:tcPr>
            <w:tcW w:w="1838" w:type="dxa"/>
          </w:tcPr>
          <w:p w14:paraId="5A5E783D" w14:textId="077F9A0F" w:rsidR="00B52E12" w:rsidDel="001853AE" w:rsidRDefault="00B52E12" w:rsidP="0001016F">
            <w:pPr>
              <w:jc w:val="center"/>
              <w:rPr>
                <w:del w:id="2628" w:author="Auteur"/>
                <w:b/>
                <w:color w:val="0070C0"/>
                <w:u w:val="single"/>
                <w:lang w:eastAsia="ko-KR"/>
              </w:rPr>
            </w:pPr>
          </w:p>
        </w:tc>
        <w:tc>
          <w:tcPr>
            <w:tcW w:w="8284" w:type="dxa"/>
          </w:tcPr>
          <w:p w14:paraId="7537B4F1" w14:textId="4545D304" w:rsidR="00B52E12" w:rsidRPr="00471E3E" w:rsidDel="001853AE" w:rsidRDefault="00B52E12" w:rsidP="0001016F">
            <w:pPr>
              <w:pStyle w:val="Paragraphedeliste"/>
              <w:spacing w:after="120"/>
              <w:ind w:firstLine="0"/>
              <w:textAlignment w:val="auto"/>
              <w:rPr>
                <w:del w:id="2629" w:author="Auteur"/>
                <w:rFonts w:eastAsia="SimSun"/>
                <w:color w:val="000000" w:themeColor="text1"/>
                <w:szCs w:val="24"/>
                <w:lang w:eastAsia="zh-CN"/>
              </w:rPr>
            </w:pPr>
          </w:p>
        </w:tc>
      </w:tr>
      <w:tr w:rsidR="00B52E12" w:rsidDel="001853AE" w14:paraId="0FD481DC" w14:textId="69767DFE" w:rsidTr="0001016F">
        <w:trPr>
          <w:del w:id="2630" w:author="Auteur"/>
        </w:trPr>
        <w:tc>
          <w:tcPr>
            <w:tcW w:w="1838" w:type="dxa"/>
          </w:tcPr>
          <w:p w14:paraId="39D027CB" w14:textId="4DCE6816" w:rsidR="00B52E12" w:rsidDel="001853AE" w:rsidRDefault="00B52E12" w:rsidP="0001016F">
            <w:pPr>
              <w:rPr>
                <w:del w:id="2631" w:author="Auteur"/>
                <w:b/>
                <w:color w:val="0070C0"/>
                <w:u w:val="single"/>
                <w:lang w:eastAsia="ko-KR"/>
              </w:rPr>
            </w:pPr>
          </w:p>
        </w:tc>
        <w:tc>
          <w:tcPr>
            <w:tcW w:w="8284" w:type="dxa"/>
          </w:tcPr>
          <w:p w14:paraId="01936D4B" w14:textId="027BFBC6" w:rsidR="00B52E12" w:rsidRPr="00471E3E" w:rsidDel="001853AE" w:rsidRDefault="00B52E12" w:rsidP="0001016F">
            <w:pPr>
              <w:pStyle w:val="Paragraphedeliste"/>
              <w:spacing w:after="120"/>
              <w:ind w:firstLine="0"/>
              <w:textAlignment w:val="auto"/>
              <w:rPr>
                <w:del w:id="2632" w:author="Auteur"/>
                <w:rFonts w:eastAsia="SimSun"/>
                <w:color w:val="000000" w:themeColor="text1"/>
                <w:szCs w:val="24"/>
                <w:lang w:eastAsia="zh-CN"/>
              </w:rPr>
            </w:pPr>
          </w:p>
        </w:tc>
      </w:tr>
      <w:tr w:rsidR="00B52E12" w:rsidDel="001853AE" w14:paraId="07D3CB0A" w14:textId="75A11F86" w:rsidTr="0001016F">
        <w:trPr>
          <w:del w:id="2633" w:author="Auteur"/>
        </w:trPr>
        <w:tc>
          <w:tcPr>
            <w:tcW w:w="1838" w:type="dxa"/>
          </w:tcPr>
          <w:p w14:paraId="66867D75" w14:textId="01CC79C8" w:rsidR="00B52E12" w:rsidDel="001853AE" w:rsidRDefault="00B52E12" w:rsidP="0001016F">
            <w:pPr>
              <w:rPr>
                <w:del w:id="2634" w:author="Auteur"/>
                <w:b/>
                <w:color w:val="0070C0"/>
                <w:u w:val="single"/>
                <w:lang w:eastAsia="ko-KR"/>
              </w:rPr>
            </w:pPr>
          </w:p>
        </w:tc>
        <w:tc>
          <w:tcPr>
            <w:tcW w:w="8284" w:type="dxa"/>
          </w:tcPr>
          <w:p w14:paraId="5087E11C" w14:textId="1C68A57B" w:rsidR="00B52E12" w:rsidRPr="00471E3E" w:rsidDel="001853AE" w:rsidRDefault="00B52E12" w:rsidP="0001016F">
            <w:pPr>
              <w:pStyle w:val="Paragraphedeliste"/>
              <w:spacing w:after="120"/>
              <w:ind w:firstLine="0"/>
              <w:textAlignment w:val="auto"/>
              <w:rPr>
                <w:del w:id="2635" w:author="Auteur"/>
                <w:rFonts w:eastAsia="SimSun"/>
                <w:color w:val="000000" w:themeColor="text1"/>
                <w:szCs w:val="24"/>
                <w:lang w:eastAsia="zh-CN"/>
              </w:rPr>
            </w:pPr>
          </w:p>
        </w:tc>
      </w:tr>
      <w:tr w:rsidR="00B52E12" w:rsidDel="001853AE" w14:paraId="1CDFF623" w14:textId="0EBC1109" w:rsidTr="0001016F">
        <w:trPr>
          <w:del w:id="2636" w:author="Auteur"/>
        </w:trPr>
        <w:tc>
          <w:tcPr>
            <w:tcW w:w="1838" w:type="dxa"/>
          </w:tcPr>
          <w:p w14:paraId="6320E645" w14:textId="41433F3B" w:rsidR="00B52E12" w:rsidDel="001853AE" w:rsidRDefault="00B52E12" w:rsidP="0001016F">
            <w:pPr>
              <w:rPr>
                <w:del w:id="2637" w:author="Auteur"/>
                <w:b/>
                <w:color w:val="0070C0"/>
                <w:u w:val="single"/>
                <w:lang w:eastAsia="ko-KR"/>
              </w:rPr>
            </w:pPr>
          </w:p>
        </w:tc>
        <w:tc>
          <w:tcPr>
            <w:tcW w:w="8284" w:type="dxa"/>
          </w:tcPr>
          <w:p w14:paraId="002EC248" w14:textId="4BDD9579" w:rsidR="00B52E12" w:rsidRPr="00471E3E" w:rsidDel="001853AE" w:rsidRDefault="00B52E12" w:rsidP="0001016F">
            <w:pPr>
              <w:pStyle w:val="Paragraphedeliste"/>
              <w:spacing w:after="120"/>
              <w:ind w:firstLine="0"/>
              <w:textAlignment w:val="auto"/>
              <w:rPr>
                <w:del w:id="2638" w:author="Auteu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Titre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4D6247" w:rsidRDefault="009B1829">
      <w:pPr>
        <w:rPr>
          <w:color w:val="0070C0"/>
          <w:lang w:eastAsia="zh-CN"/>
          <w:rPrChange w:id="2639" w:author="Auteur">
            <w:rPr>
              <w:color w:val="0070C0"/>
              <w:lang w:val="en-US" w:eastAsia="zh-CN"/>
            </w:rPr>
          </w:rPrChange>
        </w:rPr>
      </w:pPr>
    </w:p>
    <w:p w14:paraId="54B971C9" w14:textId="77777777" w:rsidR="009B1829" w:rsidRPr="00A96B37" w:rsidRDefault="0051695A">
      <w:pPr>
        <w:pStyle w:val="Titre2"/>
        <w:numPr>
          <w:ilvl w:val="1"/>
          <w:numId w:val="2"/>
        </w:numPr>
        <w:rPr>
          <w:lang w:val="en-US"/>
        </w:rPr>
      </w:pPr>
      <w:r w:rsidRPr="00A96B37">
        <w:rPr>
          <w:lang w:val="en-US"/>
        </w:rPr>
        <w:t>Discussion on 2nd round (if applicable)</w:t>
      </w:r>
    </w:p>
    <w:p w14:paraId="694F0B67" w14:textId="2FC18C02" w:rsidR="009B1829" w:rsidRDefault="0051695A">
      <w:pPr>
        <w:rPr>
          <w:ins w:id="2640" w:author="Auteu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2F24EB7E" w14:textId="10380977" w:rsidR="001853AE" w:rsidRPr="004D6247" w:rsidRDefault="001853AE">
      <w:pPr>
        <w:spacing w:after="120"/>
        <w:jc w:val="both"/>
        <w:rPr>
          <w:lang w:val="en-US" w:eastAsia="zh-CN"/>
          <w:rPrChange w:id="2641" w:author="Auteur">
            <w:rPr>
              <w:i/>
              <w:color w:val="0070C0"/>
              <w:lang w:val="en-US" w:eastAsia="zh-CN"/>
            </w:rPr>
          </w:rPrChange>
        </w:rPr>
        <w:pPrChange w:id="2642" w:author="Auteur">
          <w:pPr/>
        </w:pPrChange>
      </w:pPr>
      <w:ins w:id="2643" w:author="Auteu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 postpone som</w:t>
        </w:r>
        <w:r w:rsidR="00CE28D5">
          <w:rPr>
            <w:lang w:val="en-US" w:eastAsia="zh-CN"/>
          </w:rPr>
          <w:t>e of the discussions for RAN4#99</w:t>
        </w:r>
        <w:r>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2644" w:author="Auteur">
          <w:tblPr>
            <w:tblStyle w:val="Grilledutableau"/>
            <w:tblW w:w="10122" w:type="dxa"/>
            <w:tblLook w:val="04A0" w:firstRow="1" w:lastRow="0" w:firstColumn="1" w:lastColumn="0" w:noHBand="0" w:noVBand="1"/>
          </w:tblPr>
        </w:tblPrChange>
      </w:tblPr>
      <w:tblGrid>
        <w:gridCol w:w="1150"/>
        <w:gridCol w:w="7068"/>
        <w:gridCol w:w="1412"/>
        <w:tblGridChange w:id="2645">
          <w:tblGrid>
            <w:gridCol w:w="1838"/>
            <w:gridCol w:w="8284"/>
            <w:gridCol w:w="8284"/>
          </w:tblGrid>
        </w:tblGridChange>
      </w:tblGrid>
      <w:tr w:rsidR="00CE28D5" w14:paraId="5CAFFBC0" w14:textId="15F00B3D" w:rsidTr="004D6247">
        <w:trPr>
          <w:ins w:id="2646" w:author="Auteur"/>
        </w:trPr>
        <w:tc>
          <w:tcPr>
            <w:tcW w:w="597" w:type="pct"/>
            <w:tcPrChange w:id="2647" w:author="Auteur">
              <w:tcPr>
                <w:tcW w:w="1838" w:type="dxa"/>
              </w:tcPr>
            </w:tcPrChange>
          </w:tcPr>
          <w:p w14:paraId="5FE64415" w14:textId="77777777" w:rsidR="00CE28D5" w:rsidRDefault="00CE28D5" w:rsidP="00C63352">
            <w:pPr>
              <w:rPr>
                <w:ins w:id="2648" w:author="Auteur"/>
                <w:rFonts w:eastAsiaTheme="minorEastAsia"/>
                <w:b/>
                <w:bCs/>
                <w:color w:val="0070C0"/>
                <w:lang w:val="en-US" w:eastAsia="zh-CN"/>
              </w:rPr>
            </w:pPr>
          </w:p>
        </w:tc>
        <w:tc>
          <w:tcPr>
            <w:tcW w:w="3670" w:type="pct"/>
            <w:tcPrChange w:id="2649" w:author="Auteur">
              <w:tcPr>
                <w:tcW w:w="8284" w:type="dxa"/>
              </w:tcPr>
            </w:tcPrChange>
          </w:tcPr>
          <w:p w14:paraId="1FCED437" w14:textId="77777777" w:rsidR="00CE28D5" w:rsidRDefault="00CE28D5" w:rsidP="00C63352">
            <w:pPr>
              <w:rPr>
                <w:ins w:id="2650" w:author="Auteur"/>
                <w:rFonts w:eastAsiaTheme="minorEastAsia"/>
                <w:b/>
                <w:bCs/>
                <w:color w:val="0070C0"/>
                <w:lang w:val="en-US" w:eastAsia="zh-CN"/>
              </w:rPr>
            </w:pPr>
            <w:ins w:id="2651" w:author="Auteur">
              <w:r>
                <w:rPr>
                  <w:rFonts w:eastAsiaTheme="minorEastAsia"/>
                  <w:b/>
                  <w:bCs/>
                  <w:color w:val="0070C0"/>
                  <w:lang w:val="en-US" w:eastAsia="zh-CN"/>
                </w:rPr>
                <w:t xml:space="preserve">Status summary </w:t>
              </w:r>
            </w:ins>
          </w:p>
        </w:tc>
        <w:tc>
          <w:tcPr>
            <w:tcW w:w="734" w:type="pct"/>
            <w:tcPrChange w:id="2652" w:author="Auteur">
              <w:tcPr>
                <w:tcW w:w="8284" w:type="dxa"/>
              </w:tcPr>
            </w:tcPrChange>
          </w:tcPr>
          <w:p w14:paraId="34EBEB8B" w14:textId="3AFD264C" w:rsidR="00CE28D5" w:rsidRDefault="00CE28D5" w:rsidP="00C63352">
            <w:pPr>
              <w:rPr>
                <w:ins w:id="2653" w:author="Auteur"/>
                <w:rFonts w:eastAsiaTheme="minorEastAsia"/>
                <w:b/>
                <w:bCs/>
                <w:color w:val="0070C0"/>
                <w:lang w:val="en-US" w:eastAsia="zh-CN"/>
              </w:rPr>
            </w:pPr>
            <w:ins w:id="2654"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4D6247">
        <w:trPr>
          <w:ins w:id="2655" w:author="Auteur"/>
        </w:trPr>
        <w:tc>
          <w:tcPr>
            <w:tcW w:w="597" w:type="pct"/>
            <w:tcPrChange w:id="2656" w:author="Auteur">
              <w:tcPr>
                <w:tcW w:w="1838" w:type="dxa"/>
              </w:tcPr>
            </w:tcPrChange>
          </w:tcPr>
          <w:p w14:paraId="6659D04F" w14:textId="77777777" w:rsidR="00CE28D5" w:rsidRDefault="00CE28D5" w:rsidP="00C63352">
            <w:pPr>
              <w:rPr>
                <w:ins w:id="2657" w:author="Auteur"/>
                <w:b/>
                <w:color w:val="0070C0"/>
                <w:u w:val="single"/>
                <w:lang w:eastAsia="ko-KR"/>
              </w:rPr>
            </w:pPr>
            <w:ins w:id="2658" w:author="Auteur">
              <w:r>
                <w:rPr>
                  <w:b/>
                  <w:color w:val="0070C0"/>
                  <w:u w:val="single"/>
                  <w:lang w:eastAsia="ko-KR"/>
                </w:rPr>
                <w:t xml:space="preserve">Issue 4-1: </w:t>
              </w:r>
            </w:ins>
          </w:p>
          <w:p w14:paraId="1E99658E" w14:textId="77777777" w:rsidR="00CE28D5" w:rsidRDefault="00CE28D5" w:rsidP="00C63352">
            <w:pPr>
              <w:rPr>
                <w:ins w:id="2659" w:author="Auteur"/>
                <w:rFonts w:eastAsiaTheme="minorEastAsia"/>
                <w:color w:val="0070C0"/>
                <w:lang w:val="en-US" w:eastAsia="zh-CN"/>
              </w:rPr>
            </w:pPr>
            <w:ins w:id="2660" w:author="Auteu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for coexistence simulations</w:t>
              </w:r>
            </w:ins>
          </w:p>
        </w:tc>
        <w:tc>
          <w:tcPr>
            <w:tcW w:w="3670" w:type="pct"/>
            <w:tcPrChange w:id="2661" w:author="Auteur">
              <w:tcPr>
                <w:tcW w:w="8284" w:type="dxa"/>
              </w:tcPr>
            </w:tcPrChange>
          </w:tcPr>
          <w:p w14:paraId="4809926F" w14:textId="03F07ABA" w:rsidR="00CE28D5" w:rsidRPr="00A96B37" w:rsidRDefault="00CE28D5" w:rsidP="00C63352">
            <w:pPr>
              <w:rPr>
                <w:ins w:id="2662" w:author="Auteur"/>
                <w:lang w:eastAsia="zh-CN"/>
              </w:rPr>
            </w:pPr>
            <w:ins w:id="2663" w:author="Auteu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4D6247" w:rsidRDefault="00CE28D5" w:rsidP="00C63352">
            <w:pPr>
              <w:rPr>
                <w:ins w:id="2664" w:author="Auteur"/>
                <w:lang w:eastAsia="zh-CN"/>
                <w:rPrChange w:id="2665" w:author="Auteur">
                  <w:rPr>
                    <w:ins w:id="2666" w:author="Auteur"/>
                    <w:rFonts w:eastAsiaTheme="minorEastAsia"/>
                    <w:color w:val="0070C0"/>
                    <w:lang w:val="en-US" w:eastAsia="zh-CN"/>
                  </w:rPr>
                </w:rPrChange>
              </w:rPr>
            </w:pPr>
            <w:ins w:id="2667" w:author="Auteur">
              <w:r w:rsidRPr="00621B25">
                <w:rPr>
                  <w:b/>
                  <w:lang w:eastAsia="zh-CN"/>
                </w:rPr>
                <w:t>Proposal 4-1</w:t>
              </w:r>
              <w:r>
                <w:rPr>
                  <w:lang w:eastAsia="zh-CN"/>
                </w:rPr>
                <w:t xml:space="preserve">: RAN4 may continue </w:t>
              </w:r>
              <w:proofErr w:type="spellStart"/>
              <w:r>
                <w:rPr>
                  <w:lang w:eastAsia="zh-CN"/>
                </w:rPr>
                <w:t>Ka</w:t>
              </w:r>
              <w:proofErr w:type="spellEnd"/>
              <w:r>
                <w:rPr>
                  <w:lang w:eastAsia="zh-CN"/>
                </w:rPr>
                <w:t>/FR2 NTN coexistence discussion in next RAN4 meetings depending on the NTN S-band coexistence simulations advancements.</w:t>
              </w:r>
            </w:ins>
          </w:p>
        </w:tc>
        <w:tc>
          <w:tcPr>
            <w:tcW w:w="734" w:type="pct"/>
            <w:tcPrChange w:id="2668" w:author="Auteur">
              <w:tcPr>
                <w:tcW w:w="8284" w:type="dxa"/>
              </w:tcPr>
            </w:tcPrChange>
          </w:tcPr>
          <w:p w14:paraId="01D0D15A" w14:textId="343644F3" w:rsidR="00CE28D5" w:rsidRPr="00621B25" w:rsidRDefault="00CE28D5" w:rsidP="00C63352">
            <w:pPr>
              <w:rPr>
                <w:ins w:id="2669" w:author="Auteur"/>
                <w:b/>
                <w:lang w:eastAsia="zh-CN"/>
              </w:rPr>
            </w:pPr>
            <w:ins w:id="2670" w:author="Auteur">
              <w:r>
                <w:rPr>
                  <w:rFonts w:eastAsiaTheme="minorEastAsia"/>
                  <w:b/>
                  <w:bCs/>
                  <w:color w:val="0070C0"/>
                  <w:lang w:val="en-US" w:eastAsia="zh-CN"/>
                </w:rPr>
                <w:t>#98-bis-e</w:t>
              </w:r>
            </w:ins>
          </w:p>
        </w:tc>
      </w:tr>
      <w:tr w:rsidR="00CE28D5" w14:paraId="640FE14C" w14:textId="42FC2D5B" w:rsidTr="004D6247">
        <w:trPr>
          <w:ins w:id="2671" w:author="Auteur"/>
        </w:trPr>
        <w:tc>
          <w:tcPr>
            <w:tcW w:w="597" w:type="pct"/>
            <w:tcPrChange w:id="2672" w:author="Auteur">
              <w:tcPr>
                <w:tcW w:w="1838" w:type="dxa"/>
              </w:tcPr>
            </w:tcPrChange>
          </w:tcPr>
          <w:p w14:paraId="5F44F5B2" w14:textId="77777777" w:rsidR="00CE28D5" w:rsidRDefault="00CE28D5" w:rsidP="00C63352">
            <w:pPr>
              <w:rPr>
                <w:ins w:id="2673" w:author="Auteur"/>
                <w:b/>
                <w:color w:val="0070C0"/>
                <w:u w:val="single"/>
                <w:lang w:eastAsia="ko-KR"/>
              </w:rPr>
            </w:pPr>
            <w:ins w:id="2674" w:author="Auteur">
              <w:r>
                <w:rPr>
                  <w:b/>
                  <w:color w:val="0070C0"/>
                  <w:u w:val="single"/>
                  <w:lang w:eastAsia="ko-KR"/>
                </w:rPr>
                <w:t xml:space="preserve">Issue 4-2: </w:t>
              </w:r>
            </w:ins>
          </w:p>
          <w:p w14:paraId="7392851A" w14:textId="77777777" w:rsidR="00CE28D5" w:rsidRPr="00FF6830" w:rsidRDefault="00CE28D5" w:rsidP="00C63352">
            <w:pPr>
              <w:rPr>
                <w:ins w:id="2675" w:author="Auteur"/>
                <w:b/>
                <w:color w:val="0070C0"/>
                <w:u w:val="single"/>
                <w:lang w:eastAsia="ko-KR"/>
              </w:rPr>
            </w:pPr>
            <w:ins w:id="2676" w:author="Auteur">
              <w:r w:rsidRPr="00B52E12">
                <w:rPr>
                  <w:rFonts w:asciiTheme="minorBidi" w:hAnsiTheme="minorBidi"/>
                  <w:color w:val="000000" w:themeColor="text1"/>
                </w:rPr>
                <w:t xml:space="preserve">Consider </w:t>
              </w:r>
              <w:proofErr w:type="spellStart"/>
              <w:r w:rsidRPr="00B52E12">
                <w:rPr>
                  <w:rFonts w:asciiTheme="minorBidi" w:hAnsiTheme="minorBidi"/>
                  <w:color w:val="000000" w:themeColor="text1"/>
                </w:rPr>
                <w:t>Ka</w:t>
              </w:r>
              <w:proofErr w:type="spellEnd"/>
              <w:r w:rsidRPr="00B52E12">
                <w:rPr>
                  <w:rFonts w:asciiTheme="minorBidi" w:hAnsiTheme="minorBidi"/>
                  <w:color w:val="000000" w:themeColor="text1"/>
                </w:rPr>
                <w:t xml:space="preserve"> band as exemplary band</w:t>
              </w:r>
            </w:ins>
          </w:p>
        </w:tc>
        <w:tc>
          <w:tcPr>
            <w:tcW w:w="3670" w:type="pct"/>
            <w:tcPrChange w:id="2677" w:author="Auteur">
              <w:tcPr>
                <w:tcW w:w="8284" w:type="dxa"/>
              </w:tcPr>
            </w:tcPrChange>
          </w:tcPr>
          <w:p w14:paraId="4C0466D4" w14:textId="77777777" w:rsidR="00CE28D5" w:rsidRDefault="00CE28D5" w:rsidP="00C63352">
            <w:pPr>
              <w:rPr>
                <w:ins w:id="2678" w:author="Auteur"/>
                <w:lang w:eastAsia="zh-CN"/>
              </w:rPr>
            </w:pPr>
            <w:ins w:id="2679" w:author="Auteu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w:t>
              </w:r>
              <w:proofErr w:type="spellStart"/>
              <w:r w:rsidRPr="00DB6B1E">
                <w:rPr>
                  <w:b/>
                  <w:color w:val="000000" w:themeColor="text1"/>
                  <w:lang w:eastAsia="zh-CN"/>
                </w:rPr>
                <w:t>Ka</w:t>
              </w:r>
              <w:proofErr w:type="spellEnd"/>
              <w:r w:rsidRPr="00DB6B1E">
                <w:rPr>
                  <w:b/>
                  <w:color w:val="000000" w:themeColor="text1"/>
                  <w:lang w:eastAsia="zh-CN"/>
                </w:rPr>
                <w:t xml:space="preserve"> band</w:t>
              </w:r>
              <w:r>
                <w:rPr>
                  <w:color w:val="000000" w:themeColor="text1"/>
                  <w:lang w:eastAsia="zh-CN"/>
                </w:rPr>
                <w:t xml:space="preserve"> in Rel-17 </w:t>
              </w:r>
              <w:proofErr w:type="gramStart"/>
              <w:r>
                <w:rPr>
                  <w:color w:val="000000" w:themeColor="text1"/>
                  <w:lang w:eastAsia="zh-CN"/>
                </w:rPr>
                <w:t>can be further considered</w:t>
              </w:r>
              <w:proofErr w:type="gramEnd"/>
              <w:r>
                <w:rPr>
                  <w:color w:val="000000" w:themeColor="text1"/>
                  <w:lang w:eastAsia="zh-CN"/>
                </w:rPr>
                <w:t>.</w:t>
              </w:r>
            </w:ins>
          </w:p>
          <w:p w14:paraId="64EC9B54" w14:textId="2650D12D" w:rsidR="00CE28D5" w:rsidRPr="004D6247" w:rsidRDefault="00CE28D5">
            <w:pPr>
              <w:overflowPunct w:val="0"/>
              <w:spacing w:after="120"/>
              <w:rPr>
                <w:ins w:id="2680" w:author="Auteur"/>
                <w:color w:val="0070C0"/>
                <w:szCs w:val="24"/>
                <w:lang w:eastAsia="zh-CN"/>
                <w:rPrChange w:id="2681" w:author="Auteur">
                  <w:rPr>
                    <w:ins w:id="2682" w:author="Auteur"/>
                    <w:rFonts w:eastAsiaTheme="minorEastAsia"/>
                    <w:i/>
                    <w:color w:val="0070C0"/>
                    <w:lang w:val="en-US" w:eastAsia="zh-CN"/>
                  </w:rPr>
                </w:rPrChange>
              </w:rPr>
              <w:pPrChange w:id="2683" w:author="Auteur">
                <w:pPr/>
              </w:pPrChange>
            </w:pPr>
            <w:ins w:id="2684" w:author="Auteu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2685" w:author="Auteur">
              <w:tcPr>
                <w:tcW w:w="8284" w:type="dxa"/>
              </w:tcPr>
            </w:tcPrChange>
          </w:tcPr>
          <w:p w14:paraId="5F64D6B9" w14:textId="777C8848" w:rsidR="00CE28D5" w:rsidRPr="00621B25" w:rsidRDefault="00CE28D5" w:rsidP="00C63352">
            <w:pPr>
              <w:rPr>
                <w:ins w:id="2686" w:author="Auteur"/>
                <w:b/>
                <w:lang w:eastAsia="zh-CN"/>
              </w:rPr>
            </w:pPr>
            <w:ins w:id="2687" w:author="Auteur">
              <w:r w:rsidRPr="004D6247">
                <w:rPr>
                  <w:rFonts w:eastAsiaTheme="minorEastAsia"/>
                  <w:b/>
                  <w:bCs/>
                  <w:lang w:val="en-US" w:eastAsia="zh-CN"/>
                  <w:rPrChange w:id="2688" w:author="Auteur">
                    <w:rPr>
                      <w:rFonts w:eastAsiaTheme="minorEastAsia"/>
                      <w:b/>
                      <w:bCs/>
                      <w:color w:val="0070C0"/>
                      <w:lang w:val="en-US" w:eastAsia="zh-CN"/>
                    </w:rPr>
                  </w:rPrChange>
                </w:rPr>
                <w:t>#99-e</w:t>
              </w:r>
            </w:ins>
          </w:p>
        </w:tc>
      </w:tr>
      <w:tr w:rsidR="00CE28D5" w14:paraId="2399057D" w14:textId="3A8E5FCF" w:rsidTr="004D6247">
        <w:trPr>
          <w:ins w:id="2689" w:author="Auteur"/>
        </w:trPr>
        <w:tc>
          <w:tcPr>
            <w:tcW w:w="597" w:type="pct"/>
            <w:tcPrChange w:id="2690" w:author="Auteur">
              <w:tcPr>
                <w:tcW w:w="1838" w:type="dxa"/>
              </w:tcPr>
            </w:tcPrChange>
          </w:tcPr>
          <w:p w14:paraId="5042FD25" w14:textId="77777777" w:rsidR="00CE28D5" w:rsidRDefault="00CE28D5" w:rsidP="00C63352">
            <w:pPr>
              <w:rPr>
                <w:ins w:id="2691" w:author="Auteur"/>
                <w:sz w:val="22"/>
                <w:szCs w:val="22"/>
              </w:rPr>
            </w:pPr>
            <w:ins w:id="2692" w:author="Auteur">
              <w:r>
                <w:rPr>
                  <w:b/>
                  <w:color w:val="0070C0"/>
                  <w:u w:val="single"/>
                  <w:lang w:eastAsia="ko-KR"/>
                </w:rPr>
                <w:lastRenderedPageBreak/>
                <w:t xml:space="preserve">Issue 4-3: </w:t>
              </w:r>
            </w:ins>
          </w:p>
          <w:p w14:paraId="34F65ACB" w14:textId="77777777" w:rsidR="00CE28D5" w:rsidRDefault="00CE28D5" w:rsidP="00C63352">
            <w:pPr>
              <w:rPr>
                <w:ins w:id="2693" w:author="Auteur"/>
                <w:b/>
                <w:color w:val="0070C0"/>
                <w:u w:val="single"/>
                <w:lang w:eastAsia="ko-KR"/>
              </w:rPr>
            </w:pPr>
            <w:ins w:id="2694" w:author="Auteur">
              <w:r w:rsidRPr="00B52E12">
                <w:rPr>
                  <w:rFonts w:asciiTheme="minorBidi" w:hAnsiTheme="minorBidi"/>
                  <w:color w:val="000000" w:themeColor="text1"/>
                </w:rPr>
                <w:t>Allocated spectrum type for NTN</w:t>
              </w:r>
            </w:ins>
          </w:p>
        </w:tc>
        <w:tc>
          <w:tcPr>
            <w:tcW w:w="3670" w:type="pct"/>
            <w:tcPrChange w:id="2695" w:author="Auteur">
              <w:tcPr>
                <w:tcW w:w="8284" w:type="dxa"/>
              </w:tcPr>
            </w:tcPrChange>
          </w:tcPr>
          <w:p w14:paraId="7E850A09" w14:textId="77777777" w:rsidR="00CE28D5" w:rsidRDefault="00CE28D5" w:rsidP="00C63352">
            <w:pPr>
              <w:rPr>
                <w:ins w:id="2696" w:author="Auteur"/>
                <w:lang w:val="en-US" w:eastAsia="zh-CN"/>
              </w:rPr>
            </w:pPr>
            <w:ins w:id="2697" w:author="Auteur">
              <w:r>
                <w:rPr>
                  <w:b/>
                  <w:bCs/>
                  <w:lang w:val="en-US" w:eastAsia="zh-CN"/>
                </w:rPr>
                <w:t>Moderator note1:</w:t>
              </w:r>
              <w:r>
                <w:rPr>
                  <w:lang w:val="en-US" w:eastAsia="zh-CN"/>
                </w:rPr>
                <w:t xml:space="preserve"> </w:t>
              </w:r>
              <w:r>
                <w:rPr>
                  <w:lang w:val="en-US"/>
                </w:rPr>
                <w:t xml:space="preserve">It seems that there is a disagreement on </w:t>
              </w:r>
              <w:proofErr w:type="spellStart"/>
              <w:r>
                <w:rPr>
                  <w:lang w:val="en-US"/>
                </w:rPr>
                <w:t>Ka</w:t>
              </w:r>
              <w:proofErr w:type="spellEnd"/>
              <w:r>
                <w:rPr>
                  <w:lang w:val="en-US"/>
                </w:rPr>
                <w:t xml:space="preserve"> ITU-R definition and operational purpose, but the argument by some companies </w:t>
              </w:r>
              <w:proofErr w:type="gramStart"/>
              <w:r>
                <w:rPr>
                  <w:lang w:val="en-US"/>
                </w:rPr>
                <w:t>is not supported</w:t>
              </w:r>
              <w:proofErr w:type="gramEnd"/>
              <w:r>
                <w:rPr>
                  <w:lang w:val="en-US"/>
                </w:rPr>
                <w:t xml:space="preserve"> by references. </w:t>
              </w:r>
            </w:ins>
          </w:p>
          <w:p w14:paraId="50DEFF5E" w14:textId="77777777" w:rsidR="00CE28D5" w:rsidRDefault="00CE28D5" w:rsidP="00C63352">
            <w:pPr>
              <w:rPr>
                <w:ins w:id="2698" w:author="Auteur"/>
                <w:lang w:val="en-US" w:eastAsia="zh-CN"/>
              </w:rPr>
            </w:pPr>
            <w:ins w:id="2699" w:author="Auteur">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2700" w:author="Auteur"/>
                <w:lang w:val="en-US" w:eastAsia="zh-CN"/>
              </w:rPr>
            </w:pPr>
            <w:ins w:id="2701" w:author="Auteur">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2702" w:author="Auteur"/>
                <w:lang w:val="en-US" w:eastAsia="zh-CN"/>
              </w:rPr>
            </w:pPr>
            <w:ins w:id="2703" w:author="Auteu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2704" w:author="Auteur"/>
                <w:lang w:val="en-US" w:eastAsia="fr-FR"/>
              </w:rPr>
            </w:pPr>
            <w:ins w:id="2705" w:author="Auteur">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4D6247" w:rsidRDefault="00CE28D5" w:rsidP="00C63352">
            <w:pPr>
              <w:rPr>
                <w:ins w:id="2706" w:author="Auteur"/>
                <w:rFonts w:ascii="Calibri" w:hAnsi="Calibri" w:cs="Calibri"/>
                <w:color w:val="1F497D"/>
                <w:sz w:val="22"/>
                <w:szCs w:val="22"/>
                <w:lang w:val="en-US"/>
                <w:rPrChange w:id="2707" w:author="Auteur">
                  <w:rPr>
                    <w:ins w:id="2708" w:author="Auteur"/>
                    <w:rFonts w:eastAsiaTheme="minorEastAsia"/>
                    <w:i/>
                    <w:color w:val="0070C0"/>
                    <w:lang w:val="en-US" w:eastAsia="zh-CN"/>
                  </w:rPr>
                </w:rPrChange>
              </w:rPr>
            </w:pPr>
            <w:ins w:id="2709" w:author="Auteur">
              <w:r>
                <w:rPr>
                  <w:lang w:val="en-US"/>
                </w:rPr>
                <w:t>-</w:t>
              </w:r>
              <w:r>
                <w:rPr>
                  <w:highlight w:val="green"/>
                  <w:lang w:val="en-US"/>
                </w:rPr>
                <w:t>Agreed Proposal NTN-1.2:</w:t>
              </w:r>
              <w:r>
                <w:rPr>
                  <w:lang w:val="en-US"/>
                </w:rPr>
                <w:t xml:space="preserve"> “The Satellite </w:t>
              </w:r>
              <w:proofErr w:type="spellStart"/>
              <w:r>
                <w:rPr>
                  <w:lang w:val="en-US"/>
                </w:rPr>
                <w:t>Ka</w:t>
              </w:r>
              <w:proofErr w:type="spellEnd"/>
              <w:r>
                <w:rPr>
                  <w:lang w:val="en-US"/>
                </w:rPr>
                <w:t xml:space="preserve">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2710" w:author="Auteur">
              <w:tcPr>
                <w:tcW w:w="8284" w:type="dxa"/>
              </w:tcPr>
            </w:tcPrChange>
          </w:tcPr>
          <w:p w14:paraId="02FE518F" w14:textId="7F8516C8" w:rsidR="00CE28D5" w:rsidRDefault="00CE28D5" w:rsidP="00C63352">
            <w:pPr>
              <w:rPr>
                <w:ins w:id="2711" w:author="Auteur"/>
                <w:b/>
                <w:bCs/>
                <w:lang w:val="en-US" w:eastAsia="zh-CN"/>
              </w:rPr>
            </w:pPr>
            <w:ins w:id="2712" w:author="Auteur">
              <w:r w:rsidRPr="004D6247">
                <w:rPr>
                  <w:rFonts w:eastAsiaTheme="minorEastAsia"/>
                  <w:b/>
                  <w:bCs/>
                  <w:lang w:val="en-US" w:eastAsia="zh-CN"/>
                  <w:rPrChange w:id="2713" w:author="Auteur">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2714" w:author="Auteur"/>
          <w:lang w:val="en-US" w:eastAsia="zh-CN"/>
        </w:rPr>
      </w:pPr>
      <w:ins w:id="2715" w:author="Auteu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2716" w:author="Auteur"/>
          <w:rFonts w:eastAsiaTheme="minorEastAsia"/>
          <w:color w:val="000000" w:themeColor="text1"/>
          <w:lang w:val="en-US" w:eastAsia="zh-CN"/>
        </w:rPr>
      </w:pPr>
      <w:ins w:id="2717" w:author="Auteur">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Grilledutableau"/>
        <w:tblW w:w="5000" w:type="pct"/>
        <w:tblLook w:val="04A0" w:firstRow="1" w:lastRow="0" w:firstColumn="1" w:lastColumn="0" w:noHBand="0" w:noVBand="1"/>
        <w:tblPrChange w:id="2718" w:author="Auteur">
          <w:tblPr>
            <w:tblStyle w:val="Grilledutableau"/>
            <w:tblW w:w="5000" w:type="pct"/>
            <w:tblLook w:val="04A0" w:firstRow="1" w:lastRow="0" w:firstColumn="1" w:lastColumn="0" w:noHBand="0" w:noVBand="1"/>
          </w:tblPr>
        </w:tblPrChange>
      </w:tblPr>
      <w:tblGrid>
        <w:gridCol w:w="1697"/>
        <w:gridCol w:w="7933"/>
        <w:tblGridChange w:id="2719">
          <w:tblGrid>
            <w:gridCol w:w="1055"/>
            <w:gridCol w:w="642"/>
            <w:gridCol w:w="710"/>
            <w:gridCol w:w="7223"/>
          </w:tblGrid>
        </w:tblGridChange>
      </w:tblGrid>
      <w:tr w:rsidR="00CE28D5" w14:paraId="12F8CC44" w14:textId="77777777" w:rsidTr="004D6247">
        <w:trPr>
          <w:ins w:id="2720" w:author="Auteur"/>
          <w:trPrChange w:id="2721" w:author="Auteur">
            <w:trPr>
              <w:gridAfter w:val="0"/>
            </w:trPr>
          </w:trPrChange>
        </w:trPr>
        <w:tc>
          <w:tcPr>
            <w:tcW w:w="881" w:type="pct"/>
            <w:tcPrChange w:id="2722" w:author="Auteur">
              <w:tcPr>
                <w:tcW w:w="547" w:type="pct"/>
              </w:tcPr>
            </w:tcPrChange>
          </w:tcPr>
          <w:p w14:paraId="76D754EF" w14:textId="77777777" w:rsidR="00CE28D5" w:rsidRDefault="00CE28D5" w:rsidP="00C63352">
            <w:pPr>
              <w:spacing w:after="120"/>
              <w:rPr>
                <w:ins w:id="2723" w:author="Auteur"/>
                <w:rFonts w:eastAsiaTheme="minorEastAsia"/>
                <w:b/>
                <w:bCs/>
                <w:color w:val="0070C0"/>
                <w:lang w:val="en-US" w:eastAsia="zh-CN"/>
              </w:rPr>
            </w:pPr>
            <w:ins w:id="2724" w:author="Auteur">
              <w:r>
                <w:rPr>
                  <w:rFonts w:eastAsiaTheme="minorEastAsia"/>
                  <w:b/>
                  <w:bCs/>
                  <w:color w:val="0070C0"/>
                  <w:lang w:val="en-US" w:eastAsia="zh-CN"/>
                </w:rPr>
                <w:t>Company</w:t>
              </w:r>
            </w:ins>
          </w:p>
        </w:tc>
        <w:tc>
          <w:tcPr>
            <w:tcW w:w="4119" w:type="pct"/>
            <w:tcPrChange w:id="2725" w:author="Auteur">
              <w:tcPr>
                <w:tcW w:w="702" w:type="pct"/>
                <w:gridSpan w:val="2"/>
              </w:tcPr>
            </w:tcPrChange>
          </w:tcPr>
          <w:p w14:paraId="3DE25819" w14:textId="130258AA" w:rsidR="00CE28D5" w:rsidRDefault="00CE28D5" w:rsidP="00C63352">
            <w:pPr>
              <w:spacing w:after="120"/>
              <w:rPr>
                <w:ins w:id="2726" w:author="Auteur"/>
                <w:rFonts w:eastAsiaTheme="minorEastAsia"/>
                <w:b/>
                <w:bCs/>
                <w:color w:val="0070C0"/>
                <w:lang w:val="en-US" w:eastAsia="zh-CN"/>
              </w:rPr>
            </w:pPr>
            <w:ins w:id="2727" w:author="Auteur">
              <w:r>
                <w:rPr>
                  <w:rFonts w:eastAsiaTheme="minorEastAsia"/>
                  <w:b/>
                  <w:bCs/>
                  <w:color w:val="0070C0"/>
                  <w:lang w:val="en-US" w:eastAsia="zh-CN"/>
                </w:rPr>
                <w:t xml:space="preserve">Proposal 4-1 </w:t>
              </w:r>
            </w:ins>
          </w:p>
        </w:tc>
      </w:tr>
      <w:tr w:rsidR="00CE28D5" w14:paraId="109D3BED" w14:textId="77777777" w:rsidTr="004D6247">
        <w:trPr>
          <w:ins w:id="2728" w:author="Auteur"/>
          <w:trPrChange w:id="2729" w:author="Auteur">
            <w:trPr>
              <w:gridAfter w:val="0"/>
            </w:trPr>
          </w:trPrChange>
        </w:trPr>
        <w:tc>
          <w:tcPr>
            <w:tcW w:w="881" w:type="pct"/>
            <w:tcPrChange w:id="2730" w:author="Auteur">
              <w:tcPr>
                <w:tcW w:w="547" w:type="pct"/>
              </w:tcPr>
            </w:tcPrChange>
          </w:tcPr>
          <w:p w14:paraId="6DC101D3" w14:textId="77777777" w:rsidR="00CE28D5" w:rsidRPr="00995551" w:rsidRDefault="00CE28D5" w:rsidP="00C63352">
            <w:pPr>
              <w:spacing w:after="120"/>
              <w:rPr>
                <w:ins w:id="2731" w:author="Auteur"/>
                <w:rFonts w:eastAsiaTheme="minorEastAsia"/>
                <w:lang w:val="en-US" w:eastAsia="zh-CN"/>
              </w:rPr>
            </w:pPr>
            <w:ins w:id="2732" w:author="Auteur">
              <w:r>
                <w:rPr>
                  <w:rFonts w:eastAsiaTheme="minorEastAsia"/>
                  <w:lang w:val="en-US" w:eastAsia="zh-CN"/>
                </w:rPr>
                <w:t>THALES</w:t>
              </w:r>
            </w:ins>
          </w:p>
        </w:tc>
        <w:tc>
          <w:tcPr>
            <w:tcW w:w="4119" w:type="pct"/>
            <w:tcPrChange w:id="2733" w:author="Auteur">
              <w:tcPr>
                <w:tcW w:w="702" w:type="pct"/>
                <w:gridSpan w:val="2"/>
              </w:tcPr>
            </w:tcPrChange>
          </w:tcPr>
          <w:p w14:paraId="206FF38A" w14:textId="77777777" w:rsidR="00CE28D5" w:rsidRPr="00995551" w:rsidRDefault="00CE28D5" w:rsidP="00C63352">
            <w:pPr>
              <w:spacing w:after="120"/>
              <w:rPr>
                <w:ins w:id="2734" w:author="Auteur"/>
                <w:rFonts w:eastAsiaTheme="minorEastAsia"/>
                <w:lang w:val="en-US" w:eastAsia="zh-CN"/>
              </w:rPr>
            </w:pPr>
            <w:ins w:id="2735" w:author="Auteur">
              <w:r>
                <w:rPr>
                  <w:rFonts w:eastAsiaTheme="minorEastAsia"/>
                  <w:lang w:val="en-US" w:eastAsia="zh-CN"/>
                </w:rPr>
                <w:t>A</w:t>
              </w:r>
            </w:ins>
          </w:p>
        </w:tc>
      </w:tr>
      <w:tr w:rsidR="00CE28D5" w14:paraId="2B8B97FC" w14:textId="77777777" w:rsidTr="004D6247">
        <w:trPr>
          <w:ins w:id="2736" w:author="Auteur"/>
          <w:trPrChange w:id="2737" w:author="Auteur">
            <w:trPr>
              <w:gridAfter w:val="0"/>
            </w:trPr>
          </w:trPrChange>
        </w:trPr>
        <w:tc>
          <w:tcPr>
            <w:tcW w:w="881" w:type="pct"/>
            <w:tcPrChange w:id="2738" w:author="Auteur">
              <w:tcPr>
                <w:tcW w:w="547" w:type="pct"/>
              </w:tcPr>
            </w:tcPrChange>
          </w:tcPr>
          <w:p w14:paraId="7B109F27" w14:textId="158395DF" w:rsidR="00CE28D5" w:rsidRPr="004E6151" w:rsidRDefault="004E6151" w:rsidP="00C63352">
            <w:pPr>
              <w:spacing w:after="120"/>
              <w:rPr>
                <w:ins w:id="2739" w:author="Auteur"/>
                <w:rFonts w:eastAsia="Yu Mincho"/>
                <w:lang w:val="en-US" w:eastAsia="ja-JP"/>
              </w:rPr>
            </w:pPr>
            <w:ins w:id="2740" w:author="Auteur">
              <w:r>
                <w:rPr>
                  <w:rFonts w:eastAsia="Yu Mincho" w:hint="eastAsia"/>
                  <w:lang w:val="en-US" w:eastAsia="ja-JP"/>
                </w:rPr>
                <w:t>P</w:t>
              </w:r>
              <w:r>
                <w:rPr>
                  <w:rFonts w:eastAsia="Yu Mincho"/>
                  <w:lang w:val="en-US" w:eastAsia="ja-JP"/>
                </w:rPr>
                <w:t>anasonic</w:t>
              </w:r>
            </w:ins>
          </w:p>
        </w:tc>
        <w:tc>
          <w:tcPr>
            <w:tcW w:w="4119" w:type="pct"/>
            <w:tcPrChange w:id="2741" w:author="Auteur">
              <w:tcPr>
                <w:tcW w:w="702" w:type="pct"/>
                <w:gridSpan w:val="2"/>
              </w:tcPr>
            </w:tcPrChange>
          </w:tcPr>
          <w:p w14:paraId="47B693E1" w14:textId="78EED0F3" w:rsidR="00CE28D5" w:rsidRPr="004E6151" w:rsidRDefault="004E6151" w:rsidP="00C63352">
            <w:pPr>
              <w:spacing w:after="120"/>
              <w:rPr>
                <w:ins w:id="2742" w:author="Auteur"/>
                <w:rFonts w:eastAsia="Yu Mincho"/>
                <w:lang w:val="en-US" w:eastAsia="ja-JP"/>
              </w:rPr>
            </w:pPr>
            <w:ins w:id="2743" w:author="Auteur">
              <w:r>
                <w:rPr>
                  <w:rFonts w:eastAsia="Yu Mincho" w:hint="eastAsia"/>
                  <w:lang w:val="en-US" w:eastAsia="ja-JP"/>
                </w:rPr>
                <w:t>A</w:t>
              </w:r>
              <w:r>
                <w:rPr>
                  <w:rFonts w:eastAsia="Yu Mincho"/>
                  <w:lang w:val="en-US" w:eastAsia="ja-JP"/>
                </w:rPr>
                <w:t>GREE</w:t>
              </w:r>
            </w:ins>
          </w:p>
        </w:tc>
      </w:tr>
      <w:tr w:rsidR="00CE28D5" w:rsidDel="00987EED" w14:paraId="2D5A6810" w14:textId="34B562AB" w:rsidTr="004D6247">
        <w:trPr>
          <w:ins w:id="2744" w:author="Auteur"/>
          <w:del w:id="2745" w:author="Auteur"/>
          <w:trPrChange w:id="2746" w:author="Auteur">
            <w:trPr>
              <w:gridAfter w:val="0"/>
            </w:trPr>
          </w:trPrChange>
        </w:trPr>
        <w:tc>
          <w:tcPr>
            <w:tcW w:w="881" w:type="pct"/>
            <w:tcPrChange w:id="2747" w:author="Auteur">
              <w:tcPr>
                <w:tcW w:w="547" w:type="pct"/>
              </w:tcPr>
            </w:tcPrChange>
          </w:tcPr>
          <w:p w14:paraId="2552710B" w14:textId="2B973A0A" w:rsidR="00CE28D5" w:rsidRPr="00995551" w:rsidDel="00987EED" w:rsidRDefault="00CE28D5" w:rsidP="00C63352">
            <w:pPr>
              <w:spacing w:after="120"/>
              <w:rPr>
                <w:ins w:id="2748" w:author="Auteur"/>
                <w:del w:id="2749" w:author="Auteur"/>
                <w:rFonts w:eastAsiaTheme="minorEastAsia"/>
                <w:lang w:val="en-US" w:eastAsia="zh-CN"/>
              </w:rPr>
            </w:pPr>
          </w:p>
        </w:tc>
        <w:tc>
          <w:tcPr>
            <w:tcW w:w="4119" w:type="pct"/>
            <w:tcPrChange w:id="2750" w:author="Auteur">
              <w:tcPr>
                <w:tcW w:w="702" w:type="pct"/>
                <w:gridSpan w:val="2"/>
              </w:tcPr>
            </w:tcPrChange>
          </w:tcPr>
          <w:p w14:paraId="66C78C4F" w14:textId="639A622E" w:rsidR="00CE28D5" w:rsidRPr="00995551" w:rsidDel="00987EED" w:rsidRDefault="00CE28D5" w:rsidP="00C63352">
            <w:pPr>
              <w:spacing w:after="120"/>
              <w:rPr>
                <w:ins w:id="2751" w:author="Auteur"/>
                <w:del w:id="2752" w:author="Auteur"/>
                <w:rFonts w:eastAsiaTheme="minorEastAsia"/>
                <w:lang w:val="en-US" w:eastAsia="zh-CN"/>
              </w:rPr>
            </w:pPr>
          </w:p>
        </w:tc>
      </w:tr>
      <w:tr w:rsidR="00CE28D5" w:rsidDel="00987EED" w14:paraId="5A2BF2EB" w14:textId="605B69BA" w:rsidTr="004D6247">
        <w:trPr>
          <w:ins w:id="2753" w:author="Auteur"/>
          <w:del w:id="2754" w:author="Auteur"/>
          <w:trPrChange w:id="2755" w:author="Auteur">
            <w:trPr>
              <w:gridAfter w:val="0"/>
            </w:trPr>
          </w:trPrChange>
        </w:trPr>
        <w:tc>
          <w:tcPr>
            <w:tcW w:w="881" w:type="pct"/>
            <w:tcPrChange w:id="2756" w:author="Auteur">
              <w:tcPr>
                <w:tcW w:w="547" w:type="pct"/>
              </w:tcPr>
            </w:tcPrChange>
          </w:tcPr>
          <w:p w14:paraId="00570A81" w14:textId="2D96F970" w:rsidR="00CE28D5" w:rsidRPr="00995551" w:rsidDel="00987EED" w:rsidRDefault="00CE28D5" w:rsidP="00C63352">
            <w:pPr>
              <w:spacing w:after="120"/>
              <w:rPr>
                <w:ins w:id="2757" w:author="Auteur"/>
                <w:del w:id="2758" w:author="Auteur"/>
                <w:rFonts w:eastAsiaTheme="minorEastAsia"/>
                <w:lang w:val="en-US" w:eastAsia="zh-CN"/>
              </w:rPr>
            </w:pPr>
          </w:p>
        </w:tc>
        <w:tc>
          <w:tcPr>
            <w:tcW w:w="4119" w:type="pct"/>
            <w:tcPrChange w:id="2759" w:author="Auteur">
              <w:tcPr>
                <w:tcW w:w="702" w:type="pct"/>
                <w:gridSpan w:val="2"/>
              </w:tcPr>
            </w:tcPrChange>
          </w:tcPr>
          <w:p w14:paraId="263A9E6D" w14:textId="13EC03D3" w:rsidR="00CE28D5" w:rsidRPr="00995551" w:rsidDel="00987EED" w:rsidRDefault="00CE28D5" w:rsidP="00C63352">
            <w:pPr>
              <w:spacing w:after="120"/>
              <w:rPr>
                <w:ins w:id="2760" w:author="Auteur"/>
                <w:del w:id="2761" w:author="Auteur"/>
                <w:rFonts w:eastAsiaTheme="minorEastAsia"/>
                <w:lang w:val="en-US" w:eastAsia="zh-CN"/>
              </w:rPr>
            </w:pPr>
          </w:p>
        </w:tc>
      </w:tr>
      <w:tr w:rsidR="00CE28D5" w:rsidDel="00987EED" w14:paraId="504EC766" w14:textId="6EAD92DD" w:rsidTr="004D6247">
        <w:trPr>
          <w:ins w:id="2762" w:author="Auteur"/>
          <w:del w:id="2763" w:author="Auteur"/>
          <w:trPrChange w:id="2764" w:author="Auteur">
            <w:trPr>
              <w:gridAfter w:val="0"/>
            </w:trPr>
          </w:trPrChange>
        </w:trPr>
        <w:tc>
          <w:tcPr>
            <w:tcW w:w="881" w:type="pct"/>
            <w:tcPrChange w:id="2765" w:author="Auteur">
              <w:tcPr>
                <w:tcW w:w="547" w:type="pct"/>
              </w:tcPr>
            </w:tcPrChange>
          </w:tcPr>
          <w:p w14:paraId="63131702" w14:textId="2DF3E7A0" w:rsidR="00CE28D5" w:rsidRPr="00995551" w:rsidDel="00987EED" w:rsidRDefault="00CE28D5" w:rsidP="00C63352">
            <w:pPr>
              <w:spacing w:after="120"/>
              <w:rPr>
                <w:ins w:id="2766" w:author="Auteur"/>
                <w:del w:id="2767" w:author="Auteur"/>
                <w:rFonts w:eastAsiaTheme="minorEastAsia"/>
                <w:lang w:val="en-US" w:eastAsia="zh-CN"/>
              </w:rPr>
            </w:pPr>
          </w:p>
        </w:tc>
        <w:tc>
          <w:tcPr>
            <w:tcW w:w="4119" w:type="pct"/>
            <w:tcPrChange w:id="2768" w:author="Auteur">
              <w:tcPr>
                <w:tcW w:w="702" w:type="pct"/>
                <w:gridSpan w:val="2"/>
              </w:tcPr>
            </w:tcPrChange>
          </w:tcPr>
          <w:p w14:paraId="6E66884E" w14:textId="0109C3EA" w:rsidR="00CE28D5" w:rsidRPr="00995551" w:rsidDel="00987EED" w:rsidRDefault="00CE28D5" w:rsidP="00C63352">
            <w:pPr>
              <w:spacing w:after="120"/>
              <w:rPr>
                <w:ins w:id="2769" w:author="Auteur"/>
                <w:del w:id="2770" w:author="Auteur"/>
                <w:rFonts w:eastAsiaTheme="minorEastAsia"/>
                <w:lang w:val="en-US" w:eastAsia="zh-CN"/>
              </w:rPr>
            </w:pPr>
          </w:p>
        </w:tc>
      </w:tr>
      <w:tr w:rsidR="00CE28D5" w:rsidDel="00987EED" w14:paraId="7C1EE990" w14:textId="1EB3A9A9" w:rsidTr="004D6247">
        <w:trPr>
          <w:ins w:id="2771" w:author="Auteur"/>
          <w:del w:id="2772" w:author="Auteur"/>
          <w:trPrChange w:id="2773" w:author="Auteur">
            <w:trPr>
              <w:gridAfter w:val="0"/>
            </w:trPr>
          </w:trPrChange>
        </w:trPr>
        <w:tc>
          <w:tcPr>
            <w:tcW w:w="881" w:type="pct"/>
            <w:tcPrChange w:id="2774" w:author="Auteur">
              <w:tcPr>
                <w:tcW w:w="547" w:type="pct"/>
              </w:tcPr>
            </w:tcPrChange>
          </w:tcPr>
          <w:p w14:paraId="79447FF3" w14:textId="13E82498" w:rsidR="00CE28D5" w:rsidRPr="00995551" w:rsidDel="00987EED" w:rsidRDefault="00CE28D5" w:rsidP="00C63352">
            <w:pPr>
              <w:spacing w:after="120"/>
              <w:rPr>
                <w:ins w:id="2775" w:author="Auteur"/>
                <w:del w:id="2776" w:author="Auteur"/>
                <w:rFonts w:eastAsiaTheme="minorEastAsia"/>
                <w:lang w:val="en-US" w:eastAsia="zh-CN"/>
              </w:rPr>
            </w:pPr>
          </w:p>
        </w:tc>
        <w:tc>
          <w:tcPr>
            <w:tcW w:w="4119" w:type="pct"/>
            <w:tcPrChange w:id="2777" w:author="Auteur">
              <w:tcPr>
                <w:tcW w:w="702" w:type="pct"/>
                <w:gridSpan w:val="2"/>
              </w:tcPr>
            </w:tcPrChange>
          </w:tcPr>
          <w:p w14:paraId="53ED7CB2" w14:textId="4BD0A76C" w:rsidR="00CE28D5" w:rsidRPr="00995551" w:rsidDel="00987EED" w:rsidRDefault="00CE28D5" w:rsidP="00C63352">
            <w:pPr>
              <w:spacing w:after="120"/>
              <w:rPr>
                <w:ins w:id="2778" w:author="Auteur"/>
                <w:del w:id="2779" w:author="Auteur"/>
                <w:rFonts w:eastAsiaTheme="minorEastAsia"/>
                <w:lang w:val="en-US" w:eastAsia="zh-CN"/>
              </w:rPr>
            </w:pPr>
          </w:p>
        </w:tc>
      </w:tr>
      <w:tr w:rsidR="00CE28D5" w:rsidDel="00987EED" w14:paraId="7962299E" w14:textId="59980BEF" w:rsidTr="004D6247">
        <w:trPr>
          <w:ins w:id="2780" w:author="Auteur"/>
          <w:del w:id="2781" w:author="Auteur"/>
          <w:trPrChange w:id="2782" w:author="Auteur">
            <w:trPr>
              <w:gridAfter w:val="0"/>
            </w:trPr>
          </w:trPrChange>
        </w:trPr>
        <w:tc>
          <w:tcPr>
            <w:tcW w:w="881" w:type="pct"/>
            <w:tcPrChange w:id="2783" w:author="Auteur">
              <w:tcPr>
                <w:tcW w:w="547" w:type="pct"/>
              </w:tcPr>
            </w:tcPrChange>
          </w:tcPr>
          <w:p w14:paraId="48F32EE0" w14:textId="6D80808C" w:rsidR="00CE28D5" w:rsidRPr="00995551" w:rsidDel="00987EED" w:rsidRDefault="00CE28D5" w:rsidP="00C63352">
            <w:pPr>
              <w:spacing w:after="120"/>
              <w:rPr>
                <w:ins w:id="2784" w:author="Auteur"/>
                <w:del w:id="2785" w:author="Auteur"/>
                <w:rFonts w:eastAsiaTheme="minorEastAsia"/>
                <w:lang w:val="en-US" w:eastAsia="zh-CN"/>
              </w:rPr>
            </w:pPr>
          </w:p>
        </w:tc>
        <w:tc>
          <w:tcPr>
            <w:tcW w:w="4119" w:type="pct"/>
            <w:tcPrChange w:id="2786" w:author="Auteur">
              <w:tcPr>
                <w:tcW w:w="702" w:type="pct"/>
                <w:gridSpan w:val="2"/>
              </w:tcPr>
            </w:tcPrChange>
          </w:tcPr>
          <w:p w14:paraId="345A2111" w14:textId="75D077FD" w:rsidR="00CE28D5" w:rsidRPr="00995551" w:rsidDel="00987EED" w:rsidRDefault="00CE28D5" w:rsidP="00C63352">
            <w:pPr>
              <w:spacing w:after="120"/>
              <w:rPr>
                <w:ins w:id="2787" w:author="Auteur"/>
                <w:del w:id="2788" w:author="Auteur"/>
                <w:rFonts w:eastAsiaTheme="minorEastAsia"/>
                <w:lang w:val="en-US" w:eastAsia="zh-CN"/>
              </w:rPr>
            </w:pPr>
          </w:p>
        </w:tc>
      </w:tr>
      <w:tr w:rsidR="00CE28D5" w:rsidDel="00987EED" w14:paraId="3F3F0EBE" w14:textId="0028C2EF" w:rsidTr="004D6247">
        <w:trPr>
          <w:ins w:id="2789" w:author="Auteur"/>
          <w:del w:id="2790" w:author="Auteur"/>
          <w:trPrChange w:id="2791" w:author="Auteur">
            <w:trPr>
              <w:gridAfter w:val="0"/>
            </w:trPr>
          </w:trPrChange>
        </w:trPr>
        <w:tc>
          <w:tcPr>
            <w:tcW w:w="881" w:type="pct"/>
            <w:tcPrChange w:id="2792" w:author="Auteur">
              <w:tcPr>
                <w:tcW w:w="547" w:type="pct"/>
              </w:tcPr>
            </w:tcPrChange>
          </w:tcPr>
          <w:p w14:paraId="45E3850A" w14:textId="390EC6BC" w:rsidR="00CE28D5" w:rsidRPr="00995551" w:rsidDel="00987EED" w:rsidRDefault="00CE28D5" w:rsidP="00C63352">
            <w:pPr>
              <w:spacing w:after="120"/>
              <w:rPr>
                <w:ins w:id="2793" w:author="Auteur"/>
                <w:del w:id="2794" w:author="Auteur"/>
                <w:rFonts w:eastAsiaTheme="minorEastAsia"/>
                <w:lang w:val="en-US" w:eastAsia="zh-CN"/>
              </w:rPr>
            </w:pPr>
          </w:p>
        </w:tc>
        <w:tc>
          <w:tcPr>
            <w:tcW w:w="4119" w:type="pct"/>
            <w:tcPrChange w:id="2795" w:author="Auteur">
              <w:tcPr>
                <w:tcW w:w="702" w:type="pct"/>
                <w:gridSpan w:val="2"/>
              </w:tcPr>
            </w:tcPrChange>
          </w:tcPr>
          <w:p w14:paraId="4473B290" w14:textId="06EAFE41" w:rsidR="00CE28D5" w:rsidRPr="00995551" w:rsidDel="00987EED" w:rsidRDefault="00CE28D5" w:rsidP="00C63352">
            <w:pPr>
              <w:spacing w:after="120"/>
              <w:rPr>
                <w:ins w:id="2796" w:author="Auteur"/>
                <w:del w:id="2797" w:author="Auteur"/>
                <w:rFonts w:eastAsiaTheme="minorEastAsia"/>
                <w:lang w:val="en-US" w:eastAsia="zh-CN"/>
              </w:rPr>
            </w:pPr>
          </w:p>
        </w:tc>
      </w:tr>
      <w:tr w:rsidR="00CE28D5" w:rsidDel="00987EED" w14:paraId="67AA4CDF" w14:textId="2B115579" w:rsidTr="004D6247">
        <w:trPr>
          <w:ins w:id="2798" w:author="Auteur"/>
          <w:del w:id="2799" w:author="Auteur"/>
          <w:trPrChange w:id="2800" w:author="Auteur">
            <w:trPr>
              <w:gridAfter w:val="0"/>
            </w:trPr>
          </w:trPrChange>
        </w:trPr>
        <w:tc>
          <w:tcPr>
            <w:tcW w:w="881" w:type="pct"/>
            <w:tcPrChange w:id="2801" w:author="Auteur">
              <w:tcPr>
                <w:tcW w:w="547" w:type="pct"/>
              </w:tcPr>
            </w:tcPrChange>
          </w:tcPr>
          <w:p w14:paraId="71257406" w14:textId="36CAEA98" w:rsidR="00CE28D5" w:rsidRPr="00995551" w:rsidDel="00987EED" w:rsidRDefault="00CE28D5" w:rsidP="00C63352">
            <w:pPr>
              <w:spacing w:after="120"/>
              <w:rPr>
                <w:ins w:id="2802" w:author="Auteur"/>
                <w:del w:id="2803" w:author="Auteur"/>
                <w:rFonts w:eastAsiaTheme="minorEastAsia"/>
                <w:lang w:val="en-US" w:eastAsia="zh-CN"/>
              </w:rPr>
            </w:pPr>
          </w:p>
        </w:tc>
        <w:tc>
          <w:tcPr>
            <w:tcW w:w="4119" w:type="pct"/>
            <w:tcPrChange w:id="2804" w:author="Auteur">
              <w:tcPr>
                <w:tcW w:w="702" w:type="pct"/>
                <w:gridSpan w:val="2"/>
              </w:tcPr>
            </w:tcPrChange>
          </w:tcPr>
          <w:p w14:paraId="44E104B0" w14:textId="2196A3A9" w:rsidR="00CE28D5" w:rsidRPr="00995551" w:rsidDel="00987EED" w:rsidRDefault="00CE28D5" w:rsidP="00C63352">
            <w:pPr>
              <w:spacing w:after="120"/>
              <w:rPr>
                <w:ins w:id="2805" w:author="Auteur"/>
                <w:del w:id="2806" w:author="Auteur"/>
                <w:rFonts w:eastAsiaTheme="minorEastAsia"/>
                <w:lang w:val="en-US" w:eastAsia="zh-CN"/>
              </w:rPr>
            </w:pPr>
          </w:p>
        </w:tc>
      </w:tr>
      <w:tr w:rsidR="00CE28D5" w:rsidDel="00987EED" w14:paraId="5FEC5877" w14:textId="278D58D4" w:rsidTr="004D6247">
        <w:trPr>
          <w:ins w:id="2807" w:author="Auteur"/>
          <w:del w:id="2808" w:author="Auteur"/>
          <w:trPrChange w:id="2809" w:author="Auteur">
            <w:trPr>
              <w:gridAfter w:val="0"/>
            </w:trPr>
          </w:trPrChange>
        </w:trPr>
        <w:tc>
          <w:tcPr>
            <w:tcW w:w="881" w:type="pct"/>
            <w:tcPrChange w:id="2810" w:author="Auteur">
              <w:tcPr>
                <w:tcW w:w="547" w:type="pct"/>
              </w:tcPr>
            </w:tcPrChange>
          </w:tcPr>
          <w:p w14:paraId="0B53FFA6" w14:textId="5308DCF2" w:rsidR="00CE28D5" w:rsidRPr="00995551" w:rsidDel="00987EED" w:rsidRDefault="00CE28D5" w:rsidP="00C63352">
            <w:pPr>
              <w:spacing w:after="120"/>
              <w:rPr>
                <w:ins w:id="2811" w:author="Auteur"/>
                <w:del w:id="2812" w:author="Auteur"/>
                <w:rFonts w:eastAsiaTheme="minorEastAsia"/>
                <w:lang w:val="en-US" w:eastAsia="zh-CN"/>
              </w:rPr>
            </w:pPr>
          </w:p>
        </w:tc>
        <w:tc>
          <w:tcPr>
            <w:tcW w:w="4119" w:type="pct"/>
            <w:tcPrChange w:id="2813" w:author="Auteur">
              <w:tcPr>
                <w:tcW w:w="702" w:type="pct"/>
                <w:gridSpan w:val="2"/>
              </w:tcPr>
            </w:tcPrChange>
          </w:tcPr>
          <w:p w14:paraId="308347B7" w14:textId="16110F87" w:rsidR="00CE28D5" w:rsidRPr="00995551" w:rsidDel="00987EED" w:rsidRDefault="00CE28D5" w:rsidP="00C63352">
            <w:pPr>
              <w:spacing w:after="120"/>
              <w:rPr>
                <w:ins w:id="2814" w:author="Auteur"/>
                <w:del w:id="2815" w:author="Auteur"/>
                <w:rFonts w:eastAsiaTheme="minorEastAsia"/>
                <w:lang w:val="en-US" w:eastAsia="zh-CN"/>
              </w:rPr>
            </w:pPr>
          </w:p>
        </w:tc>
      </w:tr>
      <w:tr w:rsidR="00CE28D5" w:rsidDel="00987EED" w14:paraId="70A371E6" w14:textId="2E2AB3C1" w:rsidTr="004D6247">
        <w:trPr>
          <w:ins w:id="2816" w:author="Auteur"/>
          <w:del w:id="2817" w:author="Auteur"/>
          <w:trPrChange w:id="2818" w:author="Auteur">
            <w:trPr>
              <w:gridAfter w:val="0"/>
            </w:trPr>
          </w:trPrChange>
        </w:trPr>
        <w:tc>
          <w:tcPr>
            <w:tcW w:w="881" w:type="pct"/>
            <w:tcPrChange w:id="2819" w:author="Auteur">
              <w:tcPr>
                <w:tcW w:w="547" w:type="pct"/>
              </w:tcPr>
            </w:tcPrChange>
          </w:tcPr>
          <w:p w14:paraId="090AACD8" w14:textId="74958BFD" w:rsidR="00CE28D5" w:rsidRPr="00995551" w:rsidDel="00987EED" w:rsidRDefault="00CE28D5" w:rsidP="00C63352">
            <w:pPr>
              <w:spacing w:after="120"/>
              <w:rPr>
                <w:ins w:id="2820" w:author="Auteur"/>
                <w:del w:id="2821" w:author="Auteur"/>
                <w:rFonts w:eastAsiaTheme="minorEastAsia"/>
                <w:lang w:val="en-US" w:eastAsia="zh-CN"/>
              </w:rPr>
            </w:pPr>
          </w:p>
        </w:tc>
        <w:tc>
          <w:tcPr>
            <w:tcW w:w="4119" w:type="pct"/>
            <w:tcPrChange w:id="2822" w:author="Auteur">
              <w:tcPr>
                <w:tcW w:w="702" w:type="pct"/>
                <w:gridSpan w:val="2"/>
              </w:tcPr>
            </w:tcPrChange>
          </w:tcPr>
          <w:p w14:paraId="79958540" w14:textId="282853FC" w:rsidR="00CE28D5" w:rsidRPr="00995551" w:rsidDel="00987EED" w:rsidRDefault="00CE28D5" w:rsidP="00C63352">
            <w:pPr>
              <w:spacing w:after="120"/>
              <w:rPr>
                <w:ins w:id="2823" w:author="Auteur"/>
                <w:del w:id="2824" w:author="Auteur"/>
                <w:rFonts w:eastAsiaTheme="minorEastAsia"/>
                <w:lang w:val="en-US" w:eastAsia="zh-CN"/>
              </w:rPr>
            </w:pPr>
          </w:p>
        </w:tc>
      </w:tr>
      <w:tr w:rsidR="00CE28D5" w:rsidDel="00987EED" w14:paraId="5B4CC0AC" w14:textId="4BDBDC85" w:rsidTr="004D6247">
        <w:trPr>
          <w:ins w:id="2825" w:author="Auteur"/>
          <w:del w:id="2826" w:author="Auteur"/>
          <w:trPrChange w:id="2827" w:author="Auteur">
            <w:trPr>
              <w:gridAfter w:val="0"/>
            </w:trPr>
          </w:trPrChange>
        </w:trPr>
        <w:tc>
          <w:tcPr>
            <w:tcW w:w="881" w:type="pct"/>
            <w:tcPrChange w:id="2828" w:author="Auteur">
              <w:tcPr>
                <w:tcW w:w="547" w:type="pct"/>
              </w:tcPr>
            </w:tcPrChange>
          </w:tcPr>
          <w:p w14:paraId="4955825C" w14:textId="373EB859" w:rsidR="00CE28D5" w:rsidRPr="00995551" w:rsidDel="00987EED" w:rsidRDefault="00CE28D5" w:rsidP="00C63352">
            <w:pPr>
              <w:spacing w:after="120"/>
              <w:rPr>
                <w:ins w:id="2829" w:author="Auteur"/>
                <w:del w:id="2830" w:author="Auteur"/>
                <w:rFonts w:eastAsiaTheme="minorEastAsia"/>
                <w:lang w:val="en-US" w:eastAsia="zh-CN"/>
              </w:rPr>
            </w:pPr>
          </w:p>
        </w:tc>
        <w:tc>
          <w:tcPr>
            <w:tcW w:w="4119" w:type="pct"/>
            <w:tcPrChange w:id="2831" w:author="Auteur">
              <w:tcPr>
                <w:tcW w:w="702" w:type="pct"/>
                <w:gridSpan w:val="2"/>
              </w:tcPr>
            </w:tcPrChange>
          </w:tcPr>
          <w:p w14:paraId="7076DC5C" w14:textId="7C3301E0" w:rsidR="00CE28D5" w:rsidRPr="00995551" w:rsidDel="00987EED" w:rsidRDefault="00CE28D5" w:rsidP="00C63352">
            <w:pPr>
              <w:spacing w:after="120"/>
              <w:rPr>
                <w:ins w:id="2832" w:author="Auteur"/>
                <w:del w:id="2833" w:author="Auteur"/>
                <w:rFonts w:eastAsiaTheme="minorEastAsia"/>
                <w:lang w:val="en-US" w:eastAsia="zh-CN"/>
              </w:rPr>
            </w:pPr>
          </w:p>
        </w:tc>
      </w:tr>
      <w:tr w:rsidR="00CE28D5" w:rsidDel="00987EED" w14:paraId="192B6AB3" w14:textId="798DD767" w:rsidTr="004D6247">
        <w:trPr>
          <w:ins w:id="2834" w:author="Auteur"/>
          <w:del w:id="2835" w:author="Auteur"/>
          <w:trPrChange w:id="2836" w:author="Auteur">
            <w:trPr>
              <w:gridAfter w:val="0"/>
            </w:trPr>
          </w:trPrChange>
        </w:trPr>
        <w:tc>
          <w:tcPr>
            <w:tcW w:w="881" w:type="pct"/>
            <w:tcPrChange w:id="2837" w:author="Auteur">
              <w:tcPr>
                <w:tcW w:w="547" w:type="pct"/>
              </w:tcPr>
            </w:tcPrChange>
          </w:tcPr>
          <w:p w14:paraId="2A886BA4" w14:textId="4CA7B4C1" w:rsidR="00CE28D5" w:rsidRPr="00995551" w:rsidDel="00987EED" w:rsidRDefault="00CE28D5" w:rsidP="00C63352">
            <w:pPr>
              <w:spacing w:after="120"/>
              <w:rPr>
                <w:ins w:id="2838" w:author="Auteur"/>
                <w:del w:id="2839" w:author="Auteur"/>
                <w:rFonts w:eastAsiaTheme="minorEastAsia"/>
                <w:lang w:val="en-US" w:eastAsia="zh-CN"/>
              </w:rPr>
            </w:pPr>
          </w:p>
        </w:tc>
        <w:tc>
          <w:tcPr>
            <w:tcW w:w="4119" w:type="pct"/>
            <w:tcPrChange w:id="2840" w:author="Auteur">
              <w:tcPr>
                <w:tcW w:w="702" w:type="pct"/>
                <w:gridSpan w:val="2"/>
              </w:tcPr>
            </w:tcPrChange>
          </w:tcPr>
          <w:p w14:paraId="4E962E4C" w14:textId="58CE332B" w:rsidR="00CE28D5" w:rsidRPr="00995551" w:rsidDel="00987EED" w:rsidRDefault="00CE28D5" w:rsidP="00C63352">
            <w:pPr>
              <w:spacing w:after="120"/>
              <w:rPr>
                <w:ins w:id="2841" w:author="Auteur"/>
                <w:del w:id="2842" w:author="Auteur"/>
                <w:rFonts w:eastAsiaTheme="minorEastAsia"/>
                <w:lang w:val="en-US" w:eastAsia="zh-CN"/>
              </w:rPr>
            </w:pPr>
          </w:p>
        </w:tc>
      </w:tr>
      <w:tr w:rsidR="00CE28D5" w:rsidDel="00987EED" w14:paraId="30103467" w14:textId="5B4D3549" w:rsidTr="004D6247">
        <w:trPr>
          <w:ins w:id="2843" w:author="Auteur"/>
          <w:del w:id="2844" w:author="Auteur"/>
          <w:trPrChange w:id="2845" w:author="Auteur">
            <w:trPr>
              <w:gridAfter w:val="0"/>
            </w:trPr>
          </w:trPrChange>
        </w:trPr>
        <w:tc>
          <w:tcPr>
            <w:tcW w:w="881" w:type="pct"/>
            <w:tcPrChange w:id="2846" w:author="Auteur">
              <w:tcPr>
                <w:tcW w:w="547" w:type="pct"/>
              </w:tcPr>
            </w:tcPrChange>
          </w:tcPr>
          <w:p w14:paraId="31A913AB" w14:textId="518D8201" w:rsidR="00CE28D5" w:rsidRPr="00995551" w:rsidDel="00987EED" w:rsidRDefault="00CE28D5" w:rsidP="00C63352">
            <w:pPr>
              <w:spacing w:after="120"/>
              <w:rPr>
                <w:ins w:id="2847" w:author="Auteur"/>
                <w:del w:id="2848" w:author="Auteur"/>
                <w:rFonts w:eastAsiaTheme="minorEastAsia"/>
                <w:lang w:val="en-US" w:eastAsia="zh-CN"/>
              </w:rPr>
            </w:pPr>
          </w:p>
        </w:tc>
        <w:tc>
          <w:tcPr>
            <w:tcW w:w="4119" w:type="pct"/>
            <w:tcPrChange w:id="2849" w:author="Auteur">
              <w:tcPr>
                <w:tcW w:w="702" w:type="pct"/>
                <w:gridSpan w:val="2"/>
              </w:tcPr>
            </w:tcPrChange>
          </w:tcPr>
          <w:p w14:paraId="3E645B44" w14:textId="3CC1364E" w:rsidR="00CE28D5" w:rsidRPr="00995551" w:rsidDel="00987EED" w:rsidRDefault="00CE28D5" w:rsidP="00C63352">
            <w:pPr>
              <w:spacing w:after="120"/>
              <w:rPr>
                <w:ins w:id="2850" w:author="Auteur"/>
                <w:del w:id="2851" w:author="Auteur"/>
                <w:rFonts w:eastAsiaTheme="minorEastAsia"/>
                <w:lang w:val="en-US" w:eastAsia="zh-CN"/>
              </w:rPr>
            </w:pPr>
          </w:p>
        </w:tc>
      </w:tr>
      <w:tr w:rsidR="00CE28D5" w:rsidDel="00987EED" w14:paraId="718A9E1F" w14:textId="6053FFF6" w:rsidTr="004D6247">
        <w:trPr>
          <w:ins w:id="2852" w:author="Auteur"/>
          <w:del w:id="2853" w:author="Auteur"/>
          <w:trPrChange w:id="2854" w:author="Auteur">
            <w:trPr>
              <w:gridAfter w:val="0"/>
            </w:trPr>
          </w:trPrChange>
        </w:trPr>
        <w:tc>
          <w:tcPr>
            <w:tcW w:w="881" w:type="pct"/>
            <w:tcPrChange w:id="2855" w:author="Auteur">
              <w:tcPr>
                <w:tcW w:w="547" w:type="pct"/>
              </w:tcPr>
            </w:tcPrChange>
          </w:tcPr>
          <w:p w14:paraId="78B71F51" w14:textId="3C022163" w:rsidR="00CE28D5" w:rsidRPr="00995551" w:rsidDel="00987EED" w:rsidRDefault="00CE28D5" w:rsidP="00C63352">
            <w:pPr>
              <w:spacing w:after="120"/>
              <w:rPr>
                <w:ins w:id="2856" w:author="Auteur"/>
                <w:del w:id="2857" w:author="Auteur"/>
                <w:rFonts w:eastAsiaTheme="minorEastAsia"/>
                <w:lang w:val="en-US" w:eastAsia="zh-CN"/>
              </w:rPr>
            </w:pPr>
          </w:p>
        </w:tc>
        <w:tc>
          <w:tcPr>
            <w:tcW w:w="4119" w:type="pct"/>
            <w:tcPrChange w:id="2858" w:author="Auteur">
              <w:tcPr>
                <w:tcW w:w="702" w:type="pct"/>
                <w:gridSpan w:val="2"/>
              </w:tcPr>
            </w:tcPrChange>
          </w:tcPr>
          <w:p w14:paraId="243966B4" w14:textId="38C7B413" w:rsidR="00CE28D5" w:rsidRPr="00995551" w:rsidDel="00987EED" w:rsidRDefault="00CE28D5" w:rsidP="00C63352">
            <w:pPr>
              <w:spacing w:after="120"/>
              <w:rPr>
                <w:ins w:id="2859" w:author="Auteur"/>
                <w:del w:id="2860" w:author="Auteur"/>
                <w:rFonts w:eastAsiaTheme="minorEastAsia"/>
                <w:lang w:val="en-US" w:eastAsia="zh-CN"/>
              </w:rPr>
            </w:pPr>
          </w:p>
        </w:tc>
      </w:tr>
      <w:tr w:rsidR="00476737" w14:paraId="07DE5928" w14:textId="77777777" w:rsidTr="00476737">
        <w:trPr>
          <w:ins w:id="2861" w:author="Auteur"/>
        </w:trPr>
        <w:tc>
          <w:tcPr>
            <w:tcW w:w="881" w:type="pct"/>
          </w:tcPr>
          <w:p w14:paraId="0FD29160" w14:textId="1BF25D5D" w:rsidR="00476737" w:rsidRPr="00A83612" w:rsidRDefault="00476737" w:rsidP="00C63352">
            <w:pPr>
              <w:spacing w:after="120"/>
              <w:rPr>
                <w:ins w:id="2862" w:author="Auteur"/>
                <w:rFonts w:eastAsiaTheme="minorEastAsia"/>
                <w:bCs/>
                <w:lang w:val="en-US" w:eastAsia="zh-CN"/>
                <w:rPrChange w:id="2863" w:author="Auteur">
                  <w:rPr>
                    <w:ins w:id="2864" w:author="Auteur"/>
                    <w:rFonts w:eastAsiaTheme="minorEastAsia"/>
                    <w:b/>
                    <w:bCs/>
                    <w:lang w:val="en-US" w:eastAsia="zh-CN"/>
                  </w:rPr>
                </w:rPrChange>
              </w:rPr>
            </w:pPr>
            <w:ins w:id="2865" w:author="Auteur">
              <w:r w:rsidRPr="00A83612">
                <w:rPr>
                  <w:rFonts w:eastAsiaTheme="minorEastAsia"/>
                  <w:bCs/>
                  <w:lang w:val="en-US" w:eastAsia="zh-CN"/>
                  <w:rPrChange w:id="2866" w:author="Auteur">
                    <w:rPr>
                      <w:rFonts w:eastAsiaTheme="minorEastAsia"/>
                      <w:b/>
                      <w:bCs/>
                      <w:lang w:val="en-US" w:eastAsia="zh-CN"/>
                    </w:rPr>
                  </w:rPrChange>
                </w:rPr>
                <w:t>Intelsat</w:t>
              </w:r>
            </w:ins>
          </w:p>
        </w:tc>
        <w:tc>
          <w:tcPr>
            <w:tcW w:w="4119" w:type="pct"/>
          </w:tcPr>
          <w:p w14:paraId="1C1FB7E4" w14:textId="3BF4813E" w:rsidR="00476737" w:rsidRPr="00995551" w:rsidRDefault="00476737" w:rsidP="00C63352">
            <w:pPr>
              <w:spacing w:after="120"/>
              <w:rPr>
                <w:ins w:id="2867" w:author="Auteur"/>
                <w:rFonts w:eastAsiaTheme="minorEastAsia"/>
                <w:lang w:val="en-US" w:eastAsia="zh-CN"/>
              </w:rPr>
            </w:pPr>
            <w:ins w:id="2868" w:author="Auteur">
              <w:r>
                <w:rPr>
                  <w:rFonts w:eastAsiaTheme="minorEastAsia"/>
                  <w:lang w:val="en-US" w:eastAsia="zh-CN"/>
                </w:rPr>
                <w:t>A</w:t>
              </w:r>
            </w:ins>
          </w:p>
        </w:tc>
      </w:tr>
      <w:tr w:rsidR="00044186" w14:paraId="73381EB6" w14:textId="77777777" w:rsidTr="00476737">
        <w:trPr>
          <w:ins w:id="2869" w:author="Auteur"/>
        </w:trPr>
        <w:tc>
          <w:tcPr>
            <w:tcW w:w="881" w:type="pct"/>
          </w:tcPr>
          <w:p w14:paraId="24BBF484" w14:textId="77777777" w:rsidR="00044186" w:rsidRPr="00A83612" w:rsidRDefault="00044186" w:rsidP="00C63352">
            <w:pPr>
              <w:spacing w:after="120"/>
              <w:rPr>
                <w:ins w:id="2870" w:author="Auteur"/>
                <w:rFonts w:eastAsiaTheme="minorEastAsia"/>
                <w:bCs/>
                <w:lang w:val="en-US" w:eastAsia="zh-CN"/>
                <w:rPrChange w:id="2871" w:author="Auteur">
                  <w:rPr>
                    <w:ins w:id="2872" w:author="Auteur"/>
                    <w:rFonts w:eastAsiaTheme="minorEastAsia"/>
                    <w:bCs/>
                    <w:lang w:val="en-US" w:eastAsia="zh-CN"/>
                  </w:rPr>
                </w:rPrChange>
              </w:rPr>
            </w:pPr>
          </w:p>
        </w:tc>
        <w:tc>
          <w:tcPr>
            <w:tcW w:w="4119" w:type="pct"/>
          </w:tcPr>
          <w:p w14:paraId="59A03C5A" w14:textId="77777777" w:rsidR="00044186" w:rsidRDefault="00044186" w:rsidP="00C63352">
            <w:pPr>
              <w:spacing w:after="120"/>
              <w:rPr>
                <w:ins w:id="2873" w:author="Auteur"/>
                <w:rFonts w:eastAsiaTheme="minorEastAsia"/>
                <w:lang w:val="en-US" w:eastAsia="zh-CN"/>
              </w:rPr>
            </w:pPr>
          </w:p>
        </w:tc>
      </w:tr>
      <w:tr w:rsidR="00CE28D5" w14:paraId="3B4D81AE" w14:textId="77777777" w:rsidTr="004D6247">
        <w:trPr>
          <w:ins w:id="2874" w:author="Auteur"/>
          <w:trPrChange w:id="2875" w:author="Auteur">
            <w:trPr>
              <w:gridAfter w:val="0"/>
            </w:trPr>
          </w:trPrChange>
        </w:trPr>
        <w:tc>
          <w:tcPr>
            <w:tcW w:w="881" w:type="pct"/>
            <w:tcPrChange w:id="2876" w:author="Auteur">
              <w:tcPr>
                <w:tcW w:w="547" w:type="pct"/>
              </w:tcPr>
            </w:tcPrChange>
          </w:tcPr>
          <w:p w14:paraId="6DE0F4AF" w14:textId="77777777" w:rsidR="00CE28D5" w:rsidRPr="0038454C" w:rsidRDefault="00CE28D5" w:rsidP="00C63352">
            <w:pPr>
              <w:spacing w:after="120"/>
              <w:rPr>
                <w:ins w:id="2877" w:author="Auteur"/>
                <w:rFonts w:eastAsiaTheme="minorEastAsia"/>
                <w:b/>
                <w:bCs/>
                <w:lang w:val="en-US" w:eastAsia="zh-CN"/>
              </w:rPr>
            </w:pPr>
            <w:ins w:id="2878" w:author="Auteur">
              <w:r w:rsidRPr="0038454C">
                <w:rPr>
                  <w:rFonts w:eastAsiaTheme="minorEastAsia"/>
                  <w:b/>
                  <w:bCs/>
                  <w:lang w:val="en-US" w:eastAsia="zh-CN"/>
                </w:rPr>
                <w:t>Result</w:t>
              </w:r>
            </w:ins>
          </w:p>
        </w:tc>
        <w:tc>
          <w:tcPr>
            <w:tcW w:w="4119" w:type="pct"/>
            <w:tcPrChange w:id="2879" w:author="Auteur">
              <w:tcPr>
                <w:tcW w:w="702" w:type="pct"/>
                <w:gridSpan w:val="2"/>
              </w:tcPr>
            </w:tcPrChange>
          </w:tcPr>
          <w:p w14:paraId="6A17CD4A" w14:textId="77777777" w:rsidR="00CE28D5" w:rsidRPr="00995551" w:rsidRDefault="00CE28D5" w:rsidP="00C63352">
            <w:pPr>
              <w:spacing w:after="120"/>
              <w:rPr>
                <w:ins w:id="2880" w:author="Auteur"/>
                <w:rFonts w:eastAsiaTheme="minorEastAsia"/>
                <w:lang w:val="en-US" w:eastAsia="zh-CN"/>
              </w:rPr>
            </w:pPr>
          </w:p>
        </w:tc>
      </w:tr>
    </w:tbl>
    <w:p w14:paraId="2774CCAD" w14:textId="77777777" w:rsidR="00CE28D5" w:rsidRPr="00A96B37" w:rsidRDefault="00CE28D5" w:rsidP="00CE28D5">
      <w:pPr>
        <w:rPr>
          <w:ins w:id="2881" w:author="Auteur"/>
          <w:lang w:val="en-US" w:eastAsia="zh-CN"/>
        </w:rPr>
      </w:pPr>
    </w:p>
    <w:p w14:paraId="4FD7F9CE" w14:textId="77777777" w:rsidR="00987EED" w:rsidRPr="00B57F8B" w:rsidRDefault="00987EED" w:rsidP="00987EED">
      <w:pPr>
        <w:rPr>
          <w:ins w:id="2882" w:author="Auteur"/>
        </w:rPr>
      </w:pPr>
      <w:ins w:id="2883"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w:t>
        </w:r>
        <w:proofErr w:type="gramStart"/>
        <w:r w:rsidRPr="00B57F8B">
          <w:rPr>
            <w:highlight w:val="yellow"/>
          </w:rPr>
          <w:t>) :</w:t>
        </w:r>
        <w:proofErr w:type="gramEnd"/>
      </w:ins>
    </w:p>
    <w:tbl>
      <w:tblPr>
        <w:tblStyle w:val="Grilledutableau"/>
        <w:tblW w:w="5000" w:type="pct"/>
        <w:tblLook w:val="04A0" w:firstRow="1" w:lastRow="0" w:firstColumn="1" w:lastColumn="0" w:noHBand="0" w:noVBand="1"/>
      </w:tblPr>
      <w:tblGrid>
        <w:gridCol w:w="1150"/>
        <w:gridCol w:w="7068"/>
        <w:gridCol w:w="1412"/>
      </w:tblGrid>
      <w:tr w:rsidR="00987EED" w14:paraId="36F7B635" w14:textId="77777777" w:rsidTr="00307FFB">
        <w:trPr>
          <w:ins w:id="2884" w:author="Auteur"/>
        </w:trPr>
        <w:tc>
          <w:tcPr>
            <w:tcW w:w="597" w:type="pct"/>
          </w:tcPr>
          <w:p w14:paraId="1813FBCD" w14:textId="77777777" w:rsidR="00987EED" w:rsidRDefault="00987EED" w:rsidP="00307FFB">
            <w:pPr>
              <w:rPr>
                <w:ins w:id="2885" w:author="Auteur"/>
                <w:rFonts w:eastAsiaTheme="minorEastAsia"/>
                <w:b/>
                <w:bCs/>
                <w:color w:val="0070C0"/>
                <w:lang w:val="en-US" w:eastAsia="zh-CN"/>
              </w:rPr>
            </w:pPr>
          </w:p>
        </w:tc>
        <w:tc>
          <w:tcPr>
            <w:tcW w:w="3670" w:type="pct"/>
          </w:tcPr>
          <w:p w14:paraId="51AFAD15" w14:textId="77777777" w:rsidR="00987EED" w:rsidRDefault="00987EED" w:rsidP="00307FFB">
            <w:pPr>
              <w:rPr>
                <w:ins w:id="2886" w:author="Auteur"/>
                <w:rFonts w:eastAsiaTheme="minorEastAsia"/>
                <w:b/>
                <w:bCs/>
                <w:color w:val="0070C0"/>
                <w:lang w:val="en-US" w:eastAsia="zh-CN"/>
              </w:rPr>
            </w:pPr>
            <w:ins w:id="2887" w:author="Auteur">
              <w:r>
                <w:rPr>
                  <w:rFonts w:eastAsiaTheme="minorEastAsia"/>
                  <w:b/>
                  <w:bCs/>
                  <w:color w:val="0070C0"/>
                  <w:lang w:val="en-US" w:eastAsia="zh-CN"/>
                </w:rPr>
                <w:t xml:space="preserve">Status summary </w:t>
              </w:r>
            </w:ins>
          </w:p>
        </w:tc>
        <w:tc>
          <w:tcPr>
            <w:tcW w:w="734" w:type="pct"/>
          </w:tcPr>
          <w:p w14:paraId="5B8FCEA7" w14:textId="77777777" w:rsidR="00987EED" w:rsidRDefault="00987EED" w:rsidP="00307FFB">
            <w:pPr>
              <w:rPr>
                <w:ins w:id="2888" w:author="Auteur"/>
                <w:rFonts w:eastAsiaTheme="minorEastAsia"/>
                <w:b/>
                <w:bCs/>
                <w:color w:val="0070C0"/>
                <w:lang w:val="en-US" w:eastAsia="zh-CN"/>
              </w:rPr>
            </w:pPr>
            <w:ins w:id="2889"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987EED" w14:paraId="4B847A53" w14:textId="77777777" w:rsidTr="00307FFB">
        <w:trPr>
          <w:ins w:id="2890" w:author="Auteur"/>
        </w:trPr>
        <w:tc>
          <w:tcPr>
            <w:tcW w:w="597" w:type="pct"/>
          </w:tcPr>
          <w:p w14:paraId="5815EB6A" w14:textId="77777777" w:rsidR="00987EED" w:rsidRDefault="00987EED" w:rsidP="00307FFB">
            <w:pPr>
              <w:rPr>
                <w:ins w:id="2891" w:author="Auteur"/>
                <w:b/>
                <w:color w:val="0070C0"/>
                <w:u w:val="single"/>
                <w:lang w:eastAsia="ko-KR"/>
              </w:rPr>
            </w:pPr>
            <w:ins w:id="2892" w:author="Auteur">
              <w:r>
                <w:rPr>
                  <w:b/>
                  <w:color w:val="0070C0"/>
                  <w:u w:val="single"/>
                  <w:lang w:eastAsia="ko-KR"/>
                </w:rPr>
                <w:t xml:space="preserve">Issue 4-1: </w:t>
              </w:r>
            </w:ins>
          </w:p>
          <w:p w14:paraId="5BF52B61" w14:textId="77777777" w:rsidR="00987EED" w:rsidRDefault="00987EED" w:rsidP="00307FFB">
            <w:pPr>
              <w:rPr>
                <w:ins w:id="2893" w:author="Auteur"/>
                <w:rFonts w:eastAsiaTheme="minorEastAsia"/>
                <w:color w:val="0070C0"/>
                <w:lang w:val="en-US" w:eastAsia="zh-CN"/>
              </w:rPr>
            </w:pPr>
            <w:ins w:id="2894" w:author="Auteu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for coexistence simulations</w:t>
              </w:r>
            </w:ins>
          </w:p>
        </w:tc>
        <w:tc>
          <w:tcPr>
            <w:tcW w:w="3670" w:type="pct"/>
          </w:tcPr>
          <w:p w14:paraId="678E1B53" w14:textId="77777777" w:rsidR="00987EED" w:rsidRPr="00A96B37" w:rsidRDefault="00987EED" w:rsidP="00307FFB">
            <w:pPr>
              <w:rPr>
                <w:ins w:id="2895" w:author="Auteur"/>
                <w:lang w:eastAsia="zh-CN"/>
              </w:rPr>
            </w:pPr>
            <w:ins w:id="2896" w:author="Auteu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51BB3F5B" w14:textId="77777777" w:rsidR="00987EED" w:rsidRPr="00B57F8B" w:rsidRDefault="00987EED" w:rsidP="00307FFB">
            <w:pPr>
              <w:rPr>
                <w:ins w:id="2897" w:author="Auteur"/>
                <w:lang w:eastAsia="zh-CN"/>
              </w:rPr>
            </w:pPr>
            <w:ins w:id="2898" w:author="Auteur">
              <w:r w:rsidRPr="00621B25">
                <w:rPr>
                  <w:b/>
                  <w:lang w:eastAsia="zh-CN"/>
                </w:rPr>
                <w:t>Proposal 4-1</w:t>
              </w:r>
              <w:r>
                <w:rPr>
                  <w:lang w:eastAsia="zh-CN"/>
                </w:rPr>
                <w:t xml:space="preserve">: RAN4 may continue </w:t>
              </w:r>
              <w:proofErr w:type="spellStart"/>
              <w:r>
                <w:rPr>
                  <w:lang w:eastAsia="zh-CN"/>
                </w:rPr>
                <w:t>Ka</w:t>
              </w:r>
              <w:proofErr w:type="spellEnd"/>
              <w:r>
                <w:rPr>
                  <w:lang w:eastAsia="zh-CN"/>
                </w:rPr>
                <w:t>/FR2 NTN coexistence discussion in next RAN4 meetings depending on the NTN S-band coexistence simulations advancements.</w:t>
              </w:r>
            </w:ins>
          </w:p>
        </w:tc>
        <w:tc>
          <w:tcPr>
            <w:tcW w:w="734" w:type="pct"/>
          </w:tcPr>
          <w:p w14:paraId="177A57BC" w14:textId="4EE3FEE0" w:rsidR="00987EED" w:rsidRPr="00621B25" w:rsidRDefault="00987EED" w:rsidP="00307FFB">
            <w:pPr>
              <w:rPr>
                <w:ins w:id="2899" w:author="Auteur"/>
                <w:b/>
                <w:lang w:eastAsia="zh-CN"/>
              </w:rPr>
            </w:pPr>
            <w:ins w:id="2900" w:author="Auteur">
              <w:r w:rsidRPr="00B57F8B">
                <w:rPr>
                  <w:rFonts w:eastAsiaTheme="minorEastAsia"/>
                  <w:b/>
                  <w:bCs/>
                  <w:lang w:val="en-US" w:eastAsia="zh-CN"/>
                </w:rPr>
                <w:t>#99-e</w:t>
              </w:r>
            </w:ins>
          </w:p>
        </w:tc>
      </w:tr>
      <w:tr w:rsidR="00987EED" w14:paraId="5DE564A7" w14:textId="77777777" w:rsidTr="00307FFB">
        <w:trPr>
          <w:ins w:id="2901" w:author="Auteur"/>
        </w:trPr>
        <w:tc>
          <w:tcPr>
            <w:tcW w:w="597" w:type="pct"/>
          </w:tcPr>
          <w:p w14:paraId="34559061" w14:textId="77777777" w:rsidR="00987EED" w:rsidRDefault="00987EED" w:rsidP="00307FFB">
            <w:pPr>
              <w:rPr>
                <w:ins w:id="2902" w:author="Auteur"/>
                <w:b/>
                <w:color w:val="0070C0"/>
                <w:u w:val="single"/>
                <w:lang w:eastAsia="ko-KR"/>
              </w:rPr>
            </w:pPr>
            <w:ins w:id="2903" w:author="Auteur">
              <w:r>
                <w:rPr>
                  <w:b/>
                  <w:color w:val="0070C0"/>
                  <w:u w:val="single"/>
                  <w:lang w:eastAsia="ko-KR"/>
                </w:rPr>
                <w:t xml:space="preserve">Issue 4-2: </w:t>
              </w:r>
            </w:ins>
          </w:p>
          <w:p w14:paraId="5190A4FD" w14:textId="77777777" w:rsidR="00987EED" w:rsidRPr="00FF6830" w:rsidRDefault="00987EED" w:rsidP="00307FFB">
            <w:pPr>
              <w:rPr>
                <w:ins w:id="2904" w:author="Auteur"/>
                <w:b/>
                <w:color w:val="0070C0"/>
                <w:u w:val="single"/>
                <w:lang w:eastAsia="ko-KR"/>
              </w:rPr>
            </w:pPr>
            <w:ins w:id="2905" w:author="Auteur">
              <w:r w:rsidRPr="00B52E12">
                <w:rPr>
                  <w:rFonts w:asciiTheme="minorBidi" w:hAnsiTheme="minorBidi"/>
                  <w:color w:val="000000" w:themeColor="text1"/>
                </w:rPr>
                <w:t xml:space="preserve">Consider </w:t>
              </w:r>
              <w:proofErr w:type="spellStart"/>
              <w:r w:rsidRPr="00B52E12">
                <w:rPr>
                  <w:rFonts w:asciiTheme="minorBidi" w:hAnsiTheme="minorBidi"/>
                  <w:color w:val="000000" w:themeColor="text1"/>
                </w:rPr>
                <w:t>Ka</w:t>
              </w:r>
              <w:proofErr w:type="spellEnd"/>
              <w:r w:rsidRPr="00B52E12">
                <w:rPr>
                  <w:rFonts w:asciiTheme="minorBidi" w:hAnsiTheme="minorBidi"/>
                  <w:color w:val="000000" w:themeColor="text1"/>
                </w:rPr>
                <w:t xml:space="preserve"> band as exemplary band</w:t>
              </w:r>
            </w:ins>
          </w:p>
        </w:tc>
        <w:tc>
          <w:tcPr>
            <w:tcW w:w="3670" w:type="pct"/>
          </w:tcPr>
          <w:p w14:paraId="35167040" w14:textId="77777777" w:rsidR="00987EED" w:rsidRDefault="00987EED" w:rsidP="00307FFB">
            <w:pPr>
              <w:rPr>
                <w:ins w:id="2906" w:author="Auteur"/>
                <w:lang w:eastAsia="zh-CN"/>
              </w:rPr>
            </w:pPr>
            <w:ins w:id="2907" w:author="Auteu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w:t>
              </w:r>
              <w:proofErr w:type="spellStart"/>
              <w:r w:rsidRPr="00DB6B1E">
                <w:rPr>
                  <w:b/>
                  <w:color w:val="000000" w:themeColor="text1"/>
                  <w:lang w:eastAsia="zh-CN"/>
                </w:rPr>
                <w:t>Ka</w:t>
              </w:r>
              <w:proofErr w:type="spellEnd"/>
              <w:r w:rsidRPr="00DB6B1E">
                <w:rPr>
                  <w:b/>
                  <w:color w:val="000000" w:themeColor="text1"/>
                  <w:lang w:eastAsia="zh-CN"/>
                </w:rPr>
                <w:t xml:space="preserve"> band</w:t>
              </w:r>
              <w:r>
                <w:rPr>
                  <w:color w:val="000000" w:themeColor="text1"/>
                  <w:lang w:eastAsia="zh-CN"/>
                </w:rPr>
                <w:t xml:space="preserve"> in Rel-17 </w:t>
              </w:r>
              <w:proofErr w:type="gramStart"/>
              <w:r>
                <w:rPr>
                  <w:color w:val="000000" w:themeColor="text1"/>
                  <w:lang w:eastAsia="zh-CN"/>
                </w:rPr>
                <w:t>can be further considered</w:t>
              </w:r>
              <w:proofErr w:type="gramEnd"/>
              <w:r>
                <w:rPr>
                  <w:color w:val="000000" w:themeColor="text1"/>
                  <w:lang w:eastAsia="zh-CN"/>
                </w:rPr>
                <w:t>.</w:t>
              </w:r>
            </w:ins>
          </w:p>
          <w:p w14:paraId="38DD2822" w14:textId="77777777" w:rsidR="00987EED" w:rsidRPr="00B57F8B" w:rsidRDefault="00987EED" w:rsidP="00307FFB">
            <w:pPr>
              <w:overflowPunct w:val="0"/>
              <w:spacing w:after="120"/>
              <w:rPr>
                <w:ins w:id="2908" w:author="Auteur"/>
                <w:color w:val="0070C0"/>
                <w:szCs w:val="24"/>
                <w:lang w:eastAsia="zh-CN"/>
              </w:rPr>
            </w:pPr>
            <w:ins w:id="2909" w:author="Auteu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
          <w:p w14:paraId="175974E0" w14:textId="77777777" w:rsidR="00987EED" w:rsidRPr="00621B25" w:rsidRDefault="00987EED" w:rsidP="00307FFB">
            <w:pPr>
              <w:rPr>
                <w:ins w:id="2910" w:author="Auteur"/>
                <w:b/>
                <w:lang w:eastAsia="zh-CN"/>
              </w:rPr>
            </w:pPr>
            <w:ins w:id="2911" w:author="Auteur">
              <w:r w:rsidRPr="00B57F8B">
                <w:rPr>
                  <w:rFonts w:eastAsiaTheme="minorEastAsia"/>
                  <w:b/>
                  <w:bCs/>
                  <w:lang w:val="en-US" w:eastAsia="zh-CN"/>
                </w:rPr>
                <w:t>#99-e</w:t>
              </w:r>
            </w:ins>
          </w:p>
        </w:tc>
      </w:tr>
      <w:tr w:rsidR="00987EED" w14:paraId="282E8E1F" w14:textId="77777777" w:rsidTr="00307FFB">
        <w:trPr>
          <w:ins w:id="2912" w:author="Auteur"/>
        </w:trPr>
        <w:tc>
          <w:tcPr>
            <w:tcW w:w="597" w:type="pct"/>
          </w:tcPr>
          <w:p w14:paraId="44534C1C" w14:textId="77777777" w:rsidR="00987EED" w:rsidRDefault="00987EED" w:rsidP="00307FFB">
            <w:pPr>
              <w:rPr>
                <w:ins w:id="2913" w:author="Auteur"/>
                <w:sz w:val="22"/>
                <w:szCs w:val="22"/>
              </w:rPr>
            </w:pPr>
            <w:ins w:id="2914" w:author="Auteur">
              <w:r>
                <w:rPr>
                  <w:b/>
                  <w:color w:val="0070C0"/>
                  <w:u w:val="single"/>
                  <w:lang w:eastAsia="ko-KR"/>
                </w:rPr>
                <w:t xml:space="preserve">Issue 4-3: </w:t>
              </w:r>
            </w:ins>
          </w:p>
          <w:p w14:paraId="4A9BA829" w14:textId="77777777" w:rsidR="00987EED" w:rsidRDefault="00987EED" w:rsidP="00307FFB">
            <w:pPr>
              <w:rPr>
                <w:ins w:id="2915" w:author="Auteur"/>
                <w:b/>
                <w:color w:val="0070C0"/>
                <w:u w:val="single"/>
                <w:lang w:eastAsia="ko-KR"/>
              </w:rPr>
            </w:pPr>
            <w:ins w:id="2916" w:author="Auteur">
              <w:r w:rsidRPr="00B52E12">
                <w:rPr>
                  <w:rFonts w:asciiTheme="minorBidi" w:hAnsiTheme="minorBidi"/>
                  <w:color w:val="000000" w:themeColor="text1"/>
                </w:rPr>
                <w:t xml:space="preserve">Allocated spectrum </w:t>
              </w:r>
              <w:r w:rsidRPr="00B52E12">
                <w:rPr>
                  <w:rFonts w:asciiTheme="minorBidi" w:hAnsiTheme="minorBidi"/>
                  <w:color w:val="000000" w:themeColor="text1"/>
                </w:rPr>
                <w:lastRenderedPageBreak/>
                <w:t>type for NTN</w:t>
              </w:r>
            </w:ins>
          </w:p>
        </w:tc>
        <w:tc>
          <w:tcPr>
            <w:tcW w:w="3670" w:type="pct"/>
          </w:tcPr>
          <w:p w14:paraId="508F0C81" w14:textId="77777777" w:rsidR="00987EED" w:rsidRDefault="00987EED" w:rsidP="00307FFB">
            <w:pPr>
              <w:rPr>
                <w:ins w:id="2917" w:author="Auteur"/>
                <w:lang w:val="en-US" w:eastAsia="zh-CN"/>
              </w:rPr>
            </w:pPr>
            <w:ins w:id="2918" w:author="Auteur">
              <w:r>
                <w:rPr>
                  <w:b/>
                  <w:bCs/>
                  <w:lang w:val="en-US" w:eastAsia="zh-CN"/>
                </w:rPr>
                <w:lastRenderedPageBreak/>
                <w:t>Moderator note1:</w:t>
              </w:r>
              <w:r>
                <w:rPr>
                  <w:lang w:val="en-US" w:eastAsia="zh-CN"/>
                </w:rPr>
                <w:t xml:space="preserve"> </w:t>
              </w:r>
              <w:r>
                <w:rPr>
                  <w:lang w:val="en-US"/>
                </w:rPr>
                <w:t xml:space="preserve">It seems that there is a disagreement on </w:t>
              </w:r>
              <w:proofErr w:type="spellStart"/>
              <w:r>
                <w:rPr>
                  <w:lang w:val="en-US"/>
                </w:rPr>
                <w:t>Ka</w:t>
              </w:r>
              <w:proofErr w:type="spellEnd"/>
              <w:r>
                <w:rPr>
                  <w:lang w:val="en-US"/>
                </w:rPr>
                <w:t xml:space="preserve"> ITU-R definition and operational purpose, but the argument by some companies </w:t>
              </w:r>
              <w:proofErr w:type="gramStart"/>
              <w:r>
                <w:rPr>
                  <w:lang w:val="en-US"/>
                </w:rPr>
                <w:t>is not supported</w:t>
              </w:r>
              <w:proofErr w:type="gramEnd"/>
              <w:r>
                <w:rPr>
                  <w:lang w:val="en-US"/>
                </w:rPr>
                <w:t xml:space="preserve"> by references. </w:t>
              </w:r>
            </w:ins>
          </w:p>
          <w:p w14:paraId="1ADF8203" w14:textId="77777777" w:rsidR="00987EED" w:rsidRDefault="00987EED" w:rsidP="00307FFB">
            <w:pPr>
              <w:rPr>
                <w:ins w:id="2919" w:author="Auteur"/>
                <w:lang w:val="en-US" w:eastAsia="zh-CN"/>
              </w:rPr>
            </w:pPr>
            <w:ins w:id="2920" w:author="Auteur">
              <w:r>
                <w:rPr>
                  <w:b/>
                  <w:bCs/>
                  <w:lang w:val="en-US" w:eastAsia="zh-CN"/>
                </w:rPr>
                <w:lastRenderedPageBreak/>
                <w:t>Moderator note2:</w:t>
              </w:r>
              <w:r>
                <w:rPr>
                  <w:lang w:val="en-US" w:eastAsia="zh-CN"/>
                </w:rPr>
                <w:t xml:space="preserve"> Companies are further encouraged to verify the provided references.</w:t>
              </w:r>
            </w:ins>
          </w:p>
          <w:p w14:paraId="0B8B7C11" w14:textId="77777777" w:rsidR="00987EED" w:rsidRDefault="00987EED" w:rsidP="00307FFB">
            <w:pPr>
              <w:spacing w:after="120"/>
              <w:textAlignment w:val="baseline"/>
              <w:rPr>
                <w:ins w:id="2921" w:author="Auteur"/>
                <w:lang w:val="en-US" w:eastAsia="zh-CN"/>
              </w:rPr>
            </w:pPr>
            <w:ins w:id="2922" w:author="Auteur">
              <w:r>
                <w:rPr>
                  <w:b/>
                  <w:bCs/>
                  <w:lang w:val="en-US" w:eastAsia="zh-CN"/>
                </w:rPr>
                <w:t>Moderator note3:</w:t>
              </w:r>
              <w:r>
                <w:rPr>
                  <w:lang w:val="en-US" w:eastAsia="zh-CN"/>
                </w:rPr>
                <w:t xml:space="preserve"> A unanimous agreement is unlikely be reached in this RAN4 for the time being. </w:t>
              </w:r>
            </w:ins>
          </w:p>
          <w:p w14:paraId="01235CE4" w14:textId="77777777" w:rsidR="00987EED" w:rsidRPr="00621B25" w:rsidRDefault="00987EED" w:rsidP="00307FFB">
            <w:pPr>
              <w:spacing w:after="120"/>
              <w:textAlignment w:val="baseline"/>
              <w:rPr>
                <w:ins w:id="2923" w:author="Auteur"/>
                <w:lang w:val="en-US" w:eastAsia="zh-CN"/>
              </w:rPr>
            </w:pPr>
            <w:ins w:id="2924" w:author="Auteu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44AF3998" w14:textId="77777777" w:rsidR="00987EED" w:rsidRDefault="00987EED" w:rsidP="00307FFB">
            <w:pPr>
              <w:overflowPunct w:val="0"/>
              <w:spacing w:line="252" w:lineRule="auto"/>
              <w:jc w:val="both"/>
              <w:rPr>
                <w:ins w:id="2925" w:author="Auteur"/>
                <w:lang w:val="en-US" w:eastAsia="fr-FR"/>
              </w:rPr>
            </w:pPr>
            <w:ins w:id="2926" w:author="Auteur">
              <w:r>
                <w:rPr>
                  <w:lang w:val="en-US"/>
                </w:rPr>
                <w:t>-</w:t>
              </w:r>
              <w:r>
                <w:rPr>
                  <w:highlight w:val="green"/>
                  <w:lang w:val="en-US"/>
                </w:rPr>
                <w:t>Agreed Proposal NTN-1.1:</w:t>
              </w:r>
              <w:r>
                <w:rPr>
                  <w:lang w:val="en-US"/>
                </w:rPr>
                <w:t xml:space="preserve"> “For frequencies above 10 GHz, any work can be limited to VSAT, ESIM service and terminals.”</w:t>
              </w:r>
            </w:ins>
          </w:p>
          <w:p w14:paraId="114160DA" w14:textId="77777777" w:rsidR="00987EED" w:rsidRPr="00B57F8B" w:rsidRDefault="00987EED" w:rsidP="00307FFB">
            <w:pPr>
              <w:rPr>
                <w:ins w:id="2927" w:author="Auteur"/>
                <w:rFonts w:ascii="Calibri" w:hAnsi="Calibri" w:cs="Calibri"/>
                <w:color w:val="1F497D"/>
                <w:sz w:val="22"/>
                <w:szCs w:val="22"/>
                <w:lang w:val="en-US"/>
              </w:rPr>
            </w:pPr>
            <w:ins w:id="2928" w:author="Auteur">
              <w:r>
                <w:rPr>
                  <w:lang w:val="en-US"/>
                </w:rPr>
                <w:t>-</w:t>
              </w:r>
              <w:r>
                <w:rPr>
                  <w:highlight w:val="green"/>
                  <w:lang w:val="en-US"/>
                </w:rPr>
                <w:t>Agreed Proposal NTN-1.2:</w:t>
              </w:r>
              <w:r>
                <w:rPr>
                  <w:lang w:val="en-US"/>
                </w:rPr>
                <w:t xml:space="preserve"> “The Satellite </w:t>
              </w:r>
              <w:proofErr w:type="spellStart"/>
              <w:r>
                <w:rPr>
                  <w:lang w:val="en-US"/>
                </w:rPr>
                <w:t>Ka</w:t>
              </w:r>
              <w:proofErr w:type="spellEnd"/>
              <w:r>
                <w:rPr>
                  <w:lang w:val="en-US"/>
                </w:rPr>
                <w:t xml:space="preserve">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
          <w:p w14:paraId="142D47F7" w14:textId="77777777" w:rsidR="00987EED" w:rsidRDefault="00987EED" w:rsidP="00307FFB">
            <w:pPr>
              <w:rPr>
                <w:ins w:id="2929" w:author="Auteur"/>
                <w:b/>
                <w:bCs/>
                <w:lang w:val="en-US" w:eastAsia="zh-CN"/>
              </w:rPr>
            </w:pPr>
            <w:ins w:id="2930" w:author="Auteur">
              <w:r w:rsidRPr="00B57F8B">
                <w:rPr>
                  <w:rFonts w:eastAsiaTheme="minorEastAsia"/>
                  <w:b/>
                  <w:bCs/>
                  <w:lang w:val="en-US" w:eastAsia="zh-CN"/>
                </w:rPr>
                <w:lastRenderedPageBreak/>
                <w:t>#99-e</w:t>
              </w:r>
            </w:ins>
          </w:p>
        </w:tc>
      </w:tr>
    </w:tbl>
    <w:p w14:paraId="67B22E84" w14:textId="77777777" w:rsidR="009B1829" w:rsidRPr="004D6247" w:rsidRDefault="009B1829">
      <w:pPr>
        <w:rPr>
          <w:lang w:eastAsia="zh-CN"/>
          <w:rPrChange w:id="2931" w:author="Auteur">
            <w:rPr>
              <w:lang w:val="en-US" w:eastAsia="zh-CN"/>
            </w:rPr>
          </w:rPrChange>
        </w:rPr>
      </w:pPr>
    </w:p>
    <w:p w14:paraId="2E9CFDD5" w14:textId="16CEE043" w:rsidR="0093126D" w:rsidRDefault="0093126D">
      <w:pPr>
        <w:rPr>
          <w:ins w:id="2932" w:author="Auteur"/>
          <w:b/>
          <w:lang w:val="en-US" w:eastAsia="zh-CN"/>
        </w:rPr>
      </w:pPr>
      <w:ins w:id="2933" w:author="Auteur">
        <w:r>
          <w:rPr>
            <w:b/>
            <w:lang w:val="en-US" w:eastAsia="zh-CN"/>
          </w:rPr>
          <w:t>Summary of the GTW discussion on 16/04 was at follows:</w:t>
        </w:r>
      </w:ins>
    </w:p>
    <w:p w14:paraId="6A77FBE6" w14:textId="77777777" w:rsidR="0093126D" w:rsidRPr="004D6247" w:rsidRDefault="0093126D" w:rsidP="0093126D">
      <w:pPr>
        <w:rPr>
          <w:ins w:id="2934" w:author="Auteur"/>
          <w:lang w:val="en-US" w:eastAsia="zh-CN"/>
          <w:rPrChange w:id="2935" w:author="Auteur">
            <w:rPr>
              <w:ins w:id="2936" w:author="Auteur"/>
              <w:b/>
              <w:lang w:val="fr-FR" w:eastAsia="zh-CN"/>
            </w:rPr>
          </w:rPrChange>
        </w:rPr>
      </w:pPr>
      <w:ins w:id="2937" w:author="Auteur">
        <w:r w:rsidRPr="0093126D">
          <w:rPr>
            <w:b/>
            <w:lang w:val="en-US" w:eastAsia="zh-CN"/>
          </w:rPr>
          <w:t>E///:</w:t>
        </w:r>
        <w:r w:rsidRPr="004D6247">
          <w:rPr>
            <w:lang w:val="en-US" w:eastAsia="zh-CN"/>
            <w:rPrChange w:id="2938" w:author="Auteur">
              <w:rPr>
                <w:b/>
                <w:lang w:val="en-US" w:eastAsia="zh-CN"/>
              </w:rPr>
            </w:rPrChange>
          </w:rPr>
          <w:t xml:space="preserve"> We already agreed </w:t>
        </w:r>
        <w:proofErr w:type="spellStart"/>
        <w:r w:rsidRPr="004D6247">
          <w:rPr>
            <w:lang w:val="en-US" w:eastAsia="zh-CN"/>
            <w:rPrChange w:id="2939" w:author="Auteur">
              <w:rPr>
                <w:b/>
                <w:lang w:val="en-US" w:eastAsia="zh-CN"/>
              </w:rPr>
            </w:rPrChange>
          </w:rPr>
          <w:t>Ka</w:t>
        </w:r>
        <w:proofErr w:type="spellEnd"/>
        <w:r w:rsidRPr="004D6247">
          <w:rPr>
            <w:lang w:val="en-US" w:eastAsia="zh-CN"/>
            <w:rPrChange w:id="2940" w:author="Auteur">
              <w:rPr>
                <w:b/>
                <w:lang w:val="en-US" w:eastAsia="zh-CN"/>
              </w:rPr>
            </w:rPrChange>
          </w:rPr>
          <w:t xml:space="preserve"> </w:t>
        </w:r>
        <w:proofErr w:type="gramStart"/>
        <w:r w:rsidRPr="004D6247">
          <w:rPr>
            <w:lang w:val="en-US" w:eastAsia="zh-CN"/>
            <w:rPrChange w:id="2941" w:author="Auteur">
              <w:rPr>
                <w:b/>
                <w:lang w:val="en-US" w:eastAsia="zh-CN"/>
              </w:rPr>
            </w:rPrChange>
          </w:rPr>
          <w:t>will</w:t>
        </w:r>
        <w:proofErr w:type="gramEnd"/>
        <w:r w:rsidRPr="004D6247">
          <w:rPr>
            <w:lang w:val="en-US" w:eastAsia="zh-CN"/>
            <w:rPrChange w:id="2942" w:author="Auteur">
              <w:rPr>
                <w:b/>
                <w:lang w:val="en-US" w:eastAsia="zh-CN"/>
              </w:rPr>
            </w:rPrChange>
          </w:rPr>
          <w:t xml:space="preserve"> be postpone after Rel-17. The workload quite huge, and worry about the progress if included this.</w:t>
        </w:r>
      </w:ins>
    </w:p>
    <w:p w14:paraId="18078737" w14:textId="77777777" w:rsidR="0093126D" w:rsidRPr="004D6247" w:rsidRDefault="0093126D" w:rsidP="0093126D">
      <w:pPr>
        <w:rPr>
          <w:ins w:id="2943" w:author="Auteur"/>
          <w:lang w:val="en-US" w:eastAsia="zh-CN"/>
          <w:rPrChange w:id="2944" w:author="Auteur">
            <w:rPr>
              <w:ins w:id="2945" w:author="Auteur"/>
              <w:b/>
              <w:lang w:val="fr-FR" w:eastAsia="zh-CN"/>
            </w:rPr>
          </w:rPrChange>
        </w:rPr>
      </w:pPr>
      <w:ins w:id="2946" w:author="Auteur">
        <w:r w:rsidRPr="0093126D">
          <w:rPr>
            <w:b/>
            <w:lang w:val="en-US" w:eastAsia="zh-CN"/>
          </w:rPr>
          <w:t>Huawei:</w:t>
        </w:r>
        <w:r w:rsidRPr="004D6247">
          <w:rPr>
            <w:lang w:val="en-US" w:eastAsia="zh-CN"/>
            <w:rPrChange w:id="2947" w:author="Auteur">
              <w:rPr>
                <w:b/>
                <w:lang w:val="en-US" w:eastAsia="zh-CN"/>
              </w:rPr>
            </w:rPrChange>
          </w:rPr>
          <w:t xml:space="preserve"> We have agreements in last meeting and in last RAN-P, the decision already </w:t>
        </w:r>
        <w:proofErr w:type="gramStart"/>
        <w:r w:rsidRPr="004D6247">
          <w:rPr>
            <w:lang w:val="en-US" w:eastAsia="zh-CN"/>
            <w:rPrChange w:id="2948" w:author="Auteur">
              <w:rPr>
                <w:b/>
                <w:lang w:val="en-US" w:eastAsia="zh-CN"/>
              </w:rPr>
            </w:rPrChange>
          </w:rPr>
          <w:t>there,</w:t>
        </w:r>
        <w:proofErr w:type="gramEnd"/>
        <w:r w:rsidRPr="004D6247">
          <w:rPr>
            <w:lang w:val="en-US" w:eastAsia="zh-CN"/>
            <w:rPrChange w:id="2949" w:author="Auteur">
              <w:rPr>
                <w:b/>
                <w:lang w:val="en-US" w:eastAsia="zh-CN"/>
              </w:rPr>
            </w:rPrChange>
          </w:rPr>
          <w:t xml:space="preserve"> no extension on WID, this work can be postponed after Rel-17.</w:t>
        </w:r>
      </w:ins>
    </w:p>
    <w:p w14:paraId="73DB0897" w14:textId="77777777" w:rsidR="0093126D" w:rsidRPr="004D6247" w:rsidRDefault="0093126D" w:rsidP="0093126D">
      <w:pPr>
        <w:rPr>
          <w:ins w:id="2950" w:author="Auteur"/>
          <w:lang w:val="en-US" w:eastAsia="zh-CN"/>
          <w:rPrChange w:id="2951" w:author="Auteur">
            <w:rPr>
              <w:ins w:id="2952" w:author="Auteur"/>
              <w:b/>
              <w:lang w:val="fr-FR" w:eastAsia="zh-CN"/>
            </w:rPr>
          </w:rPrChange>
        </w:rPr>
      </w:pPr>
      <w:ins w:id="2953" w:author="Auteur">
        <w:r w:rsidRPr="0093126D">
          <w:rPr>
            <w:b/>
            <w:lang w:val="en-US" w:eastAsia="zh-CN"/>
          </w:rPr>
          <w:t>Hughes:</w:t>
        </w:r>
        <w:r w:rsidRPr="004D6247">
          <w:rPr>
            <w:lang w:val="en-US" w:eastAsia="zh-CN"/>
            <w:rPrChange w:id="2954" w:author="Auteur">
              <w:rPr>
                <w:b/>
                <w:lang w:val="en-US" w:eastAsia="zh-CN"/>
              </w:rPr>
            </w:rPrChange>
          </w:rPr>
          <w:t xml:space="preserve">  In last RAN-P, there is no clear conclusion, how to handle FR2 bands. NTN FR2 already in the WID, we should respect the WID to continue the discussion. </w:t>
        </w:r>
      </w:ins>
    </w:p>
    <w:p w14:paraId="34E5913A" w14:textId="77777777" w:rsidR="0093126D" w:rsidRPr="004D6247" w:rsidRDefault="0093126D" w:rsidP="0093126D">
      <w:pPr>
        <w:rPr>
          <w:ins w:id="2955" w:author="Auteur"/>
          <w:lang w:val="en-US" w:eastAsia="zh-CN"/>
          <w:rPrChange w:id="2956" w:author="Auteur">
            <w:rPr>
              <w:ins w:id="2957" w:author="Auteur"/>
              <w:b/>
              <w:lang w:val="fr-FR" w:eastAsia="zh-CN"/>
            </w:rPr>
          </w:rPrChange>
        </w:rPr>
      </w:pPr>
      <w:ins w:id="2958" w:author="Auteur">
        <w:r w:rsidRPr="0093126D">
          <w:rPr>
            <w:b/>
            <w:lang w:val="en-US" w:eastAsia="zh-CN"/>
          </w:rPr>
          <w:t>ZTE:</w:t>
        </w:r>
        <w:r w:rsidRPr="004D6247">
          <w:rPr>
            <w:lang w:val="en-US" w:eastAsia="zh-CN"/>
            <w:rPrChange w:id="2959" w:author="Auteur">
              <w:rPr>
                <w:b/>
                <w:lang w:val="en-US" w:eastAsia="zh-CN"/>
              </w:rPr>
            </w:rPrChange>
          </w:rPr>
          <w:t xml:space="preserve"> We should respect the conclusion in RAN-P, if </w:t>
        </w:r>
        <w:proofErr w:type="gramStart"/>
        <w:r w:rsidRPr="004D6247">
          <w:rPr>
            <w:lang w:val="en-US" w:eastAsia="zh-CN"/>
            <w:rPrChange w:id="2960" w:author="Auteur">
              <w:rPr>
                <w:b/>
                <w:lang w:val="en-US" w:eastAsia="zh-CN"/>
              </w:rPr>
            </w:rPrChange>
          </w:rPr>
          <w:t>it’s</w:t>
        </w:r>
        <w:proofErr w:type="gramEnd"/>
        <w:r w:rsidRPr="004D6247">
          <w:rPr>
            <w:lang w:val="en-US" w:eastAsia="zh-CN"/>
            <w:rPrChange w:id="2961" w:author="Auteur">
              <w:rPr>
                <w:b/>
                <w:lang w:val="en-US" w:eastAsia="zh-CN"/>
              </w:rPr>
            </w:rPrChange>
          </w:rPr>
          <w:t xml:space="preserve"> not clear and we could further seek for clarification in next RAN-P.</w:t>
        </w:r>
      </w:ins>
    </w:p>
    <w:p w14:paraId="66012806" w14:textId="77777777" w:rsidR="0093126D" w:rsidRPr="004D6247" w:rsidRDefault="0093126D" w:rsidP="0093126D">
      <w:pPr>
        <w:rPr>
          <w:ins w:id="2962" w:author="Auteur"/>
          <w:lang w:val="en-US" w:eastAsia="zh-CN"/>
          <w:rPrChange w:id="2963" w:author="Auteur">
            <w:rPr>
              <w:ins w:id="2964" w:author="Auteur"/>
              <w:b/>
              <w:lang w:val="fr-FR" w:eastAsia="zh-CN"/>
            </w:rPr>
          </w:rPrChange>
        </w:rPr>
      </w:pPr>
      <w:ins w:id="2965" w:author="Auteur">
        <w:r w:rsidRPr="0093126D">
          <w:rPr>
            <w:b/>
            <w:lang w:val="en-US" w:eastAsia="zh-CN"/>
          </w:rPr>
          <w:t>CATT:</w:t>
        </w:r>
        <w:r w:rsidRPr="004D6247">
          <w:rPr>
            <w:lang w:val="en-US" w:eastAsia="zh-CN"/>
            <w:rPrChange w:id="2966" w:author="Auteur">
              <w:rPr>
                <w:b/>
                <w:lang w:val="en-US" w:eastAsia="zh-CN"/>
              </w:rPr>
            </w:rPrChange>
          </w:rPr>
          <w:t xml:space="preserve"> </w:t>
        </w:r>
        <w:proofErr w:type="spellStart"/>
        <w:r w:rsidRPr="004D6247">
          <w:rPr>
            <w:lang w:val="en-US" w:eastAsia="zh-CN"/>
            <w:rPrChange w:id="2967" w:author="Auteur">
              <w:rPr>
                <w:b/>
                <w:lang w:val="en-US" w:eastAsia="zh-CN"/>
              </w:rPr>
            </w:rPrChange>
          </w:rPr>
          <w:t>Ka</w:t>
        </w:r>
        <w:proofErr w:type="spellEnd"/>
        <w:r w:rsidRPr="004D6247">
          <w:rPr>
            <w:lang w:val="en-US" w:eastAsia="zh-CN"/>
            <w:rPrChange w:id="2968" w:author="Auteur">
              <w:rPr>
                <w:b/>
                <w:lang w:val="en-US" w:eastAsia="zh-CN"/>
              </w:rPr>
            </w:rPrChange>
          </w:rPr>
          <w:t xml:space="preserve"> band is important, the concern is workload, </w:t>
        </w:r>
        <w:proofErr w:type="gramStart"/>
        <w:r w:rsidRPr="004D6247">
          <w:rPr>
            <w:lang w:val="en-US" w:eastAsia="zh-CN"/>
            <w:rPrChange w:id="2969" w:author="Auteur">
              <w:rPr>
                <w:b/>
                <w:lang w:val="en-US" w:eastAsia="zh-CN"/>
              </w:rPr>
            </w:rPrChange>
          </w:rPr>
          <w:t>we</w:t>
        </w:r>
        <w:proofErr w:type="gramEnd"/>
        <w:r w:rsidRPr="004D6247">
          <w:rPr>
            <w:lang w:val="en-US" w:eastAsia="zh-CN"/>
            <w:rPrChange w:id="2970" w:author="Auteur">
              <w:rPr>
                <w:b/>
                <w:lang w:val="en-US" w:eastAsia="zh-CN"/>
              </w:rPr>
            </w:rPrChange>
          </w:rPr>
          <w:t xml:space="preserve"> prefer to focus on FR1 band in Rel-17 timeframe.</w:t>
        </w:r>
      </w:ins>
    </w:p>
    <w:p w14:paraId="556952BC" w14:textId="77777777" w:rsidR="0093126D" w:rsidRPr="004D6247" w:rsidRDefault="0093126D" w:rsidP="0093126D">
      <w:pPr>
        <w:rPr>
          <w:ins w:id="2971" w:author="Auteur"/>
          <w:lang w:val="en-US" w:eastAsia="zh-CN"/>
          <w:rPrChange w:id="2972" w:author="Auteur">
            <w:rPr>
              <w:ins w:id="2973" w:author="Auteur"/>
              <w:b/>
              <w:lang w:val="fr-FR" w:eastAsia="zh-CN"/>
            </w:rPr>
          </w:rPrChange>
        </w:rPr>
      </w:pPr>
      <w:ins w:id="2974" w:author="Auteur">
        <w:r w:rsidRPr="0093126D">
          <w:rPr>
            <w:b/>
            <w:lang w:val="en-US" w:eastAsia="zh-CN"/>
          </w:rPr>
          <w:t>Intelsat:</w:t>
        </w:r>
        <w:r w:rsidRPr="004D6247">
          <w:rPr>
            <w:lang w:val="en-US" w:eastAsia="zh-CN"/>
            <w:rPrChange w:id="2975" w:author="Auteur">
              <w:rPr>
                <w:b/>
                <w:lang w:val="en-US" w:eastAsia="zh-CN"/>
              </w:rPr>
            </w:rPrChange>
          </w:rPr>
          <w:t xml:space="preserve"> Agree with Hughes, there is no agreements in Rel-17. Agreement is no new WI, but still with in this Rel-17 WI. We should continue the discussion. </w:t>
        </w:r>
      </w:ins>
    </w:p>
    <w:p w14:paraId="4497C6FF" w14:textId="77777777" w:rsidR="0093126D" w:rsidRPr="004D6247" w:rsidRDefault="0093126D" w:rsidP="0093126D">
      <w:pPr>
        <w:rPr>
          <w:ins w:id="2976" w:author="Auteur"/>
          <w:lang w:val="en-US" w:eastAsia="zh-CN"/>
          <w:rPrChange w:id="2977" w:author="Auteur">
            <w:rPr>
              <w:ins w:id="2978" w:author="Auteur"/>
              <w:b/>
              <w:lang w:val="fr-FR" w:eastAsia="zh-CN"/>
            </w:rPr>
          </w:rPrChange>
        </w:rPr>
      </w:pPr>
      <w:ins w:id="2979" w:author="Auteur">
        <w:r w:rsidRPr="0093126D">
          <w:rPr>
            <w:b/>
            <w:lang w:val="en-US" w:eastAsia="zh-CN"/>
          </w:rPr>
          <w:t>Thales:</w:t>
        </w:r>
        <w:r w:rsidRPr="004D6247">
          <w:rPr>
            <w:lang w:val="en-US" w:eastAsia="zh-CN"/>
            <w:rPrChange w:id="2980" w:author="Auteur">
              <w:rPr>
                <w:b/>
                <w:lang w:val="en-US" w:eastAsia="zh-CN"/>
              </w:rPr>
            </w:rPrChange>
          </w:rPr>
          <w:t xml:space="preserve">  </w:t>
        </w:r>
        <w:proofErr w:type="gramStart"/>
        <w:r w:rsidRPr="004D6247">
          <w:rPr>
            <w:lang w:val="en-US" w:eastAsia="zh-CN"/>
            <w:rPrChange w:id="2981" w:author="Auteur">
              <w:rPr>
                <w:b/>
                <w:lang w:val="en-US" w:eastAsia="zh-CN"/>
              </w:rPr>
            </w:rPrChange>
          </w:rPr>
          <w:t>I’m</w:t>
        </w:r>
        <w:proofErr w:type="gramEnd"/>
        <w:r w:rsidRPr="004D6247">
          <w:rPr>
            <w:lang w:val="en-US" w:eastAsia="zh-CN"/>
            <w:rPrChange w:id="2982" w:author="Auteur">
              <w:rPr>
                <w:b/>
                <w:lang w:val="en-US" w:eastAsia="zh-CN"/>
              </w:rPr>
            </w:rPrChange>
          </w:rPr>
          <w:t xml:space="preserve"> handling this topic in last RAN-P. In last RAN, we </w:t>
        </w:r>
        <w:proofErr w:type="gramStart"/>
        <w:r w:rsidRPr="004D6247">
          <w:rPr>
            <w:lang w:val="en-US" w:eastAsia="zh-CN"/>
            <w:rPrChange w:id="2983" w:author="Auteur">
              <w:rPr>
                <w:b/>
                <w:lang w:val="en-US" w:eastAsia="zh-CN"/>
              </w:rPr>
            </w:rPrChange>
          </w:rPr>
          <w:t>didn’t</w:t>
        </w:r>
        <w:proofErr w:type="gramEnd"/>
        <w:r w:rsidRPr="004D6247">
          <w:rPr>
            <w:lang w:val="en-US" w:eastAsia="zh-CN"/>
            <w:rPrChange w:id="2984" w:author="Auteur">
              <w:rPr>
                <w:b/>
                <w:lang w:val="en-US" w:eastAsia="zh-CN"/>
              </w:rPr>
            </w:rPrChange>
          </w:rPr>
          <w:t xml:space="preserve"> conclude whether this include in Rel-17 or not and it can be discussed in WID. </w:t>
        </w:r>
      </w:ins>
    </w:p>
    <w:p w14:paraId="0DB9F02B" w14:textId="77777777" w:rsidR="0093126D" w:rsidRPr="004D6247" w:rsidRDefault="0093126D" w:rsidP="0093126D">
      <w:pPr>
        <w:rPr>
          <w:ins w:id="2985" w:author="Auteur"/>
          <w:lang w:val="en-US" w:eastAsia="zh-CN"/>
          <w:rPrChange w:id="2986" w:author="Auteur">
            <w:rPr>
              <w:ins w:id="2987" w:author="Auteur"/>
              <w:b/>
              <w:lang w:val="fr-FR" w:eastAsia="zh-CN"/>
            </w:rPr>
          </w:rPrChange>
        </w:rPr>
      </w:pPr>
      <w:ins w:id="2988" w:author="Auteur">
        <w:r w:rsidRPr="0093126D">
          <w:rPr>
            <w:b/>
            <w:lang w:val="en-US" w:eastAsia="zh-CN"/>
          </w:rPr>
          <w:t>Nokia:</w:t>
        </w:r>
        <w:r w:rsidRPr="004D6247">
          <w:rPr>
            <w:lang w:val="en-US" w:eastAsia="zh-CN"/>
            <w:rPrChange w:id="2989" w:author="Auteur">
              <w:rPr>
                <w:b/>
                <w:lang w:val="en-US" w:eastAsia="zh-CN"/>
              </w:rPr>
            </w:rPrChange>
          </w:rPr>
          <w:t xml:space="preserve"> Due to workload management, we have concern on introducing </w:t>
        </w:r>
        <w:proofErr w:type="spellStart"/>
        <w:r w:rsidRPr="004D6247">
          <w:rPr>
            <w:lang w:val="en-US" w:eastAsia="zh-CN"/>
            <w:rPrChange w:id="2990" w:author="Auteur">
              <w:rPr>
                <w:b/>
                <w:lang w:val="en-US" w:eastAsia="zh-CN"/>
              </w:rPr>
            </w:rPrChange>
          </w:rPr>
          <w:t>Ka</w:t>
        </w:r>
        <w:proofErr w:type="spellEnd"/>
        <w:r w:rsidRPr="004D6247">
          <w:rPr>
            <w:lang w:val="en-US" w:eastAsia="zh-CN"/>
            <w:rPrChange w:id="2991" w:author="Auteur">
              <w:rPr>
                <w:b/>
                <w:lang w:val="en-US" w:eastAsia="zh-CN"/>
              </w:rPr>
            </w:rPrChange>
          </w:rPr>
          <w:t xml:space="preserve"> bands in Rel-17.</w:t>
        </w:r>
      </w:ins>
    </w:p>
    <w:p w14:paraId="313F58B2" w14:textId="77777777" w:rsidR="0093126D" w:rsidRPr="004D6247" w:rsidRDefault="0093126D" w:rsidP="0093126D">
      <w:pPr>
        <w:rPr>
          <w:ins w:id="2992" w:author="Auteur"/>
          <w:lang w:val="en-US" w:eastAsia="zh-CN"/>
          <w:rPrChange w:id="2993" w:author="Auteur">
            <w:rPr>
              <w:ins w:id="2994" w:author="Auteur"/>
              <w:b/>
              <w:lang w:val="fr-FR" w:eastAsia="zh-CN"/>
            </w:rPr>
          </w:rPrChange>
        </w:rPr>
      </w:pPr>
      <w:ins w:id="2995" w:author="Auteur">
        <w:r w:rsidRPr="0093126D">
          <w:rPr>
            <w:b/>
            <w:lang w:val="en-US" w:eastAsia="zh-CN"/>
          </w:rPr>
          <w:t>E///:</w:t>
        </w:r>
        <w:r w:rsidRPr="004D6247">
          <w:rPr>
            <w:lang w:val="en-US" w:eastAsia="zh-CN"/>
            <w:rPrChange w:id="2996" w:author="Auteur">
              <w:rPr>
                <w:b/>
                <w:lang w:val="en-US" w:eastAsia="zh-CN"/>
              </w:rPr>
            </w:rPrChange>
          </w:rPr>
          <w:t xml:space="preserve"> </w:t>
        </w:r>
        <w:proofErr w:type="spellStart"/>
        <w:r w:rsidRPr="004D6247">
          <w:rPr>
            <w:lang w:val="en-US" w:eastAsia="zh-CN"/>
            <w:rPrChange w:id="2997" w:author="Auteur">
              <w:rPr>
                <w:b/>
                <w:lang w:val="en-US" w:eastAsia="zh-CN"/>
              </w:rPr>
            </w:rPrChange>
          </w:rPr>
          <w:t>Ka</w:t>
        </w:r>
        <w:proofErr w:type="spellEnd"/>
        <w:r w:rsidRPr="004D6247">
          <w:rPr>
            <w:lang w:val="en-US" w:eastAsia="zh-CN"/>
            <w:rPrChange w:id="2998" w:author="Auteur">
              <w:rPr>
                <w:b/>
                <w:lang w:val="en-US" w:eastAsia="zh-CN"/>
              </w:rPr>
            </w:rPrChange>
          </w:rPr>
          <w:t xml:space="preserve"> is in the range </w:t>
        </w:r>
        <w:proofErr w:type="gramStart"/>
        <w:r w:rsidRPr="004D6247">
          <w:rPr>
            <w:lang w:val="en-US" w:eastAsia="zh-CN"/>
            <w:rPrChange w:id="2999" w:author="Auteur">
              <w:rPr>
                <w:b/>
                <w:lang w:val="en-US" w:eastAsia="zh-CN"/>
              </w:rPr>
            </w:rPrChange>
          </w:rPr>
          <w:t>of  7</w:t>
        </w:r>
        <w:proofErr w:type="gramEnd"/>
        <w:r w:rsidRPr="004D6247">
          <w:rPr>
            <w:lang w:val="en-US" w:eastAsia="zh-CN"/>
            <w:rPrChange w:id="3000" w:author="Auteur">
              <w:rPr>
                <w:b/>
                <w:lang w:val="en-US" w:eastAsia="zh-CN"/>
              </w:rPr>
            </w:rPrChange>
          </w:rPr>
          <w:t xml:space="preserve">-24 GHz , there is no reference/specifications for this range. </w:t>
        </w:r>
      </w:ins>
    </w:p>
    <w:p w14:paraId="663A6B8B" w14:textId="77777777" w:rsidR="0093126D" w:rsidRPr="004D6247" w:rsidRDefault="0093126D" w:rsidP="0093126D">
      <w:pPr>
        <w:rPr>
          <w:ins w:id="3001" w:author="Auteur"/>
          <w:lang w:val="en-US" w:eastAsia="zh-CN"/>
          <w:rPrChange w:id="3002" w:author="Auteur">
            <w:rPr>
              <w:ins w:id="3003" w:author="Auteur"/>
              <w:b/>
              <w:lang w:val="fr-FR" w:eastAsia="zh-CN"/>
            </w:rPr>
          </w:rPrChange>
        </w:rPr>
      </w:pPr>
      <w:ins w:id="3004" w:author="Auteur">
        <w:r w:rsidRPr="0093126D">
          <w:rPr>
            <w:b/>
            <w:lang w:val="en-US" w:eastAsia="zh-CN"/>
          </w:rPr>
          <w:t>Thales:</w:t>
        </w:r>
        <w:r w:rsidRPr="004D6247">
          <w:rPr>
            <w:lang w:val="en-US" w:eastAsia="zh-CN"/>
            <w:rPrChange w:id="3005" w:author="Auteur">
              <w:rPr>
                <w:b/>
                <w:lang w:val="en-US" w:eastAsia="zh-CN"/>
              </w:rPr>
            </w:rPrChange>
          </w:rPr>
          <w:t xml:space="preserve"> We should stop discussion here. </w:t>
        </w:r>
      </w:ins>
    </w:p>
    <w:p w14:paraId="6A3CAD41" w14:textId="77777777" w:rsidR="0093126D" w:rsidRPr="004D6247" w:rsidRDefault="0093126D" w:rsidP="0093126D">
      <w:pPr>
        <w:rPr>
          <w:ins w:id="3006" w:author="Auteur"/>
          <w:lang w:val="en-US" w:eastAsia="zh-CN"/>
          <w:rPrChange w:id="3007" w:author="Auteur">
            <w:rPr>
              <w:ins w:id="3008" w:author="Auteur"/>
              <w:b/>
              <w:lang w:val="fr-FR" w:eastAsia="zh-CN"/>
            </w:rPr>
          </w:rPrChange>
        </w:rPr>
      </w:pPr>
      <w:ins w:id="3009" w:author="Auteur">
        <w:r w:rsidRPr="0093126D">
          <w:rPr>
            <w:b/>
            <w:lang w:val="en-US" w:eastAsia="zh-CN"/>
          </w:rPr>
          <w:t>Hughes:</w:t>
        </w:r>
        <w:r w:rsidRPr="004D6247">
          <w:rPr>
            <w:lang w:val="en-US" w:eastAsia="zh-CN"/>
            <w:rPrChange w:id="3010" w:author="Auteur">
              <w:rPr>
                <w:b/>
                <w:lang w:val="en-US" w:eastAsia="zh-CN"/>
              </w:rPr>
            </w:rPrChange>
          </w:rPr>
          <w:t xml:space="preserve"> We are open to postpone this discussion. Meanwhile postpone the discussion out of Rel-17 is unfair for us. </w:t>
        </w:r>
      </w:ins>
    </w:p>
    <w:p w14:paraId="4A350C48" w14:textId="77777777" w:rsidR="0093126D" w:rsidRDefault="0093126D">
      <w:pPr>
        <w:rPr>
          <w:ins w:id="3011" w:author="Auteur"/>
          <w:b/>
          <w:lang w:val="en-US" w:eastAsia="zh-CN"/>
        </w:rPr>
      </w:pPr>
    </w:p>
    <w:p w14:paraId="4ECCB211" w14:textId="45880C4C" w:rsidR="0093126D" w:rsidRPr="004D6247" w:rsidRDefault="0093126D">
      <w:pPr>
        <w:rPr>
          <w:ins w:id="3012" w:author="Auteur"/>
          <w:lang w:val="en-US" w:eastAsia="zh-CN"/>
          <w:rPrChange w:id="3013" w:author="Auteur">
            <w:rPr>
              <w:ins w:id="3014" w:author="Auteur"/>
              <w:b/>
              <w:lang w:val="en-US" w:eastAsia="zh-CN"/>
            </w:rPr>
          </w:rPrChange>
        </w:rPr>
      </w:pPr>
      <w:ins w:id="3015" w:author="Auteur">
        <w:r w:rsidRPr="00B57F8B">
          <w:rPr>
            <w:b/>
            <w:lang w:val="en-US" w:eastAsia="zh-CN"/>
          </w:rPr>
          <w:t>Moderator note:</w:t>
        </w:r>
        <w:r>
          <w:rPr>
            <w:lang w:val="en-US" w:eastAsia="zh-CN"/>
          </w:rPr>
          <w:t xml:space="preserve"> It seems that now companies are concerned with the workload, but no longer have disagreements with respect to the references and current definitions.</w:t>
        </w:r>
      </w:ins>
    </w:p>
    <w:p w14:paraId="39AF67E7" w14:textId="1014D5FF" w:rsidR="009B1829" w:rsidRDefault="001A4EBC">
      <w:pPr>
        <w:rPr>
          <w:ins w:id="3016" w:author="Auteur"/>
          <w:lang w:val="en-US" w:eastAsia="zh-CN"/>
        </w:rPr>
      </w:pPr>
      <w:ins w:id="3017" w:author="Auteur">
        <w:r w:rsidRPr="00B57F8B">
          <w:rPr>
            <w:b/>
            <w:lang w:val="en-US" w:eastAsia="zh-CN"/>
          </w:rPr>
          <w:t>Moderator note:</w:t>
        </w:r>
        <w:r>
          <w:rPr>
            <w:lang w:val="en-US" w:eastAsia="zh-CN"/>
          </w:rPr>
          <w:t xml:space="preserve"> Because of the GTW session (recent) agreements, no other proposals are to </w:t>
        </w:r>
        <w:proofErr w:type="gramStart"/>
        <w:r>
          <w:rPr>
            <w:lang w:val="en-US" w:eastAsia="zh-CN"/>
          </w:rPr>
          <w:t>be discussed</w:t>
        </w:r>
        <w:proofErr w:type="gramEnd"/>
        <w:r>
          <w:rPr>
            <w:lang w:val="en-US" w:eastAsia="zh-CN"/>
          </w:rPr>
          <w:t xml:space="preserve"> in RAN4#98-bis-e for Topic#4.</w:t>
        </w:r>
      </w:ins>
    </w:p>
    <w:p w14:paraId="0A62565B" w14:textId="799795CE" w:rsidR="0093126D" w:rsidRDefault="0093126D">
      <w:pPr>
        <w:rPr>
          <w:ins w:id="3018" w:author="Auteur"/>
          <w:lang w:val="en-US" w:eastAsia="zh-CN"/>
        </w:rPr>
      </w:pPr>
    </w:p>
    <w:p w14:paraId="475AFB3E" w14:textId="086559A9" w:rsidR="0093126D" w:rsidRDefault="0093126D">
      <w:pPr>
        <w:rPr>
          <w:ins w:id="3019" w:author="Auteur"/>
          <w:lang w:val="en-US" w:eastAsia="zh-CN"/>
        </w:rPr>
      </w:pPr>
    </w:p>
    <w:p w14:paraId="332D5D98" w14:textId="6E6C68B5" w:rsidR="0093126D" w:rsidRDefault="0093126D">
      <w:pPr>
        <w:rPr>
          <w:ins w:id="3020" w:author="Auteur"/>
          <w:lang w:val="en-US" w:eastAsia="zh-CN"/>
        </w:rPr>
      </w:pPr>
    </w:p>
    <w:p w14:paraId="4FF9D573" w14:textId="3E7E739F" w:rsidR="0093126D" w:rsidRDefault="0093126D">
      <w:pPr>
        <w:rPr>
          <w:ins w:id="3021" w:author="Auteur"/>
          <w:lang w:val="en-US" w:eastAsia="zh-CN"/>
        </w:rPr>
      </w:pPr>
    </w:p>
    <w:p w14:paraId="1426623F" w14:textId="77777777" w:rsidR="0093126D" w:rsidRDefault="0093126D">
      <w:pPr>
        <w:rPr>
          <w:lang w:val="en-US" w:eastAsia="zh-CN"/>
        </w:rPr>
      </w:pPr>
    </w:p>
    <w:p w14:paraId="1931DC9E" w14:textId="77777777" w:rsidR="009B1829" w:rsidDel="001A4EBC" w:rsidRDefault="009B1829">
      <w:pPr>
        <w:rPr>
          <w:del w:id="3022" w:author="Auteur"/>
          <w:lang w:val="en-US" w:eastAsia="zh-CN"/>
        </w:rPr>
      </w:pPr>
    </w:p>
    <w:p w14:paraId="28E948C1" w14:textId="77777777" w:rsidR="009B1829" w:rsidDel="001A4EBC" w:rsidRDefault="009B1829">
      <w:pPr>
        <w:rPr>
          <w:del w:id="3023" w:author="Auteur"/>
          <w:lang w:val="en-US" w:eastAsia="zh-CN"/>
        </w:rPr>
      </w:pPr>
    </w:p>
    <w:p w14:paraId="1898E62A" w14:textId="77777777" w:rsidR="009B1829" w:rsidDel="001A4EBC" w:rsidRDefault="009B1829">
      <w:pPr>
        <w:rPr>
          <w:del w:id="3024" w:author="Auteur"/>
          <w:lang w:val="en-US" w:eastAsia="zh-CN"/>
        </w:rPr>
      </w:pPr>
    </w:p>
    <w:p w14:paraId="3CC288C3" w14:textId="77777777" w:rsidR="009B1829" w:rsidDel="001A4EBC" w:rsidRDefault="009B1829">
      <w:pPr>
        <w:rPr>
          <w:del w:id="3025" w:author="Auteur"/>
          <w:lang w:val="en-US" w:eastAsia="zh-CN"/>
        </w:rPr>
      </w:pPr>
    </w:p>
    <w:p w14:paraId="2B0D1E76" w14:textId="1FE827C0" w:rsidR="009B1829" w:rsidRDefault="009B1829"/>
    <w:p w14:paraId="31565349"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#5: </w:t>
      </w:r>
      <w:r>
        <w:rPr>
          <w:color w:val="000000" w:themeColor="text1"/>
          <w:lang w:eastAsia="zh-CN"/>
        </w:rPr>
        <w:t xml:space="preserve">HAPS </w:t>
      </w:r>
      <w:proofErr w:type="spellStart"/>
      <w:r>
        <w:rPr>
          <w:color w:val="000000" w:themeColor="text1"/>
          <w:lang w:eastAsia="zh-CN"/>
        </w:rPr>
        <w:t>Aspects</w:t>
      </w:r>
      <w:proofErr w:type="spellEnd"/>
    </w:p>
    <w:p w14:paraId="57C5D6C2"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5BCCB601"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p w14:paraId="576F22EC" w14:textId="77777777" w:rsidR="009B1829" w:rsidRDefault="009B1829"/>
    <w:tbl>
      <w:tblPr>
        <w:tblStyle w:val="Grilledutableau"/>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044186">
            <w:pPr>
              <w:spacing w:after="0"/>
              <w:jc w:val="center"/>
              <w:textAlignment w:val="baseline"/>
              <w:rPr>
                <w:rFonts w:asciiTheme="majorBidi" w:eastAsia="Times New Roman" w:hAnsiTheme="majorBidi" w:cstheme="majorBidi"/>
                <w:lang w:val="fr-FR" w:eastAsia="fr-FR"/>
              </w:rPr>
            </w:pPr>
            <w:hyperlink r:id="rId63" w:tgtFrame="_blank">
              <w:r w:rsidR="0051695A">
                <w:rPr>
                  <w:rStyle w:val="Lienhypertexte"/>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 xml:space="preserve">Observation 2: HAPS </w:t>
            </w:r>
            <w:proofErr w:type="gramStart"/>
            <w:r>
              <w:rPr>
                <w:rFonts w:eastAsia="Yu Mincho"/>
                <w:b/>
              </w:rPr>
              <w:t>are already deployed</w:t>
            </w:r>
            <w:proofErr w:type="gramEnd"/>
            <w:r>
              <w:rPr>
                <w:rFonts w:eastAsia="Yu Mincho"/>
                <w:b/>
              </w:rPr>
              <w:t xml:space="preserve">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4603C32B"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196312A7"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t>
            </w:r>
            <w:proofErr w:type="gramStart"/>
            <w:r>
              <w:rPr>
                <w:rFonts w:eastAsiaTheme="minorEastAsia"/>
                <w:bCs/>
                <w:color w:val="0070C0"/>
                <w:lang w:val="en-US" w:eastAsia="zh-CN"/>
              </w:rPr>
              <w:t>was already agreed</w:t>
            </w:r>
            <w:proofErr w:type="gramEnd"/>
            <w:r>
              <w:rPr>
                <w:rFonts w:eastAsiaTheme="minorEastAsia"/>
                <w:bCs/>
                <w:color w:val="0070C0"/>
                <w:lang w:val="en-US" w:eastAsia="zh-CN"/>
              </w:rPr>
              <w:t xml:space="preserve">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Okay, following questions is whether </w:t>
            </w:r>
            <w:proofErr w:type="gramStart"/>
            <w:r>
              <w:rPr>
                <w:rFonts w:eastAsiaTheme="minorEastAsia"/>
                <w:b/>
                <w:bCs/>
                <w:color w:val="0070C0"/>
                <w:lang w:val="en-US" w:eastAsia="zh-CN"/>
              </w:rPr>
              <w:t>it’s</w:t>
            </w:r>
            <w:proofErr w:type="gramEnd"/>
            <w:r>
              <w:rPr>
                <w:rFonts w:eastAsiaTheme="minorEastAsia"/>
                <w:b/>
                <w:bCs/>
                <w:color w:val="0070C0"/>
                <w:lang w:val="en-US" w:eastAsia="zh-CN"/>
              </w:rPr>
              <w:t xml:space="preserve">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lastRenderedPageBreak/>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t>
            </w:r>
            <w:proofErr w:type="gramStart"/>
            <w:r>
              <w:rPr>
                <w:rFonts w:eastAsiaTheme="minorEastAsia"/>
                <w:bCs/>
                <w:color w:val="0070C0"/>
                <w:lang w:val="en-US" w:eastAsia="zh-CN"/>
              </w:rPr>
              <w:t>was already agreed</w:t>
            </w:r>
            <w:proofErr w:type="gramEnd"/>
            <w:r>
              <w:rPr>
                <w:rFonts w:eastAsiaTheme="minorEastAsia"/>
                <w:bCs/>
                <w:color w:val="0070C0"/>
                <w:lang w:val="en-US" w:eastAsia="zh-CN"/>
              </w:rPr>
              <w:t xml:space="preserve">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Paragraphedeliste"/>
        <w:numPr>
          <w:ilvl w:val="0"/>
          <w:numId w:val="13"/>
        </w:numPr>
        <w:rPr>
          <w:lang w:eastAsia="zh-CN"/>
        </w:rPr>
      </w:pPr>
      <w:r>
        <w:rPr>
          <w:lang w:eastAsia="zh-CN"/>
        </w:rPr>
        <w:t>7 companies agree</w:t>
      </w:r>
    </w:p>
    <w:p w14:paraId="70632E27" w14:textId="777C07A0" w:rsidR="006C790E" w:rsidRPr="00A96B37" w:rsidRDefault="006C790E" w:rsidP="00A96B37">
      <w:pPr>
        <w:pStyle w:val="Paragraphedeliste"/>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proofErr w:type="gramStart"/>
      <w:r w:rsidR="005A27FA" w:rsidRPr="00A96B37">
        <w:rPr>
          <w:lang w:eastAsia="zh-CN"/>
        </w:rPr>
        <w:t>GHz?</w:t>
      </w:r>
      <w:proofErr w:type="gramEnd"/>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proofErr w:type="gramStart"/>
            <w:r>
              <w:rPr>
                <w:rFonts w:eastAsiaTheme="minorEastAsia"/>
                <w:bCs/>
                <w:color w:val="0070C0"/>
                <w:lang w:val="en-US" w:eastAsia="zh-CN"/>
              </w:rPr>
              <w:t>What’s</w:t>
            </w:r>
            <w:proofErr w:type="gramEnd"/>
            <w:r>
              <w:rPr>
                <w:rFonts w:eastAsiaTheme="minorEastAsia"/>
                <w:bCs/>
                <w:color w:val="0070C0"/>
                <w:lang w:val="en-US" w:eastAsia="zh-CN"/>
              </w:rPr>
              <w:t xml:space="preserve">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t>
            </w:r>
            <w:proofErr w:type="gramStart"/>
            <w:r>
              <w:rPr>
                <w:rFonts w:eastAsiaTheme="minorEastAsia"/>
                <w:bCs/>
                <w:color w:val="0070C0"/>
                <w:lang w:val="en-US" w:eastAsia="zh-CN"/>
              </w:rPr>
              <w:t>was already agreed</w:t>
            </w:r>
            <w:proofErr w:type="gramEnd"/>
            <w:r>
              <w:rPr>
                <w:rFonts w:eastAsiaTheme="minorEastAsia"/>
                <w:bCs/>
                <w:color w:val="0070C0"/>
                <w:lang w:val="en-US" w:eastAsia="zh-CN"/>
              </w:rPr>
              <w:t xml:space="preserve">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proofErr w:type="spellStart"/>
            <w:r>
              <w:rPr>
                <w:rFonts w:eastAsia="Yu Mincho" w:hint="eastAsia"/>
                <w:b/>
                <w:bCs/>
                <w:color w:val="0070C0"/>
                <w:lang w:val="en-US" w:eastAsia="ja-JP"/>
              </w:rPr>
              <w:t>S</w:t>
            </w:r>
            <w:r>
              <w:rPr>
                <w:rFonts w:eastAsia="Yu Mincho"/>
                <w:b/>
                <w:bCs/>
                <w:color w:val="0070C0"/>
                <w:lang w:val="en-US" w:eastAsia="ja-JP"/>
              </w:rPr>
              <w:t>oftBank</w:t>
            </w:r>
            <w:proofErr w:type="spellEnd"/>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Paragraphedeliste"/>
        <w:numPr>
          <w:ilvl w:val="0"/>
          <w:numId w:val="13"/>
        </w:numPr>
        <w:rPr>
          <w:lang w:eastAsia="zh-CN"/>
        </w:rPr>
      </w:pPr>
      <w:r>
        <w:rPr>
          <w:lang w:eastAsia="zh-CN"/>
        </w:rPr>
        <w:t>5 companies agree</w:t>
      </w:r>
    </w:p>
    <w:p w14:paraId="1B56772C" w14:textId="1AAE1281" w:rsidR="006C790E" w:rsidRPr="00621B25" w:rsidRDefault="006C790E" w:rsidP="006C790E">
      <w:pPr>
        <w:pStyle w:val="Paragraphedeliste"/>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Paragraphedeliste"/>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w:t>
      </w:r>
      <w:proofErr w:type="gramStart"/>
      <w:r>
        <w:rPr>
          <w:lang w:eastAsia="zh-CN"/>
        </w:rPr>
        <w:t>2</w:t>
      </w:r>
      <w:proofErr w:type="gramEnd"/>
      <w:r>
        <w:rPr>
          <w:lang w:eastAsia="zh-CN"/>
        </w:rPr>
        <w:t xml:space="preserve">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Paragraphedeliste"/>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 xml:space="preserve">It may use existent NR bands, if no identified specific bands. Coexistence scenarios </w:t>
      </w:r>
      <w:proofErr w:type="gramStart"/>
      <w:r w:rsidR="00716D3A">
        <w:rPr>
          <w:lang w:eastAsia="zh-CN"/>
        </w:rPr>
        <w:t>should be clearly identified</w:t>
      </w:r>
      <w:proofErr w:type="gramEnd"/>
      <w:r w:rsidR="00716D3A">
        <w:rPr>
          <w:lang w:eastAsia="zh-CN"/>
        </w:rPr>
        <w:t xml:space="preserve">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3026" w:author="Auteu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it </w:t>
            </w:r>
            <w:proofErr w:type="gramStart"/>
            <w:r>
              <w:rPr>
                <w:rFonts w:eastAsiaTheme="minorEastAsia"/>
                <w:b/>
                <w:bCs/>
                <w:color w:val="0070C0"/>
                <w:lang w:val="en-US" w:eastAsia="zh-CN"/>
              </w:rPr>
              <w:t>was agreed</w:t>
            </w:r>
            <w:proofErr w:type="gramEnd"/>
            <w:r>
              <w:rPr>
                <w:rFonts w:eastAsiaTheme="minorEastAsia"/>
                <w:b/>
                <w:bCs/>
                <w:color w:val="0070C0"/>
                <w:lang w:val="en-US" w:eastAsia="zh-CN"/>
              </w:rPr>
              <w:t xml:space="preserve">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38BA8D2"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40058DD8"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Titre2"/>
        <w:numPr>
          <w:ilvl w:val="1"/>
          <w:numId w:val="2"/>
        </w:numPr>
      </w:pPr>
      <w:proofErr w:type="spellStart"/>
      <w:r>
        <w:t>Summary</w:t>
      </w:r>
      <w:proofErr w:type="spellEnd"/>
      <w:r>
        <w:t xml:space="preserve"> for 1st round </w:t>
      </w:r>
    </w:p>
    <w:p w14:paraId="3D41AE7D"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65E31BFE" w14:textId="77777777" w:rsidR="00B52E12" w:rsidRPr="00621B25" w:rsidRDefault="00B52E12" w:rsidP="00B52E12">
      <w:pPr>
        <w:rPr>
          <w:i/>
          <w:color w:val="0070C0"/>
          <w:lang w:val="en-US" w:eastAsia="zh-CN"/>
        </w:rPr>
      </w:pPr>
      <w:r w:rsidRPr="00621B25">
        <w:rPr>
          <w:i/>
          <w:color w:val="0070C0"/>
          <w:lang w:val="en-US" w:eastAsia="zh-CN"/>
        </w:rPr>
        <w:t xml:space="preserve">Moderator tries to summarize discussion status for </w:t>
      </w:r>
      <w:proofErr w:type="gramStart"/>
      <w:r w:rsidRPr="00621B25">
        <w:rPr>
          <w:i/>
          <w:color w:val="0070C0"/>
          <w:lang w:val="en-US" w:eastAsia="zh-CN"/>
        </w:rPr>
        <w:t>1</w:t>
      </w:r>
      <w:r w:rsidRPr="00621B25">
        <w:rPr>
          <w:i/>
          <w:color w:val="0070C0"/>
          <w:vertAlign w:val="superscript"/>
          <w:lang w:val="en-US" w:eastAsia="zh-CN"/>
        </w:rPr>
        <w:t>st</w:t>
      </w:r>
      <w:proofErr w:type="gramEnd"/>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Grilledutableau"/>
        <w:tblW w:w="9634" w:type="dxa"/>
        <w:tblLook w:val="04A0" w:firstRow="1" w:lastRow="0" w:firstColumn="1" w:lastColumn="0" w:noHBand="0" w:noVBand="1"/>
        <w:tblPrChange w:id="3027" w:author="Auteur">
          <w:tblPr>
            <w:tblStyle w:val="Grilledutableau"/>
            <w:tblW w:w="10122" w:type="dxa"/>
            <w:tblLook w:val="04A0" w:firstRow="1" w:lastRow="0" w:firstColumn="1" w:lastColumn="0" w:noHBand="0" w:noVBand="1"/>
          </w:tblPr>
        </w:tblPrChange>
      </w:tblPr>
      <w:tblGrid>
        <w:gridCol w:w="1838"/>
        <w:gridCol w:w="7796"/>
        <w:tblGridChange w:id="3028">
          <w:tblGrid>
            <w:gridCol w:w="1838"/>
            <w:gridCol w:w="8284"/>
          </w:tblGrid>
        </w:tblGridChange>
      </w:tblGrid>
      <w:tr w:rsidR="00B52E12" w14:paraId="137C3D41" w14:textId="77777777" w:rsidTr="004D6247">
        <w:tc>
          <w:tcPr>
            <w:tcW w:w="1838" w:type="dxa"/>
            <w:tcPrChange w:id="3029" w:author="Auteur">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3030" w:author="Auteur">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4D6247">
        <w:tc>
          <w:tcPr>
            <w:tcW w:w="1838" w:type="dxa"/>
            <w:tcPrChange w:id="3031" w:author="Auteur">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3032" w:author="Auteur">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Paragraphedeliste"/>
              <w:numPr>
                <w:ilvl w:val="0"/>
                <w:numId w:val="13"/>
              </w:numPr>
              <w:rPr>
                <w:lang w:eastAsia="zh-CN"/>
              </w:rPr>
            </w:pPr>
            <w:r>
              <w:rPr>
                <w:lang w:eastAsia="zh-CN"/>
              </w:rPr>
              <w:t>7 companies agree</w:t>
            </w:r>
          </w:p>
          <w:p w14:paraId="124E8DDE" w14:textId="77777777" w:rsidR="00B52E12" w:rsidRPr="00621B25" w:rsidRDefault="00B52E12" w:rsidP="00B52E12">
            <w:pPr>
              <w:pStyle w:val="Paragraphedeliste"/>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proofErr w:type="gramStart"/>
            <w:r w:rsidRPr="00621B25">
              <w:rPr>
                <w:lang w:eastAsia="zh-CN"/>
              </w:rPr>
              <w:t>GHz?</w:t>
            </w:r>
            <w:proofErr w:type="gramEnd"/>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4D6247">
        <w:tc>
          <w:tcPr>
            <w:tcW w:w="1838" w:type="dxa"/>
            <w:tcPrChange w:id="3033" w:author="Auteur">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3034" w:author="Auteur">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Paragraphedeliste"/>
              <w:numPr>
                <w:ilvl w:val="0"/>
                <w:numId w:val="13"/>
              </w:numPr>
              <w:rPr>
                <w:lang w:eastAsia="zh-CN"/>
              </w:rPr>
            </w:pPr>
            <w:r>
              <w:rPr>
                <w:lang w:eastAsia="zh-CN"/>
              </w:rPr>
              <w:t>5 companies agree</w:t>
            </w:r>
          </w:p>
          <w:p w14:paraId="31AE80FC" w14:textId="77777777" w:rsidR="00B52E12" w:rsidRPr="00621B25" w:rsidRDefault="00B52E12" w:rsidP="00B52E12">
            <w:pPr>
              <w:pStyle w:val="Paragraphedeliste"/>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Paragraphedeliste"/>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w:t>
            </w:r>
            <w:proofErr w:type="gramStart"/>
            <w:r>
              <w:rPr>
                <w:lang w:eastAsia="zh-CN"/>
              </w:rPr>
              <w:t>2</w:t>
            </w:r>
            <w:proofErr w:type="gramEnd"/>
            <w:r>
              <w:rPr>
                <w:lang w:eastAsia="zh-CN"/>
              </w:rPr>
              <w:t xml:space="preserve"> MSS bands (already used by satellite operation) have been selected as “exemplary” bands. </w:t>
            </w:r>
          </w:p>
          <w:p w14:paraId="062730D6" w14:textId="77777777" w:rsidR="00B52E12" w:rsidRDefault="00B52E12" w:rsidP="00B52E12">
            <w:pPr>
              <w:pStyle w:val="Paragraphedeliste"/>
              <w:numPr>
                <w:ilvl w:val="0"/>
                <w:numId w:val="13"/>
              </w:numPr>
              <w:rPr>
                <w:lang w:eastAsia="zh-CN"/>
              </w:rPr>
            </w:pPr>
            <w:r>
              <w:rPr>
                <w:lang w:eastAsia="zh-CN"/>
              </w:rPr>
              <w:t xml:space="preserve">“Example” means not necessary with any specific design and dedicated to a specific operation. It may use existent NR bands, if no identified specific bands. Coexistence scenarios </w:t>
            </w:r>
            <w:proofErr w:type="gramStart"/>
            <w:r>
              <w:rPr>
                <w:lang w:eastAsia="zh-CN"/>
              </w:rPr>
              <w:t>should be clearly identified</w:t>
            </w:r>
            <w:proofErr w:type="gramEnd"/>
            <w:r>
              <w:rPr>
                <w:lang w:eastAsia="zh-CN"/>
              </w:rPr>
              <w:t xml:space="preserve">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4D6247">
        <w:tc>
          <w:tcPr>
            <w:tcW w:w="1838" w:type="dxa"/>
            <w:tcPrChange w:id="3035" w:author="Auteur">
              <w:tcPr>
                <w:tcW w:w="1838" w:type="dxa"/>
              </w:tcPr>
            </w:tcPrChange>
          </w:tcPr>
          <w:p w14:paraId="18115E12" w14:textId="603C099C" w:rsidR="00B52E12" w:rsidRDefault="00B52E12" w:rsidP="0001016F">
            <w:pPr>
              <w:rPr>
                <w:sz w:val="22"/>
                <w:szCs w:val="22"/>
              </w:rPr>
            </w:pPr>
            <w:r>
              <w:rPr>
                <w:b/>
                <w:color w:val="0070C0"/>
                <w:u w:val="single"/>
                <w:lang w:eastAsia="ko-KR"/>
              </w:rPr>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lastRenderedPageBreak/>
              <w:t>Allocated spectrum type for NTN</w:t>
            </w:r>
          </w:p>
        </w:tc>
        <w:tc>
          <w:tcPr>
            <w:tcW w:w="7796" w:type="dxa"/>
            <w:tcPrChange w:id="3036" w:author="Auteur">
              <w:tcPr>
                <w:tcW w:w="8284" w:type="dxa"/>
              </w:tcPr>
            </w:tcPrChange>
          </w:tcPr>
          <w:p w14:paraId="1ED1EA9B" w14:textId="77777777" w:rsidR="00B52E12" w:rsidRPr="00621B25" w:rsidRDefault="00B52E12" w:rsidP="00B52E12">
            <w:pPr>
              <w:rPr>
                <w:lang w:eastAsia="zh-CN"/>
              </w:rPr>
            </w:pPr>
            <w:r w:rsidRPr="00621B25">
              <w:rPr>
                <w:lang w:eastAsia="zh-CN"/>
              </w:rPr>
              <w:lastRenderedPageBreak/>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4D6247">
        <w:trPr>
          <w:del w:id="3037" w:author="Auteur"/>
        </w:trPr>
        <w:tc>
          <w:tcPr>
            <w:tcW w:w="1838" w:type="dxa"/>
            <w:tcPrChange w:id="3038" w:author="Auteur">
              <w:tcPr>
                <w:tcW w:w="1838" w:type="dxa"/>
              </w:tcPr>
            </w:tcPrChange>
          </w:tcPr>
          <w:p w14:paraId="11EBB91F" w14:textId="182BA06F" w:rsidR="00B52E12" w:rsidDel="00E00901" w:rsidRDefault="00B52E12" w:rsidP="0001016F">
            <w:pPr>
              <w:jc w:val="center"/>
              <w:rPr>
                <w:del w:id="3039" w:author="Auteur"/>
                <w:b/>
                <w:color w:val="0070C0"/>
                <w:u w:val="single"/>
                <w:lang w:eastAsia="ko-KR"/>
              </w:rPr>
            </w:pPr>
          </w:p>
        </w:tc>
        <w:tc>
          <w:tcPr>
            <w:tcW w:w="7796" w:type="dxa"/>
            <w:tcPrChange w:id="3040" w:author="Auteur">
              <w:tcPr>
                <w:tcW w:w="8284" w:type="dxa"/>
              </w:tcPr>
            </w:tcPrChange>
          </w:tcPr>
          <w:p w14:paraId="1B299409" w14:textId="5CB681F0" w:rsidR="00B52E12" w:rsidRPr="00471E3E" w:rsidDel="00E00901" w:rsidRDefault="00B52E12" w:rsidP="0001016F">
            <w:pPr>
              <w:pStyle w:val="Paragraphedeliste"/>
              <w:spacing w:after="120"/>
              <w:ind w:firstLine="0"/>
              <w:textAlignment w:val="auto"/>
              <w:rPr>
                <w:del w:id="3041" w:author="Auteur"/>
                <w:rFonts w:eastAsia="SimSun"/>
                <w:color w:val="000000" w:themeColor="text1"/>
                <w:szCs w:val="24"/>
                <w:lang w:eastAsia="zh-CN"/>
              </w:rPr>
            </w:pPr>
          </w:p>
        </w:tc>
      </w:tr>
      <w:tr w:rsidR="00B52E12" w:rsidDel="00E00901" w14:paraId="002EBC00" w14:textId="44983FD7" w:rsidTr="004D6247">
        <w:trPr>
          <w:del w:id="3042" w:author="Auteur"/>
        </w:trPr>
        <w:tc>
          <w:tcPr>
            <w:tcW w:w="1838" w:type="dxa"/>
            <w:tcPrChange w:id="3043" w:author="Auteur">
              <w:tcPr>
                <w:tcW w:w="1838" w:type="dxa"/>
              </w:tcPr>
            </w:tcPrChange>
          </w:tcPr>
          <w:p w14:paraId="77371E15" w14:textId="0391661F" w:rsidR="00B52E12" w:rsidDel="00E00901" w:rsidRDefault="00B52E12" w:rsidP="0001016F">
            <w:pPr>
              <w:rPr>
                <w:del w:id="3044" w:author="Auteur"/>
                <w:b/>
                <w:color w:val="0070C0"/>
                <w:u w:val="single"/>
                <w:lang w:eastAsia="ko-KR"/>
              </w:rPr>
            </w:pPr>
          </w:p>
        </w:tc>
        <w:tc>
          <w:tcPr>
            <w:tcW w:w="7796" w:type="dxa"/>
            <w:tcPrChange w:id="3045" w:author="Auteur">
              <w:tcPr>
                <w:tcW w:w="8284" w:type="dxa"/>
              </w:tcPr>
            </w:tcPrChange>
          </w:tcPr>
          <w:p w14:paraId="1889F954" w14:textId="7C077173" w:rsidR="00B52E12" w:rsidRPr="00471E3E" w:rsidDel="00E00901" w:rsidRDefault="00B52E12" w:rsidP="0001016F">
            <w:pPr>
              <w:pStyle w:val="Paragraphedeliste"/>
              <w:spacing w:after="120"/>
              <w:ind w:firstLine="0"/>
              <w:textAlignment w:val="auto"/>
              <w:rPr>
                <w:del w:id="3046" w:author="Auteur"/>
                <w:rFonts w:eastAsia="SimSun"/>
                <w:color w:val="000000" w:themeColor="text1"/>
                <w:szCs w:val="24"/>
                <w:lang w:eastAsia="zh-CN"/>
              </w:rPr>
            </w:pPr>
          </w:p>
        </w:tc>
      </w:tr>
      <w:tr w:rsidR="00B52E12" w:rsidDel="00E00901" w14:paraId="2BBAECD7" w14:textId="6CF3F1A7" w:rsidTr="004D6247">
        <w:trPr>
          <w:del w:id="3047" w:author="Auteur"/>
        </w:trPr>
        <w:tc>
          <w:tcPr>
            <w:tcW w:w="1838" w:type="dxa"/>
            <w:tcPrChange w:id="3048" w:author="Auteur">
              <w:tcPr>
                <w:tcW w:w="1838" w:type="dxa"/>
              </w:tcPr>
            </w:tcPrChange>
          </w:tcPr>
          <w:p w14:paraId="1BEEED1F" w14:textId="1FD5E6B6" w:rsidR="00B52E12" w:rsidDel="00E00901" w:rsidRDefault="00B52E12" w:rsidP="0001016F">
            <w:pPr>
              <w:rPr>
                <w:del w:id="3049" w:author="Auteur"/>
                <w:b/>
                <w:color w:val="0070C0"/>
                <w:u w:val="single"/>
                <w:lang w:eastAsia="ko-KR"/>
              </w:rPr>
            </w:pPr>
          </w:p>
        </w:tc>
        <w:tc>
          <w:tcPr>
            <w:tcW w:w="7796" w:type="dxa"/>
            <w:tcPrChange w:id="3050" w:author="Auteur">
              <w:tcPr>
                <w:tcW w:w="8284" w:type="dxa"/>
              </w:tcPr>
            </w:tcPrChange>
          </w:tcPr>
          <w:p w14:paraId="380B7CAE" w14:textId="6C009228" w:rsidR="00B52E12" w:rsidRPr="00471E3E" w:rsidDel="00E00901" w:rsidRDefault="00B52E12" w:rsidP="0001016F">
            <w:pPr>
              <w:pStyle w:val="Paragraphedeliste"/>
              <w:spacing w:after="120"/>
              <w:ind w:firstLine="0"/>
              <w:textAlignment w:val="auto"/>
              <w:rPr>
                <w:del w:id="3051" w:author="Auteur"/>
                <w:rFonts w:eastAsia="SimSun"/>
                <w:color w:val="000000" w:themeColor="text1"/>
                <w:szCs w:val="24"/>
                <w:lang w:eastAsia="zh-CN"/>
              </w:rPr>
            </w:pPr>
          </w:p>
        </w:tc>
      </w:tr>
      <w:tr w:rsidR="00B52E12" w:rsidDel="00E00901" w14:paraId="0B862FCF" w14:textId="17311296" w:rsidTr="004D6247">
        <w:trPr>
          <w:del w:id="3052" w:author="Auteur"/>
        </w:trPr>
        <w:tc>
          <w:tcPr>
            <w:tcW w:w="1838" w:type="dxa"/>
            <w:tcPrChange w:id="3053" w:author="Auteur">
              <w:tcPr>
                <w:tcW w:w="1838" w:type="dxa"/>
              </w:tcPr>
            </w:tcPrChange>
          </w:tcPr>
          <w:p w14:paraId="3D1CAE7A" w14:textId="658A8DE0" w:rsidR="00B52E12" w:rsidDel="00E00901" w:rsidRDefault="00B52E12" w:rsidP="0001016F">
            <w:pPr>
              <w:rPr>
                <w:del w:id="3054" w:author="Auteur"/>
                <w:b/>
                <w:color w:val="0070C0"/>
                <w:u w:val="single"/>
                <w:lang w:eastAsia="ko-KR"/>
              </w:rPr>
            </w:pPr>
          </w:p>
        </w:tc>
        <w:tc>
          <w:tcPr>
            <w:tcW w:w="7796" w:type="dxa"/>
            <w:tcPrChange w:id="3055" w:author="Auteur">
              <w:tcPr>
                <w:tcW w:w="8284" w:type="dxa"/>
              </w:tcPr>
            </w:tcPrChange>
          </w:tcPr>
          <w:p w14:paraId="105E44E8" w14:textId="0F71AE1C" w:rsidR="00B52E12" w:rsidRPr="00471E3E" w:rsidDel="00E00901" w:rsidRDefault="00B52E12" w:rsidP="0001016F">
            <w:pPr>
              <w:pStyle w:val="Paragraphedeliste"/>
              <w:spacing w:after="120"/>
              <w:ind w:firstLine="0"/>
              <w:textAlignment w:val="auto"/>
              <w:rPr>
                <w:del w:id="3056" w:author="Auteu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Titre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Titre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58265847" w14:textId="28C0C7C3" w:rsidR="009B1829" w:rsidRPr="004D6247" w:rsidRDefault="00E00901">
      <w:pPr>
        <w:spacing w:after="120"/>
        <w:jc w:val="both"/>
        <w:rPr>
          <w:ins w:id="3057" w:author="Auteur"/>
          <w:lang w:val="en-US" w:eastAsia="zh-CN"/>
          <w:rPrChange w:id="3058" w:author="Auteur">
            <w:rPr>
              <w:ins w:id="3059" w:author="Auteur"/>
              <w:i/>
              <w:color w:val="0070C0"/>
              <w:lang w:val="en-US" w:eastAsia="zh-CN"/>
            </w:rPr>
          </w:rPrChange>
        </w:rPr>
        <w:pPrChange w:id="3060" w:author="Auteur">
          <w:pPr/>
        </w:pPrChange>
      </w:pPr>
      <w:ins w:id="3061" w:author="Auteu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 </w:t>
        </w:r>
        <w:r w:rsidR="003810C2">
          <w:rPr>
            <w:lang w:val="en-US" w:eastAsia="zh-CN"/>
          </w:rPr>
          <w:t xml:space="preserve">keep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3062" w:author="Auteur">
          <w:tblPr>
            <w:tblStyle w:val="Grilledutableau"/>
            <w:tblW w:w="10122" w:type="dxa"/>
            <w:tblLook w:val="04A0" w:firstRow="1" w:lastRow="0" w:firstColumn="1" w:lastColumn="0" w:noHBand="0" w:noVBand="1"/>
          </w:tblPr>
        </w:tblPrChange>
      </w:tblPr>
      <w:tblGrid>
        <w:gridCol w:w="1837"/>
        <w:gridCol w:w="6381"/>
        <w:gridCol w:w="1412"/>
        <w:tblGridChange w:id="3063">
          <w:tblGrid>
            <w:gridCol w:w="1838"/>
            <w:gridCol w:w="8284"/>
            <w:gridCol w:w="8284"/>
          </w:tblGrid>
        </w:tblGridChange>
      </w:tblGrid>
      <w:tr w:rsidR="00E00901" w14:paraId="5C66B901" w14:textId="1CFDC7AB" w:rsidTr="004D6247">
        <w:trPr>
          <w:ins w:id="3064" w:author="Auteur"/>
        </w:trPr>
        <w:tc>
          <w:tcPr>
            <w:tcW w:w="954" w:type="pct"/>
            <w:tcPrChange w:id="3065" w:author="Auteur">
              <w:tcPr>
                <w:tcW w:w="1838" w:type="dxa"/>
              </w:tcPr>
            </w:tcPrChange>
          </w:tcPr>
          <w:p w14:paraId="7357A3CE" w14:textId="77777777" w:rsidR="00E00901" w:rsidRDefault="00E00901" w:rsidP="00C63352">
            <w:pPr>
              <w:rPr>
                <w:ins w:id="3066" w:author="Auteur"/>
                <w:rFonts w:eastAsiaTheme="minorEastAsia"/>
                <w:b/>
                <w:bCs/>
                <w:color w:val="0070C0"/>
                <w:lang w:val="en-US" w:eastAsia="zh-CN"/>
              </w:rPr>
            </w:pPr>
          </w:p>
        </w:tc>
        <w:tc>
          <w:tcPr>
            <w:tcW w:w="3313" w:type="pct"/>
            <w:tcPrChange w:id="3067" w:author="Auteur">
              <w:tcPr>
                <w:tcW w:w="8284" w:type="dxa"/>
              </w:tcPr>
            </w:tcPrChange>
          </w:tcPr>
          <w:p w14:paraId="0434106C" w14:textId="77777777" w:rsidR="00E00901" w:rsidRDefault="00E00901" w:rsidP="00C63352">
            <w:pPr>
              <w:rPr>
                <w:ins w:id="3068" w:author="Auteur"/>
                <w:rFonts w:eastAsiaTheme="minorEastAsia"/>
                <w:b/>
                <w:bCs/>
                <w:color w:val="0070C0"/>
                <w:lang w:val="en-US" w:eastAsia="zh-CN"/>
              </w:rPr>
            </w:pPr>
            <w:ins w:id="3069" w:author="Auteur">
              <w:r>
                <w:rPr>
                  <w:rFonts w:eastAsiaTheme="minorEastAsia"/>
                  <w:b/>
                  <w:bCs/>
                  <w:color w:val="0070C0"/>
                  <w:lang w:val="en-US" w:eastAsia="zh-CN"/>
                </w:rPr>
                <w:t xml:space="preserve">Status summary </w:t>
              </w:r>
            </w:ins>
          </w:p>
        </w:tc>
        <w:tc>
          <w:tcPr>
            <w:tcW w:w="733" w:type="pct"/>
            <w:tcPrChange w:id="3070" w:author="Auteur">
              <w:tcPr>
                <w:tcW w:w="8284" w:type="dxa"/>
              </w:tcPr>
            </w:tcPrChange>
          </w:tcPr>
          <w:p w14:paraId="4EE1A8A3" w14:textId="33BE5660" w:rsidR="00E00901" w:rsidRDefault="00910A86" w:rsidP="00C63352">
            <w:pPr>
              <w:rPr>
                <w:ins w:id="3071" w:author="Auteur"/>
                <w:rFonts w:eastAsiaTheme="minorEastAsia"/>
                <w:b/>
                <w:bCs/>
                <w:color w:val="0070C0"/>
                <w:lang w:val="en-US" w:eastAsia="zh-CN"/>
              </w:rPr>
            </w:pPr>
            <w:ins w:id="3072"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4D6247">
        <w:trPr>
          <w:ins w:id="3073" w:author="Auteur"/>
        </w:trPr>
        <w:tc>
          <w:tcPr>
            <w:tcW w:w="954" w:type="pct"/>
            <w:tcPrChange w:id="3074" w:author="Auteur">
              <w:tcPr>
                <w:tcW w:w="1838" w:type="dxa"/>
              </w:tcPr>
            </w:tcPrChange>
          </w:tcPr>
          <w:p w14:paraId="6BD436EC" w14:textId="77777777" w:rsidR="00E00901" w:rsidRDefault="00E00901" w:rsidP="00C63352">
            <w:pPr>
              <w:rPr>
                <w:ins w:id="3075" w:author="Auteur"/>
                <w:b/>
                <w:color w:val="0070C0"/>
                <w:u w:val="single"/>
                <w:lang w:eastAsia="ko-KR"/>
              </w:rPr>
            </w:pPr>
            <w:ins w:id="3076" w:author="Auteur">
              <w:r>
                <w:rPr>
                  <w:b/>
                  <w:color w:val="0070C0"/>
                  <w:u w:val="single"/>
                  <w:lang w:eastAsia="ko-KR"/>
                </w:rPr>
                <w:t xml:space="preserve">Issue 5-1: </w:t>
              </w:r>
            </w:ins>
          </w:p>
          <w:p w14:paraId="474BFA96" w14:textId="77777777" w:rsidR="00E00901" w:rsidRDefault="00E00901" w:rsidP="00C63352">
            <w:pPr>
              <w:rPr>
                <w:ins w:id="3077" w:author="Auteur"/>
                <w:rFonts w:eastAsiaTheme="minorEastAsia"/>
                <w:color w:val="0070C0"/>
                <w:lang w:val="en-US" w:eastAsia="zh-CN"/>
              </w:rPr>
            </w:pPr>
            <w:ins w:id="3078" w:author="Auteur">
              <w:r>
                <w:rPr>
                  <w:color w:val="000000" w:themeColor="text1"/>
                  <w:lang w:eastAsia="zh-CN"/>
                </w:rPr>
                <w:t>FR1 NR band for HAPS deployment for use in coexistence studies</w:t>
              </w:r>
            </w:ins>
          </w:p>
        </w:tc>
        <w:tc>
          <w:tcPr>
            <w:tcW w:w="3313" w:type="pct"/>
            <w:tcPrChange w:id="3079" w:author="Auteur">
              <w:tcPr>
                <w:tcW w:w="8284" w:type="dxa"/>
              </w:tcPr>
            </w:tcPrChange>
          </w:tcPr>
          <w:p w14:paraId="1C5E3AED" w14:textId="5E4B05BC" w:rsidR="00E00901" w:rsidRPr="004D6247" w:rsidRDefault="00E00901" w:rsidP="00C63352">
            <w:pPr>
              <w:rPr>
                <w:ins w:id="3080" w:author="Auteur"/>
                <w:color w:val="0070C0"/>
                <w:lang w:eastAsia="zh-CN"/>
                <w:rPrChange w:id="3081" w:author="Auteur">
                  <w:rPr>
                    <w:ins w:id="3082" w:author="Auteur"/>
                    <w:rFonts w:eastAsiaTheme="minorEastAsia"/>
                    <w:color w:val="0070C0"/>
                    <w:lang w:val="en-US" w:eastAsia="zh-CN"/>
                  </w:rPr>
                </w:rPrChange>
              </w:rPr>
            </w:pPr>
            <w:ins w:id="3083" w:author="Auteu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3084" w:author="Auteur">
              <w:tcPr>
                <w:tcW w:w="8284" w:type="dxa"/>
              </w:tcPr>
            </w:tcPrChange>
          </w:tcPr>
          <w:p w14:paraId="6113755A" w14:textId="21A84F84" w:rsidR="00E00901" w:rsidRPr="00621B25" w:rsidRDefault="00910A86" w:rsidP="00C63352">
            <w:pPr>
              <w:rPr>
                <w:ins w:id="3085" w:author="Auteur"/>
                <w:b/>
                <w:lang w:eastAsia="zh-CN"/>
              </w:rPr>
            </w:pPr>
            <w:ins w:id="3086" w:author="Auteur">
              <w:r>
                <w:rPr>
                  <w:rFonts w:eastAsiaTheme="minorEastAsia"/>
                  <w:b/>
                  <w:bCs/>
                  <w:color w:val="0070C0"/>
                  <w:lang w:val="en-US" w:eastAsia="zh-CN"/>
                </w:rPr>
                <w:t>#98-bis-e</w:t>
              </w:r>
            </w:ins>
          </w:p>
        </w:tc>
      </w:tr>
      <w:tr w:rsidR="00E00901" w14:paraId="464FEA35" w14:textId="4289D7C2" w:rsidTr="004D6247">
        <w:trPr>
          <w:ins w:id="3087" w:author="Auteur"/>
        </w:trPr>
        <w:tc>
          <w:tcPr>
            <w:tcW w:w="954" w:type="pct"/>
            <w:tcPrChange w:id="3088" w:author="Auteur">
              <w:tcPr>
                <w:tcW w:w="1838" w:type="dxa"/>
              </w:tcPr>
            </w:tcPrChange>
          </w:tcPr>
          <w:p w14:paraId="43B1FAA4" w14:textId="77777777" w:rsidR="00E00901" w:rsidRDefault="00E00901" w:rsidP="00C63352">
            <w:pPr>
              <w:rPr>
                <w:ins w:id="3089" w:author="Auteur"/>
                <w:b/>
                <w:color w:val="0070C0"/>
                <w:u w:val="single"/>
                <w:lang w:eastAsia="ko-KR"/>
              </w:rPr>
            </w:pPr>
            <w:ins w:id="3090" w:author="Auteur">
              <w:r>
                <w:rPr>
                  <w:b/>
                  <w:color w:val="0070C0"/>
                  <w:u w:val="single"/>
                  <w:lang w:eastAsia="ko-KR"/>
                </w:rPr>
                <w:t xml:space="preserve">Issue 5-2: </w:t>
              </w:r>
            </w:ins>
          </w:p>
          <w:p w14:paraId="1DE92E56" w14:textId="77777777" w:rsidR="00E00901" w:rsidRPr="00FF6830" w:rsidRDefault="00E00901" w:rsidP="00C63352">
            <w:pPr>
              <w:rPr>
                <w:ins w:id="3091" w:author="Auteur"/>
                <w:b/>
                <w:color w:val="0070C0"/>
                <w:u w:val="single"/>
                <w:lang w:eastAsia="ko-KR"/>
              </w:rPr>
            </w:pPr>
            <w:ins w:id="3092" w:author="Auteur">
              <w:r>
                <w:rPr>
                  <w:color w:val="000000" w:themeColor="text1"/>
                  <w:lang w:eastAsia="zh-CN"/>
                </w:rPr>
                <w:t>NR band n1 as example band for HAPS related coexistence studies</w:t>
              </w:r>
            </w:ins>
          </w:p>
        </w:tc>
        <w:tc>
          <w:tcPr>
            <w:tcW w:w="3313" w:type="pct"/>
            <w:tcPrChange w:id="3093" w:author="Auteur">
              <w:tcPr>
                <w:tcW w:w="8284" w:type="dxa"/>
              </w:tcPr>
            </w:tcPrChange>
          </w:tcPr>
          <w:p w14:paraId="7A618EE5" w14:textId="77777777" w:rsidR="00E00901" w:rsidRPr="00A96B37" w:rsidRDefault="00E00901" w:rsidP="00C63352">
            <w:pPr>
              <w:overflowPunct w:val="0"/>
              <w:spacing w:after="120"/>
              <w:rPr>
                <w:ins w:id="3094" w:author="Auteur"/>
                <w:color w:val="0070C0"/>
                <w:szCs w:val="24"/>
                <w:lang w:eastAsia="zh-CN"/>
              </w:rPr>
            </w:pPr>
            <w:ins w:id="3095" w:author="Auteu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3096" w:author="Auteur"/>
                <w:rFonts w:eastAsiaTheme="minorEastAsia"/>
                <w:i/>
                <w:color w:val="0070C0"/>
                <w:lang w:val="en-US" w:eastAsia="zh-CN"/>
              </w:rPr>
            </w:pPr>
          </w:p>
        </w:tc>
        <w:tc>
          <w:tcPr>
            <w:tcW w:w="733" w:type="pct"/>
            <w:tcPrChange w:id="3097" w:author="Auteur">
              <w:tcPr>
                <w:tcW w:w="8284" w:type="dxa"/>
              </w:tcPr>
            </w:tcPrChange>
          </w:tcPr>
          <w:p w14:paraId="3D27140E" w14:textId="50FF30AD" w:rsidR="00E00901" w:rsidRPr="00EC304A" w:rsidRDefault="00910A86" w:rsidP="00C63352">
            <w:pPr>
              <w:overflowPunct w:val="0"/>
              <w:spacing w:after="120"/>
              <w:rPr>
                <w:ins w:id="3098" w:author="Auteur"/>
                <w:b/>
                <w:lang w:eastAsia="zh-CN"/>
              </w:rPr>
            </w:pPr>
            <w:ins w:id="3099" w:author="Auteur">
              <w:r>
                <w:rPr>
                  <w:rFonts w:eastAsiaTheme="minorEastAsia"/>
                  <w:b/>
                  <w:bCs/>
                  <w:color w:val="0070C0"/>
                  <w:lang w:val="en-US" w:eastAsia="zh-CN"/>
                </w:rPr>
                <w:t>#98-bis-e</w:t>
              </w:r>
            </w:ins>
          </w:p>
        </w:tc>
      </w:tr>
      <w:tr w:rsidR="00E00901" w14:paraId="70C53801" w14:textId="1F392A1D" w:rsidTr="004D6247">
        <w:trPr>
          <w:ins w:id="3100" w:author="Auteur"/>
        </w:trPr>
        <w:tc>
          <w:tcPr>
            <w:tcW w:w="954" w:type="pct"/>
            <w:tcPrChange w:id="3101" w:author="Auteur">
              <w:tcPr>
                <w:tcW w:w="1838" w:type="dxa"/>
              </w:tcPr>
            </w:tcPrChange>
          </w:tcPr>
          <w:p w14:paraId="02D8CE25" w14:textId="77777777" w:rsidR="00E00901" w:rsidRDefault="00E00901" w:rsidP="00C63352">
            <w:pPr>
              <w:rPr>
                <w:ins w:id="3102" w:author="Auteur"/>
                <w:sz w:val="22"/>
                <w:szCs w:val="22"/>
              </w:rPr>
            </w:pPr>
            <w:ins w:id="3103" w:author="Auteur">
              <w:r>
                <w:rPr>
                  <w:b/>
                  <w:color w:val="0070C0"/>
                  <w:u w:val="single"/>
                  <w:lang w:eastAsia="ko-KR"/>
                </w:rPr>
                <w:t xml:space="preserve">Issue 5-3: </w:t>
              </w:r>
            </w:ins>
          </w:p>
          <w:p w14:paraId="52692194" w14:textId="77777777" w:rsidR="00E00901" w:rsidRDefault="00E00901" w:rsidP="00C63352">
            <w:pPr>
              <w:rPr>
                <w:ins w:id="3104" w:author="Auteur"/>
                <w:b/>
                <w:color w:val="0070C0"/>
                <w:u w:val="single"/>
                <w:lang w:eastAsia="ko-KR"/>
              </w:rPr>
            </w:pPr>
            <w:ins w:id="3105" w:author="Auteur">
              <w:r w:rsidRPr="00B52E12">
                <w:rPr>
                  <w:rFonts w:asciiTheme="minorBidi" w:hAnsiTheme="minorBidi"/>
                  <w:color w:val="000000" w:themeColor="text1"/>
                </w:rPr>
                <w:t>Allocated spectrum type for NTN</w:t>
              </w:r>
            </w:ins>
          </w:p>
        </w:tc>
        <w:tc>
          <w:tcPr>
            <w:tcW w:w="3313" w:type="pct"/>
            <w:tcPrChange w:id="3106" w:author="Auteur">
              <w:tcPr>
                <w:tcW w:w="8284" w:type="dxa"/>
              </w:tcPr>
            </w:tcPrChange>
          </w:tcPr>
          <w:p w14:paraId="7D16A6C0" w14:textId="77777777" w:rsidR="00E00901" w:rsidRPr="00EC304A" w:rsidRDefault="00E00901" w:rsidP="00C63352">
            <w:pPr>
              <w:overflowPunct w:val="0"/>
              <w:spacing w:after="120"/>
              <w:rPr>
                <w:ins w:id="3107" w:author="Auteur"/>
                <w:color w:val="0070C0"/>
                <w:szCs w:val="24"/>
                <w:lang w:eastAsia="zh-CN"/>
              </w:rPr>
            </w:pPr>
            <w:ins w:id="3108" w:author="Auteu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4D6247" w:rsidRDefault="00E00901">
            <w:pPr>
              <w:overflowPunct w:val="0"/>
              <w:spacing w:after="120"/>
              <w:rPr>
                <w:ins w:id="3109" w:author="Auteur"/>
                <w:color w:val="0070C0"/>
                <w:szCs w:val="24"/>
                <w:lang w:eastAsia="zh-CN"/>
                <w:rPrChange w:id="3110" w:author="Auteur">
                  <w:rPr>
                    <w:ins w:id="3111" w:author="Auteur"/>
                    <w:rFonts w:eastAsiaTheme="minorEastAsia"/>
                    <w:i/>
                    <w:color w:val="0070C0"/>
                    <w:lang w:val="en-US" w:eastAsia="zh-CN"/>
                  </w:rPr>
                </w:rPrChange>
              </w:rPr>
              <w:pPrChange w:id="3112" w:author="Auteur">
                <w:pPr/>
              </w:pPrChange>
            </w:pPr>
            <w:ins w:id="3113" w:author="Auteu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3114" w:author="Auteur">
              <w:tcPr>
                <w:tcW w:w="8284" w:type="dxa"/>
              </w:tcPr>
            </w:tcPrChange>
          </w:tcPr>
          <w:p w14:paraId="1199B868" w14:textId="77777777" w:rsidR="00E00901" w:rsidRDefault="00910A86" w:rsidP="00C63352">
            <w:pPr>
              <w:overflowPunct w:val="0"/>
              <w:spacing w:after="120"/>
              <w:rPr>
                <w:ins w:id="3115" w:author="Auteur"/>
                <w:rFonts w:eastAsiaTheme="minorEastAsia"/>
                <w:b/>
                <w:bCs/>
                <w:color w:val="0070C0"/>
                <w:lang w:val="en-US" w:eastAsia="zh-CN"/>
              </w:rPr>
            </w:pPr>
            <w:ins w:id="3116" w:author="Auteur">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3117" w:author="Auteur"/>
                <w:b/>
                <w:color w:val="000000" w:themeColor="text1"/>
                <w:lang w:eastAsia="zh-CN"/>
              </w:rPr>
            </w:pPr>
            <w:ins w:id="3118" w:author="Auteu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4D6247" w:rsidRDefault="00E00901">
      <w:pPr>
        <w:rPr>
          <w:i/>
          <w:color w:val="0070C0"/>
          <w:lang w:eastAsia="zh-CN"/>
          <w:rPrChange w:id="3119" w:author="Auteur">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3120" w:author="Auteur"/>
          <w:lang w:val="en-US" w:eastAsia="zh-CN"/>
        </w:rPr>
      </w:pPr>
      <w:ins w:id="3121" w:author="Auteur">
        <w:r>
          <w:rPr>
            <w:lang w:val="en-US" w:eastAsia="zh-CN"/>
          </w:rPr>
          <w:lastRenderedPageBreak/>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3122" w:author="Auteur"/>
          <w:rFonts w:eastAsiaTheme="minorEastAsia"/>
          <w:color w:val="000000" w:themeColor="text1"/>
          <w:lang w:val="en-US" w:eastAsia="zh-CN"/>
        </w:rPr>
      </w:pPr>
      <w:ins w:id="3123" w:author="Auteur">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Grilledutableau"/>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3124" w:author="Auteur"/>
        </w:trPr>
        <w:tc>
          <w:tcPr>
            <w:tcW w:w="881" w:type="pct"/>
          </w:tcPr>
          <w:p w14:paraId="23B116CE" w14:textId="77777777" w:rsidR="00910A86" w:rsidRDefault="00910A86" w:rsidP="00C63352">
            <w:pPr>
              <w:spacing w:after="120"/>
              <w:rPr>
                <w:ins w:id="3125" w:author="Auteur"/>
                <w:rFonts w:eastAsiaTheme="minorEastAsia"/>
                <w:b/>
                <w:bCs/>
                <w:color w:val="0070C0"/>
                <w:lang w:val="en-US" w:eastAsia="zh-CN"/>
              </w:rPr>
            </w:pPr>
            <w:ins w:id="3126" w:author="Auteur">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3127" w:author="Auteur"/>
                <w:rFonts w:eastAsiaTheme="minorEastAsia"/>
                <w:b/>
                <w:bCs/>
                <w:color w:val="0070C0"/>
                <w:lang w:val="en-US" w:eastAsia="zh-CN"/>
              </w:rPr>
            </w:pPr>
            <w:ins w:id="3128" w:author="Auteur">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3129" w:author="Auteur"/>
                <w:rFonts w:eastAsiaTheme="minorEastAsia"/>
                <w:b/>
                <w:bCs/>
                <w:color w:val="0070C0"/>
                <w:lang w:val="en-US" w:eastAsia="zh-CN"/>
              </w:rPr>
            </w:pPr>
            <w:ins w:id="3130" w:author="Auteur">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3131" w:author="Auteur"/>
                <w:rFonts w:eastAsiaTheme="minorEastAsia"/>
                <w:b/>
                <w:bCs/>
                <w:color w:val="0070C0"/>
                <w:lang w:val="en-US" w:eastAsia="zh-CN"/>
              </w:rPr>
            </w:pPr>
            <w:ins w:id="3132" w:author="Auteur">
              <w:r>
                <w:rPr>
                  <w:rFonts w:eastAsiaTheme="minorEastAsia"/>
                  <w:b/>
                  <w:bCs/>
                  <w:color w:val="0070C0"/>
                  <w:lang w:val="en-US" w:eastAsia="zh-CN"/>
                </w:rPr>
                <w:t>Proposal 5-3</w:t>
              </w:r>
            </w:ins>
          </w:p>
        </w:tc>
      </w:tr>
      <w:tr w:rsidR="00910A86" w14:paraId="5288EABE" w14:textId="77777777" w:rsidTr="00C63352">
        <w:trPr>
          <w:ins w:id="3133" w:author="Auteur"/>
        </w:trPr>
        <w:tc>
          <w:tcPr>
            <w:tcW w:w="881" w:type="pct"/>
          </w:tcPr>
          <w:p w14:paraId="21C92FDA" w14:textId="77777777" w:rsidR="00910A86" w:rsidRPr="00995551" w:rsidRDefault="00910A86" w:rsidP="00C63352">
            <w:pPr>
              <w:spacing w:after="120"/>
              <w:rPr>
                <w:ins w:id="3134" w:author="Auteur"/>
                <w:rFonts w:eastAsiaTheme="minorEastAsia"/>
                <w:lang w:val="en-US" w:eastAsia="zh-CN"/>
              </w:rPr>
            </w:pPr>
            <w:ins w:id="3135" w:author="Auteur">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3136" w:author="Auteur"/>
                <w:rFonts w:eastAsiaTheme="minorEastAsia"/>
                <w:lang w:val="en-US" w:eastAsia="zh-CN"/>
              </w:rPr>
            </w:pPr>
            <w:ins w:id="3137" w:author="Auteur">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3138" w:author="Auteur"/>
                <w:rFonts w:eastAsiaTheme="minorEastAsia"/>
                <w:lang w:val="en-US" w:eastAsia="zh-CN"/>
              </w:rPr>
            </w:pPr>
          </w:p>
        </w:tc>
        <w:tc>
          <w:tcPr>
            <w:tcW w:w="1322" w:type="pct"/>
          </w:tcPr>
          <w:p w14:paraId="1A0BD221" w14:textId="77777777" w:rsidR="00910A86" w:rsidRPr="00995551" w:rsidRDefault="00910A86" w:rsidP="00C63352">
            <w:pPr>
              <w:spacing w:after="120"/>
              <w:rPr>
                <w:ins w:id="3139" w:author="Auteur"/>
                <w:rFonts w:eastAsiaTheme="minorEastAsia"/>
                <w:lang w:val="en-US" w:eastAsia="zh-CN"/>
              </w:rPr>
            </w:pPr>
            <w:ins w:id="3140" w:author="Auteur">
              <w:r>
                <w:rPr>
                  <w:rFonts w:eastAsiaTheme="minorEastAsia"/>
                  <w:lang w:val="en-US" w:eastAsia="zh-CN"/>
                </w:rPr>
                <w:t>A</w:t>
              </w:r>
            </w:ins>
          </w:p>
        </w:tc>
      </w:tr>
      <w:tr w:rsidR="00910A86" w:rsidDel="001A4EBC" w14:paraId="7EB49310" w14:textId="35AE5A6C" w:rsidTr="00C63352">
        <w:trPr>
          <w:ins w:id="3141" w:author="Auteur"/>
          <w:del w:id="3142" w:author="Auteur"/>
        </w:trPr>
        <w:tc>
          <w:tcPr>
            <w:tcW w:w="881" w:type="pct"/>
          </w:tcPr>
          <w:p w14:paraId="69A2620C" w14:textId="66027129" w:rsidR="00910A86" w:rsidRPr="00995551" w:rsidDel="001A4EBC" w:rsidRDefault="00910A86" w:rsidP="00C63352">
            <w:pPr>
              <w:spacing w:after="120"/>
              <w:rPr>
                <w:ins w:id="3143" w:author="Auteur"/>
                <w:del w:id="3144" w:author="Auteur"/>
                <w:rFonts w:eastAsiaTheme="minorEastAsia"/>
                <w:lang w:val="en-US" w:eastAsia="zh-CN"/>
              </w:rPr>
            </w:pPr>
          </w:p>
        </w:tc>
        <w:tc>
          <w:tcPr>
            <w:tcW w:w="1398" w:type="pct"/>
          </w:tcPr>
          <w:p w14:paraId="15985D33" w14:textId="06BC2AD5" w:rsidR="00910A86" w:rsidRPr="00995551" w:rsidDel="001A4EBC" w:rsidRDefault="00910A86" w:rsidP="00C63352">
            <w:pPr>
              <w:spacing w:after="120"/>
              <w:rPr>
                <w:ins w:id="3145" w:author="Auteur"/>
                <w:del w:id="3146" w:author="Auteur"/>
                <w:rFonts w:eastAsiaTheme="minorEastAsia"/>
                <w:lang w:val="en-US" w:eastAsia="zh-CN"/>
              </w:rPr>
            </w:pPr>
          </w:p>
        </w:tc>
        <w:tc>
          <w:tcPr>
            <w:tcW w:w="1399" w:type="pct"/>
          </w:tcPr>
          <w:p w14:paraId="113C2427" w14:textId="7BC3E74C" w:rsidR="00910A86" w:rsidRPr="00995551" w:rsidDel="001A4EBC" w:rsidRDefault="00910A86" w:rsidP="00C63352">
            <w:pPr>
              <w:spacing w:after="120"/>
              <w:rPr>
                <w:ins w:id="3147" w:author="Auteur"/>
                <w:del w:id="3148" w:author="Auteur"/>
                <w:rFonts w:eastAsiaTheme="minorEastAsia"/>
                <w:lang w:val="en-US" w:eastAsia="zh-CN"/>
              </w:rPr>
            </w:pPr>
          </w:p>
        </w:tc>
        <w:tc>
          <w:tcPr>
            <w:tcW w:w="1322" w:type="pct"/>
          </w:tcPr>
          <w:p w14:paraId="4B43AF9A" w14:textId="258D381C" w:rsidR="00910A86" w:rsidRPr="00995551" w:rsidDel="001A4EBC" w:rsidRDefault="00910A86" w:rsidP="00C63352">
            <w:pPr>
              <w:spacing w:after="120"/>
              <w:rPr>
                <w:ins w:id="3149" w:author="Auteur"/>
                <w:del w:id="3150" w:author="Auteur"/>
                <w:rFonts w:eastAsiaTheme="minorEastAsia"/>
                <w:lang w:val="en-US" w:eastAsia="zh-CN"/>
              </w:rPr>
            </w:pPr>
          </w:p>
        </w:tc>
      </w:tr>
      <w:tr w:rsidR="00910A86" w:rsidDel="001A4EBC" w14:paraId="40FF9A8E" w14:textId="196FB5A7" w:rsidTr="00C63352">
        <w:trPr>
          <w:ins w:id="3151" w:author="Auteur"/>
          <w:del w:id="3152" w:author="Auteur"/>
        </w:trPr>
        <w:tc>
          <w:tcPr>
            <w:tcW w:w="881" w:type="pct"/>
          </w:tcPr>
          <w:p w14:paraId="707AD122" w14:textId="7CCFA950" w:rsidR="00910A86" w:rsidRPr="00995551" w:rsidDel="001A4EBC" w:rsidRDefault="00910A86" w:rsidP="00C63352">
            <w:pPr>
              <w:spacing w:after="120"/>
              <w:rPr>
                <w:ins w:id="3153" w:author="Auteur"/>
                <w:del w:id="3154" w:author="Auteur"/>
                <w:rFonts w:eastAsiaTheme="minorEastAsia"/>
                <w:lang w:val="en-US" w:eastAsia="zh-CN"/>
              </w:rPr>
            </w:pPr>
          </w:p>
        </w:tc>
        <w:tc>
          <w:tcPr>
            <w:tcW w:w="1398" w:type="pct"/>
          </w:tcPr>
          <w:p w14:paraId="32B5FD2A" w14:textId="459F5839" w:rsidR="00910A86" w:rsidRPr="00995551" w:rsidDel="001A4EBC" w:rsidRDefault="00910A86" w:rsidP="00C63352">
            <w:pPr>
              <w:spacing w:after="120"/>
              <w:rPr>
                <w:ins w:id="3155" w:author="Auteur"/>
                <w:del w:id="3156" w:author="Auteur"/>
                <w:rFonts w:eastAsiaTheme="minorEastAsia"/>
                <w:lang w:val="en-US" w:eastAsia="zh-CN"/>
              </w:rPr>
            </w:pPr>
          </w:p>
        </w:tc>
        <w:tc>
          <w:tcPr>
            <w:tcW w:w="1399" w:type="pct"/>
          </w:tcPr>
          <w:p w14:paraId="0ABDF8D2" w14:textId="0D086DC8" w:rsidR="00910A86" w:rsidRPr="00995551" w:rsidDel="001A4EBC" w:rsidRDefault="00910A86" w:rsidP="00C63352">
            <w:pPr>
              <w:spacing w:after="120"/>
              <w:rPr>
                <w:ins w:id="3157" w:author="Auteur"/>
                <w:del w:id="3158" w:author="Auteur"/>
                <w:rFonts w:eastAsiaTheme="minorEastAsia"/>
                <w:lang w:val="en-US" w:eastAsia="zh-CN"/>
              </w:rPr>
            </w:pPr>
          </w:p>
        </w:tc>
        <w:tc>
          <w:tcPr>
            <w:tcW w:w="1322" w:type="pct"/>
          </w:tcPr>
          <w:p w14:paraId="34FF4B7C" w14:textId="17685ACA" w:rsidR="00910A86" w:rsidRPr="00995551" w:rsidDel="001A4EBC" w:rsidRDefault="00910A86" w:rsidP="00C63352">
            <w:pPr>
              <w:spacing w:after="120"/>
              <w:rPr>
                <w:ins w:id="3159" w:author="Auteur"/>
                <w:del w:id="3160" w:author="Auteur"/>
                <w:rFonts w:eastAsiaTheme="minorEastAsia"/>
                <w:lang w:val="en-US" w:eastAsia="zh-CN"/>
              </w:rPr>
            </w:pPr>
          </w:p>
        </w:tc>
      </w:tr>
      <w:tr w:rsidR="00910A86" w:rsidDel="001A4EBC" w14:paraId="29FD365F" w14:textId="108ABF19" w:rsidTr="00C63352">
        <w:trPr>
          <w:ins w:id="3161" w:author="Auteur"/>
          <w:del w:id="3162" w:author="Auteur"/>
        </w:trPr>
        <w:tc>
          <w:tcPr>
            <w:tcW w:w="881" w:type="pct"/>
          </w:tcPr>
          <w:p w14:paraId="28D91081" w14:textId="6D9878F8" w:rsidR="00910A86" w:rsidRPr="00995551" w:rsidDel="001A4EBC" w:rsidRDefault="00910A86" w:rsidP="00C63352">
            <w:pPr>
              <w:spacing w:after="120"/>
              <w:rPr>
                <w:ins w:id="3163" w:author="Auteur"/>
                <w:del w:id="3164" w:author="Auteur"/>
                <w:rFonts w:eastAsiaTheme="minorEastAsia"/>
                <w:lang w:val="en-US" w:eastAsia="zh-CN"/>
              </w:rPr>
            </w:pPr>
          </w:p>
        </w:tc>
        <w:tc>
          <w:tcPr>
            <w:tcW w:w="1398" w:type="pct"/>
          </w:tcPr>
          <w:p w14:paraId="2A5AF351" w14:textId="0D65AFDE" w:rsidR="00910A86" w:rsidRPr="00995551" w:rsidDel="001A4EBC" w:rsidRDefault="00910A86" w:rsidP="00C63352">
            <w:pPr>
              <w:spacing w:after="120"/>
              <w:rPr>
                <w:ins w:id="3165" w:author="Auteur"/>
                <w:del w:id="3166" w:author="Auteur"/>
                <w:rFonts w:eastAsiaTheme="minorEastAsia"/>
                <w:lang w:val="en-US" w:eastAsia="zh-CN"/>
              </w:rPr>
            </w:pPr>
          </w:p>
        </w:tc>
        <w:tc>
          <w:tcPr>
            <w:tcW w:w="1399" w:type="pct"/>
          </w:tcPr>
          <w:p w14:paraId="7E3524B7" w14:textId="11188F2C" w:rsidR="00910A86" w:rsidRPr="00995551" w:rsidDel="001A4EBC" w:rsidRDefault="00910A86" w:rsidP="00C63352">
            <w:pPr>
              <w:spacing w:after="120"/>
              <w:rPr>
                <w:ins w:id="3167" w:author="Auteur"/>
                <w:del w:id="3168" w:author="Auteur"/>
                <w:rFonts w:eastAsiaTheme="minorEastAsia"/>
                <w:lang w:val="en-US" w:eastAsia="zh-CN"/>
              </w:rPr>
            </w:pPr>
          </w:p>
        </w:tc>
        <w:tc>
          <w:tcPr>
            <w:tcW w:w="1322" w:type="pct"/>
          </w:tcPr>
          <w:p w14:paraId="57CE8CD2" w14:textId="7639554F" w:rsidR="00910A86" w:rsidRPr="00995551" w:rsidDel="001A4EBC" w:rsidRDefault="00910A86" w:rsidP="00C63352">
            <w:pPr>
              <w:spacing w:after="120"/>
              <w:rPr>
                <w:ins w:id="3169" w:author="Auteur"/>
                <w:del w:id="3170" w:author="Auteur"/>
                <w:rFonts w:eastAsiaTheme="minorEastAsia"/>
                <w:lang w:val="en-US" w:eastAsia="zh-CN"/>
              </w:rPr>
            </w:pPr>
          </w:p>
        </w:tc>
      </w:tr>
      <w:tr w:rsidR="00910A86" w:rsidDel="001A4EBC" w14:paraId="70450F4D" w14:textId="5FD1C83F" w:rsidTr="00C63352">
        <w:trPr>
          <w:ins w:id="3171" w:author="Auteur"/>
          <w:del w:id="3172" w:author="Auteur"/>
        </w:trPr>
        <w:tc>
          <w:tcPr>
            <w:tcW w:w="881" w:type="pct"/>
          </w:tcPr>
          <w:p w14:paraId="721BAB6E" w14:textId="35D1DE40" w:rsidR="00910A86" w:rsidRPr="00995551" w:rsidDel="001A4EBC" w:rsidRDefault="00910A86" w:rsidP="00C63352">
            <w:pPr>
              <w:spacing w:after="120"/>
              <w:rPr>
                <w:ins w:id="3173" w:author="Auteur"/>
                <w:del w:id="3174" w:author="Auteur"/>
                <w:rFonts w:eastAsiaTheme="minorEastAsia"/>
                <w:lang w:val="en-US" w:eastAsia="zh-CN"/>
              </w:rPr>
            </w:pPr>
          </w:p>
        </w:tc>
        <w:tc>
          <w:tcPr>
            <w:tcW w:w="1398" w:type="pct"/>
          </w:tcPr>
          <w:p w14:paraId="2A8CA1C2" w14:textId="4F48119E" w:rsidR="00910A86" w:rsidRPr="00995551" w:rsidDel="001A4EBC" w:rsidRDefault="00910A86" w:rsidP="00C63352">
            <w:pPr>
              <w:spacing w:after="120"/>
              <w:rPr>
                <w:ins w:id="3175" w:author="Auteur"/>
                <w:del w:id="3176" w:author="Auteur"/>
                <w:rFonts w:eastAsiaTheme="minorEastAsia"/>
                <w:lang w:val="en-US" w:eastAsia="zh-CN"/>
              </w:rPr>
            </w:pPr>
          </w:p>
        </w:tc>
        <w:tc>
          <w:tcPr>
            <w:tcW w:w="1399" w:type="pct"/>
          </w:tcPr>
          <w:p w14:paraId="7026609F" w14:textId="1AD8C878" w:rsidR="00910A86" w:rsidRPr="00995551" w:rsidDel="001A4EBC" w:rsidRDefault="00910A86" w:rsidP="00C63352">
            <w:pPr>
              <w:spacing w:after="120"/>
              <w:rPr>
                <w:ins w:id="3177" w:author="Auteur"/>
                <w:del w:id="3178" w:author="Auteur"/>
                <w:rFonts w:eastAsiaTheme="minorEastAsia"/>
                <w:lang w:val="en-US" w:eastAsia="zh-CN"/>
              </w:rPr>
            </w:pPr>
          </w:p>
        </w:tc>
        <w:tc>
          <w:tcPr>
            <w:tcW w:w="1322" w:type="pct"/>
          </w:tcPr>
          <w:p w14:paraId="0B55A91A" w14:textId="098F76EB" w:rsidR="00910A86" w:rsidRPr="00995551" w:rsidDel="001A4EBC" w:rsidRDefault="00910A86" w:rsidP="00C63352">
            <w:pPr>
              <w:spacing w:after="120"/>
              <w:rPr>
                <w:ins w:id="3179" w:author="Auteur"/>
                <w:del w:id="3180" w:author="Auteur"/>
                <w:rFonts w:eastAsiaTheme="minorEastAsia"/>
                <w:lang w:val="en-US" w:eastAsia="zh-CN"/>
              </w:rPr>
            </w:pPr>
          </w:p>
        </w:tc>
      </w:tr>
      <w:tr w:rsidR="00910A86" w:rsidDel="001A4EBC" w14:paraId="1D619B31" w14:textId="7B5E2AA5" w:rsidTr="00C63352">
        <w:trPr>
          <w:ins w:id="3181" w:author="Auteur"/>
          <w:del w:id="3182" w:author="Auteur"/>
        </w:trPr>
        <w:tc>
          <w:tcPr>
            <w:tcW w:w="881" w:type="pct"/>
          </w:tcPr>
          <w:p w14:paraId="2468FA68" w14:textId="0DFBFF8B" w:rsidR="00910A86" w:rsidRPr="00995551" w:rsidDel="001A4EBC" w:rsidRDefault="00910A86" w:rsidP="00C63352">
            <w:pPr>
              <w:spacing w:after="120"/>
              <w:rPr>
                <w:ins w:id="3183" w:author="Auteur"/>
                <w:del w:id="3184" w:author="Auteur"/>
                <w:rFonts w:eastAsiaTheme="minorEastAsia"/>
                <w:lang w:val="en-US" w:eastAsia="zh-CN"/>
              </w:rPr>
            </w:pPr>
          </w:p>
        </w:tc>
        <w:tc>
          <w:tcPr>
            <w:tcW w:w="1398" w:type="pct"/>
          </w:tcPr>
          <w:p w14:paraId="6A5B1DF4" w14:textId="17872521" w:rsidR="00910A86" w:rsidRPr="00995551" w:rsidDel="001A4EBC" w:rsidRDefault="00910A86" w:rsidP="00C63352">
            <w:pPr>
              <w:spacing w:after="120"/>
              <w:rPr>
                <w:ins w:id="3185" w:author="Auteur"/>
                <w:del w:id="3186" w:author="Auteur"/>
                <w:rFonts w:eastAsiaTheme="minorEastAsia"/>
                <w:lang w:val="en-US" w:eastAsia="zh-CN"/>
              </w:rPr>
            </w:pPr>
          </w:p>
        </w:tc>
        <w:tc>
          <w:tcPr>
            <w:tcW w:w="1399" w:type="pct"/>
          </w:tcPr>
          <w:p w14:paraId="4498FFFE" w14:textId="36A82E38" w:rsidR="00910A86" w:rsidRPr="00995551" w:rsidDel="001A4EBC" w:rsidRDefault="00910A86" w:rsidP="00C63352">
            <w:pPr>
              <w:spacing w:after="120"/>
              <w:rPr>
                <w:ins w:id="3187" w:author="Auteur"/>
                <w:del w:id="3188" w:author="Auteur"/>
                <w:rFonts w:eastAsiaTheme="minorEastAsia"/>
                <w:lang w:val="en-US" w:eastAsia="zh-CN"/>
              </w:rPr>
            </w:pPr>
          </w:p>
        </w:tc>
        <w:tc>
          <w:tcPr>
            <w:tcW w:w="1322" w:type="pct"/>
          </w:tcPr>
          <w:p w14:paraId="3CA191C2" w14:textId="6D01DBE7" w:rsidR="00910A86" w:rsidRPr="00995551" w:rsidDel="001A4EBC" w:rsidRDefault="00910A86" w:rsidP="00C63352">
            <w:pPr>
              <w:spacing w:after="120"/>
              <w:rPr>
                <w:ins w:id="3189" w:author="Auteur"/>
                <w:del w:id="3190" w:author="Auteur"/>
                <w:rFonts w:eastAsiaTheme="minorEastAsia"/>
                <w:lang w:val="en-US" w:eastAsia="zh-CN"/>
              </w:rPr>
            </w:pPr>
          </w:p>
        </w:tc>
      </w:tr>
      <w:tr w:rsidR="00910A86" w:rsidDel="001A4EBC" w14:paraId="1558E9A8" w14:textId="021FDDBC" w:rsidTr="00C63352">
        <w:trPr>
          <w:ins w:id="3191" w:author="Auteur"/>
          <w:del w:id="3192" w:author="Auteur"/>
        </w:trPr>
        <w:tc>
          <w:tcPr>
            <w:tcW w:w="881" w:type="pct"/>
          </w:tcPr>
          <w:p w14:paraId="448B66DD" w14:textId="6696F459" w:rsidR="00910A86" w:rsidRPr="00995551" w:rsidDel="001A4EBC" w:rsidRDefault="00910A86" w:rsidP="00C63352">
            <w:pPr>
              <w:spacing w:after="120"/>
              <w:rPr>
                <w:ins w:id="3193" w:author="Auteur"/>
                <w:del w:id="3194" w:author="Auteur"/>
                <w:rFonts w:eastAsiaTheme="minorEastAsia"/>
                <w:lang w:val="en-US" w:eastAsia="zh-CN"/>
              </w:rPr>
            </w:pPr>
          </w:p>
        </w:tc>
        <w:tc>
          <w:tcPr>
            <w:tcW w:w="1398" w:type="pct"/>
          </w:tcPr>
          <w:p w14:paraId="32F611BD" w14:textId="4828F6A3" w:rsidR="00910A86" w:rsidRPr="00995551" w:rsidDel="001A4EBC" w:rsidRDefault="00910A86" w:rsidP="00C63352">
            <w:pPr>
              <w:spacing w:after="120"/>
              <w:rPr>
                <w:ins w:id="3195" w:author="Auteur"/>
                <w:del w:id="3196" w:author="Auteur"/>
                <w:rFonts w:eastAsiaTheme="minorEastAsia"/>
                <w:lang w:val="en-US" w:eastAsia="zh-CN"/>
              </w:rPr>
            </w:pPr>
          </w:p>
        </w:tc>
        <w:tc>
          <w:tcPr>
            <w:tcW w:w="1399" w:type="pct"/>
          </w:tcPr>
          <w:p w14:paraId="25135741" w14:textId="668AB22A" w:rsidR="00910A86" w:rsidRPr="00995551" w:rsidDel="001A4EBC" w:rsidRDefault="00910A86" w:rsidP="00C63352">
            <w:pPr>
              <w:spacing w:after="120"/>
              <w:rPr>
                <w:ins w:id="3197" w:author="Auteur"/>
                <w:del w:id="3198" w:author="Auteur"/>
                <w:rFonts w:eastAsiaTheme="minorEastAsia"/>
                <w:lang w:val="en-US" w:eastAsia="zh-CN"/>
              </w:rPr>
            </w:pPr>
          </w:p>
        </w:tc>
        <w:tc>
          <w:tcPr>
            <w:tcW w:w="1322" w:type="pct"/>
          </w:tcPr>
          <w:p w14:paraId="7207190D" w14:textId="71E1E51F" w:rsidR="00910A86" w:rsidRPr="00995551" w:rsidDel="001A4EBC" w:rsidRDefault="00910A86" w:rsidP="00C63352">
            <w:pPr>
              <w:spacing w:after="120"/>
              <w:rPr>
                <w:ins w:id="3199" w:author="Auteur"/>
                <w:del w:id="3200" w:author="Auteur"/>
                <w:rFonts w:eastAsiaTheme="minorEastAsia"/>
                <w:lang w:val="en-US" w:eastAsia="zh-CN"/>
              </w:rPr>
            </w:pPr>
          </w:p>
        </w:tc>
      </w:tr>
      <w:tr w:rsidR="00910A86" w:rsidDel="001A4EBC" w14:paraId="57EF9895" w14:textId="5F673B88" w:rsidTr="00C63352">
        <w:trPr>
          <w:ins w:id="3201" w:author="Auteur"/>
          <w:del w:id="3202" w:author="Auteur"/>
        </w:trPr>
        <w:tc>
          <w:tcPr>
            <w:tcW w:w="881" w:type="pct"/>
          </w:tcPr>
          <w:p w14:paraId="0F089518" w14:textId="1B8A385C" w:rsidR="00910A86" w:rsidRPr="00995551" w:rsidDel="001A4EBC" w:rsidRDefault="00910A86" w:rsidP="00C63352">
            <w:pPr>
              <w:spacing w:after="120"/>
              <w:rPr>
                <w:ins w:id="3203" w:author="Auteur"/>
                <w:del w:id="3204" w:author="Auteur"/>
                <w:rFonts w:eastAsiaTheme="minorEastAsia"/>
                <w:lang w:val="en-US" w:eastAsia="zh-CN"/>
              </w:rPr>
            </w:pPr>
          </w:p>
        </w:tc>
        <w:tc>
          <w:tcPr>
            <w:tcW w:w="1398" w:type="pct"/>
          </w:tcPr>
          <w:p w14:paraId="574C82FF" w14:textId="20A0EAB5" w:rsidR="00910A86" w:rsidRPr="00995551" w:rsidDel="001A4EBC" w:rsidRDefault="00910A86" w:rsidP="00C63352">
            <w:pPr>
              <w:spacing w:after="120"/>
              <w:rPr>
                <w:ins w:id="3205" w:author="Auteur"/>
                <w:del w:id="3206" w:author="Auteur"/>
                <w:rFonts w:eastAsiaTheme="minorEastAsia"/>
                <w:lang w:val="en-US" w:eastAsia="zh-CN"/>
              </w:rPr>
            </w:pPr>
          </w:p>
        </w:tc>
        <w:tc>
          <w:tcPr>
            <w:tcW w:w="1399" w:type="pct"/>
          </w:tcPr>
          <w:p w14:paraId="2D4A6334" w14:textId="5858DE98" w:rsidR="00910A86" w:rsidRPr="00995551" w:rsidDel="001A4EBC" w:rsidRDefault="00910A86" w:rsidP="00C63352">
            <w:pPr>
              <w:spacing w:after="120"/>
              <w:rPr>
                <w:ins w:id="3207" w:author="Auteur"/>
                <w:del w:id="3208" w:author="Auteur"/>
                <w:rFonts w:eastAsiaTheme="minorEastAsia"/>
                <w:lang w:val="en-US" w:eastAsia="zh-CN"/>
              </w:rPr>
            </w:pPr>
          </w:p>
        </w:tc>
        <w:tc>
          <w:tcPr>
            <w:tcW w:w="1322" w:type="pct"/>
          </w:tcPr>
          <w:p w14:paraId="19CC9151" w14:textId="646059F0" w:rsidR="00910A86" w:rsidRPr="00995551" w:rsidDel="001A4EBC" w:rsidRDefault="00910A86" w:rsidP="00C63352">
            <w:pPr>
              <w:spacing w:after="120"/>
              <w:rPr>
                <w:ins w:id="3209" w:author="Auteur"/>
                <w:del w:id="3210" w:author="Auteur"/>
                <w:rFonts w:eastAsiaTheme="minorEastAsia"/>
                <w:lang w:val="en-US" w:eastAsia="zh-CN"/>
              </w:rPr>
            </w:pPr>
          </w:p>
        </w:tc>
      </w:tr>
      <w:tr w:rsidR="00910A86" w:rsidDel="001A4EBC" w14:paraId="0738D80B" w14:textId="3A2E4FA2" w:rsidTr="00C63352">
        <w:trPr>
          <w:ins w:id="3211" w:author="Auteur"/>
          <w:del w:id="3212" w:author="Auteur"/>
        </w:trPr>
        <w:tc>
          <w:tcPr>
            <w:tcW w:w="881" w:type="pct"/>
          </w:tcPr>
          <w:p w14:paraId="1DBD62E6" w14:textId="1663A71A" w:rsidR="00910A86" w:rsidRPr="00995551" w:rsidDel="001A4EBC" w:rsidRDefault="00910A86" w:rsidP="00C63352">
            <w:pPr>
              <w:spacing w:after="120"/>
              <w:rPr>
                <w:ins w:id="3213" w:author="Auteur"/>
                <w:del w:id="3214" w:author="Auteur"/>
                <w:rFonts w:eastAsiaTheme="minorEastAsia"/>
                <w:lang w:val="en-US" w:eastAsia="zh-CN"/>
              </w:rPr>
            </w:pPr>
          </w:p>
        </w:tc>
        <w:tc>
          <w:tcPr>
            <w:tcW w:w="1398" w:type="pct"/>
          </w:tcPr>
          <w:p w14:paraId="0587D212" w14:textId="080E49FE" w:rsidR="00910A86" w:rsidRPr="00995551" w:rsidDel="001A4EBC" w:rsidRDefault="00910A86" w:rsidP="00C63352">
            <w:pPr>
              <w:spacing w:after="120"/>
              <w:rPr>
                <w:ins w:id="3215" w:author="Auteur"/>
                <w:del w:id="3216" w:author="Auteur"/>
                <w:rFonts w:eastAsiaTheme="minorEastAsia"/>
                <w:lang w:val="en-US" w:eastAsia="zh-CN"/>
              </w:rPr>
            </w:pPr>
          </w:p>
        </w:tc>
        <w:tc>
          <w:tcPr>
            <w:tcW w:w="1399" w:type="pct"/>
          </w:tcPr>
          <w:p w14:paraId="4692BF13" w14:textId="27395BEF" w:rsidR="00910A86" w:rsidRPr="00995551" w:rsidDel="001A4EBC" w:rsidRDefault="00910A86" w:rsidP="00C63352">
            <w:pPr>
              <w:spacing w:after="120"/>
              <w:rPr>
                <w:ins w:id="3217" w:author="Auteur"/>
                <w:del w:id="3218" w:author="Auteur"/>
                <w:rFonts w:eastAsiaTheme="minorEastAsia"/>
                <w:lang w:val="en-US" w:eastAsia="zh-CN"/>
              </w:rPr>
            </w:pPr>
          </w:p>
        </w:tc>
        <w:tc>
          <w:tcPr>
            <w:tcW w:w="1322" w:type="pct"/>
          </w:tcPr>
          <w:p w14:paraId="06B92122" w14:textId="5E889E50" w:rsidR="00910A86" w:rsidRPr="00995551" w:rsidDel="001A4EBC" w:rsidRDefault="00910A86" w:rsidP="00C63352">
            <w:pPr>
              <w:spacing w:after="120"/>
              <w:rPr>
                <w:ins w:id="3219" w:author="Auteur"/>
                <w:del w:id="3220" w:author="Auteur"/>
                <w:rFonts w:eastAsiaTheme="minorEastAsia"/>
                <w:lang w:val="en-US" w:eastAsia="zh-CN"/>
              </w:rPr>
            </w:pPr>
          </w:p>
        </w:tc>
      </w:tr>
      <w:tr w:rsidR="00910A86" w:rsidDel="001A4EBC" w14:paraId="7D989F6D" w14:textId="6EC35178" w:rsidTr="00C63352">
        <w:trPr>
          <w:ins w:id="3221" w:author="Auteur"/>
          <w:del w:id="3222" w:author="Auteur"/>
        </w:trPr>
        <w:tc>
          <w:tcPr>
            <w:tcW w:w="881" w:type="pct"/>
          </w:tcPr>
          <w:p w14:paraId="2AC4C470" w14:textId="1DB1DB43" w:rsidR="00910A86" w:rsidRPr="00995551" w:rsidDel="001A4EBC" w:rsidRDefault="00910A86" w:rsidP="00C63352">
            <w:pPr>
              <w:spacing w:after="120"/>
              <w:rPr>
                <w:ins w:id="3223" w:author="Auteur"/>
                <w:del w:id="3224" w:author="Auteur"/>
                <w:rFonts w:eastAsiaTheme="minorEastAsia"/>
                <w:lang w:val="en-US" w:eastAsia="zh-CN"/>
              </w:rPr>
            </w:pPr>
          </w:p>
        </w:tc>
        <w:tc>
          <w:tcPr>
            <w:tcW w:w="1398" w:type="pct"/>
          </w:tcPr>
          <w:p w14:paraId="59B0B721" w14:textId="4B3551E9" w:rsidR="00910A86" w:rsidRPr="00995551" w:rsidDel="001A4EBC" w:rsidRDefault="00910A86" w:rsidP="00C63352">
            <w:pPr>
              <w:spacing w:after="120"/>
              <w:rPr>
                <w:ins w:id="3225" w:author="Auteur"/>
                <w:del w:id="3226" w:author="Auteur"/>
                <w:rFonts w:eastAsiaTheme="minorEastAsia"/>
                <w:lang w:val="en-US" w:eastAsia="zh-CN"/>
              </w:rPr>
            </w:pPr>
          </w:p>
        </w:tc>
        <w:tc>
          <w:tcPr>
            <w:tcW w:w="1399" w:type="pct"/>
          </w:tcPr>
          <w:p w14:paraId="6B6E60E6" w14:textId="579436CD" w:rsidR="00910A86" w:rsidRPr="00995551" w:rsidDel="001A4EBC" w:rsidRDefault="00910A86" w:rsidP="00C63352">
            <w:pPr>
              <w:spacing w:after="120"/>
              <w:rPr>
                <w:ins w:id="3227" w:author="Auteur"/>
                <w:del w:id="3228" w:author="Auteur"/>
                <w:rFonts w:eastAsiaTheme="minorEastAsia"/>
                <w:lang w:val="en-US" w:eastAsia="zh-CN"/>
              </w:rPr>
            </w:pPr>
          </w:p>
        </w:tc>
        <w:tc>
          <w:tcPr>
            <w:tcW w:w="1322" w:type="pct"/>
          </w:tcPr>
          <w:p w14:paraId="048857B0" w14:textId="6C074A89" w:rsidR="00910A86" w:rsidRPr="00995551" w:rsidDel="001A4EBC" w:rsidRDefault="00910A86" w:rsidP="00C63352">
            <w:pPr>
              <w:spacing w:after="120"/>
              <w:rPr>
                <w:ins w:id="3229" w:author="Auteur"/>
                <w:del w:id="3230" w:author="Auteur"/>
                <w:rFonts w:eastAsiaTheme="minorEastAsia"/>
                <w:lang w:val="en-US" w:eastAsia="zh-CN"/>
              </w:rPr>
            </w:pPr>
          </w:p>
        </w:tc>
      </w:tr>
      <w:tr w:rsidR="00910A86" w:rsidDel="001A4EBC" w14:paraId="308BA042" w14:textId="3302C666" w:rsidTr="00C63352">
        <w:trPr>
          <w:ins w:id="3231" w:author="Auteur"/>
          <w:del w:id="3232" w:author="Auteur"/>
        </w:trPr>
        <w:tc>
          <w:tcPr>
            <w:tcW w:w="881" w:type="pct"/>
          </w:tcPr>
          <w:p w14:paraId="6329040B" w14:textId="5619516B" w:rsidR="00910A86" w:rsidRPr="00995551" w:rsidDel="001A4EBC" w:rsidRDefault="00910A86" w:rsidP="00C63352">
            <w:pPr>
              <w:spacing w:after="120"/>
              <w:rPr>
                <w:ins w:id="3233" w:author="Auteur"/>
                <w:del w:id="3234" w:author="Auteur"/>
                <w:rFonts w:eastAsiaTheme="minorEastAsia"/>
                <w:lang w:val="en-US" w:eastAsia="zh-CN"/>
              </w:rPr>
            </w:pPr>
          </w:p>
        </w:tc>
        <w:tc>
          <w:tcPr>
            <w:tcW w:w="1398" w:type="pct"/>
          </w:tcPr>
          <w:p w14:paraId="378D061E" w14:textId="24555435" w:rsidR="00910A86" w:rsidRPr="00995551" w:rsidDel="001A4EBC" w:rsidRDefault="00910A86" w:rsidP="00C63352">
            <w:pPr>
              <w:spacing w:after="120"/>
              <w:rPr>
                <w:ins w:id="3235" w:author="Auteur"/>
                <w:del w:id="3236" w:author="Auteur"/>
                <w:rFonts w:eastAsiaTheme="minorEastAsia"/>
                <w:lang w:val="en-US" w:eastAsia="zh-CN"/>
              </w:rPr>
            </w:pPr>
          </w:p>
        </w:tc>
        <w:tc>
          <w:tcPr>
            <w:tcW w:w="1399" w:type="pct"/>
          </w:tcPr>
          <w:p w14:paraId="38308ADC" w14:textId="788C4307" w:rsidR="00910A86" w:rsidRPr="00995551" w:rsidDel="001A4EBC" w:rsidRDefault="00910A86" w:rsidP="00C63352">
            <w:pPr>
              <w:spacing w:after="120"/>
              <w:rPr>
                <w:ins w:id="3237" w:author="Auteur"/>
                <w:del w:id="3238" w:author="Auteur"/>
                <w:rFonts w:eastAsiaTheme="minorEastAsia"/>
                <w:lang w:val="en-US" w:eastAsia="zh-CN"/>
              </w:rPr>
            </w:pPr>
          </w:p>
        </w:tc>
        <w:tc>
          <w:tcPr>
            <w:tcW w:w="1322" w:type="pct"/>
          </w:tcPr>
          <w:p w14:paraId="394BEB38" w14:textId="37F45236" w:rsidR="00910A86" w:rsidRPr="00995551" w:rsidDel="001A4EBC" w:rsidRDefault="00910A86" w:rsidP="00C63352">
            <w:pPr>
              <w:spacing w:after="120"/>
              <w:rPr>
                <w:ins w:id="3239" w:author="Auteur"/>
                <w:del w:id="3240" w:author="Auteur"/>
                <w:rFonts w:eastAsiaTheme="minorEastAsia"/>
                <w:lang w:val="en-US" w:eastAsia="zh-CN"/>
              </w:rPr>
            </w:pPr>
          </w:p>
        </w:tc>
      </w:tr>
      <w:tr w:rsidR="00910A86" w:rsidDel="001A4EBC" w14:paraId="0FEA8877" w14:textId="016B5468" w:rsidTr="00C63352">
        <w:trPr>
          <w:ins w:id="3241" w:author="Auteur"/>
          <w:del w:id="3242" w:author="Auteur"/>
        </w:trPr>
        <w:tc>
          <w:tcPr>
            <w:tcW w:w="881" w:type="pct"/>
          </w:tcPr>
          <w:p w14:paraId="778FC071" w14:textId="0C81F64C" w:rsidR="00910A86" w:rsidRPr="00995551" w:rsidDel="001A4EBC" w:rsidRDefault="00910A86" w:rsidP="00C63352">
            <w:pPr>
              <w:spacing w:after="120"/>
              <w:rPr>
                <w:ins w:id="3243" w:author="Auteur"/>
                <w:del w:id="3244" w:author="Auteur"/>
                <w:rFonts w:eastAsiaTheme="minorEastAsia"/>
                <w:lang w:val="en-US" w:eastAsia="zh-CN"/>
              </w:rPr>
            </w:pPr>
          </w:p>
        </w:tc>
        <w:tc>
          <w:tcPr>
            <w:tcW w:w="1398" w:type="pct"/>
          </w:tcPr>
          <w:p w14:paraId="60D69F4B" w14:textId="70D280C5" w:rsidR="00910A86" w:rsidRPr="00995551" w:rsidDel="001A4EBC" w:rsidRDefault="00910A86" w:rsidP="00C63352">
            <w:pPr>
              <w:spacing w:after="120"/>
              <w:rPr>
                <w:ins w:id="3245" w:author="Auteur"/>
                <w:del w:id="3246" w:author="Auteur"/>
                <w:rFonts w:eastAsiaTheme="minorEastAsia"/>
                <w:lang w:val="en-US" w:eastAsia="zh-CN"/>
              </w:rPr>
            </w:pPr>
          </w:p>
        </w:tc>
        <w:tc>
          <w:tcPr>
            <w:tcW w:w="1399" w:type="pct"/>
          </w:tcPr>
          <w:p w14:paraId="24A9DDFC" w14:textId="56A30A7D" w:rsidR="00910A86" w:rsidRPr="00995551" w:rsidDel="001A4EBC" w:rsidRDefault="00910A86" w:rsidP="00C63352">
            <w:pPr>
              <w:spacing w:after="120"/>
              <w:rPr>
                <w:ins w:id="3247" w:author="Auteur"/>
                <w:del w:id="3248" w:author="Auteur"/>
                <w:rFonts w:eastAsiaTheme="minorEastAsia"/>
                <w:lang w:val="en-US" w:eastAsia="zh-CN"/>
              </w:rPr>
            </w:pPr>
          </w:p>
        </w:tc>
        <w:tc>
          <w:tcPr>
            <w:tcW w:w="1322" w:type="pct"/>
          </w:tcPr>
          <w:p w14:paraId="23B5C8F1" w14:textId="47D6403E" w:rsidR="00910A86" w:rsidRPr="00995551" w:rsidDel="001A4EBC" w:rsidRDefault="00910A86" w:rsidP="00C63352">
            <w:pPr>
              <w:spacing w:after="120"/>
              <w:rPr>
                <w:ins w:id="3249" w:author="Auteur"/>
                <w:del w:id="3250" w:author="Auteur"/>
                <w:rFonts w:eastAsiaTheme="minorEastAsia"/>
                <w:lang w:val="en-US" w:eastAsia="zh-CN"/>
              </w:rPr>
            </w:pPr>
          </w:p>
        </w:tc>
      </w:tr>
      <w:tr w:rsidR="00910A86" w:rsidDel="001A4EBC" w14:paraId="165AFB37" w14:textId="41D4FE3F" w:rsidTr="00C63352">
        <w:trPr>
          <w:ins w:id="3251" w:author="Auteur"/>
          <w:del w:id="3252" w:author="Auteur"/>
        </w:trPr>
        <w:tc>
          <w:tcPr>
            <w:tcW w:w="881" w:type="pct"/>
          </w:tcPr>
          <w:p w14:paraId="3381F893" w14:textId="0D91D102" w:rsidR="00910A86" w:rsidRPr="00995551" w:rsidDel="001A4EBC" w:rsidRDefault="00910A86" w:rsidP="00C63352">
            <w:pPr>
              <w:spacing w:after="120"/>
              <w:rPr>
                <w:ins w:id="3253" w:author="Auteur"/>
                <w:del w:id="3254" w:author="Auteur"/>
                <w:rFonts w:eastAsiaTheme="minorEastAsia"/>
                <w:lang w:val="en-US" w:eastAsia="zh-CN"/>
              </w:rPr>
            </w:pPr>
          </w:p>
        </w:tc>
        <w:tc>
          <w:tcPr>
            <w:tcW w:w="1398" w:type="pct"/>
          </w:tcPr>
          <w:p w14:paraId="1C29F3D9" w14:textId="2E0BE82F" w:rsidR="00910A86" w:rsidRPr="00995551" w:rsidDel="001A4EBC" w:rsidRDefault="00910A86" w:rsidP="00C63352">
            <w:pPr>
              <w:spacing w:after="120"/>
              <w:rPr>
                <w:ins w:id="3255" w:author="Auteur"/>
                <w:del w:id="3256" w:author="Auteur"/>
                <w:rFonts w:eastAsiaTheme="minorEastAsia"/>
                <w:lang w:val="en-US" w:eastAsia="zh-CN"/>
              </w:rPr>
            </w:pPr>
          </w:p>
        </w:tc>
        <w:tc>
          <w:tcPr>
            <w:tcW w:w="1399" w:type="pct"/>
          </w:tcPr>
          <w:p w14:paraId="107C9A83" w14:textId="19D729BB" w:rsidR="00910A86" w:rsidRPr="00995551" w:rsidDel="001A4EBC" w:rsidRDefault="00910A86" w:rsidP="00C63352">
            <w:pPr>
              <w:spacing w:after="120"/>
              <w:rPr>
                <w:ins w:id="3257" w:author="Auteur"/>
                <w:del w:id="3258" w:author="Auteur"/>
                <w:rFonts w:eastAsiaTheme="minorEastAsia"/>
                <w:lang w:val="en-US" w:eastAsia="zh-CN"/>
              </w:rPr>
            </w:pPr>
          </w:p>
        </w:tc>
        <w:tc>
          <w:tcPr>
            <w:tcW w:w="1322" w:type="pct"/>
          </w:tcPr>
          <w:p w14:paraId="17403C6E" w14:textId="6E68B42C" w:rsidR="00910A86" w:rsidRPr="00995551" w:rsidDel="001A4EBC" w:rsidRDefault="00910A86" w:rsidP="00C63352">
            <w:pPr>
              <w:spacing w:after="120"/>
              <w:rPr>
                <w:ins w:id="3259" w:author="Auteur"/>
                <w:del w:id="3260" w:author="Auteur"/>
                <w:rFonts w:eastAsiaTheme="minorEastAsia"/>
                <w:lang w:val="en-US" w:eastAsia="zh-CN"/>
              </w:rPr>
            </w:pPr>
          </w:p>
        </w:tc>
      </w:tr>
      <w:tr w:rsidR="00910A86" w:rsidDel="001A4EBC" w14:paraId="5D2A32F9" w14:textId="224A206D" w:rsidTr="00C63352">
        <w:trPr>
          <w:ins w:id="3261" w:author="Auteur"/>
          <w:del w:id="3262" w:author="Auteur"/>
        </w:trPr>
        <w:tc>
          <w:tcPr>
            <w:tcW w:w="881" w:type="pct"/>
          </w:tcPr>
          <w:p w14:paraId="3B6429BF" w14:textId="232A9BAB" w:rsidR="00910A86" w:rsidRPr="00995551" w:rsidDel="001A4EBC" w:rsidRDefault="00910A86" w:rsidP="00C63352">
            <w:pPr>
              <w:spacing w:after="120"/>
              <w:rPr>
                <w:ins w:id="3263" w:author="Auteur"/>
                <w:del w:id="3264" w:author="Auteur"/>
                <w:rFonts w:eastAsiaTheme="minorEastAsia"/>
                <w:lang w:val="en-US" w:eastAsia="zh-CN"/>
              </w:rPr>
            </w:pPr>
          </w:p>
        </w:tc>
        <w:tc>
          <w:tcPr>
            <w:tcW w:w="1398" w:type="pct"/>
          </w:tcPr>
          <w:p w14:paraId="0CA26A25" w14:textId="34A2AE5D" w:rsidR="00910A86" w:rsidRPr="00995551" w:rsidDel="001A4EBC" w:rsidRDefault="00910A86" w:rsidP="00C63352">
            <w:pPr>
              <w:spacing w:after="120"/>
              <w:rPr>
                <w:ins w:id="3265" w:author="Auteur"/>
                <w:del w:id="3266" w:author="Auteur"/>
                <w:rFonts w:eastAsiaTheme="minorEastAsia"/>
                <w:lang w:val="en-US" w:eastAsia="zh-CN"/>
              </w:rPr>
            </w:pPr>
          </w:p>
        </w:tc>
        <w:tc>
          <w:tcPr>
            <w:tcW w:w="1399" w:type="pct"/>
          </w:tcPr>
          <w:p w14:paraId="4DCEB42E" w14:textId="6007E4F3" w:rsidR="00910A86" w:rsidRPr="00995551" w:rsidDel="001A4EBC" w:rsidRDefault="00910A86" w:rsidP="00C63352">
            <w:pPr>
              <w:spacing w:after="120"/>
              <w:rPr>
                <w:ins w:id="3267" w:author="Auteur"/>
                <w:del w:id="3268" w:author="Auteur"/>
                <w:rFonts w:eastAsiaTheme="minorEastAsia"/>
                <w:lang w:val="en-US" w:eastAsia="zh-CN"/>
              </w:rPr>
            </w:pPr>
          </w:p>
        </w:tc>
        <w:tc>
          <w:tcPr>
            <w:tcW w:w="1322" w:type="pct"/>
          </w:tcPr>
          <w:p w14:paraId="0DE31F08" w14:textId="29E71CD7" w:rsidR="00910A86" w:rsidRPr="00995551" w:rsidDel="001A4EBC" w:rsidRDefault="00910A86" w:rsidP="00C63352">
            <w:pPr>
              <w:spacing w:after="120"/>
              <w:rPr>
                <w:ins w:id="3269" w:author="Auteur"/>
                <w:del w:id="3270" w:author="Auteur"/>
                <w:rFonts w:eastAsiaTheme="minorEastAsia"/>
                <w:lang w:val="en-US" w:eastAsia="zh-CN"/>
              </w:rPr>
            </w:pPr>
          </w:p>
        </w:tc>
      </w:tr>
      <w:tr w:rsidR="00910A86" w:rsidDel="001A4EBC" w14:paraId="4985B0D5" w14:textId="40AE0CE8" w:rsidTr="00C63352">
        <w:trPr>
          <w:ins w:id="3271" w:author="Auteur"/>
          <w:del w:id="3272" w:author="Auteur"/>
        </w:trPr>
        <w:tc>
          <w:tcPr>
            <w:tcW w:w="881" w:type="pct"/>
          </w:tcPr>
          <w:p w14:paraId="36F255B8" w14:textId="10CAB18B" w:rsidR="00910A86" w:rsidRPr="00995551" w:rsidDel="001A4EBC" w:rsidRDefault="00910A86" w:rsidP="00C63352">
            <w:pPr>
              <w:spacing w:after="120"/>
              <w:rPr>
                <w:ins w:id="3273" w:author="Auteur"/>
                <w:del w:id="3274" w:author="Auteur"/>
                <w:rFonts w:eastAsiaTheme="minorEastAsia"/>
                <w:lang w:val="en-US" w:eastAsia="zh-CN"/>
              </w:rPr>
            </w:pPr>
          </w:p>
        </w:tc>
        <w:tc>
          <w:tcPr>
            <w:tcW w:w="1398" w:type="pct"/>
          </w:tcPr>
          <w:p w14:paraId="09CF56D4" w14:textId="4B09E0F6" w:rsidR="00910A86" w:rsidRPr="00995551" w:rsidDel="001A4EBC" w:rsidRDefault="00910A86" w:rsidP="00C63352">
            <w:pPr>
              <w:spacing w:after="120"/>
              <w:rPr>
                <w:ins w:id="3275" w:author="Auteur"/>
                <w:del w:id="3276" w:author="Auteur"/>
                <w:rFonts w:eastAsiaTheme="minorEastAsia"/>
                <w:lang w:val="en-US" w:eastAsia="zh-CN"/>
              </w:rPr>
            </w:pPr>
          </w:p>
        </w:tc>
        <w:tc>
          <w:tcPr>
            <w:tcW w:w="1399" w:type="pct"/>
          </w:tcPr>
          <w:p w14:paraId="7242B477" w14:textId="55081170" w:rsidR="00910A86" w:rsidRPr="00995551" w:rsidDel="001A4EBC" w:rsidRDefault="00910A86" w:rsidP="00C63352">
            <w:pPr>
              <w:spacing w:after="120"/>
              <w:rPr>
                <w:ins w:id="3277" w:author="Auteur"/>
                <w:del w:id="3278" w:author="Auteur"/>
                <w:rFonts w:eastAsiaTheme="minorEastAsia"/>
                <w:lang w:val="en-US" w:eastAsia="zh-CN"/>
              </w:rPr>
            </w:pPr>
          </w:p>
        </w:tc>
        <w:tc>
          <w:tcPr>
            <w:tcW w:w="1322" w:type="pct"/>
          </w:tcPr>
          <w:p w14:paraId="041234F1" w14:textId="3191C7E3" w:rsidR="00910A86" w:rsidRPr="00995551" w:rsidDel="001A4EBC" w:rsidRDefault="00910A86" w:rsidP="00C63352">
            <w:pPr>
              <w:spacing w:after="120"/>
              <w:rPr>
                <w:ins w:id="3279" w:author="Auteur"/>
                <w:del w:id="3280" w:author="Auteur"/>
                <w:rFonts w:eastAsiaTheme="minorEastAsia"/>
                <w:lang w:val="en-US" w:eastAsia="zh-CN"/>
              </w:rPr>
            </w:pPr>
          </w:p>
        </w:tc>
      </w:tr>
      <w:tr w:rsidR="00476737" w14:paraId="17E875E1" w14:textId="77777777" w:rsidTr="00C63352">
        <w:trPr>
          <w:ins w:id="3281" w:author="Auteur"/>
        </w:trPr>
        <w:tc>
          <w:tcPr>
            <w:tcW w:w="881" w:type="pct"/>
          </w:tcPr>
          <w:p w14:paraId="268890EA" w14:textId="780D5680" w:rsidR="00476737" w:rsidRPr="00A83612" w:rsidRDefault="00476737" w:rsidP="00C63352">
            <w:pPr>
              <w:spacing w:after="120"/>
              <w:rPr>
                <w:ins w:id="3282" w:author="Auteur"/>
                <w:rFonts w:eastAsiaTheme="minorEastAsia"/>
                <w:bCs/>
                <w:lang w:val="en-US" w:eastAsia="zh-CN"/>
                <w:rPrChange w:id="3283" w:author="Auteur">
                  <w:rPr>
                    <w:ins w:id="3284" w:author="Auteur"/>
                    <w:rFonts w:eastAsiaTheme="minorEastAsia"/>
                    <w:b/>
                    <w:bCs/>
                    <w:lang w:val="en-US" w:eastAsia="zh-CN"/>
                  </w:rPr>
                </w:rPrChange>
              </w:rPr>
            </w:pPr>
            <w:ins w:id="3285" w:author="Auteur">
              <w:r w:rsidRPr="00A83612">
                <w:rPr>
                  <w:rFonts w:eastAsiaTheme="minorEastAsia"/>
                  <w:bCs/>
                  <w:lang w:val="en-US" w:eastAsia="zh-CN"/>
                  <w:rPrChange w:id="3286" w:author="Auteur">
                    <w:rPr>
                      <w:rFonts w:eastAsiaTheme="minorEastAsia"/>
                      <w:b/>
                      <w:bCs/>
                      <w:lang w:val="en-US" w:eastAsia="zh-CN"/>
                    </w:rPr>
                  </w:rPrChange>
                </w:rPr>
                <w:t>Intelsat</w:t>
              </w:r>
            </w:ins>
          </w:p>
        </w:tc>
        <w:tc>
          <w:tcPr>
            <w:tcW w:w="1398" w:type="pct"/>
          </w:tcPr>
          <w:p w14:paraId="602C15E8" w14:textId="32BC67E8" w:rsidR="00476737" w:rsidRPr="00995551" w:rsidRDefault="00476737" w:rsidP="00C63352">
            <w:pPr>
              <w:spacing w:after="120"/>
              <w:rPr>
                <w:ins w:id="3287" w:author="Auteur"/>
                <w:rFonts w:eastAsiaTheme="minorEastAsia"/>
                <w:lang w:val="en-US" w:eastAsia="zh-CN"/>
              </w:rPr>
            </w:pPr>
            <w:ins w:id="3288" w:author="Auteur">
              <w:r>
                <w:rPr>
                  <w:rFonts w:eastAsiaTheme="minorEastAsia"/>
                  <w:lang w:val="en-US" w:eastAsia="zh-CN"/>
                </w:rPr>
                <w:t>A</w:t>
              </w:r>
            </w:ins>
          </w:p>
        </w:tc>
        <w:tc>
          <w:tcPr>
            <w:tcW w:w="1399" w:type="pct"/>
          </w:tcPr>
          <w:p w14:paraId="16514844" w14:textId="77777777" w:rsidR="00476737" w:rsidRPr="00995551" w:rsidRDefault="00476737" w:rsidP="00C63352">
            <w:pPr>
              <w:spacing w:after="120"/>
              <w:rPr>
                <w:ins w:id="3289" w:author="Auteur"/>
                <w:rFonts w:eastAsiaTheme="minorEastAsia"/>
                <w:lang w:val="en-US" w:eastAsia="zh-CN"/>
              </w:rPr>
            </w:pPr>
          </w:p>
        </w:tc>
        <w:tc>
          <w:tcPr>
            <w:tcW w:w="1322" w:type="pct"/>
          </w:tcPr>
          <w:p w14:paraId="474E0A28" w14:textId="00EB0F6B" w:rsidR="00476737" w:rsidRPr="00995551" w:rsidRDefault="00476737" w:rsidP="00C63352">
            <w:pPr>
              <w:spacing w:after="120"/>
              <w:rPr>
                <w:ins w:id="3290" w:author="Auteur"/>
                <w:rFonts w:eastAsiaTheme="minorEastAsia"/>
                <w:lang w:val="en-US" w:eastAsia="zh-CN"/>
              </w:rPr>
            </w:pPr>
            <w:ins w:id="3291" w:author="Auteur">
              <w:r>
                <w:rPr>
                  <w:rFonts w:eastAsiaTheme="minorEastAsia"/>
                  <w:lang w:val="en-US" w:eastAsia="zh-CN"/>
                </w:rPr>
                <w:t>A</w:t>
              </w:r>
            </w:ins>
          </w:p>
        </w:tc>
      </w:tr>
      <w:tr w:rsidR="00044186" w14:paraId="4EF17A3F" w14:textId="77777777" w:rsidTr="00C63352">
        <w:trPr>
          <w:ins w:id="3292" w:author="Auteur"/>
        </w:trPr>
        <w:tc>
          <w:tcPr>
            <w:tcW w:w="881" w:type="pct"/>
          </w:tcPr>
          <w:p w14:paraId="1ABB85D0" w14:textId="10ABA170" w:rsidR="00044186" w:rsidRPr="00A83612" w:rsidRDefault="00044186" w:rsidP="00044186">
            <w:pPr>
              <w:spacing w:after="120"/>
              <w:rPr>
                <w:ins w:id="3293" w:author="Auteur"/>
                <w:rFonts w:eastAsiaTheme="minorEastAsia"/>
                <w:bCs/>
                <w:lang w:val="en-US" w:eastAsia="zh-CN"/>
                <w:rPrChange w:id="3294" w:author="Auteur">
                  <w:rPr>
                    <w:ins w:id="3295" w:author="Auteur"/>
                    <w:rFonts w:eastAsiaTheme="minorEastAsia"/>
                    <w:bCs/>
                    <w:lang w:val="en-US" w:eastAsia="zh-CN"/>
                  </w:rPr>
                </w:rPrChange>
              </w:rPr>
            </w:pPr>
            <w:ins w:id="3296" w:author="Auteur">
              <w:r>
                <w:rPr>
                  <w:rFonts w:eastAsiaTheme="minorEastAsia" w:hint="eastAsia"/>
                  <w:lang w:val="en-US" w:eastAsia="zh-CN"/>
                </w:rPr>
                <w:t>X</w:t>
              </w:r>
              <w:r>
                <w:rPr>
                  <w:rFonts w:eastAsiaTheme="minorEastAsia"/>
                  <w:lang w:val="en-US" w:eastAsia="zh-CN"/>
                </w:rPr>
                <w:t>iaomi</w:t>
              </w:r>
            </w:ins>
          </w:p>
        </w:tc>
        <w:tc>
          <w:tcPr>
            <w:tcW w:w="1398" w:type="pct"/>
          </w:tcPr>
          <w:p w14:paraId="2709471E" w14:textId="235CF724" w:rsidR="00044186" w:rsidRDefault="00044186" w:rsidP="00044186">
            <w:pPr>
              <w:spacing w:after="120"/>
              <w:rPr>
                <w:ins w:id="3297" w:author="Auteur"/>
                <w:rFonts w:eastAsiaTheme="minorEastAsia"/>
                <w:lang w:val="en-US" w:eastAsia="zh-CN"/>
              </w:rPr>
            </w:pPr>
            <w:ins w:id="3298" w:author="Auteur">
              <w:r>
                <w:rPr>
                  <w:rFonts w:eastAsiaTheme="minorEastAsia" w:hint="eastAsia"/>
                  <w:lang w:val="en-US" w:eastAsia="zh-CN"/>
                </w:rPr>
                <w:t>A</w:t>
              </w:r>
            </w:ins>
          </w:p>
        </w:tc>
        <w:tc>
          <w:tcPr>
            <w:tcW w:w="1399" w:type="pct"/>
          </w:tcPr>
          <w:p w14:paraId="29FA1979" w14:textId="4081F56C" w:rsidR="00044186" w:rsidRPr="00995551" w:rsidRDefault="00044186" w:rsidP="00044186">
            <w:pPr>
              <w:spacing w:after="120"/>
              <w:rPr>
                <w:ins w:id="3299" w:author="Auteur"/>
                <w:rFonts w:eastAsiaTheme="minorEastAsia"/>
                <w:lang w:val="en-US" w:eastAsia="zh-CN"/>
              </w:rPr>
            </w:pPr>
            <w:ins w:id="3300" w:author="Auteur">
              <w:r>
                <w:rPr>
                  <w:rFonts w:eastAsiaTheme="minorEastAsia" w:hint="eastAsia"/>
                  <w:lang w:val="en-US" w:eastAsia="zh-CN"/>
                </w:rPr>
                <w:t>A</w:t>
              </w:r>
            </w:ins>
          </w:p>
        </w:tc>
        <w:tc>
          <w:tcPr>
            <w:tcW w:w="1322" w:type="pct"/>
          </w:tcPr>
          <w:p w14:paraId="7AB00D0C" w14:textId="54B105CD" w:rsidR="00044186" w:rsidRDefault="00044186" w:rsidP="00044186">
            <w:pPr>
              <w:spacing w:after="120"/>
              <w:rPr>
                <w:ins w:id="3301" w:author="Auteur"/>
                <w:rFonts w:eastAsiaTheme="minorEastAsia"/>
                <w:lang w:val="en-US" w:eastAsia="zh-CN"/>
              </w:rPr>
            </w:pPr>
            <w:ins w:id="3302" w:author="Auteur">
              <w:r>
                <w:rPr>
                  <w:rFonts w:eastAsiaTheme="minorEastAsia" w:hint="eastAsia"/>
                  <w:lang w:val="en-US" w:eastAsia="zh-CN"/>
                </w:rPr>
                <w:t>A</w:t>
              </w:r>
            </w:ins>
          </w:p>
        </w:tc>
      </w:tr>
      <w:tr w:rsidR="00910A86" w14:paraId="1A790DBA" w14:textId="77777777" w:rsidTr="00C63352">
        <w:trPr>
          <w:ins w:id="3303" w:author="Auteur"/>
        </w:trPr>
        <w:tc>
          <w:tcPr>
            <w:tcW w:w="881" w:type="pct"/>
          </w:tcPr>
          <w:p w14:paraId="28DDA675" w14:textId="77777777" w:rsidR="00910A86" w:rsidRPr="0038454C" w:rsidRDefault="00910A86" w:rsidP="00C63352">
            <w:pPr>
              <w:spacing w:after="120"/>
              <w:rPr>
                <w:ins w:id="3304" w:author="Auteur"/>
                <w:rFonts w:eastAsiaTheme="minorEastAsia"/>
                <w:b/>
                <w:bCs/>
                <w:lang w:val="en-US" w:eastAsia="zh-CN"/>
              </w:rPr>
            </w:pPr>
            <w:ins w:id="3305" w:author="Auteur">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3306" w:author="Auteur"/>
                <w:rFonts w:eastAsiaTheme="minorEastAsia"/>
                <w:lang w:val="en-US" w:eastAsia="zh-CN"/>
              </w:rPr>
            </w:pPr>
          </w:p>
        </w:tc>
        <w:tc>
          <w:tcPr>
            <w:tcW w:w="1399" w:type="pct"/>
          </w:tcPr>
          <w:p w14:paraId="0B4AB163" w14:textId="77777777" w:rsidR="00910A86" w:rsidRPr="00995551" w:rsidRDefault="00910A86" w:rsidP="00C63352">
            <w:pPr>
              <w:spacing w:after="120"/>
              <w:rPr>
                <w:ins w:id="3307" w:author="Auteur"/>
                <w:rFonts w:eastAsiaTheme="minorEastAsia"/>
                <w:lang w:val="en-US" w:eastAsia="zh-CN"/>
              </w:rPr>
            </w:pPr>
          </w:p>
        </w:tc>
        <w:tc>
          <w:tcPr>
            <w:tcW w:w="1322" w:type="pct"/>
          </w:tcPr>
          <w:p w14:paraId="4B83CDC0" w14:textId="77777777" w:rsidR="00910A86" w:rsidRPr="00995551" w:rsidRDefault="00910A86" w:rsidP="00C63352">
            <w:pPr>
              <w:spacing w:after="120"/>
              <w:rPr>
                <w:ins w:id="3308" w:author="Auteur"/>
                <w:rFonts w:eastAsiaTheme="minorEastAsia"/>
                <w:lang w:val="en-US" w:eastAsia="zh-CN"/>
              </w:rPr>
            </w:pPr>
          </w:p>
        </w:tc>
      </w:tr>
    </w:tbl>
    <w:p w14:paraId="31105D48" w14:textId="77777777" w:rsidR="00910A86" w:rsidRPr="00A96B37" w:rsidDel="001A4EBC" w:rsidRDefault="00910A86" w:rsidP="00910A86">
      <w:pPr>
        <w:rPr>
          <w:ins w:id="3309" w:author="Auteur"/>
          <w:del w:id="3310" w:author="Auteur"/>
          <w:lang w:val="en-US" w:eastAsia="zh-CN"/>
        </w:rPr>
      </w:pPr>
    </w:p>
    <w:p w14:paraId="30372BC4" w14:textId="77777777" w:rsidR="001A4EBC" w:rsidRPr="00A96B37" w:rsidRDefault="001A4EBC" w:rsidP="001A4EBC">
      <w:pPr>
        <w:rPr>
          <w:ins w:id="3311" w:author="Auteur"/>
          <w:lang w:val="en-US" w:eastAsia="zh-CN"/>
        </w:rPr>
      </w:pPr>
    </w:p>
    <w:p w14:paraId="4F96C4A3" w14:textId="77777777" w:rsidR="001A4EBC" w:rsidRPr="00B57F8B" w:rsidRDefault="001A4EBC" w:rsidP="001A4EBC">
      <w:pPr>
        <w:rPr>
          <w:ins w:id="3312" w:author="Auteur"/>
        </w:rPr>
      </w:pPr>
      <w:ins w:id="3313"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w:t>
        </w:r>
        <w:proofErr w:type="gramStart"/>
        <w:r w:rsidRPr="00B57F8B">
          <w:rPr>
            <w:highlight w:val="yellow"/>
          </w:rPr>
          <w:t>) :</w:t>
        </w:r>
        <w:proofErr w:type="gramEnd"/>
      </w:ins>
    </w:p>
    <w:tbl>
      <w:tblPr>
        <w:tblStyle w:val="Grilledutableau"/>
        <w:tblW w:w="5000" w:type="pct"/>
        <w:tblLook w:val="04A0" w:firstRow="1" w:lastRow="0" w:firstColumn="1" w:lastColumn="0" w:noHBand="0" w:noVBand="1"/>
      </w:tblPr>
      <w:tblGrid>
        <w:gridCol w:w="1837"/>
        <w:gridCol w:w="6381"/>
        <w:gridCol w:w="1412"/>
      </w:tblGrid>
      <w:tr w:rsidR="001A4EBC" w14:paraId="70D173A8" w14:textId="77777777" w:rsidTr="00307FFB">
        <w:trPr>
          <w:ins w:id="3314" w:author="Auteur"/>
        </w:trPr>
        <w:tc>
          <w:tcPr>
            <w:tcW w:w="954" w:type="pct"/>
          </w:tcPr>
          <w:p w14:paraId="740BAF4F" w14:textId="77777777" w:rsidR="001A4EBC" w:rsidRDefault="001A4EBC" w:rsidP="00307FFB">
            <w:pPr>
              <w:rPr>
                <w:ins w:id="3315" w:author="Auteur"/>
                <w:rFonts w:eastAsiaTheme="minorEastAsia"/>
                <w:b/>
                <w:bCs/>
                <w:color w:val="0070C0"/>
                <w:lang w:val="en-US" w:eastAsia="zh-CN"/>
              </w:rPr>
            </w:pPr>
          </w:p>
        </w:tc>
        <w:tc>
          <w:tcPr>
            <w:tcW w:w="3313" w:type="pct"/>
          </w:tcPr>
          <w:p w14:paraId="7F51543E" w14:textId="77777777" w:rsidR="001A4EBC" w:rsidRDefault="001A4EBC" w:rsidP="00307FFB">
            <w:pPr>
              <w:rPr>
                <w:ins w:id="3316" w:author="Auteur"/>
                <w:rFonts w:eastAsiaTheme="minorEastAsia"/>
                <w:b/>
                <w:bCs/>
                <w:color w:val="0070C0"/>
                <w:lang w:val="en-US" w:eastAsia="zh-CN"/>
              </w:rPr>
            </w:pPr>
            <w:ins w:id="3317" w:author="Auteur">
              <w:r>
                <w:rPr>
                  <w:rFonts w:eastAsiaTheme="minorEastAsia"/>
                  <w:b/>
                  <w:bCs/>
                  <w:color w:val="0070C0"/>
                  <w:lang w:val="en-US" w:eastAsia="zh-CN"/>
                </w:rPr>
                <w:t xml:space="preserve">Status summary </w:t>
              </w:r>
            </w:ins>
          </w:p>
        </w:tc>
        <w:tc>
          <w:tcPr>
            <w:tcW w:w="733" w:type="pct"/>
          </w:tcPr>
          <w:p w14:paraId="6E19DA1D" w14:textId="77777777" w:rsidR="001A4EBC" w:rsidRDefault="001A4EBC" w:rsidP="00307FFB">
            <w:pPr>
              <w:rPr>
                <w:ins w:id="3318" w:author="Auteur"/>
                <w:rFonts w:eastAsiaTheme="minorEastAsia"/>
                <w:b/>
                <w:bCs/>
                <w:color w:val="0070C0"/>
                <w:lang w:val="en-US" w:eastAsia="zh-CN"/>
              </w:rPr>
            </w:pPr>
            <w:ins w:id="3319"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1A4EBC" w14:paraId="6996DA70" w14:textId="77777777" w:rsidTr="00307FFB">
        <w:trPr>
          <w:ins w:id="3320" w:author="Auteur"/>
        </w:trPr>
        <w:tc>
          <w:tcPr>
            <w:tcW w:w="954" w:type="pct"/>
          </w:tcPr>
          <w:p w14:paraId="2E4EEE3E" w14:textId="77777777" w:rsidR="001A4EBC" w:rsidRDefault="001A4EBC" w:rsidP="00307FFB">
            <w:pPr>
              <w:rPr>
                <w:ins w:id="3321" w:author="Auteur"/>
                <w:b/>
                <w:color w:val="0070C0"/>
                <w:u w:val="single"/>
                <w:lang w:eastAsia="ko-KR"/>
              </w:rPr>
            </w:pPr>
            <w:ins w:id="3322" w:author="Auteur">
              <w:r>
                <w:rPr>
                  <w:b/>
                  <w:color w:val="0070C0"/>
                  <w:u w:val="single"/>
                  <w:lang w:eastAsia="ko-KR"/>
                </w:rPr>
                <w:t xml:space="preserve">Issue 5-1: </w:t>
              </w:r>
            </w:ins>
          </w:p>
          <w:p w14:paraId="25167DE4" w14:textId="77777777" w:rsidR="001A4EBC" w:rsidRDefault="001A4EBC" w:rsidP="00307FFB">
            <w:pPr>
              <w:rPr>
                <w:ins w:id="3323" w:author="Auteur"/>
                <w:rFonts w:eastAsiaTheme="minorEastAsia"/>
                <w:color w:val="0070C0"/>
                <w:lang w:val="en-US" w:eastAsia="zh-CN"/>
              </w:rPr>
            </w:pPr>
            <w:ins w:id="3324" w:author="Auteur">
              <w:r>
                <w:rPr>
                  <w:color w:val="000000" w:themeColor="text1"/>
                  <w:lang w:eastAsia="zh-CN"/>
                </w:rPr>
                <w:t>FR1 NR band for HAPS deployment for use in coexistence studies</w:t>
              </w:r>
            </w:ins>
          </w:p>
        </w:tc>
        <w:tc>
          <w:tcPr>
            <w:tcW w:w="3313" w:type="pct"/>
          </w:tcPr>
          <w:p w14:paraId="6AE86499" w14:textId="77777777" w:rsidR="001A4EBC" w:rsidRPr="00B57F8B" w:rsidRDefault="001A4EBC" w:rsidP="00307FFB">
            <w:pPr>
              <w:rPr>
                <w:ins w:id="3325" w:author="Auteur"/>
                <w:color w:val="0070C0"/>
                <w:lang w:eastAsia="zh-CN"/>
              </w:rPr>
            </w:pPr>
            <w:ins w:id="3326" w:author="Auteu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
          <w:p w14:paraId="33423DAB" w14:textId="77777777" w:rsidR="001A4EBC" w:rsidRPr="00B57F8B" w:rsidRDefault="001A4EBC" w:rsidP="001A4EBC">
            <w:pPr>
              <w:overflowPunct w:val="0"/>
              <w:spacing w:after="120"/>
              <w:rPr>
                <w:ins w:id="3327" w:author="Auteur"/>
                <w:rFonts w:eastAsiaTheme="minorEastAsia"/>
                <w:b/>
                <w:bCs/>
                <w:color w:val="0070C0"/>
                <w:highlight w:val="green"/>
                <w:lang w:val="en-US" w:eastAsia="zh-CN"/>
              </w:rPr>
            </w:pPr>
            <w:ins w:id="3328" w:author="Auteur">
              <w:r w:rsidRPr="00B57F8B">
                <w:rPr>
                  <w:rFonts w:eastAsiaTheme="minorEastAsia"/>
                  <w:b/>
                  <w:bCs/>
                  <w:color w:val="0070C0"/>
                  <w:highlight w:val="green"/>
                  <w:lang w:val="en-US" w:eastAsia="zh-CN"/>
                </w:rPr>
                <w:t>Agreed on the GTW session</w:t>
              </w:r>
            </w:ins>
          </w:p>
          <w:p w14:paraId="70683A70" w14:textId="0F44A357" w:rsidR="001A4EBC" w:rsidRPr="00621B25" w:rsidRDefault="001A4EBC" w:rsidP="001A4EBC">
            <w:pPr>
              <w:rPr>
                <w:ins w:id="3329" w:author="Auteur"/>
                <w:b/>
                <w:lang w:eastAsia="zh-CN"/>
              </w:rPr>
            </w:pPr>
            <w:ins w:id="3330" w:author="Auteur">
              <w:r w:rsidRPr="00B57F8B">
                <w:rPr>
                  <w:rFonts w:eastAsiaTheme="minorEastAsia"/>
                  <w:b/>
                  <w:bCs/>
                  <w:color w:val="0070C0"/>
                  <w:highlight w:val="green"/>
                  <w:lang w:val="en-US" w:eastAsia="zh-CN"/>
                </w:rPr>
                <w:t>(16/04)</w:t>
              </w:r>
            </w:ins>
          </w:p>
        </w:tc>
      </w:tr>
      <w:tr w:rsidR="001A4EBC" w14:paraId="5BC56A7D" w14:textId="77777777" w:rsidTr="00307FFB">
        <w:trPr>
          <w:ins w:id="3331" w:author="Auteur"/>
        </w:trPr>
        <w:tc>
          <w:tcPr>
            <w:tcW w:w="954" w:type="pct"/>
          </w:tcPr>
          <w:p w14:paraId="5B46EF59" w14:textId="77777777" w:rsidR="001A4EBC" w:rsidRDefault="001A4EBC" w:rsidP="00307FFB">
            <w:pPr>
              <w:rPr>
                <w:ins w:id="3332" w:author="Auteur"/>
                <w:b/>
                <w:color w:val="0070C0"/>
                <w:u w:val="single"/>
                <w:lang w:eastAsia="ko-KR"/>
              </w:rPr>
            </w:pPr>
            <w:ins w:id="3333" w:author="Auteur">
              <w:r>
                <w:rPr>
                  <w:b/>
                  <w:color w:val="0070C0"/>
                  <w:u w:val="single"/>
                  <w:lang w:eastAsia="ko-KR"/>
                </w:rPr>
                <w:t xml:space="preserve">Issue 5-2: </w:t>
              </w:r>
            </w:ins>
          </w:p>
          <w:p w14:paraId="4B59226A" w14:textId="77777777" w:rsidR="001A4EBC" w:rsidRPr="00FF6830" w:rsidRDefault="001A4EBC" w:rsidP="00307FFB">
            <w:pPr>
              <w:rPr>
                <w:ins w:id="3334" w:author="Auteur"/>
                <w:b/>
                <w:color w:val="0070C0"/>
                <w:u w:val="single"/>
                <w:lang w:eastAsia="ko-KR"/>
              </w:rPr>
            </w:pPr>
            <w:ins w:id="3335" w:author="Auteur">
              <w:r>
                <w:rPr>
                  <w:color w:val="000000" w:themeColor="text1"/>
                  <w:lang w:eastAsia="zh-CN"/>
                </w:rPr>
                <w:t>NR band n1 as example band for HAPS related coexistence studies</w:t>
              </w:r>
            </w:ins>
          </w:p>
        </w:tc>
        <w:tc>
          <w:tcPr>
            <w:tcW w:w="3313" w:type="pct"/>
          </w:tcPr>
          <w:p w14:paraId="358A2ABA" w14:textId="77777777" w:rsidR="001A4EBC" w:rsidRPr="00A96B37" w:rsidRDefault="001A4EBC" w:rsidP="00307FFB">
            <w:pPr>
              <w:overflowPunct w:val="0"/>
              <w:spacing w:after="120"/>
              <w:rPr>
                <w:ins w:id="3336" w:author="Auteur"/>
                <w:color w:val="0070C0"/>
                <w:szCs w:val="24"/>
                <w:lang w:eastAsia="zh-CN"/>
              </w:rPr>
            </w:pPr>
            <w:ins w:id="3337" w:author="Auteu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109602D5" w14:textId="77777777" w:rsidR="001A4EBC" w:rsidRPr="00621B25" w:rsidRDefault="001A4EBC" w:rsidP="00307FFB">
            <w:pPr>
              <w:rPr>
                <w:ins w:id="3338" w:author="Auteur"/>
                <w:rFonts w:eastAsiaTheme="minorEastAsia"/>
                <w:i/>
                <w:color w:val="0070C0"/>
                <w:lang w:val="en-US" w:eastAsia="zh-CN"/>
              </w:rPr>
            </w:pPr>
          </w:p>
        </w:tc>
        <w:tc>
          <w:tcPr>
            <w:tcW w:w="733" w:type="pct"/>
          </w:tcPr>
          <w:p w14:paraId="09F22F7B" w14:textId="77777777" w:rsidR="001A4EBC" w:rsidRPr="00B57F8B" w:rsidRDefault="001A4EBC" w:rsidP="001A4EBC">
            <w:pPr>
              <w:overflowPunct w:val="0"/>
              <w:spacing w:after="120"/>
              <w:rPr>
                <w:ins w:id="3339" w:author="Auteur"/>
                <w:rFonts w:eastAsiaTheme="minorEastAsia"/>
                <w:b/>
                <w:bCs/>
                <w:color w:val="0070C0"/>
                <w:highlight w:val="green"/>
                <w:lang w:val="en-US" w:eastAsia="zh-CN"/>
              </w:rPr>
            </w:pPr>
            <w:ins w:id="3340" w:author="Auteur">
              <w:r w:rsidRPr="00B57F8B">
                <w:rPr>
                  <w:rFonts w:eastAsiaTheme="minorEastAsia"/>
                  <w:b/>
                  <w:bCs/>
                  <w:color w:val="0070C0"/>
                  <w:highlight w:val="green"/>
                  <w:lang w:val="en-US" w:eastAsia="zh-CN"/>
                </w:rPr>
                <w:t>Agreed on the GTW session</w:t>
              </w:r>
            </w:ins>
          </w:p>
          <w:p w14:paraId="65F75003" w14:textId="2B142B6C" w:rsidR="001A4EBC" w:rsidRPr="00EC304A" w:rsidRDefault="001A4EBC" w:rsidP="001A4EBC">
            <w:pPr>
              <w:overflowPunct w:val="0"/>
              <w:spacing w:after="120"/>
              <w:rPr>
                <w:ins w:id="3341" w:author="Auteur"/>
                <w:b/>
                <w:lang w:eastAsia="zh-CN"/>
              </w:rPr>
            </w:pPr>
            <w:ins w:id="3342" w:author="Auteur">
              <w:r w:rsidRPr="00B57F8B">
                <w:rPr>
                  <w:rFonts w:eastAsiaTheme="minorEastAsia"/>
                  <w:b/>
                  <w:bCs/>
                  <w:color w:val="0070C0"/>
                  <w:highlight w:val="green"/>
                  <w:lang w:val="en-US" w:eastAsia="zh-CN"/>
                </w:rPr>
                <w:t>(16/04)</w:t>
              </w:r>
            </w:ins>
          </w:p>
        </w:tc>
      </w:tr>
      <w:tr w:rsidR="001A4EBC" w14:paraId="6FE38202" w14:textId="77777777" w:rsidTr="00307FFB">
        <w:trPr>
          <w:ins w:id="3343" w:author="Auteur"/>
        </w:trPr>
        <w:tc>
          <w:tcPr>
            <w:tcW w:w="954" w:type="pct"/>
          </w:tcPr>
          <w:p w14:paraId="3F9330BA" w14:textId="77777777" w:rsidR="001A4EBC" w:rsidRDefault="001A4EBC" w:rsidP="00307FFB">
            <w:pPr>
              <w:rPr>
                <w:ins w:id="3344" w:author="Auteur"/>
                <w:sz w:val="22"/>
                <w:szCs w:val="22"/>
              </w:rPr>
            </w:pPr>
            <w:ins w:id="3345" w:author="Auteur">
              <w:r>
                <w:rPr>
                  <w:b/>
                  <w:color w:val="0070C0"/>
                  <w:u w:val="single"/>
                  <w:lang w:eastAsia="ko-KR"/>
                </w:rPr>
                <w:t xml:space="preserve">Issue 5-3: </w:t>
              </w:r>
            </w:ins>
          </w:p>
          <w:p w14:paraId="0CC117F4" w14:textId="77777777" w:rsidR="001A4EBC" w:rsidRDefault="001A4EBC" w:rsidP="00307FFB">
            <w:pPr>
              <w:rPr>
                <w:ins w:id="3346" w:author="Auteur"/>
                <w:b/>
                <w:color w:val="0070C0"/>
                <w:u w:val="single"/>
                <w:lang w:eastAsia="ko-KR"/>
              </w:rPr>
            </w:pPr>
            <w:ins w:id="3347" w:author="Auteur">
              <w:r w:rsidRPr="00B52E12">
                <w:rPr>
                  <w:rFonts w:asciiTheme="minorBidi" w:hAnsiTheme="minorBidi"/>
                  <w:color w:val="000000" w:themeColor="text1"/>
                </w:rPr>
                <w:t>Allocated spectrum type for NTN</w:t>
              </w:r>
            </w:ins>
          </w:p>
        </w:tc>
        <w:tc>
          <w:tcPr>
            <w:tcW w:w="3313" w:type="pct"/>
          </w:tcPr>
          <w:p w14:paraId="66C0B0F2" w14:textId="77777777" w:rsidR="001A4EBC" w:rsidRPr="004D6247" w:rsidRDefault="001A4EBC" w:rsidP="00307FFB">
            <w:pPr>
              <w:overflowPunct w:val="0"/>
              <w:spacing w:after="120"/>
              <w:rPr>
                <w:ins w:id="3348" w:author="Auteur"/>
                <w:strike/>
                <w:color w:val="0070C0"/>
                <w:szCs w:val="24"/>
                <w:lang w:eastAsia="zh-CN"/>
                <w:rPrChange w:id="3349" w:author="Auteur">
                  <w:rPr>
                    <w:ins w:id="3350" w:author="Auteur"/>
                    <w:color w:val="0070C0"/>
                    <w:szCs w:val="24"/>
                    <w:lang w:eastAsia="zh-CN"/>
                  </w:rPr>
                </w:rPrChange>
              </w:rPr>
            </w:pPr>
            <w:ins w:id="3351" w:author="Auteur">
              <w:r w:rsidRPr="004D6247">
                <w:rPr>
                  <w:b/>
                  <w:strike/>
                  <w:color w:val="000000" w:themeColor="text1"/>
                  <w:lang w:eastAsia="zh-CN"/>
                  <w:rPrChange w:id="3352" w:author="Auteur">
                    <w:rPr>
                      <w:b/>
                      <w:color w:val="000000" w:themeColor="text1"/>
                      <w:lang w:eastAsia="zh-CN"/>
                    </w:rPr>
                  </w:rPrChange>
                </w:rPr>
                <w:t>Proposal 5-3:</w:t>
              </w:r>
              <w:r w:rsidRPr="004D6247">
                <w:rPr>
                  <w:strike/>
                  <w:color w:val="000000" w:themeColor="text1"/>
                  <w:lang w:eastAsia="zh-CN"/>
                  <w:rPrChange w:id="3353" w:author="Auteur">
                    <w:rPr>
                      <w:color w:val="000000" w:themeColor="text1"/>
                      <w:lang w:eastAsia="zh-CN"/>
                    </w:rPr>
                  </w:rPrChange>
                </w:rPr>
                <w:t xml:space="preserve"> Separate HAPS coexistence scenarios from Satellite coexistence scenarios</w:t>
              </w:r>
            </w:ins>
          </w:p>
          <w:p w14:paraId="0541E1E2" w14:textId="77777777" w:rsidR="001A4EBC" w:rsidRPr="004D6247" w:rsidRDefault="001A4EBC" w:rsidP="00307FFB">
            <w:pPr>
              <w:overflowPunct w:val="0"/>
              <w:spacing w:after="120"/>
              <w:rPr>
                <w:ins w:id="3354" w:author="Auteur"/>
                <w:strike/>
                <w:color w:val="000000" w:themeColor="text1"/>
                <w:lang w:eastAsia="zh-CN"/>
                <w:rPrChange w:id="3355" w:author="Auteur">
                  <w:rPr>
                    <w:ins w:id="3356" w:author="Auteur"/>
                    <w:color w:val="000000" w:themeColor="text1"/>
                    <w:lang w:eastAsia="zh-CN"/>
                  </w:rPr>
                </w:rPrChange>
              </w:rPr>
            </w:pPr>
            <w:ins w:id="3357" w:author="Auteur">
              <w:r w:rsidRPr="004D6247">
                <w:rPr>
                  <w:b/>
                  <w:strike/>
                  <w:color w:val="000000" w:themeColor="text1"/>
                  <w:lang w:eastAsia="zh-CN"/>
                  <w:rPrChange w:id="3358" w:author="Auteur">
                    <w:rPr>
                      <w:b/>
                      <w:color w:val="000000" w:themeColor="text1"/>
                      <w:lang w:eastAsia="zh-CN"/>
                    </w:rPr>
                  </w:rPrChange>
                </w:rPr>
                <w:t>Note:</w:t>
              </w:r>
              <w:r w:rsidRPr="004D6247">
                <w:rPr>
                  <w:strike/>
                  <w:color w:val="000000" w:themeColor="text1"/>
                  <w:lang w:eastAsia="zh-CN"/>
                  <w:rPrChange w:id="3359" w:author="Auteur">
                    <w:rPr>
                      <w:color w:val="000000" w:themeColor="text1"/>
                      <w:lang w:eastAsia="zh-CN"/>
                    </w:rPr>
                  </w:rPrChange>
                </w:rPr>
                <w:t xml:space="preserve"> the two NTN systems may consider different bands, different simulation parameters, and/or different specifications</w:t>
              </w:r>
            </w:ins>
          </w:p>
          <w:p w14:paraId="4B834955" w14:textId="77777777" w:rsidR="001A4EBC" w:rsidRPr="00EC304A" w:rsidRDefault="001A4EBC" w:rsidP="001A4EBC">
            <w:pPr>
              <w:overflowPunct w:val="0"/>
              <w:spacing w:after="120"/>
              <w:rPr>
                <w:ins w:id="3360" w:author="Auteur"/>
                <w:color w:val="0070C0"/>
                <w:szCs w:val="24"/>
                <w:lang w:eastAsia="zh-CN"/>
              </w:rPr>
            </w:pPr>
            <w:ins w:id="3361" w:author="Auteu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095134CB" w14:textId="06A11E7E" w:rsidR="001A4EBC" w:rsidRPr="00B57F8B" w:rsidRDefault="001A4EBC" w:rsidP="001A4EBC">
            <w:pPr>
              <w:overflowPunct w:val="0"/>
              <w:spacing w:after="120"/>
              <w:rPr>
                <w:ins w:id="3362" w:author="Auteur"/>
                <w:color w:val="0070C0"/>
                <w:szCs w:val="24"/>
                <w:lang w:eastAsia="zh-CN"/>
              </w:rPr>
            </w:pPr>
            <w:ins w:id="3363" w:author="Auteu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w:t>
              </w:r>
              <w:r w:rsidRPr="004D6247">
                <w:rPr>
                  <w:strike/>
                  <w:color w:val="000000" w:themeColor="text1"/>
                  <w:lang w:eastAsia="zh-CN"/>
                  <w:rPrChange w:id="3364" w:author="Auteur">
                    <w:rPr>
                      <w:color w:val="000000" w:themeColor="text1"/>
                      <w:lang w:eastAsia="zh-CN"/>
                    </w:rPr>
                  </w:rPrChange>
                </w:rPr>
                <w:t>, and/or different specifications</w:t>
              </w:r>
            </w:ins>
          </w:p>
        </w:tc>
        <w:tc>
          <w:tcPr>
            <w:tcW w:w="733" w:type="pct"/>
          </w:tcPr>
          <w:p w14:paraId="5D0B4E1F" w14:textId="77777777" w:rsidR="001A4EBC" w:rsidRPr="00B57F8B" w:rsidRDefault="001A4EBC" w:rsidP="001A4EBC">
            <w:pPr>
              <w:overflowPunct w:val="0"/>
              <w:spacing w:after="120"/>
              <w:rPr>
                <w:ins w:id="3365" w:author="Auteur"/>
                <w:rFonts w:eastAsiaTheme="minorEastAsia"/>
                <w:b/>
                <w:bCs/>
                <w:color w:val="0070C0"/>
                <w:highlight w:val="green"/>
                <w:lang w:val="en-US" w:eastAsia="zh-CN"/>
              </w:rPr>
            </w:pPr>
            <w:ins w:id="3366" w:author="Auteur">
              <w:r w:rsidRPr="00B57F8B">
                <w:rPr>
                  <w:rFonts w:eastAsiaTheme="minorEastAsia"/>
                  <w:b/>
                  <w:bCs/>
                  <w:color w:val="0070C0"/>
                  <w:highlight w:val="green"/>
                  <w:lang w:val="en-US" w:eastAsia="zh-CN"/>
                </w:rPr>
                <w:t>Agreed on the GTW session</w:t>
              </w:r>
            </w:ins>
          </w:p>
          <w:p w14:paraId="72EC5771" w14:textId="15C0F52C" w:rsidR="001A4EBC" w:rsidRPr="00621B25" w:rsidRDefault="001A4EBC" w:rsidP="001A4EBC">
            <w:pPr>
              <w:overflowPunct w:val="0"/>
              <w:spacing w:after="120"/>
              <w:rPr>
                <w:ins w:id="3367" w:author="Auteur"/>
                <w:b/>
                <w:color w:val="000000" w:themeColor="text1"/>
                <w:lang w:eastAsia="zh-CN"/>
              </w:rPr>
            </w:pPr>
            <w:ins w:id="3368" w:author="Auteur">
              <w:r w:rsidRPr="00B57F8B">
                <w:rPr>
                  <w:rFonts w:eastAsiaTheme="minorEastAsia"/>
                  <w:b/>
                  <w:bCs/>
                  <w:color w:val="0070C0"/>
                  <w:highlight w:val="green"/>
                  <w:lang w:val="en-US" w:eastAsia="zh-CN"/>
                </w:rPr>
                <w:t>(16/04)</w:t>
              </w:r>
            </w:ins>
          </w:p>
        </w:tc>
      </w:tr>
    </w:tbl>
    <w:p w14:paraId="22307329" w14:textId="4DEB1754" w:rsidR="00492D61" w:rsidRDefault="00492D61">
      <w:pPr>
        <w:rPr>
          <w:ins w:id="3369" w:author="Auteur"/>
          <w:i/>
          <w:color w:val="0070C0"/>
          <w:lang w:eastAsia="zh-CN"/>
        </w:rPr>
      </w:pPr>
    </w:p>
    <w:p w14:paraId="35CE76E2" w14:textId="2CD3BCE7" w:rsidR="001A4EBC" w:rsidDel="000D70C5" w:rsidRDefault="001A4EBC">
      <w:pPr>
        <w:rPr>
          <w:del w:id="3370" w:author="Auteur"/>
          <w:color w:val="000000" w:themeColor="text1"/>
          <w:lang w:val="en-US" w:eastAsia="zh-CN"/>
        </w:rPr>
      </w:pPr>
      <w:ins w:id="3371" w:author="Auteur">
        <w:r w:rsidRPr="004D6247">
          <w:rPr>
            <w:b/>
            <w:color w:val="000000" w:themeColor="text1"/>
            <w:lang w:val="en-US" w:eastAsia="zh-CN"/>
            <w:rPrChange w:id="3372" w:author="Auteur">
              <w:rPr>
                <w:b/>
                <w:lang w:val="en-US" w:eastAsia="zh-CN"/>
              </w:rPr>
            </w:rPrChange>
          </w:rPr>
          <w:t>Moderator note:</w:t>
        </w:r>
        <w:r w:rsidRPr="004D6247">
          <w:rPr>
            <w:color w:val="000000" w:themeColor="text1"/>
            <w:lang w:val="en-US" w:eastAsia="zh-CN"/>
            <w:rPrChange w:id="3373" w:author="Auteur">
              <w:rPr>
                <w:lang w:val="en-US" w:eastAsia="zh-CN"/>
              </w:rPr>
            </w:rPrChange>
          </w:rPr>
          <w:t xml:space="preserve"> Because of the GTW session (recent) agreements, no other proposals are to </w:t>
        </w:r>
        <w:proofErr w:type="gramStart"/>
        <w:r w:rsidRPr="004D6247">
          <w:rPr>
            <w:color w:val="000000" w:themeColor="text1"/>
            <w:lang w:val="en-US" w:eastAsia="zh-CN"/>
            <w:rPrChange w:id="3374" w:author="Auteur">
              <w:rPr>
                <w:lang w:val="en-US" w:eastAsia="zh-CN"/>
              </w:rPr>
            </w:rPrChange>
          </w:rPr>
          <w:t>be discussed</w:t>
        </w:r>
        <w:proofErr w:type="gramEnd"/>
        <w:r w:rsidRPr="004D6247">
          <w:rPr>
            <w:color w:val="000000" w:themeColor="text1"/>
            <w:lang w:val="en-US" w:eastAsia="zh-CN"/>
            <w:rPrChange w:id="3375" w:author="Auteur">
              <w:rPr>
                <w:lang w:val="en-US" w:eastAsia="zh-CN"/>
              </w:rPr>
            </w:rPrChange>
          </w:rPr>
          <w:t xml:space="preserve"> in RAN4#98-bis-e f</w:t>
        </w:r>
        <w:r w:rsidRPr="001A4EBC">
          <w:rPr>
            <w:color w:val="000000" w:themeColor="text1"/>
            <w:lang w:val="en-US" w:eastAsia="zh-CN"/>
          </w:rPr>
          <w:t>or Topic#5</w:t>
        </w:r>
        <w:r w:rsidRPr="004D6247">
          <w:rPr>
            <w:color w:val="000000" w:themeColor="text1"/>
            <w:lang w:val="en-US" w:eastAsia="zh-CN"/>
            <w:rPrChange w:id="3376" w:author="Auteur">
              <w:rPr>
                <w:lang w:val="en-US" w:eastAsia="zh-CN"/>
              </w:rPr>
            </w:rPrChange>
          </w:rPr>
          <w:t>.</w:t>
        </w:r>
      </w:ins>
    </w:p>
    <w:p w14:paraId="5202A5A3" w14:textId="4A992F23" w:rsidR="000D70C5" w:rsidRDefault="000D70C5">
      <w:pPr>
        <w:rPr>
          <w:ins w:id="3377" w:author="Auteur"/>
          <w:color w:val="000000" w:themeColor="text1"/>
          <w:lang w:val="en-US" w:eastAsia="zh-CN"/>
        </w:rPr>
      </w:pPr>
    </w:p>
    <w:p w14:paraId="71B23225" w14:textId="5C3AACE0" w:rsidR="000D70C5" w:rsidRDefault="000D70C5">
      <w:pPr>
        <w:rPr>
          <w:ins w:id="3378" w:author="Auteur"/>
          <w:color w:val="000000" w:themeColor="text1"/>
          <w:lang w:val="en-US" w:eastAsia="zh-CN"/>
        </w:rPr>
      </w:pPr>
    </w:p>
    <w:p w14:paraId="5206FBE5" w14:textId="77777777" w:rsidR="000D70C5" w:rsidRPr="004D6247" w:rsidRDefault="000D70C5">
      <w:pPr>
        <w:rPr>
          <w:ins w:id="3379" w:author="Auteur"/>
          <w:color w:val="000000" w:themeColor="text1"/>
          <w:lang w:eastAsia="zh-CN"/>
          <w:rPrChange w:id="3380" w:author="Auteur">
            <w:rPr>
              <w:ins w:id="3381" w:author="Auteur"/>
              <w:i/>
              <w:color w:val="0070C0"/>
              <w:lang w:val="en-US" w:eastAsia="zh-CN"/>
            </w:rPr>
          </w:rPrChange>
        </w:rPr>
      </w:pPr>
    </w:p>
    <w:p w14:paraId="1F9BBC10" w14:textId="70FA56F5" w:rsidR="00910A86" w:rsidDel="000D70C5" w:rsidRDefault="00910A86">
      <w:pPr>
        <w:rPr>
          <w:del w:id="3382" w:author="Auteur"/>
          <w:color w:val="0070C0"/>
          <w:lang w:val="en-US" w:eastAsia="zh-CN"/>
        </w:rPr>
      </w:pPr>
    </w:p>
    <w:p w14:paraId="4EE6DBE1" w14:textId="098E2FB7" w:rsidR="000D70C5" w:rsidRDefault="000D70C5">
      <w:pPr>
        <w:rPr>
          <w:ins w:id="3383" w:author="Auteur"/>
          <w:color w:val="0070C0"/>
          <w:lang w:val="en-US" w:eastAsia="zh-CN"/>
        </w:rPr>
      </w:pPr>
    </w:p>
    <w:p w14:paraId="2EC94551" w14:textId="7A74F2FD" w:rsidR="000D70C5" w:rsidRDefault="000D70C5">
      <w:pPr>
        <w:rPr>
          <w:ins w:id="3384" w:author="Auteur"/>
          <w:color w:val="0070C0"/>
          <w:lang w:val="en-US" w:eastAsia="zh-CN"/>
        </w:rPr>
      </w:pPr>
    </w:p>
    <w:p w14:paraId="739AC772" w14:textId="13E26437" w:rsidR="000D70C5" w:rsidRDefault="000D70C5">
      <w:pPr>
        <w:rPr>
          <w:ins w:id="3385" w:author="Auteur"/>
          <w:color w:val="0070C0"/>
          <w:lang w:val="en-US" w:eastAsia="zh-CN"/>
        </w:rPr>
      </w:pPr>
    </w:p>
    <w:p w14:paraId="6F2B58EF" w14:textId="77777777" w:rsidR="000D70C5" w:rsidRPr="004D6247" w:rsidRDefault="000D70C5">
      <w:pPr>
        <w:rPr>
          <w:ins w:id="3386" w:author="Auteur"/>
          <w:color w:val="0070C0"/>
          <w:lang w:val="en-US" w:eastAsia="zh-CN"/>
          <w:rPrChange w:id="3387" w:author="Auteur">
            <w:rPr>
              <w:ins w:id="3388" w:author="Auteur"/>
              <w:i/>
              <w:color w:val="0070C0"/>
              <w:lang w:val="en-US" w:eastAsia="zh-CN"/>
            </w:rPr>
          </w:rPrChange>
        </w:rPr>
      </w:pPr>
    </w:p>
    <w:p w14:paraId="3EE63C54" w14:textId="21A53144" w:rsidR="00910A86" w:rsidRPr="004D6247" w:rsidDel="001A4EBC" w:rsidRDefault="00910A86">
      <w:pPr>
        <w:rPr>
          <w:ins w:id="3389" w:author="Auteur"/>
          <w:del w:id="3390" w:author="Auteur"/>
          <w:color w:val="0070C0"/>
          <w:lang w:val="en-US" w:eastAsia="zh-CN"/>
          <w:rPrChange w:id="3391" w:author="Auteur">
            <w:rPr>
              <w:ins w:id="3392" w:author="Auteur"/>
              <w:del w:id="3393" w:author="Auteur"/>
              <w:i/>
              <w:color w:val="0070C0"/>
              <w:lang w:val="en-US" w:eastAsia="zh-CN"/>
            </w:rPr>
          </w:rPrChange>
        </w:rPr>
      </w:pPr>
    </w:p>
    <w:p w14:paraId="595FD3DF" w14:textId="4C4FE781" w:rsidR="00910A86" w:rsidRPr="004D6247" w:rsidDel="001A4EBC" w:rsidRDefault="00910A86">
      <w:pPr>
        <w:rPr>
          <w:ins w:id="3394" w:author="Auteur"/>
          <w:del w:id="3395" w:author="Auteur"/>
          <w:color w:val="0070C0"/>
          <w:lang w:val="en-US" w:eastAsia="zh-CN"/>
          <w:rPrChange w:id="3396" w:author="Auteur">
            <w:rPr>
              <w:ins w:id="3397" w:author="Auteur"/>
              <w:del w:id="3398" w:author="Auteur"/>
              <w:i/>
              <w:color w:val="0070C0"/>
              <w:lang w:val="en-US" w:eastAsia="zh-CN"/>
            </w:rPr>
          </w:rPrChange>
        </w:rPr>
      </w:pPr>
    </w:p>
    <w:p w14:paraId="3071235F" w14:textId="7F66AF60" w:rsidR="00910A86" w:rsidRPr="004D6247" w:rsidDel="001A4EBC" w:rsidRDefault="00910A86">
      <w:pPr>
        <w:rPr>
          <w:ins w:id="3399" w:author="Auteur"/>
          <w:del w:id="3400" w:author="Auteur"/>
          <w:color w:val="0070C0"/>
          <w:lang w:val="en-US" w:eastAsia="zh-CN"/>
          <w:rPrChange w:id="3401" w:author="Auteur">
            <w:rPr>
              <w:ins w:id="3402" w:author="Auteur"/>
              <w:del w:id="3403" w:author="Auteur"/>
              <w:i/>
              <w:color w:val="0070C0"/>
              <w:lang w:val="en-US" w:eastAsia="zh-CN"/>
            </w:rPr>
          </w:rPrChange>
        </w:rPr>
      </w:pPr>
    </w:p>
    <w:p w14:paraId="2162FB1A" w14:textId="6D47C66C" w:rsidR="00910A86" w:rsidRPr="004D6247" w:rsidDel="001A4EBC" w:rsidRDefault="00910A86">
      <w:pPr>
        <w:rPr>
          <w:ins w:id="3404" w:author="Auteur"/>
          <w:del w:id="3405" w:author="Auteur"/>
          <w:color w:val="0070C0"/>
          <w:lang w:val="en-US" w:eastAsia="zh-CN"/>
          <w:rPrChange w:id="3406" w:author="Auteur">
            <w:rPr>
              <w:ins w:id="3407" w:author="Auteur"/>
              <w:del w:id="3408" w:author="Auteur"/>
              <w:i/>
              <w:color w:val="0070C0"/>
              <w:lang w:val="en-US" w:eastAsia="zh-CN"/>
            </w:rPr>
          </w:rPrChange>
        </w:rPr>
      </w:pPr>
    </w:p>
    <w:p w14:paraId="7593FCFD" w14:textId="495D7B82" w:rsidR="00910A86" w:rsidRPr="004D6247" w:rsidDel="001A4EBC" w:rsidRDefault="00910A86">
      <w:pPr>
        <w:rPr>
          <w:ins w:id="3409" w:author="Auteur"/>
          <w:del w:id="3410" w:author="Auteur"/>
          <w:color w:val="0070C0"/>
          <w:lang w:val="en-US" w:eastAsia="zh-CN"/>
          <w:rPrChange w:id="3411" w:author="Auteur">
            <w:rPr>
              <w:ins w:id="3412" w:author="Auteur"/>
              <w:del w:id="3413" w:author="Auteur"/>
              <w:i/>
              <w:color w:val="0070C0"/>
              <w:lang w:val="en-US" w:eastAsia="zh-CN"/>
            </w:rPr>
          </w:rPrChange>
        </w:rPr>
      </w:pPr>
    </w:p>
    <w:p w14:paraId="2257FEF9" w14:textId="24DD5AA5" w:rsidR="00910A86" w:rsidRPr="004D6247" w:rsidDel="001A4EBC" w:rsidRDefault="00910A86">
      <w:pPr>
        <w:rPr>
          <w:ins w:id="3414" w:author="Auteur"/>
          <w:del w:id="3415" w:author="Auteur"/>
          <w:color w:val="0070C0"/>
          <w:lang w:val="en-US" w:eastAsia="zh-CN"/>
          <w:rPrChange w:id="3416" w:author="Auteur">
            <w:rPr>
              <w:ins w:id="3417" w:author="Auteur"/>
              <w:del w:id="3418" w:author="Auteur"/>
              <w:i/>
              <w:color w:val="0070C0"/>
              <w:lang w:val="en-US" w:eastAsia="zh-CN"/>
            </w:rPr>
          </w:rPrChange>
        </w:rPr>
      </w:pPr>
    </w:p>
    <w:p w14:paraId="5AEB2AA8" w14:textId="0AD04A26" w:rsidR="00910A86" w:rsidRPr="004D6247" w:rsidDel="001A4EBC" w:rsidRDefault="00910A86">
      <w:pPr>
        <w:rPr>
          <w:ins w:id="3419" w:author="Auteur"/>
          <w:del w:id="3420" w:author="Auteur"/>
          <w:color w:val="0070C0"/>
          <w:lang w:val="en-US" w:eastAsia="zh-CN"/>
          <w:rPrChange w:id="3421" w:author="Auteur">
            <w:rPr>
              <w:ins w:id="3422" w:author="Auteur"/>
              <w:del w:id="3423" w:author="Auteur"/>
              <w:i/>
              <w:color w:val="0070C0"/>
              <w:lang w:val="en-US" w:eastAsia="zh-CN"/>
            </w:rPr>
          </w:rPrChange>
        </w:rPr>
      </w:pPr>
    </w:p>
    <w:p w14:paraId="73B9427B" w14:textId="77777777" w:rsidR="00910A86" w:rsidRPr="004D6247" w:rsidDel="001A4EBC" w:rsidRDefault="00910A86">
      <w:pPr>
        <w:rPr>
          <w:del w:id="3424" w:author="Auteur"/>
          <w:color w:val="0070C0"/>
          <w:lang w:val="en-US" w:eastAsia="zh-CN"/>
          <w:rPrChange w:id="3425" w:author="Auteur">
            <w:rPr>
              <w:del w:id="3426" w:author="Auteur"/>
              <w:i/>
              <w:color w:val="0070C0"/>
              <w:lang w:val="en-US" w:eastAsia="zh-CN"/>
            </w:rPr>
          </w:rPrChange>
        </w:rPr>
      </w:pPr>
    </w:p>
    <w:p w14:paraId="2B41BFA7" w14:textId="25386F1B" w:rsidR="00492D61" w:rsidRPr="004D6247" w:rsidDel="00910A86" w:rsidRDefault="00492D61">
      <w:pPr>
        <w:rPr>
          <w:del w:id="3427" w:author="Auteur"/>
          <w:color w:val="0070C0"/>
          <w:lang w:val="en-US" w:eastAsia="zh-CN"/>
          <w:rPrChange w:id="3428" w:author="Auteur">
            <w:rPr>
              <w:del w:id="3429" w:author="Auteur"/>
              <w:i/>
              <w:color w:val="0070C0"/>
              <w:lang w:val="en-US" w:eastAsia="zh-CN"/>
            </w:rPr>
          </w:rPrChange>
        </w:rPr>
      </w:pPr>
    </w:p>
    <w:p w14:paraId="010B338F" w14:textId="25C592C6" w:rsidR="00910A86" w:rsidRPr="004D6247" w:rsidDel="001A4EBC" w:rsidRDefault="00910A86">
      <w:pPr>
        <w:rPr>
          <w:ins w:id="3430" w:author="Auteur"/>
          <w:del w:id="3431" w:author="Auteur"/>
          <w:color w:val="0070C0"/>
          <w:lang w:val="en-US" w:eastAsia="zh-CN"/>
          <w:rPrChange w:id="3432" w:author="Auteur">
            <w:rPr>
              <w:ins w:id="3433" w:author="Auteur"/>
              <w:del w:id="3434" w:author="Auteur"/>
              <w:i/>
              <w:color w:val="0070C0"/>
              <w:lang w:val="en-US" w:eastAsia="zh-CN"/>
            </w:rPr>
          </w:rPrChange>
        </w:rPr>
      </w:pPr>
    </w:p>
    <w:p w14:paraId="279C74A6" w14:textId="3833C48E" w:rsidR="00910A86" w:rsidRPr="004D6247" w:rsidDel="001A4EBC" w:rsidRDefault="00910A86">
      <w:pPr>
        <w:rPr>
          <w:ins w:id="3435" w:author="Auteur"/>
          <w:del w:id="3436" w:author="Auteur"/>
          <w:color w:val="0070C0"/>
          <w:lang w:val="en-US" w:eastAsia="zh-CN"/>
          <w:rPrChange w:id="3437" w:author="Auteur">
            <w:rPr>
              <w:ins w:id="3438" w:author="Auteur"/>
              <w:del w:id="3439" w:author="Auteur"/>
              <w:i/>
              <w:color w:val="0070C0"/>
              <w:lang w:val="en-US" w:eastAsia="zh-CN"/>
            </w:rPr>
          </w:rPrChange>
        </w:rPr>
      </w:pPr>
    </w:p>
    <w:p w14:paraId="35085F47" w14:textId="77777777" w:rsidR="00910A86" w:rsidRPr="004D6247" w:rsidDel="001A4EBC" w:rsidRDefault="00910A86">
      <w:pPr>
        <w:rPr>
          <w:ins w:id="3440" w:author="Auteur"/>
          <w:del w:id="3441" w:author="Auteur"/>
          <w:color w:val="0070C0"/>
          <w:lang w:val="en-US" w:eastAsia="zh-CN"/>
          <w:rPrChange w:id="3442" w:author="Auteur">
            <w:rPr>
              <w:ins w:id="3443" w:author="Auteur"/>
              <w:del w:id="3444" w:author="Auteur"/>
              <w:i/>
              <w:color w:val="0070C0"/>
              <w:lang w:val="en-US" w:eastAsia="zh-CN"/>
            </w:rPr>
          </w:rPrChange>
        </w:rPr>
      </w:pPr>
    </w:p>
    <w:p w14:paraId="17E18E1E" w14:textId="4315DA95" w:rsidR="00492D61" w:rsidRPr="004D6247" w:rsidDel="00E00901" w:rsidRDefault="00492D61">
      <w:pPr>
        <w:rPr>
          <w:del w:id="3445" w:author="Auteur"/>
          <w:color w:val="0070C0"/>
          <w:lang w:val="en-US" w:eastAsia="zh-CN"/>
          <w:rPrChange w:id="3446" w:author="Auteur">
            <w:rPr>
              <w:del w:id="3447" w:author="Auteur"/>
              <w:i/>
              <w:color w:val="0070C0"/>
              <w:lang w:val="en-US" w:eastAsia="zh-CN"/>
            </w:rPr>
          </w:rPrChange>
        </w:rPr>
      </w:pPr>
    </w:p>
    <w:p w14:paraId="386F5D1F" w14:textId="235443AF" w:rsidR="00492D61" w:rsidRPr="004D6247" w:rsidDel="00E00901" w:rsidRDefault="00492D61">
      <w:pPr>
        <w:rPr>
          <w:del w:id="3448" w:author="Auteur"/>
          <w:color w:val="0070C0"/>
          <w:lang w:val="en-US" w:eastAsia="zh-CN"/>
          <w:rPrChange w:id="3449" w:author="Auteur">
            <w:rPr>
              <w:del w:id="3450" w:author="Auteur"/>
              <w:i/>
              <w:color w:val="0070C0"/>
              <w:lang w:val="en-US" w:eastAsia="zh-CN"/>
            </w:rPr>
          </w:rPrChange>
        </w:rPr>
      </w:pPr>
    </w:p>
    <w:p w14:paraId="72B546BF" w14:textId="2F67F3BD" w:rsidR="00492D61" w:rsidRPr="004D6247" w:rsidDel="00E00901" w:rsidRDefault="00492D61">
      <w:pPr>
        <w:rPr>
          <w:del w:id="3451" w:author="Auteur"/>
          <w:color w:val="0070C0"/>
          <w:lang w:val="en-US" w:eastAsia="zh-CN"/>
          <w:rPrChange w:id="3452" w:author="Auteur">
            <w:rPr>
              <w:del w:id="3453" w:author="Auteur"/>
              <w:i/>
              <w:color w:val="0070C0"/>
              <w:lang w:val="en-US" w:eastAsia="zh-CN"/>
            </w:rPr>
          </w:rPrChange>
        </w:rPr>
      </w:pPr>
    </w:p>
    <w:p w14:paraId="41FE784B" w14:textId="5A59BEE5" w:rsidR="00492D61" w:rsidRPr="004D6247" w:rsidDel="00E00901" w:rsidRDefault="00492D61">
      <w:pPr>
        <w:rPr>
          <w:del w:id="3454" w:author="Auteur"/>
          <w:color w:val="0070C0"/>
          <w:lang w:val="en-US" w:eastAsia="zh-CN"/>
          <w:rPrChange w:id="3455" w:author="Auteur">
            <w:rPr>
              <w:del w:id="3456" w:author="Auteur"/>
              <w:i/>
              <w:color w:val="0070C0"/>
              <w:lang w:val="en-US" w:eastAsia="zh-CN"/>
            </w:rPr>
          </w:rPrChange>
        </w:rPr>
      </w:pPr>
    </w:p>
    <w:p w14:paraId="3FFD3560" w14:textId="6FF58A13" w:rsidR="00492D61" w:rsidRPr="004D6247" w:rsidDel="00E00901" w:rsidRDefault="00492D61">
      <w:pPr>
        <w:rPr>
          <w:del w:id="3457" w:author="Auteur"/>
          <w:color w:val="0070C0"/>
          <w:lang w:val="en-US" w:eastAsia="zh-CN"/>
          <w:rPrChange w:id="3458" w:author="Auteur">
            <w:rPr>
              <w:del w:id="3459" w:author="Auteur"/>
              <w:i/>
              <w:color w:val="0070C0"/>
              <w:lang w:val="en-US" w:eastAsia="zh-CN"/>
            </w:rPr>
          </w:rPrChange>
        </w:rPr>
      </w:pPr>
    </w:p>
    <w:p w14:paraId="39BEF1D0" w14:textId="6D4F9C97" w:rsidR="00492D61" w:rsidRPr="004D6247" w:rsidDel="00E00901" w:rsidRDefault="00492D61">
      <w:pPr>
        <w:rPr>
          <w:del w:id="3460" w:author="Auteur"/>
          <w:color w:val="0070C0"/>
          <w:lang w:val="en-US" w:eastAsia="zh-CN"/>
          <w:rPrChange w:id="3461" w:author="Auteur">
            <w:rPr>
              <w:del w:id="3462" w:author="Auteur"/>
              <w:i/>
              <w:color w:val="0070C0"/>
              <w:lang w:val="en-US" w:eastAsia="zh-CN"/>
            </w:rPr>
          </w:rPrChange>
        </w:rPr>
      </w:pPr>
    </w:p>
    <w:p w14:paraId="22373981" w14:textId="77777777" w:rsidR="00492D61" w:rsidRPr="004D6247" w:rsidRDefault="00492D61">
      <w:pPr>
        <w:rPr>
          <w:color w:val="0070C0"/>
          <w:lang w:val="en-US" w:eastAsia="zh-CN"/>
          <w:rPrChange w:id="3463" w:author="Auteur">
            <w:rPr>
              <w:i/>
              <w:color w:val="0070C0"/>
              <w:lang w:val="en-US" w:eastAsia="zh-CN"/>
            </w:rPr>
          </w:rPrChange>
        </w:rPr>
      </w:pPr>
    </w:p>
    <w:p w14:paraId="5215915B" w14:textId="77777777" w:rsidR="009B1829" w:rsidRDefault="0051695A">
      <w:pPr>
        <w:pStyle w:val="Titre1"/>
        <w:numPr>
          <w:ilvl w:val="0"/>
          <w:numId w:val="2"/>
        </w:numPr>
        <w:rPr>
          <w:lang w:val="en-US" w:eastAsia="ja-JP"/>
        </w:rPr>
      </w:pPr>
      <w:r>
        <w:rPr>
          <w:lang w:val="en-US" w:eastAsia="ja-JP"/>
        </w:rPr>
        <w:lastRenderedPageBreak/>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xml:space="preserve">). Companies </w:t>
      </w:r>
      <w:proofErr w:type="gramStart"/>
      <w:r>
        <w:rPr>
          <w:iCs/>
          <w:sz w:val="22"/>
          <w:szCs w:val="22"/>
          <w:lang w:eastAsia="zh-CN"/>
        </w:rPr>
        <w:t>are invited</w:t>
      </w:r>
      <w:proofErr w:type="gramEnd"/>
      <w:r>
        <w:rPr>
          <w:iCs/>
          <w:sz w:val="22"/>
          <w:szCs w:val="22"/>
          <w:lang w:eastAsia="zh-CN"/>
        </w:rPr>
        <w:t xml:space="preserve"> to provide their feedback, if any.</w:t>
      </w:r>
    </w:p>
    <w:p w14:paraId="0FE4CCA3"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proofErr w:type="gramStart"/>
      <w:r>
        <w:rPr>
          <w:lang w:eastAsia="zh-CN"/>
        </w:rPr>
        <w:t>Further</w:t>
      </w:r>
      <w:proofErr w:type="gramEnd"/>
      <w:r>
        <w:rPr>
          <w:lang w:eastAsia="zh-CN"/>
        </w:rPr>
        <w:t xml:space="preserve">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proofErr w:type="spellStart"/>
      <w:r>
        <w:rPr>
          <w:b/>
          <w:lang w:val="fr-FR" w:eastAsia="zh-CN"/>
        </w:rPr>
        <w:t>November</w:t>
      </w:r>
      <w:proofErr w:type="spellEnd"/>
      <w:r>
        <w:rPr>
          <w:b/>
          <w:lang w:val="fr-FR" w:eastAsia="zh-CN"/>
        </w:rPr>
        <w:t xml:space="preserve">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lastRenderedPageBreak/>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proofErr w:type="gramStart"/>
      <w:r>
        <w:rPr>
          <w:lang w:eastAsia="zh-CN"/>
        </w:rPr>
        <w:t>Further</w:t>
      </w:r>
      <w:proofErr w:type="gramEnd"/>
      <w:r>
        <w:rPr>
          <w:lang w:eastAsia="zh-CN"/>
        </w:rPr>
        <w:t xml:space="preserve">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proofErr w:type="spellStart"/>
      <w:r>
        <w:rPr>
          <w:b/>
          <w:lang w:val="es-ES" w:eastAsia="zh-CN"/>
        </w:rPr>
        <w:t>April</w:t>
      </w:r>
      <w:proofErr w:type="spellEnd"/>
      <w:r>
        <w:rPr>
          <w:b/>
          <w:lang w:val="es-ES" w:eastAsia="zh-CN"/>
        </w:rPr>
        <w:t xml:space="preserve">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proofErr w:type="gramStart"/>
      <w:r>
        <w:rPr>
          <w:lang w:eastAsia="zh-CN"/>
        </w:rPr>
        <w:t>Further</w:t>
      </w:r>
      <w:proofErr w:type="gramEnd"/>
      <w:r>
        <w:rPr>
          <w:lang w:eastAsia="zh-CN"/>
        </w:rPr>
        <w:t xml:space="preserve">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proofErr w:type="spellStart"/>
      <w:r>
        <w:rPr>
          <w:b/>
          <w:lang w:val="es-ES" w:eastAsia="zh-CN"/>
        </w:rPr>
        <w:t>May</w:t>
      </w:r>
      <w:proofErr w:type="spellEnd"/>
      <w:r>
        <w:rPr>
          <w:b/>
          <w:lang w:val="es-ES" w:eastAsia="zh-CN"/>
        </w:rPr>
        <w:t xml:space="preserve">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proofErr w:type="gramStart"/>
      <w:r>
        <w:rPr>
          <w:lang w:eastAsia="zh-CN"/>
        </w:rPr>
        <w:t>Further</w:t>
      </w:r>
      <w:proofErr w:type="gramEnd"/>
      <w:r>
        <w:rPr>
          <w:lang w:eastAsia="zh-CN"/>
        </w:rPr>
        <w:t xml:space="preserve">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proofErr w:type="spellStart"/>
      <w:r>
        <w:rPr>
          <w:b/>
          <w:lang w:val="es-ES" w:eastAsia="zh-CN"/>
        </w:rPr>
        <w:t>August</w:t>
      </w:r>
      <w:proofErr w:type="spellEnd"/>
      <w:r>
        <w:rPr>
          <w:b/>
          <w:lang w:val="es-ES" w:eastAsia="zh-CN"/>
        </w:rPr>
        <w:t xml:space="preserve">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Grilledutableau"/>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 xml:space="preserve">As commented in previous meeting, this WP looks very aggressive considering this complex WI, but </w:t>
            </w:r>
            <w:proofErr w:type="gramStart"/>
            <w:r>
              <w:rPr>
                <w:rFonts w:eastAsiaTheme="minorEastAsia"/>
                <w:lang w:val="en-US" w:eastAsia="zh-CN"/>
              </w:rPr>
              <w:t>it’s</w:t>
            </w:r>
            <w:proofErr w:type="gramEnd"/>
            <w:r>
              <w:rPr>
                <w:rFonts w:eastAsiaTheme="minorEastAsia"/>
                <w:lang w:val="en-US" w:eastAsia="zh-CN"/>
              </w:rPr>
              <w:t xml:space="preserve">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Titre2"/>
        <w:numPr>
          <w:ilvl w:val="1"/>
          <w:numId w:val="2"/>
        </w:numPr>
      </w:pPr>
      <w:proofErr w:type="spellStart"/>
      <w:r>
        <w:lastRenderedPageBreak/>
        <w:t>Summary</w:t>
      </w:r>
      <w:proofErr w:type="spellEnd"/>
      <w:r>
        <w:t xml:space="preserve"> for 1st round</w:t>
      </w:r>
    </w:p>
    <w:p w14:paraId="16EE4A93" w14:textId="77777777" w:rsidR="009B1829" w:rsidRPr="00A96B37" w:rsidRDefault="0051695A">
      <w:pPr>
        <w:pStyle w:val="Titre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6CFFC98C" w:rsidR="009B1829" w:rsidRDefault="009B1829">
      <w:pPr>
        <w:rPr>
          <w:ins w:id="3464" w:author="Auteur"/>
          <w:lang w:val="en-US" w:eastAsia="zh-CN"/>
        </w:rPr>
      </w:pPr>
    </w:p>
    <w:p w14:paraId="2BE40276" w14:textId="653F336B" w:rsidR="000D70C5" w:rsidRDefault="000D70C5">
      <w:pPr>
        <w:rPr>
          <w:ins w:id="3465" w:author="Auteur"/>
          <w:lang w:val="en-US" w:eastAsia="zh-CN"/>
        </w:rPr>
      </w:pPr>
    </w:p>
    <w:p w14:paraId="44A485CF" w14:textId="76AE2C4A" w:rsidR="000D70C5" w:rsidRDefault="000D70C5">
      <w:pPr>
        <w:rPr>
          <w:ins w:id="3466" w:author="Auteur"/>
          <w:lang w:val="en-US" w:eastAsia="zh-CN"/>
        </w:rPr>
      </w:pPr>
    </w:p>
    <w:p w14:paraId="12E607C6" w14:textId="1DC4F832" w:rsidR="000D70C5" w:rsidRDefault="000D70C5">
      <w:pPr>
        <w:rPr>
          <w:ins w:id="3467" w:author="Auteur"/>
          <w:lang w:val="en-US" w:eastAsia="zh-CN"/>
        </w:rPr>
      </w:pPr>
    </w:p>
    <w:p w14:paraId="287251A9" w14:textId="44B37C6A" w:rsidR="000D70C5" w:rsidRDefault="000D70C5">
      <w:pPr>
        <w:rPr>
          <w:ins w:id="3468" w:author="Auteur"/>
          <w:lang w:val="en-US" w:eastAsia="zh-CN"/>
        </w:rPr>
      </w:pPr>
    </w:p>
    <w:p w14:paraId="34B8B4F1" w14:textId="2D025180" w:rsidR="000D70C5" w:rsidRDefault="000D70C5">
      <w:pPr>
        <w:rPr>
          <w:ins w:id="3469" w:author="Auteur"/>
          <w:lang w:val="en-US" w:eastAsia="zh-CN"/>
        </w:rPr>
      </w:pPr>
    </w:p>
    <w:p w14:paraId="4CFD6E12" w14:textId="317488D3" w:rsidR="000D70C5" w:rsidRDefault="000D70C5">
      <w:pPr>
        <w:rPr>
          <w:ins w:id="3470" w:author="Auteur"/>
          <w:lang w:val="en-US" w:eastAsia="zh-CN"/>
        </w:rPr>
      </w:pPr>
    </w:p>
    <w:p w14:paraId="5EB1C9C9" w14:textId="65971AA1" w:rsidR="000D70C5" w:rsidRDefault="000D70C5">
      <w:pPr>
        <w:rPr>
          <w:ins w:id="3471" w:author="Auteur"/>
          <w:lang w:val="en-US" w:eastAsia="zh-CN"/>
        </w:rPr>
      </w:pPr>
    </w:p>
    <w:p w14:paraId="70E580EE" w14:textId="2F9020A0" w:rsidR="000D70C5" w:rsidRDefault="000D70C5">
      <w:pPr>
        <w:rPr>
          <w:ins w:id="3472" w:author="Auteur"/>
          <w:lang w:val="en-US" w:eastAsia="zh-CN"/>
        </w:rPr>
      </w:pPr>
    </w:p>
    <w:p w14:paraId="47405ED6" w14:textId="0B8300E0" w:rsidR="000D70C5" w:rsidRDefault="000D70C5">
      <w:pPr>
        <w:rPr>
          <w:ins w:id="3473" w:author="Auteur"/>
          <w:lang w:val="en-US" w:eastAsia="zh-CN"/>
        </w:rPr>
      </w:pPr>
    </w:p>
    <w:p w14:paraId="3BC54FA4" w14:textId="1B8D1E3F" w:rsidR="000D70C5" w:rsidRDefault="000D70C5">
      <w:pPr>
        <w:rPr>
          <w:ins w:id="3474" w:author="Auteur"/>
          <w:lang w:val="en-US" w:eastAsia="zh-CN"/>
        </w:rPr>
      </w:pPr>
    </w:p>
    <w:p w14:paraId="0FCE1E4C" w14:textId="716D010E" w:rsidR="000D70C5" w:rsidRDefault="000D70C5">
      <w:pPr>
        <w:rPr>
          <w:ins w:id="3475" w:author="Auteur"/>
          <w:lang w:val="en-US" w:eastAsia="zh-CN"/>
        </w:rPr>
      </w:pPr>
    </w:p>
    <w:p w14:paraId="7DCE5FCE" w14:textId="713E6D6D" w:rsidR="000D70C5" w:rsidRDefault="000D70C5">
      <w:pPr>
        <w:rPr>
          <w:ins w:id="3476" w:author="Auteur"/>
          <w:lang w:val="en-US" w:eastAsia="zh-CN"/>
        </w:rPr>
      </w:pPr>
    </w:p>
    <w:p w14:paraId="02F8D7BA" w14:textId="1F78A80E" w:rsidR="000D70C5" w:rsidRDefault="000D70C5">
      <w:pPr>
        <w:rPr>
          <w:ins w:id="3477" w:author="Auteur"/>
          <w:lang w:val="en-US" w:eastAsia="zh-CN"/>
        </w:rPr>
      </w:pPr>
    </w:p>
    <w:p w14:paraId="72D3DE60" w14:textId="4507100C" w:rsidR="000D70C5" w:rsidRDefault="000D70C5">
      <w:pPr>
        <w:rPr>
          <w:ins w:id="3478" w:author="Auteur"/>
          <w:lang w:val="en-US" w:eastAsia="zh-CN"/>
        </w:rPr>
      </w:pPr>
    </w:p>
    <w:p w14:paraId="3AFF69E9" w14:textId="738EE968" w:rsidR="000D70C5" w:rsidRDefault="000D70C5">
      <w:pPr>
        <w:rPr>
          <w:ins w:id="3479" w:author="Auteur"/>
          <w:lang w:val="en-US" w:eastAsia="zh-CN"/>
        </w:rPr>
      </w:pPr>
    </w:p>
    <w:p w14:paraId="4C9D2BD9" w14:textId="44A8016B" w:rsidR="000D70C5" w:rsidRDefault="000D70C5">
      <w:pPr>
        <w:rPr>
          <w:ins w:id="3480" w:author="Auteur"/>
          <w:lang w:val="en-US" w:eastAsia="zh-CN"/>
        </w:rPr>
      </w:pPr>
    </w:p>
    <w:p w14:paraId="7C4B3AB0" w14:textId="6D176374" w:rsidR="000D70C5" w:rsidRDefault="000D70C5">
      <w:pPr>
        <w:rPr>
          <w:ins w:id="3481" w:author="Auteur"/>
          <w:lang w:val="en-US" w:eastAsia="zh-CN"/>
        </w:rPr>
      </w:pPr>
    </w:p>
    <w:p w14:paraId="354F3A2C" w14:textId="77777777" w:rsidR="000D70C5" w:rsidRDefault="000D70C5">
      <w:pPr>
        <w:rPr>
          <w:lang w:val="en-US" w:eastAsia="zh-CN"/>
        </w:rPr>
      </w:pPr>
    </w:p>
    <w:p w14:paraId="26FE8962" w14:textId="3B778C84" w:rsidR="009B1829" w:rsidDel="000D70C5" w:rsidRDefault="009B1829">
      <w:pPr>
        <w:rPr>
          <w:del w:id="3482" w:author="Auteur"/>
          <w:lang w:val="en-US" w:eastAsia="zh-CN"/>
        </w:rPr>
      </w:pPr>
    </w:p>
    <w:p w14:paraId="74567852" w14:textId="3452CFDC" w:rsidR="000D70C5" w:rsidRDefault="000D70C5">
      <w:pPr>
        <w:rPr>
          <w:ins w:id="3483" w:author="Auteur"/>
          <w:lang w:val="en-US" w:eastAsia="zh-CN"/>
        </w:rPr>
      </w:pPr>
    </w:p>
    <w:p w14:paraId="67FCFE51" w14:textId="6FB549A2" w:rsidR="000D70C5" w:rsidRDefault="000D70C5">
      <w:pPr>
        <w:rPr>
          <w:ins w:id="3484" w:author="Auteur"/>
          <w:lang w:val="en-US" w:eastAsia="zh-CN"/>
        </w:rPr>
      </w:pPr>
    </w:p>
    <w:p w14:paraId="18D6AE63" w14:textId="77777777" w:rsidR="000D70C5" w:rsidRDefault="000D70C5">
      <w:pPr>
        <w:rPr>
          <w:ins w:id="3485" w:author="Auteur"/>
          <w:lang w:val="en-US" w:eastAsia="zh-CN"/>
        </w:rPr>
      </w:pPr>
    </w:p>
    <w:p w14:paraId="0DE92C6D" w14:textId="77777777" w:rsidR="009B1829" w:rsidDel="000D70C5" w:rsidRDefault="009B1829">
      <w:pPr>
        <w:rPr>
          <w:del w:id="3486" w:author="Auteur"/>
          <w:lang w:val="en-US" w:eastAsia="zh-CN"/>
        </w:rPr>
      </w:pPr>
    </w:p>
    <w:p w14:paraId="455A1170" w14:textId="77777777" w:rsidR="009B1829" w:rsidDel="000D70C5" w:rsidRDefault="009B1829">
      <w:pPr>
        <w:rPr>
          <w:del w:id="3487" w:author="Auteur"/>
          <w:lang w:val="en-US" w:eastAsia="zh-CN"/>
        </w:rPr>
      </w:pPr>
    </w:p>
    <w:p w14:paraId="2B5BC63D" w14:textId="77777777" w:rsidR="009B1829" w:rsidDel="000D70C5" w:rsidRDefault="009B1829">
      <w:pPr>
        <w:rPr>
          <w:del w:id="3488" w:author="Auteur"/>
          <w:lang w:val="en-US" w:eastAsia="zh-CN"/>
        </w:rPr>
      </w:pPr>
    </w:p>
    <w:p w14:paraId="7AD0CFBF" w14:textId="77777777" w:rsidR="009B1829" w:rsidDel="000D70C5" w:rsidRDefault="009B1829">
      <w:pPr>
        <w:rPr>
          <w:del w:id="3489" w:author="Auteur"/>
          <w:lang w:val="en-US" w:eastAsia="zh-CN"/>
        </w:rPr>
      </w:pPr>
    </w:p>
    <w:p w14:paraId="37BEDE6E" w14:textId="77777777" w:rsidR="009B1829" w:rsidDel="000D70C5" w:rsidRDefault="009B1829">
      <w:pPr>
        <w:rPr>
          <w:del w:id="3490" w:author="Auteur"/>
          <w:lang w:val="en-US" w:eastAsia="zh-CN"/>
        </w:rPr>
      </w:pPr>
    </w:p>
    <w:p w14:paraId="3067E82C" w14:textId="77777777" w:rsidR="009B1829" w:rsidDel="000D70C5" w:rsidRDefault="009B1829">
      <w:pPr>
        <w:rPr>
          <w:del w:id="3491" w:author="Auteur"/>
          <w:lang w:val="en-US" w:eastAsia="zh-CN"/>
        </w:rPr>
      </w:pPr>
    </w:p>
    <w:p w14:paraId="1D429B08" w14:textId="77777777" w:rsidR="009B1829" w:rsidDel="000D70C5" w:rsidRDefault="009B1829">
      <w:pPr>
        <w:rPr>
          <w:del w:id="3492" w:author="Auteur"/>
          <w:lang w:val="en-US" w:eastAsia="zh-CN"/>
        </w:rPr>
      </w:pPr>
    </w:p>
    <w:p w14:paraId="1F423A7B" w14:textId="77777777" w:rsidR="009B1829" w:rsidDel="000D70C5" w:rsidRDefault="009B1829">
      <w:pPr>
        <w:rPr>
          <w:del w:id="3493" w:author="Auteur"/>
          <w:lang w:val="en-US" w:eastAsia="zh-CN"/>
        </w:rPr>
      </w:pPr>
    </w:p>
    <w:p w14:paraId="4ACA397B" w14:textId="77777777" w:rsidR="009B1829" w:rsidDel="000D70C5" w:rsidRDefault="009B1829">
      <w:pPr>
        <w:rPr>
          <w:del w:id="3494" w:author="Auteur"/>
          <w:lang w:val="en-US" w:eastAsia="zh-CN"/>
        </w:rPr>
      </w:pPr>
    </w:p>
    <w:p w14:paraId="4B0BF162" w14:textId="77777777" w:rsidR="009B1829" w:rsidDel="000D70C5" w:rsidRDefault="009B1829">
      <w:pPr>
        <w:rPr>
          <w:del w:id="3495" w:author="Auteur"/>
          <w:lang w:val="en-US" w:eastAsia="zh-CN"/>
        </w:rPr>
      </w:pPr>
    </w:p>
    <w:p w14:paraId="2438244E" w14:textId="77777777" w:rsidR="009B1829" w:rsidDel="000D70C5" w:rsidRDefault="009B1829">
      <w:pPr>
        <w:rPr>
          <w:del w:id="3496" w:author="Auteur"/>
          <w:lang w:val="en-US" w:eastAsia="zh-CN"/>
        </w:rPr>
      </w:pPr>
    </w:p>
    <w:p w14:paraId="18D586CD" w14:textId="77777777" w:rsidR="009B1829" w:rsidDel="000D70C5" w:rsidRDefault="009B1829">
      <w:pPr>
        <w:rPr>
          <w:del w:id="3497" w:author="Auteur"/>
          <w:lang w:val="en-US" w:eastAsia="zh-CN"/>
        </w:rPr>
      </w:pPr>
    </w:p>
    <w:p w14:paraId="52A11E5E" w14:textId="77777777" w:rsidR="009B1829" w:rsidDel="000D70C5" w:rsidRDefault="009B1829">
      <w:pPr>
        <w:rPr>
          <w:del w:id="3498" w:author="Auteur"/>
          <w:lang w:val="en-US" w:eastAsia="zh-CN"/>
        </w:rPr>
      </w:pPr>
    </w:p>
    <w:p w14:paraId="0A16E953" w14:textId="77777777" w:rsidR="009B1829" w:rsidDel="000D70C5" w:rsidRDefault="009B1829">
      <w:pPr>
        <w:rPr>
          <w:del w:id="3499" w:author="Auteur"/>
          <w:lang w:val="en-US" w:eastAsia="zh-CN"/>
        </w:rPr>
      </w:pPr>
    </w:p>
    <w:p w14:paraId="2C01BB38" w14:textId="77777777" w:rsidR="009B1829" w:rsidDel="000D70C5" w:rsidRDefault="009B1829">
      <w:pPr>
        <w:rPr>
          <w:del w:id="3500" w:author="Auteur"/>
          <w:lang w:val="en-US" w:eastAsia="zh-CN"/>
        </w:rPr>
      </w:pPr>
    </w:p>
    <w:p w14:paraId="5978114F" w14:textId="77777777" w:rsidR="009B1829" w:rsidDel="000D70C5" w:rsidRDefault="009B1829">
      <w:pPr>
        <w:rPr>
          <w:del w:id="3501" w:author="Auteur"/>
          <w:lang w:val="en-US" w:eastAsia="zh-CN"/>
        </w:rPr>
      </w:pPr>
    </w:p>
    <w:p w14:paraId="6E3CE5DA" w14:textId="77777777" w:rsidR="009B1829" w:rsidDel="000D70C5" w:rsidRDefault="009B1829">
      <w:pPr>
        <w:rPr>
          <w:del w:id="3502" w:author="Auteur"/>
          <w:lang w:val="en-US" w:eastAsia="zh-CN"/>
        </w:rPr>
      </w:pPr>
    </w:p>
    <w:p w14:paraId="314ADA73" w14:textId="77777777" w:rsidR="009B1829" w:rsidDel="000D70C5" w:rsidRDefault="009B1829">
      <w:pPr>
        <w:rPr>
          <w:del w:id="3503" w:author="Auteur"/>
          <w:lang w:val="en-US" w:eastAsia="zh-CN"/>
        </w:rPr>
      </w:pPr>
    </w:p>
    <w:p w14:paraId="1FAB4A2B" w14:textId="77777777" w:rsidR="009B1829" w:rsidDel="000D70C5" w:rsidRDefault="009B1829">
      <w:pPr>
        <w:rPr>
          <w:del w:id="3504" w:author="Auteur"/>
          <w:lang w:val="en-US" w:eastAsia="zh-CN"/>
        </w:rPr>
      </w:pPr>
    </w:p>
    <w:p w14:paraId="094905AD" w14:textId="77777777" w:rsidR="009B1829" w:rsidDel="000D70C5" w:rsidRDefault="009B1829">
      <w:pPr>
        <w:rPr>
          <w:del w:id="3505" w:author="Auteur"/>
          <w:lang w:val="en-US" w:eastAsia="zh-CN"/>
        </w:rPr>
      </w:pPr>
    </w:p>
    <w:p w14:paraId="516B7E36" w14:textId="77777777" w:rsidR="009B1829" w:rsidDel="000D70C5" w:rsidRDefault="009B1829">
      <w:pPr>
        <w:rPr>
          <w:del w:id="3506" w:author="Auteur"/>
          <w:lang w:val="en-US" w:eastAsia="zh-CN"/>
        </w:rPr>
      </w:pPr>
    </w:p>
    <w:p w14:paraId="23D5B895" w14:textId="77777777" w:rsidR="009B1829" w:rsidDel="000D70C5" w:rsidRDefault="009B1829">
      <w:pPr>
        <w:rPr>
          <w:del w:id="3507" w:author="Auteur"/>
          <w:lang w:val="en-US" w:eastAsia="zh-CN"/>
        </w:rPr>
      </w:pPr>
    </w:p>
    <w:p w14:paraId="5916F33C" w14:textId="77777777" w:rsidR="009B1829" w:rsidRDefault="009B1829">
      <w:pPr>
        <w:rPr>
          <w:lang w:val="en-US" w:eastAsia="zh-CN"/>
        </w:rPr>
      </w:pPr>
    </w:p>
    <w:p w14:paraId="607E2D18" w14:textId="753E34C6" w:rsidR="009B1829" w:rsidRDefault="0051695A">
      <w:pPr>
        <w:pStyle w:val="Titre1"/>
        <w:numPr>
          <w:ilvl w:val="0"/>
          <w:numId w:val="2"/>
        </w:numPr>
        <w:rPr>
          <w:lang w:val="en-US" w:eastAsia="ja-JP"/>
        </w:rPr>
      </w:pPr>
      <w:r>
        <w:rPr>
          <w:lang w:val="en-US" w:eastAsia="ja-JP"/>
        </w:rPr>
        <w:lastRenderedPageBreak/>
        <w:t xml:space="preserve">Recommendations for </w:t>
      </w:r>
      <w:proofErr w:type="spellStart"/>
      <w:r>
        <w:rPr>
          <w:lang w:val="en-US" w:eastAsia="ja-JP"/>
        </w:rPr>
        <w:t>Tdocs</w:t>
      </w:r>
      <w:proofErr w:type="spellEnd"/>
    </w:p>
    <w:p w14:paraId="15A5B67B" w14:textId="77777777" w:rsidR="00026968" w:rsidRPr="00026968" w:rsidRDefault="00026968" w:rsidP="00A96B37">
      <w:pPr>
        <w:pStyle w:val="Paragraphedeliste"/>
        <w:ind w:left="432" w:firstLine="0"/>
        <w:rPr>
          <w:i/>
          <w:color w:val="0070C0"/>
          <w:lang w:val="en-US" w:eastAsia="zh-CN"/>
        </w:rPr>
      </w:pPr>
      <w:r w:rsidRPr="00026968">
        <w:rPr>
          <w:i/>
          <w:color w:val="0070C0"/>
          <w:lang w:val="en-US" w:eastAsia="zh-CN"/>
        </w:rPr>
        <w:t xml:space="preserve">Recommendations on WF/LS assignment </w:t>
      </w:r>
    </w:p>
    <w:tbl>
      <w:tblPr>
        <w:tblStyle w:val="Grilledutableau"/>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WF/LS t-</w:t>
            </w:r>
            <w:proofErr w:type="spellStart"/>
            <w:r w:rsidRPr="00504476">
              <w:rPr>
                <w:rFonts w:eastAsiaTheme="minorEastAsia"/>
                <w:b/>
                <w:bCs/>
                <w:color w:val="0070C0"/>
                <w:lang w:val="de-DE" w:eastAsia="zh-CN"/>
              </w:rPr>
              <w:t>doc</w:t>
            </w:r>
            <w:proofErr w:type="spellEnd"/>
            <w:r w:rsidRPr="00504476">
              <w:rPr>
                <w:rFonts w:eastAsiaTheme="minorEastAsia"/>
                <w:b/>
                <w:bCs/>
                <w:color w:val="0070C0"/>
                <w:lang w:val="de-DE" w:eastAsia="zh-CN"/>
              </w:rPr>
              <w:t xml:space="preserve">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Paragraphedeliste"/>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Titre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Grilledutableau"/>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C605CB3"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Titre2"/>
        <w:numPr>
          <w:ilvl w:val="1"/>
          <w:numId w:val="2"/>
        </w:numPr>
      </w:pPr>
      <w:r>
        <w:lastRenderedPageBreak/>
        <w:t xml:space="preserve">2nd round </w:t>
      </w:r>
    </w:p>
    <w:p w14:paraId="355F7D29" w14:textId="77777777" w:rsidR="009B1829" w:rsidRDefault="009B1829">
      <w:pPr>
        <w:rPr>
          <w:lang w:val="en-US" w:eastAsia="ja-JP"/>
        </w:rPr>
      </w:pP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3D20FB3"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376B5CCC" w14:textId="5F14B18F" w:rsidR="000D70C5" w:rsidRDefault="000D70C5">
      <w:pPr>
        <w:rPr>
          <w:iCs/>
          <w:sz w:val="22"/>
          <w:szCs w:val="22"/>
          <w:lang w:eastAsia="zh-CN"/>
        </w:rPr>
      </w:pPr>
    </w:p>
    <w:p w14:paraId="46807740" w14:textId="77777777" w:rsidR="009B1829" w:rsidRDefault="0051695A">
      <w:pPr>
        <w:pStyle w:val="Titre1"/>
        <w:numPr>
          <w:ilvl w:val="0"/>
          <w:numId w:val="2"/>
        </w:numPr>
        <w:rPr>
          <w:lang w:eastAsia="ja-JP"/>
        </w:rPr>
      </w:pPr>
      <w:r>
        <w:rPr>
          <w:lang w:eastAsia="ja-JP"/>
        </w:rPr>
        <w:lastRenderedPageBreak/>
        <w:t xml:space="preserve">Appendix: </w:t>
      </w:r>
      <w:proofErr w:type="spellStart"/>
      <w:r>
        <w:rPr>
          <w:lang w:eastAsia="ja-JP"/>
        </w:rPr>
        <w:t>Companies</w:t>
      </w:r>
      <w:proofErr w:type="spellEnd"/>
      <w:r>
        <w:rPr>
          <w:lang w:eastAsia="ja-JP"/>
        </w:rPr>
        <w:t xml:space="preserve"> </w:t>
      </w:r>
      <w:proofErr w:type="spellStart"/>
      <w:r>
        <w:rPr>
          <w:lang w:eastAsia="ja-JP"/>
        </w:rPr>
        <w:t>contribution</w:t>
      </w:r>
      <w:proofErr w:type="spellEnd"/>
      <w:r>
        <w:rPr>
          <w:lang w:eastAsia="ja-JP"/>
        </w:rPr>
        <w:t xml:space="preserve"> </w:t>
      </w:r>
      <w:proofErr w:type="spellStart"/>
      <w:r>
        <w:rPr>
          <w:lang w:eastAsia="ja-JP"/>
        </w:rPr>
        <w:t>summary</w:t>
      </w:r>
      <w:proofErr w:type="spellEnd"/>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044186">
            <w:pPr>
              <w:spacing w:after="0"/>
              <w:jc w:val="center"/>
              <w:textAlignment w:val="baseline"/>
              <w:rPr>
                <w:rFonts w:asciiTheme="majorBidi" w:eastAsia="Times New Roman" w:hAnsiTheme="majorBidi" w:cstheme="majorBidi"/>
                <w:lang w:val="fr-FR" w:eastAsia="fr-FR"/>
              </w:rPr>
            </w:pPr>
            <w:hyperlink r:id="rId64" w:tgtFrame="_blank">
              <w:r w:rsidR="0051695A">
                <w:rPr>
                  <w:rStyle w:val="Lienhypertexte"/>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proofErr w:type="spellStart"/>
            <w:r>
              <w:rPr>
                <w:rFonts w:eastAsia="Yu Mincho"/>
                <w:b/>
                <w:kern w:val="2"/>
                <w:lang w:eastAsia="zh-CN"/>
              </w:rPr>
              <w:t>NR_NTN_solutions</w:t>
            </w:r>
            <w:proofErr w:type="spellEnd"/>
            <w:r>
              <w:rPr>
                <w:rFonts w:eastAsia="Yu Mincho"/>
                <w:b/>
                <w:kern w:val="2"/>
                <w:lang w:eastAsia="zh-CN"/>
              </w:rPr>
              <w:t xml:space="preserve"> work plan (RF &amp; RRM)</w:t>
            </w:r>
          </w:p>
          <w:p w14:paraId="7780FAE8" w14:textId="77777777" w:rsidR="009B1829" w:rsidRDefault="0051695A">
            <w:pPr>
              <w:textAlignment w:val="baseline"/>
              <w:rPr>
                <w:lang w:eastAsia="zh-CN"/>
              </w:rPr>
            </w:pPr>
            <w:r>
              <w:rPr>
                <w:rFonts w:eastAsia="Yu Mincho"/>
              </w:rPr>
              <w:t xml:space="preserve">An updated work plan for the Rel-17 NR-NTN work item </w:t>
            </w:r>
            <w:proofErr w:type="gramStart"/>
            <w:r>
              <w:rPr>
                <w:rFonts w:eastAsia="Yu Mincho"/>
              </w:rPr>
              <w:t>is proposed</w:t>
            </w:r>
            <w:proofErr w:type="gramEnd"/>
            <w:r>
              <w:rPr>
                <w:rFonts w:eastAsia="Yu Mincho"/>
              </w:rPr>
              <w:t xml:space="preserve"> for RAN4.</w:t>
            </w:r>
          </w:p>
        </w:tc>
      </w:tr>
      <w:tr w:rsidR="009B1829" w14:paraId="6D5CB5ED" w14:textId="77777777">
        <w:trPr>
          <w:trHeight w:val="468"/>
        </w:trPr>
        <w:tc>
          <w:tcPr>
            <w:tcW w:w="1014" w:type="dxa"/>
            <w:vAlign w:val="center"/>
          </w:tcPr>
          <w:p w14:paraId="22264A4D" w14:textId="77777777" w:rsidR="009B1829" w:rsidRDefault="00044186">
            <w:pPr>
              <w:spacing w:after="0"/>
              <w:jc w:val="center"/>
              <w:textAlignment w:val="baseline"/>
              <w:rPr>
                <w:rFonts w:asciiTheme="majorBidi" w:eastAsia="Times New Roman" w:hAnsiTheme="majorBidi" w:cstheme="majorBidi"/>
                <w:lang w:val="fr-FR" w:eastAsia="fr-FR"/>
              </w:rPr>
            </w:pPr>
            <w:hyperlink r:id="rId65" w:tgtFrame="_blank">
              <w:r w:rsidR="0051695A">
                <w:rPr>
                  <w:rStyle w:val="Lienhypertexte"/>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 xml:space="preserve">the estimated current workload for proposed </w:t>
            </w:r>
            <w:proofErr w:type="spellStart"/>
            <w:r>
              <w:rPr>
                <w:rFonts w:asciiTheme="minorBidi" w:eastAsia="Yu Mincho" w:hAnsiTheme="minorBidi"/>
                <w:b/>
                <w:bCs/>
                <w:lang w:eastAsia="fr-FR"/>
              </w:rPr>
              <w:t>Ka</w:t>
            </w:r>
            <w:proofErr w:type="spellEnd"/>
            <w:r>
              <w:rPr>
                <w:rFonts w:asciiTheme="minorBidi" w:eastAsia="Yu Mincho" w:hAnsiTheme="minorBidi"/>
                <w:b/>
                <w:bCs/>
                <w:lang w:eastAsia="fr-FR"/>
              </w:rPr>
              <w:t>-band coexistence scenarios is at least 5 times lower than current exemplary S-band coexistence scenarios</w:t>
            </w:r>
            <w:r>
              <w:rPr>
                <w:rFonts w:asciiTheme="minorBidi" w:eastAsia="Yu Mincho" w:hAnsiTheme="minorBidi"/>
                <w:bCs/>
                <w:lang w:eastAsia="fr-FR"/>
              </w:rPr>
              <w:t xml:space="preserve">, for several reasons that </w:t>
            </w:r>
            <w:proofErr w:type="gramStart"/>
            <w:r>
              <w:rPr>
                <w:rFonts w:asciiTheme="minorBidi" w:eastAsia="Yu Mincho" w:hAnsiTheme="minorBidi"/>
                <w:bCs/>
                <w:lang w:eastAsia="fr-FR"/>
              </w:rPr>
              <w:t>will be further addressed</w:t>
            </w:r>
            <w:proofErr w:type="gramEnd"/>
            <w:r>
              <w:rPr>
                <w:rFonts w:asciiTheme="minorBidi" w:eastAsia="Yu Mincho" w:hAnsiTheme="minorBidi"/>
                <w:bCs/>
                <w:lang w:eastAsia="fr-FR"/>
              </w:rPr>
              <w:t xml:space="preserve">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w:t>
            </w:r>
            <w:proofErr w:type="gramStart"/>
            <w:r>
              <w:rPr>
                <w:rFonts w:asciiTheme="minorBidi" w:eastAsia="Yu Mincho" w:hAnsiTheme="minorBidi"/>
                <w:lang w:eastAsia="fr-FR"/>
              </w:rPr>
              <w:t>S-band</w:t>
            </w:r>
            <w:proofErr w:type="gramEnd"/>
            <w:r>
              <w:rPr>
                <w:rFonts w:asciiTheme="minorBidi" w:eastAsia="Yu Mincho" w:hAnsiTheme="minorBidi"/>
                <w:lang w:eastAsia="fr-FR"/>
              </w:rPr>
              <w:t xml:space="preserve">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w:t>
            </w:r>
            <w:proofErr w:type="spellStart"/>
            <w:proofErr w:type="gramStart"/>
            <w:r>
              <w:rPr>
                <w:rFonts w:asciiTheme="minorBidi" w:eastAsia="Yu Mincho" w:hAnsiTheme="minorBidi"/>
                <w:lang w:eastAsia="fr-FR"/>
              </w:rPr>
              <w:t>Ka</w:t>
            </w:r>
            <w:proofErr w:type="spellEnd"/>
            <w:r>
              <w:rPr>
                <w:rFonts w:asciiTheme="minorBidi" w:eastAsia="Yu Mincho" w:hAnsiTheme="minorBidi"/>
                <w:lang w:eastAsia="fr-FR"/>
              </w:rPr>
              <w:t>-band</w:t>
            </w:r>
            <w:proofErr w:type="gramEnd"/>
            <w:r>
              <w:rPr>
                <w:rFonts w:asciiTheme="minorBidi" w:eastAsia="Yu Mincho" w:hAnsiTheme="minorBidi"/>
                <w:lang w:eastAsia="fr-FR"/>
              </w:rPr>
              <w:t xml:space="preserve">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w:t>
            </w:r>
            <w:proofErr w:type="spellStart"/>
            <w:proofErr w:type="gramStart"/>
            <w:r>
              <w:rPr>
                <w:rFonts w:asciiTheme="minorBidi" w:eastAsia="Yu Mincho" w:hAnsiTheme="minorBidi"/>
                <w:lang w:eastAsia="fr-FR"/>
              </w:rPr>
              <w:t>Ka</w:t>
            </w:r>
            <w:proofErr w:type="spellEnd"/>
            <w:r>
              <w:rPr>
                <w:rFonts w:asciiTheme="minorBidi" w:eastAsia="Yu Mincho" w:hAnsiTheme="minorBidi"/>
                <w:lang w:eastAsia="fr-FR"/>
              </w:rPr>
              <w:t>-band</w:t>
            </w:r>
            <w:proofErr w:type="gramEnd"/>
            <w:r>
              <w:rPr>
                <w:rFonts w:asciiTheme="minorBidi" w:eastAsia="Yu Mincho" w:hAnsiTheme="minorBidi"/>
                <w:lang w:eastAsia="fr-FR"/>
              </w:rPr>
              <w:t xml:space="preserve">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 xml:space="preserve">Total number of scenarios </w:t>
                  </w:r>
                  <w:proofErr w:type="spellStart"/>
                  <w:r>
                    <w:rPr>
                      <w:rFonts w:eastAsiaTheme="minorEastAsia"/>
                      <w:b/>
                      <w:sz w:val="18"/>
                      <w:szCs w:val="15"/>
                    </w:rPr>
                    <w:t>Ka</w:t>
                  </w:r>
                  <w:proofErr w:type="spellEnd"/>
                  <w:r>
                    <w:rPr>
                      <w:rFonts w:eastAsiaTheme="minorEastAsia"/>
                      <w:b/>
                      <w:sz w:val="18"/>
                      <w:szCs w:val="15"/>
                    </w:rPr>
                    <w:t>-band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 xml:space="preserve">TN-NTN coexistence scenarios in adjacent bands for </w:t>
            </w:r>
            <w:proofErr w:type="spellStart"/>
            <w:r>
              <w:rPr>
                <w:rFonts w:asciiTheme="minorBidi" w:eastAsia="Yu Mincho" w:hAnsiTheme="minorBidi"/>
                <w:b/>
                <w:lang w:eastAsia="fr-FR"/>
              </w:rPr>
              <w:t>Ka</w:t>
            </w:r>
            <w:proofErr w:type="spellEnd"/>
            <w:r>
              <w:rPr>
                <w:rFonts w:asciiTheme="minorBidi" w:eastAsia="Yu Mincho" w:hAnsiTheme="minorBidi"/>
                <w:b/>
                <w:lang w:eastAsia="fr-FR"/>
              </w:rPr>
              <w:t>-band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w:t>
            </w:r>
            <w:proofErr w:type="spellStart"/>
            <w:r>
              <w:rPr>
                <w:rFonts w:asciiTheme="minorBidi" w:eastAsia="Yu Mincho" w:hAnsiTheme="minorBidi"/>
                <w:bCs/>
                <w:lang w:eastAsia="fr-FR"/>
              </w:rPr>
              <w:t>Ka</w:t>
            </w:r>
            <w:proofErr w:type="spellEnd"/>
            <w:r>
              <w:rPr>
                <w:rFonts w:asciiTheme="minorBidi" w:eastAsia="Yu Mincho" w:hAnsiTheme="minorBidi"/>
                <w:bCs/>
                <w:lang w:eastAsia="fr-FR"/>
              </w:rPr>
              <w:t xml:space="preserve">-band there are only 6 (best case) and 12 (worst case). </w:t>
            </w:r>
            <w:r>
              <w:rPr>
                <w:rFonts w:asciiTheme="minorBidi" w:eastAsia="Yu Mincho" w:hAnsiTheme="minorBidi"/>
                <w:b/>
                <w:bCs/>
                <w:lang w:eastAsia="fr-FR"/>
              </w:rPr>
              <w:t xml:space="preserve">Therefore, we estimate the </w:t>
            </w:r>
            <w:proofErr w:type="spellStart"/>
            <w:r>
              <w:rPr>
                <w:rFonts w:asciiTheme="minorBidi" w:eastAsia="Yu Mincho" w:hAnsiTheme="minorBidi"/>
                <w:b/>
                <w:bCs/>
                <w:lang w:eastAsia="fr-FR"/>
              </w:rPr>
              <w:t>Ka</w:t>
            </w:r>
            <w:proofErr w:type="spellEnd"/>
            <w:r>
              <w:rPr>
                <w:rFonts w:asciiTheme="minorBidi" w:eastAsia="Yu Mincho" w:hAnsiTheme="minorBidi"/>
                <w:b/>
                <w:bCs/>
                <w:lang w:eastAsia="fr-FR"/>
              </w:rPr>
              <w:t>-band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044186">
            <w:pPr>
              <w:spacing w:after="0"/>
              <w:jc w:val="center"/>
              <w:textAlignment w:val="baseline"/>
              <w:rPr>
                <w:rFonts w:asciiTheme="majorBidi" w:eastAsia="Times New Roman" w:hAnsiTheme="majorBidi" w:cstheme="majorBidi"/>
                <w:lang w:val="fr-FR" w:eastAsia="fr-FR"/>
              </w:rPr>
            </w:pPr>
            <w:hyperlink r:id="rId66"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 xml:space="preserve">Observation 2: HAPS </w:t>
            </w:r>
            <w:proofErr w:type="gramStart"/>
            <w:r>
              <w:rPr>
                <w:rFonts w:eastAsia="Yu Mincho"/>
                <w:b/>
              </w:rPr>
              <w:t>are already deployed</w:t>
            </w:r>
            <w:proofErr w:type="gramEnd"/>
            <w:r>
              <w:rPr>
                <w:rFonts w:eastAsia="Yu Mincho"/>
                <w:b/>
              </w:rPr>
              <w:t xml:space="preserve">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 xml:space="preserve">Observation 4: The RF requirements for the service link provided by LEO and GEO deployments should be at least same level as those for a terrestrial </w:t>
            </w:r>
            <w:proofErr w:type="spellStart"/>
            <w:r>
              <w:rPr>
                <w:rFonts w:eastAsia="Yu Mincho"/>
                <w:b/>
              </w:rPr>
              <w:t>gNB</w:t>
            </w:r>
            <w:proofErr w:type="spellEnd"/>
            <w:r>
              <w:rPr>
                <w:rFonts w:eastAsia="Yu Mincho"/>
                <w:b/>
              </w:rPr>
              <w:t>.</w:t>
            </w:r>
          </w:p>
          <w:p w14:paraId="0B87641C" w14:textId="77777777" w:rsidR="009B1829" w:rsidRDefault="0051695A">
            <w:pPr>
              <w:textAlignment w:val="baseline"/>
              <w:rPr>
                <w:b/>
              </w:rPr>
            </w:pPr>
            <w:r>
              <w:rPr>
                <w:rFonts w:eastAsia="Yu Mincho"/>
                <w:b/>
              </w:rPr>
              <w:t xml:space="preserve">Observation 5: It is not clear if any currently used satellite bands (e.g. </w:t>
            </w:r>
            <w:proofErr w:type="spellStart"/>
            <w:r>
              <w:rPr>
                <w:rFonts w:eastAsia="Yu Mincho"/>
                <w:b/>
              </w:rPr>
              <w:t>Ka</w:t>
            </w:r>
            <w:proofErr w:type="spellEnd"/>
            <w:r>
              <w:rPr>
                <w:rFonts w:eastAsia="Yu Mincho"/>
                <w:b/>
              </w:rPr>
              <w:t xml:space="preserve"> band) can be covered by the FR2 range, or not.</w:t>
            </w:r>
          </w:p>
          <w:p w14:paraId="64182CC2" w14:textId="77777777" w:rsidR="009B1829" w:rsidRDefault="0051695A">
            <w:pPr>
              <w:textAlignment w:val="baseline"/>
              <w:rPr>
                <w:b/>
              </w:rPr>
            </w:pPr>
            <w:r>
              <w:rPr>
                <w:rFonts w:eastAsia="Yu Mincho"/>
                <w:b/>
              </w:rPr>
              <w:t xml:space="preserve">Observation 6: </w:t>
            </w:r>
            <w:proofErr w:type="gramStart"/>
            <w:r>
              <w:rPr>
                <w:rFonts w:eastAsia="Yu Mincho"/>
                <w:b/>
              </w:rPr>
              <w:t>There are no FDD bands include in the FR2 specification</w:t>
            </w:r>
            <w:proofErr w:type="gramEnd"/>
            <w:r>
              <w:rPr>
                <w:rFonts w:eastAsia="Yu Mincho"/>
                <w:b/>
              </w:rPr>
              <w:t xml:space="preserve"> and therefor no </w:t>
            </w:r>
            <w:proofErr w:type="spellStart"/>
            <w:r>
              <w:rPr>
                <w:rFonts w:eastAsia="Yu Mincho"/>
                <w:b/>
              </w:rPr>
              <w:t>requrements</w:t>
            </w:r>
            <w:proofErr w:type="spellEnd"/>
            <w:r>
              <w:rPr>
                <w:rFonts w:eastAsia="Yu Mincho"/>
                <w:b/>
              </w:rPr>
              <w:t xml:space="preserve"> for FR2 FDD bands already defined in the specification.</w:t>
            </w:r>
          </w:p>
          <w:p w14:paraId="0E79FD39"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044186">
            <w:pPr>
              <w:spacing w:after="0"/>
              <w:jc w:val="center"/>
              <w:textAlignment w:val="baseline"/>
              <w:rPr>
                <w:rFonts w:asciiTheme="majorBidi" w:eastAsia="Times New Roman" w:hAnsiTheme="majorBidi" w:cstheme="majorBidi"/>
                <w:lang w:val="fr-FR" w:eastAsia="fr-FR"/>
              </w:rPr>
            </w:pPr>
            <w:hyperlink r:id="rId67" w:tgtFrame="_blank">
              <w:r w:rsidR="0051695A">
                <w:rPr>
                  <w:rStyle w:val="Lienhypertexte"/>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 xml:space="preserve">Table 1. </w:t>
            </w:r>
            <w:proofErr w:type="gramStart"/>
            <w:r>
              <w:rPr>
                <w:rFonts w:eastAsia="Yu Mincho"/>
                <w:kern w:val="2"/>
                <w:szCs w:val="22"/>
                <w:lang w:val="en-US" w:eastAsia="zh-CN"/>
              </w:rPr>
              <w:t>summary</w:t>
            </w:r>
            <w:proofErr w:type="gramEnd"/>
            <w:r>
              <w:rPr>
                <w:rFonts w:eastAsia="Yu Mincho"/>
                <w:kern w:val="2"/>
                <w:szCs w:val="22"/>
                <w:lang w:val="en-US" w:eastAsia="zh-CN"/>
              </w:rPr>
              <w:t xml:space="preserve">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044186" w14:paraId="4143DBD2" w14:textId="77777777">
                                    <w:tc>
                                      <w:tcPr>
                                        <w:tcW w:w="1270" w:type="dxa"/>
                                        <w:shd w:val="clear" w:color="auto" w:fill="D7D7D7"/>
                                      </w:tcPr>
                                      <w:p w14:paraId="77F4466D" w14:textId="77777777" w:rsidR="00044186" w:rsidRDefault="00044186">
                                        <w:pPr>
                                          <w:textAlignment w:val="baseline"/>
                                          <w:rPr>
                                            <w:lang w:val="en-US" w:eastAsia="zh-CN"/>
                                          </w:rPr>
                                        </w:pPr>
                                      </w:p>
                                    </w:tc>
                                    <w:tc>
                                      <w:tcPr>
                                        <w:tcW w:w="1769" w:type="dxa"/>
                                        <w:shd w:val="clear" w:color="auto" w:fill="D7D7D7"/>
                                      </w:tcPr>
                                      <w:p w14:paraId="713EC66B" w14:textId="77777777" w:rsidR="00044186" w:rsidRDefault="00044186">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044186" w:rsidRDefault="00044186">
                                        <w:pPr>
                                          <w:textAlignment w:val="baseline"/>
                                          <w:rPr>
                                            <w:b/>
                                            <w:bCs/>
                                            <w:lang w:val="en-US" w:eastAsia="zh-CN"/>
                                          </w:rPr>
                                        </w:pPr>
                                        <w:r>
                                          <w:rPr>
                                            <w:rFonts w:eastAsia="Yu Mincho"/>
                                            <w:b/>
                                            <w:bCs/>
                                            <w:lang w:val="en-US" w:eastAsia="zh-CN"/>
                                          </w:rPr>
                                          <w:t>Cons</w:t>
                                        </w:r>
                                      </w:p>
                                    </w:tc>
                                  </w:tr>
                                  <w:tr w:rsidR="00044186" w14:paraId="3FB6E7BF" w14:textId="77777777">
                                    <w:tc>
                                      <w:tcPr>
                                        <w:tcW w:w="1270" w:type="dxa"/>
                                      </w:tcPr>
                                      <w:p w14:paraId="6354E15A" w14:textId="77777777" w:rsidR="00044186" w:rsidRDefault="00044186">
                                        <w:pPr>
                                          <w:textAlignment w:val="baseline"/>
                                          <w:rPr>
                                            <w:b/>
                                            <w:bCs/>
                                            <w:lang w:val="en-US" w:eastAsia="zh-CN"/>
                                          </w:rPr>
                                        </w:pPr>
                                        <w:r>
                                          <w:rPr>
                                            <w:rFonts w:eastAsia="Yu Mincho"/>
                                            <w:b/>
                                            <w:bCs/>
                                            <w:lang w:val="en-US" w:eastAsia="zh-CN"/>
                                          </w:rPr>
                                          <w:t>Option 1</w:t>
                                        </w:r>
                                      </w:p>
                                    </w:tc>
                                    <w:tc>
                                      <w:tcPr>
                                        <w:tcW w:w="1769" w:type="dxa"/>
                                      </w:tcPr>
                                      <w:p w14:paraId="4A562046" w14:textId="77777777" w:rsidR="00044186" w:rsidRDefault="00044186">
                                        <w:pPr>
                                          <w:textAlignment w:val="baseline"/>
                                          <w:rPr>
                                            <w:lang w:val="en-US" w:eastAsia="zh-CN"/>
                                          </w:rPr>
                                        </w:pPr>
                                        <w:r>
                                          <w:rPr>
                                            <w:rFonts w:eastAsia="Yu Mincho"/>
                                            <w:lang w:val="en-US" w:eastAsia="zh-CN"/>
                                          </w:rPr>
                                          <w:t>Clear band definition for NTN</w:t>
                                        </w:r>
                                      </w:p>
                                    </w:tc>
                                    <w:tc>
                                      <w:tcPr>
                                        <w:tcW w:w="4223" w:type="dxa"/>
                                      </w:tcPr>
                                      <w:p w14:paraId="6520EA74" w14:textId="77777777" w:rsidR="00044186" w:rsidRDefault="00044186">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3ACF59DB" w14:textId="77777777" w:rsidR="00044186" w:rsidRDefault="00044186">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044186" w14:paraId="10EFE393" w14:textId="77777777">
                                    <w:tc>
                                      <w:tcPr>
                                        <w:tcW w:w="1270" w:type="dxa"/>
                                      </w:tcPr>
                                      <w:p w14:paraId="66E56546" w14:textId="77777777" w:rsidR="00044186" w:rsidRDefault="00044186">
                                        <w:pPr>
                                          <w:textAlignment w:val="baseline"/>
                                          <w:rPr>
                                            <w:b/>
                                            <w:bCs/>
                                            <w:lang w:val="en-US" w:eastAsia="zh-CN"/>
                                          </w:rPr>
                                        </w:pPr>
                                        <w:r>
                                          <w:rPr>
                                            <w:rFonts w:eastAsia="Yu Mincho"/>
                                            <w:b/>
                                            <w:bCs/>
                                            <w:lang w:val="en-US" w:eastAsia="zh-CN"/>
                                          </w:rPr>
                                          <w:t>Option 2</w:t>
                                        </w:r>
                                      </w:p>
                                    </w:tc>
                                    <w:tc>
                                      <w:tcPr>
                                        <w:tcW w:w="1769" w:type="dxa"/>
                                      </w:tcPr>
                                      <w:p w14:paraId="096B14EF" w14:textId="77777777" w:rsidR="00044186" w:rsidRDefault="00044186">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044186" w:rsidRDefault="00044186">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044186" w14:paraId="1D23617F" w14:textId="77777777">
                                    <w:tc>
                                      <w:tcPr>
                                        <w:tcW w:w="1270" w:type="dxa"/>
                                      </w:tcPr>
                                      <w:p w14:paraId="5DFA3F5D" w14:textId="77777777" w:rsidR="00044186" w:rsidRDefault="00044186">
                                        <w:pPr>
                                          <w:textAlignment w:val="baseline"/>
                                          <w:rPr>
                                            <w:b/>
                                            <w:bCs/>
                                            <w:lang w:val="en-US" w:eastAsia="zh-CN"/>
                                          </w:rPr>
                                        </w:pPr>
                                        <w:r>
                                          <w:rPr>
                                            <w:rFonts w:eastAsia="Yu Mincho"/>
                                            <w:b/>
                                            <w:bCs/>
                                            <w:lang w:val="en-US" w:eastAsia="zh-CN"/>
                                          </w:rPr>
                                          <w:t>Option 3</w:t>
                                        </w:r>
                                      </w:p>
                                    </w:tc>
                                    <w:tc>
                                      <w:tcPr>
                                        <w:tcW w:w="1769" w:type="dxa"/>
                                      </w:tcPr>
                                      <w:p w14:paraId="645DBF21" w14:textId="77777777" w:rsidR="00044186" w:rsidRDefault="00044186">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044186" w:rsidRDefault="00044186">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044186" w:rsidRDefault="00044186"/>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044186" w14:paraId="4143DBD2" w14:textId="77777777">
                              <w:tc>
                                <w:tcPr>
                                  <w:tcW w:w="1270" w:type="dxa"/>
                                  <w:shd w:val="clear" w:color="auto" w:fill="D7D7D7"/>
                                </w:tcPr>
                                <w:p w14:paraId="77F4466D" w14:textId="77777777" w:rsidR="00044186" w:rsidRDefault="00044186">
                                  <w:pPr>
                                    <w:textAlignment w:val="baseline"/>
                                    <w:rPr>
                                      <w:lang w:val="en-US" w:eastAsia="zh-CN"/>
                                    </w:rPr>
                                  </w:pPr>
                                </w:p>
                              </w:tc>
                              <w:tc>
                                <w:tcPr>
                                  <w:tcW w:w="1769" w:type="dxa"/>
                                  <w:shd w:val="clear" w:color="auto" w:fill="D7D7D7"/>
                                </w:tcPr>
                                <w:p w14:paraId="713EC66B" w14:textId="77777777" w:rsidR="00044186" w:rsidRDefault="00044186">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044186" w:rsidRDefault="00044186">
                                  <w:pPr>
                                    <w:textAlignment w:val="baseline"/>
                                    <w:rPr>
                                      <w:b/>
                                      <w:bCs/>
                                      <w:lang w:val="en-US" w:eastAsia="zh-CN"/>
                                    </w:rPr>
                                  </w:pPr>
                                  <w:r>
                                    <w:rPr>
                                      <w:rFonts w:eastAsia="Yu Mincho"/>
                                      <w:b/>
                                      <w:bCs/>
                                      <w:lang w:val="en-US" w:eastAsia="zh-CN"/>
                                    </w:rPr>
                                    <w:t>Cons</w:t>
                                  </w:r>
                                </w:p>
                              </w:tc>
                            </w:tr>
                            <w:tr w:rsidR="00044186" w14:paraId="3FB6E7BF" w14:textId="77777777">
                              <w:tc>
                                <w:tcPr>
                                  <w:tcW w:w="1270" w:type="dxa"/>
                                </w:tcPr>
                                <w:p w14:paraId="6354E15A" w14:textId="77777777" w:rsidR="00044186" w:rsidRDefault="00044186">
                                  <w:pPr>
                                    <w:textAlignment w:val="baseline"/>
                                    <w:rPr>
                                      <w:b/>
                                      <w:bCs/>
                                      <w:lang w:val="en-US" w:eastAsia="zh-CN"/>
                                    </w:rPr>
                                  </w:pPr>
                                  <w:r>
                                    <w:rPr>
                                      <w:rFonts w:eastAsia="Yu Mincho"/>
                                      <w:b/>
                                      <w:bCs/>
                                      <w:lang w:val="en-US" w:eastAsia="zh-CN"/>
                                    </w:rPr>
                                    <w:t>Option 1</w:t>
                                  </w:r>
                                </w:p>
                              </w:tc>
                              <w:tc>
                                <w:tcPr>
                                  <w:tcW w:w="1769" w:type="dxa"/>
                                </w:tcPr>
                                <w:p w14:paraId="4A562046" w14:textId="77777777" w:rsidR="00044186" w:rsidRDefault="00044186">
                                  <w:pPr>
                                    <w:textAlignment w:val="baseline"/>
                                    <w:rPr>
                                      <w:lang w:val="en-US" w:eastAsia="zh-CN"/>
                                    </w:rPr>
                                  </w:pPr>
                                  <w:r>
                                    <w:rPr>
                                      <w:rFonts w:eastAsia="Yu Mincho"/>
                                      <w:lang w:val="en-US" w:eastAsia="zh-CN"/>
                                    </w:rPr>
                                    <w:t>Clear band definition for NTN</w:t>
                                  </w:r>
                                </w:p>
                              </w:tc>
                              <w:tc>
                                <w:tcPr>
                                  <w:tcW w:w="4223" w:type="dxa"/>
                                </w:tcPr>
                                <w:p w14:paraId="6520EA74" w14:textId="77777777" w:rsidR="00044186" w:rsidRDefault="00044186">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3ACF59DB" w14:textId="77777777" w:rsidR="00044186" w:rsidRDefault="00044186">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044186" w14:paraId="10EFE393" w14:textId="77777777">
                              <w:tc>
                                <w:tcPr>
                                  <w:tcW w:w="1270" w:type="dxa"/>
                                </w:tcPr>
                                <w:p w14:paraId="66E56546" w14:textId="77777777" w:rsidR="00044186" w:rsidRDefault="00044186">
                                  <w:pPr>
                                    <w:textAlignment w:val="baseline"/>
                                    <w:rPr>
                                      <w:b/>
                                      <w:bCs/>
                                      <w:lang w:val="en-US" w:eastAsia="zh-CN"/>
                                    </w:rPr>
                                  </w:pPr>
                                  <w:r>
                                    <w:rPr>
                                      <w:rFonts w:eastAsia="Yu Mincho"/>
                                      <w:b/>
                                      <w:bCs/>
                                      <w:lang w:val="en-US" w:eastAsia="zh-CN"/>
                                    </w:rPr>
                                    <w:t>Option 2</w:t>
                                  </w:r>
                                </w:p>
                              </w:tc>
                              <w:tc>
                                <w:tcPr>
                                  <w:tcW w:w="1769" w:type="dxa"/>
                                </w:tcPr>
                                <w:p w14:paraId="096B14EF" w14:textId="77777777" w:rsidR="00044186" w:rsidRDefault="00044186">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044186" w:rsidRDefault="00044186">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044186" w14:paraId="1D23617F" w14:textId="77777777">
                              <w:tc>
                                <w:tcPr>
                                  <w:tcW w:w="1270" w:type="dxa"/>
                                </w:tcPr>
                                <w:p w14:paraId="5DFA3F5D" w14:textId="77777777" w:rsidR="00044186" w:rsidRDefault="00044186">
                                  <w:pPr>
                                    <w:textAlignment w:val="baseline"/>
                                    <w:rPr>
                                      <w:b/>
                                      <w:bCs/>
                                      <w:lang w:val="en-US" w:eastAsia="zh-CN"/>
                                    </w:rPr>
                                  </w:pPr>
                                  <w:r>
                                    <w:rPr>
                                      <w:rFonts w:eastAsia="Yu Mincho"/>
                                      <w:b/>
                                      <w:bCs/>
                                      <w:lang w:val="en-US" w:eastAsia="zh-CN"/>
                                    </w:rPr>
                                    <w:t>Option 3</w:t>
                                  </w:r>
                                </w:p>
                              </w:tc>
                              <w:tc>
                                <w:tcPr>
                                  <w:tcW w:w="1769" w:type="dxa"/>
                                </w:tcPr>
                                <w:p w14:paraId="645DBF21" w14:textId="77777777" w:rsidR="00044186" w:rsidRDefault="00044186">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044186" w:rsidRDefault="00044186">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044186" w:rsidRDefault="00044186"/>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044186">
            <w:pPr>
              <w:spacing w:after="0"/>
              <w:jc w:val="center"/>
              <w:textAlignment w:val="baseline"/>
              <w:rPr>
                <w:rFonts w:asciiTheme="majorBidi" w:eastAsia="Times New Roman" w:hAnsiTheme="majorBidi" w:cstheme="majorBidi"/>
                <w:lang w:val="fr-FR" w:eastAsia="fr-FR"/>
              </w:rPr>
            </w:pPr>
            <w:hyperlink r:id="rId68" w:tgtFrame="_blank">
              <w:r w:rsidR="0051695A">
                <w:rPr>
                  <w:rStyle w:val="Lienhypertexte"/>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 xml:space="preserve">In this contribution, a brief overview of NTN system reference model and reference points </w:t>
            </w:r>
            <w:proofErr w:type="gramStart"/>
            <w:r>
              <w:rPr>
                <w:rFonts w:eastAsia="Yu Mincho"/>
                <w:sz w:val="22"/>
                <w:szCs w:val="22"/>
              </w:rPr>
              <w:t>was discussed</w:t>
            </w:r>
            <w:proofErr w:type="gramEnd"/>
            <w:r>
              <w:rPr>
                <w:rFonts w:eastAsia="Yu Mincho"/>
                <w:sz w:val="22"/>
                <w:szCs w:val="22"/>
              </w:rPr>
              <w:t>,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Lgend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 xml:space="preserve">NTN overview architecture and </w:t>
            </w:r>
            <w:proofErr w:type="spellStart"/>
            <w:r>
              <w:rPr>
                <w:rFonts w:eastAsia="Yu Mincho"/>
              </w:rPr>
              <w:t>gNB</w:t>
            </w:r>
            <w:proofErr w:type="spellEnd"/>
            <w:r>
              <w:rPr>
                <w:rFonts w:eastAsia="Yu Mincho"/>
              </w:rPr>
              <w:t xml:space="preserve">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w:t>
            </w:r>
            <w:r>
              <w:rPr>
                <w:rFonts w:eastAsia="Yu Mincho"/>
                <w:sz w:val="22"/>
                <w:szCs w:val="22"/>
              </w:rPr>
              <w:lastRenderedPageBreak/>
              <w:t xml:space="preserve">In addition, this approach would eliminate the dependencies between gateway/satellite and </w:t>
            </w:r>
            <w:proofErr w:type="spellStart"/>
            <w:r>
              <w:rPr>
                <w:rFonts w:eastAsia="Yu Mincho"/>
                <w:sz w:val="22"/>
                <w:szCs w:val="22"/>
              </w:rPr>
              <w:t>gNB</w:t>
            </w:r>
            <w:proofErr w:type="spellEnd"/>
            <w:r>
              <w:rPr>
                <w:rFonts w:eastAsia="Yu Mincho"/>
                <w:sz w:val="22"/>
                <w:szCs w:val="22"/>
              </w:rPr>
              <w:t xml:space="preserve"> or UE. </w:t>
            </w:r>
          </w:p>
          <w:p w14:paraId="5433DF3F" w14:textId="77777777" w:rsidR="009B1829" w:rsidRDefault="0051695A">
            <w:pPr>
              <w:textAlignment w:val="baseline"/>
              <w:rPr>
                <w:b/>
                <w:bCs/>
                <w:lang w:val="en-US"/>
              </w:rPr>
            </w:pPr>
            <w:r>
              <w:rPr>
                <w:rFonts w:eastAsia="Yu Mincho"/>
                <w:b/>
                <w:bCs/>
                <w:lang w:val="en-US"/>
              </w:rPr>
              <w:t xml:space="preserve">Observation1: Test </w:t>
            </w:r>
            <w:proofErr w:type="gramStart"/>
            <w:r>
              <w:rPr>
                <w:rFonts w:eastAsia="Yu Mincho"/>
                <w:b/>
                <w:bCs/>
                <w:lang w:val="en-US"/>
              </w:rPr>
              <w:t>set ups</w:t>
            </w:r>
            <w:proofErr w:type="gramEnd"/>
            <w:r>
              <w:rPr>
                <w:rFonts w:eastAsia="Yu Mincho"/>
                <w:b/>
                <w:bCs/>
                <w:lang w:val="en-US"/>
              </w:rPr>
              <w:t xml:space="preserve">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044186">
            <w:pPr>
              <w:spacing w:after="0"/>
              <w:jc w:val="center"/>
              <w:textAlignment w:val="baseline"/>
              <w:rPr>
                <w:rFonts w:asciiTheme="majorBidi" w:eastAsia="Times New Roman" w:hAnsiTheme="majorBidi" w:cstheme="majorBidi"/>
                <w:lang w:val="fr-FR" w:eastAsia="fr-FR"/>
              </w:rPr>
            </w:pPr>
            <w:hyperlink r:id="rId69" w:tgtFrame="_blank">
              <w:r w:rsidR="0051695A">
                <w:rPr>
                  <w:rStyle w:val="Lienhypertexte"/>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044186">
            <w:pPr>
              <w:spacing w:after="0"/>
              <w:jc w:val="center"/>
              <w:textAlignment w:val="baseline"/>
              <w:rPr>
                <w:rFonts w:asciiTheme="majorBidi" w:eastAsia="Times New Roman" w:hAnsiTheme="majorBidi" w:cstheme="majorBidi"/>
                <w:lang w:val="fr-FR" w:eastAsia="fr-FR"/>
              </w:rPr>
            </w:pPr>
            <w:hyperlink r:id="rId70" w:tgtFrame="_blank">
              <w:r w:rsidR="0051695A">
                <w:rPr>
                  <w:rStyle w:val="Lienhypertexte"/>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044186" w:rsidRDefault="00044186">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044186" w:rsidRDefault="00044186">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71"/>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044186" w:rsidRDefault="00044186">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044186" w:rsidRDefault="00044186">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2"/>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 xml:space="preserve">it is preferred to consider Satellite + feeder link + NTN-Gateway + </w:t>
            </w:r>
            <w:proofErr w:type="spellStart"/>
            <w:r>
              <w:rPr>
                <w:rFonts w:eastAsia="Yu Mincho"/>
                <w:b/>
                <w:lang w:eastAsia="fr-FR"/>
              </w:rPr>
              <w:t>gNB</w:t>
            </w:r>
            <w:proofErr w:type="spellEnd"/>
            <w:r>
              <w:rPr>
                <w:rFonts w:eastAsia="Yu Mincho"/>
                <w:b/>
                <w:lang w:eastAsia="fr-FR"/>
              </w:rPr>
              <w:t xml:space="preserve"> as a single entity (option 2)</w:t>
            </w:r>
          </w:p>
          <w:p w14:paraId="20B747E5" w14:textId="77777777" w:rsidR="009B1829" w:rsidRDefault="0051695A">
            <w:pPr>
              <w:spacing w:line="360" w:lineRule="auto"/>
              <w:textAlignment w:val="baseline"/>
              <w:rPr>
                <w:lang w:eastAsia="zh-CN"/>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044186">
            <w:pPr>
              <w:spacing w:after="0"/>
              <w:jc w:val="center"/>
              <w:textAlignment w:val="baseline"/>
              <w:rPr>
                <w:rFonts w:asciiTheme="majorBidi" w:eastAsia="Times New Roman" w:hAnsiTheme="majorBidi" w:cstheme="majorBidi"/>
                <w:lang w:val="fr-FR" w:eastAsia="fr-FR"/>
              </w:rPr>
            </w:pPr>
            <w:hyperlink r:id="rId73" w:tgtFrame="_blank">
              <w:r w:rsidR="0051695A">
                <w:rPr>
                  <w:rStyle w:val="Lienhypertexte"/>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 xml:space="preserve">Referring to clause 5.1 from TR 38.821, the detailed description about transparent satellite architecture </w:t>
            </w:r>
            <w:proofErr w:type="gramStart"/>
            <w:r>
              <w:rPr>
                <w:rFonts w:eastAsia="Yu Mincho"/>
                <w:lang w:val="en-US" w:eastAsia="zh-CN"/>
              </w:rPr>
              <w:t>can be found</w:t>
            </w:r>
            <w:proofErr w:type="gramEnd"/>
            <w:r>
              <w:rPr>
                <w:rFonts w:eastAsia="Yu Mincho"/>
                <w:lang w:val="en-US" w:eastAsia="zh-CN"/>
              </w:rPr>
              <w:t xml:space="preserve">. The corresponding Use plane and Control plane Protocol stack </w:t>
            </w:r>
            <w:proofErr w:type="gramStart"/>
            <w:r>
              <w:rPr>
                <w:rFonts w:eastAsia="Yu Mincho"/>
                <w:lang w:val="en-US" w:eastAsia="zh-CN"/>
              </w:rPr>
              <w:t>are shown</w:t>
            </w:r>
            <w:proofErr w:type="gramEnd"/>
            <w:r>
              <w:rPr>
                <w:rFonts w:eastAsia="Yu Mincho"/>
                <w:lang w:val="en-US" w:eastAsia="zh-CN"/>
              </w:rPr>
              <w:t xml:space="preserve">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F230E7">
            <w:pPr>
              <w:keepNext/>
              <w:jc w:val="center"/>
              <w:textAlignment w:val="baseline"/>
              <w:rPr>
                <w:rFonts w:eastAsia="Yu Mincho"/>
              </w:rPr>
            </w:pPr>
            <w:r>
              <w:rPr>
                <w:rFonts w:eastAsia="Yu Mincho"/>
                <w:noProof/>
              </w:rPr>
              <w:object w:dxaOrig="12624" w:dyaOrig="6561" w14:anchorId="120C1851">
                <v:shape id="ole_rId66" o:spid="_x0000_i1036" alt="" style="width:266.35pt;height:138.45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123605" r:id="rId74"/>
              </w:object>
            </w:r>
          </w:p>
          <w:p w14:paraId="3DECEC23"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 xml:space="preserve">It </w:t>
            </w:r>
            <w:proofErr w:type="gramStart"/>
            <w:r>
              <w:rPr>
                <w:rFonts w:eastAsia="Yu Mincho"/>
                <w:lang w:eastAsia="zh-CN"/>
              </w:rPr>
              <w:t>can be found</w:t>
            </w:r>
            <w:proofErr w:type="gramEnd"/>
            <w:r>
              <w:rPr>
                <w:rFonts w:eastAsia="Yu Mincho"/>
                <w:lang w:eastAsia="zh-CN"/>
              </w:rPr>
              <w:t xml:space="preserve"> that the </w:t>
            </w:r>
            <w:proofErr w:type="spellStart"/>
            <w:r>
              <w:rPr>
                <w:rFonts w:eastAsia="Yu Mincho"/>
                <w:lang w:eastAsia="zh-CN"/>
              </w:rPr>
              <w:t>Uu</w:t>
            </w:r>
            <w:proofErr w:type="spellEnd"/>
            <w:r>
              <w:rPr>
                <w:rFonts w:eastAsia="Yu Mincho"/>
                <w:lang w:eastAsia="zh-CN"/>
              </w:rPr>
              <w:t xml:space="preserve"> interface was not assumed between NTN gateway and </w:t>
            </w:r>
            <w:proofErr w:type="spellStart"/>
            <w:r>
              <w:rPr>
                <w:rFonts w:eastAsia="Yu Mincho"/>
                <w:lang w:eastAsia="zh-CN"/>
              </w:rPr>
              <w:t>gNB</w:t>
            </w:r>
            <w:proofErr w:type="spellEnd"/>
            <w:r>
              <w:rPr>
                <w:rFonts w:eastAsia="Yu Mincho"/>
                <w:lang w:eastAsia="zh-CN"/>
              </w:rPr>
              <w:t>.</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w:t>
            </w:r>
            <w:proofErr w:type="gramStart"/>
            <w:r>
              <w:rPr>
                <w:rFonts w:eastAsia="Yu Mincho"/>
                <w:b/>
                <w:lang w:eastAsia="zh-CN"/>
              </w:rPr>
              <w:t>can’t</w:t>
            </w:r>
            <w:proofErr w:type="gramEnd"/>
            <w:r>
              <w:rPr>
                <w:rFonts w:eastAsia="Yu Mincho"/>
                <w:b/>
                <w:lang w:eastAsia="zh-CN"/>
              </w:rPr>
              <w:t xml:space="preserve">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t>
            </w:r>
            <w:proofErr w:type="gramStart"/>
            <w:r>
              <w:rPr>
                <w:rFonts w:eastAsia="Yu Mincho"/>
                <w:b/>
                <w:lang w:eastAsia="zh-CN"/>
              </w:rPr>
              <w:t>was not assumed</w:t>
            </w:r>
            <w:proofErr w:type="gramEnd"/>
            <w:r>
              <w:rPr>
                <w:rFonts w:eastAsia="Yu Mincho"/>
                <w:b/>
                <w:lang w:eastAsia="zh-CN"/>
              </w:rPr>
              <w:t xml:space="preserve"> between NTN gateway and </w:t>
            </w:r>
            <w:proofErr w:type="spellStart"/>
            <w:r>
              <w:rPr>
                <w:rFonts w:eastAsia="Yu Mincho"/>
                <w:b/>
                <w:lang w:eastAsia="zh-CN"/>
              </w:rPr>
              <w:t>gNB</w:t>
            </w:r>
            <w:proofErr w:type="spellEnd"/>
            <w:r>
              <w:rPr>
                <w:rFonts w:eastAsia="Yu Mincho"/>
                <w:b/>
                <w:lang w:eastAsia="zh-CN"/>
              </w:rPr>
              <w:t>.</w:t>
            </w:r>
          </w:p>
          <w:p w14:paraId="77EED008"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p w14:paraId="1FAFAE22" w14:textId="77777777" w:rsidR="009B1829" w:rsidRDefault="0051695A">
            <w:pPr>
              <w:textAlignment w:val="baseline"/>
              <w:rPr>
                <w:lang w:eastAsia="zh-CN"/>
              </w:rPr>
            </w:pPr>
            <w:r>
              <w:rPr>
                <w:rFonts w:eastAsia="Yu Mincho"/>
                <w:b/>
                <w:lang w:eastAsia="zh-CN"/>
              </w:rPr>
              <w:t xml:space="preserve">Proposal 2: RAN4 can consider (Satellite + feeder link + NTN-Gateway + </w:t>
            </w:r>
            <w:proofErr w:type="spellStart"/>
            <w:r>
              <w:rPr>
                <w:rFonts w:eastAsia="Yu Mincho"/>
                <w:b/>
                <w:lang w:eastAsia="zh-CN"/>
              </w:rPr>
              <w:t>gNB</w:t>
            </w:r>
            <w:proofErr w:type="spellEnd"/>
            <w:r>
              <w:rPr>
                <w:rFonts w:eastAsia="Yu Mincho"/>
                <w:b/>
                <w:lang w:eastAsia="zh-CN"/>
              </w:rPr>
              <w:t>)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044186">
            <w:pPr>
              <w:spacing w:after="0"/>
              <w:jc w:val="center"/>
              <w:textAlignment w:val="baseline"/>
              <w:rPr>
                <w:rFonts w:asciiTheme="majorBidi" w:eastAsia="Times New Roman" w:hAnsiTheme="majorBidi" w:cstheme="majorBidi"/>
                <w:lang w:val="fr-FR" w:eastAsia="fr-FR"/>
              </w:rPr>
            </w:pPr>
            <w:hyperlink r:id="rId75" w:tgtFrame="_blank">
              <w:r w:rsidR="0051695A">
                <w:rPr>
                  <w:rStyle w:val="Lienhypertexte"/>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 xml:space="preserve">In last RAN3 meeting, the following networking-RAN architecture has been included in 38.300 for NTN. It is apparent that Satellite + feeder link + NTN-Gateway + </w:t>
            </w:r>
            <w:proofErr w:type="spellStart"/>
            <w:r>
              <w:rPr>
                <w:rFonts w:eastAsia="Yu Mincho"/>
              </w:rPr>
              <w:t>gNB</w:t>
            </w:r>
            <w:proofErr w:type="spellEnd"/>
            <w:r>
              <w:rPr>
                <w:rFonts w:eastAsia="Yu Mincho"/>
              </w:rPr>
              <w:t xml:space="preserve"> as a single entity is treated as single entity. This entity </w:t>
            </w:r>
            <w:proofErr w:type="gramStart"/>
            <w:r>
              <w:rPr>
                <w:rFonts w:eastAsia="Yu Mincho"/>
              </w:rPr>
              <w:t>is seen</w:t>
            </w:r>
            <w:proofErr w:type="gramEnd"/>
            <w:r>
              <w:rPr>
                <w:rFonts w:eastAsia="Yu Mincho"/>
              </w:rPr>
              <w:t xml:space="preserve"> as a black box without any interface standardized between the components.</w:t>
            </w:r>
          </w:p>
          <w:p w14:paraId="562EAF5D" w14:textId="77777777" w:rsidR="009B1829" w:rsidRDefault="00F230E7">
            <w:pPr>
              <w:spacing w:after="120"/>
              <w:jc w:val="center"/>
              <w:textAlignment w:val="baseline"/>
              <w:rPr>
                <w:rFonts w:eastAsia="Yu Mincho"/>
              </w:rPr>
            </w:pPr>
            <w:r>
              <w:rPr>
                <w:rFonts w:eastAsia="Yu Mincho"/>
                <w:noProof/>
              </w:rPr>
              <w:object w:dxaOrig="11433" w:dyaOrig="4321" w14:anchorId="750D8695">
                <v:shape id="ole_rId69" o:spid="_x0000_i1037" alt="" style="width:341.85pt;height:128.35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123606" r:id="rId76"/>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 xml:space="preserve">This contribution further discussed the NTN architecture and its impact on RF requirements. The following observations and proposals </w:t>
            </w:r>
            <w:proofErr w:type="gramStart"/>
            <w:r>
              <w:rPr>
                <w:rFonts w:eastAsia="Yu Mincho"/>
              </w:rPr>
              <w:t>are concluded</w:t>
            </w:r>
            <w:proofErr w:type="gramEnd"/>
            <w:r>
              <w:rPr>
                <w:rFonts w:eastAsia="Yu Mincho"/>
              </w:rPr>
              <w:t>.</w:t>
            </w:r>
          </w:p>
          <w:p w14:paraId="1E58BCF0" w14:textId="77777777" w:rsidR="009B1829" w:rsidRDefault="0051695A">
            <w:pPr>
              <w:spacing w:after="120"/>
              <w:textAlignment w:val="baseline"/>
              <w:rPr>
                <w:b/>
              </w:rPr>
            </w:pPr>
            <w:r>
              <w:rPr>
                <w:rFonts w:eastAsia="Yu Mincho"/>
                <w:b/>
              </w:rPr>
              <w:t xml:space="preserve">Observation: Satellite + feeder link + NTN-Gateway + </w:t>
            </w:r>
            <w:proofErr w:type="spellStart"/>
            <w:r>
              <w:rPr>
                <w:rFonts w:eastAsia="Yu Mincho"/>
                <w:b/>
              </w:rPr>
              <w:t>gNB</w:t>
            </w:r>
            <w:proofErr w:type="spellEnd"/>
            <w:r>
              <w:rPr>
                <w:rFonts w:eastAsia="Yu Mincho"/>
                <w:b/>
              </w:rPr>
              <w:t xml:space="preserve"> </w:t>
            </w:r>
            <w:proofErr w:type="gramStart"/>
            <w:r>
              <w:rPr>
                <w:rFonts w:eastAsia="Yu Mincho"/>
                <w:b/>
              </w:rPr>
              <w:t>is treated</w:t>
            </w:r>
            <w:proofErr w:type="gramEnd"/>
            <w:r>
              <w:rPr>
                <w:rFonts w:eastAsia="Yu Mincho"/>
                <w:b/>
              </w:rPr>
              <w:t xml:space="preserve">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 xml:space="preserve">Proposal 1: Treat Satellite + feeder link + NTN-Gateway + </w:t>
            </w:r>
            <w:proofErr w:type="spellStart"/>
            <w:r>
              <w:rPr>
                <w:rFonts w:eastAsia="Yu Mincho"/>
                <w:b/>
                <w:u w:val="single"/>
              </w:rPr>
              <w:t>gNB</w:t>
            </w:r>
            <w:proofErr w:type="spellEnd"/>
            <w:r>
              <w:rPr>
                <w:rFonts w:eastAsia="Yu Mincho"/>
                <w:b/>
                <w:u w:val="single"/>
              </w:rPr>
              <w:t xml:space="preserve"> as a single entity (black box).</w:t>
            </w:r>
          </w:p>
          <w:p w14:paraId="548F6F7E" w14:textId="77777777" w:rsidR="009B1829" w:rsidRDefault="0051695A">
            <w:pPr>
              <w:spacing w:after="120"/>
              <w:textAlignment w:val="baseline"/>
              <w:rPr>
                <w:b/>
              </w:rPr>
            </w:pPr>
            <w:r>
              <w:rPr>
                <w:rFonts w:eastAsia="Yu Mincho"/>
                <w:b/>
              </w:rPr>
              <w:t xml:space="preserve">Observation 2: RF requirement is not possible to </w:t>
            </w:r>
            <w:proofErr w:type="gramStart"/>
            <w:r>
              <w:rPr>
                <w:rFonts w:eastAsia="Yu Mincho"/>
                <w:b/>
              </w:rPr>
              <w:t>be specified</w:t>
            </w:r>
            <w:proofErr w:type="gramEnd"/>
            <w:r>
              <w:rPr>
                <w:rFonts w:eastAsia="Yu Mincho"/>
                <w:b/>
              </w:rPr>
              <w:t xml:space="preserve">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w:t>
            </w:r>
            <w:proofErr w:type="gramStart"/>
            <w:r>
              <w:rPr>
                <w:rFonts w:eastAsia="Yu Mincho"/>
                <w:b/>
                <w:u w:val="single"/>
              </w:rPr>
              <w:t>is proposed</w:t>
            </w:r>
            <w:proofErr w:type="gramEnd"/>
            <w:r>
              <w:rPr>
                <w:rFonts w:eastAsia="Yu Mincho"/>
                <w:b/>
                <w:u w:val="single"/>
              </w:rPr>
              <w:t xml:space="preserve">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 xml:space="preserve">Proposal 3: It </w:t>
            </w:r>
            <w:proofErr w:type="gramStart"/>
            <w:r>
              <w:rPr>
                <w:rFonts w:eastAsia="Yu Mincho"/>
                <w:b/>
                <w:u w:val="single"/>
              </w:rPr>
              <w:t>is proposed</w:t>
            </w:r>
            <w:proofErr w:type="gramEnd"/>
            <w:r>
              <w:rPr>
                <w:rFonts w:eastAsia="Yu Mincho"/>
                <w:b/>
                <w:u w:val="single"/>
              </w:rPr>
              <w:t xml:space="preserve">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044186">
            <w:pPr>
              <w:spacing w:after="0"/>
              <w:jc w:val="center"/>
              <w:textAlignment w:val="baseline"/>
              <w:rPr>
                <w:rFonts w:asciiTheme="majorBidi" w:eastAsia="Times New Roman" w:hAnsiTheme="majorBidi" w:cstheme="majorBidi"/>
                <w:lang w:val="fr-FR" w:eastAsia="fr-FR"/>
              </w:rPr>
            </w:pPr>
            <w:hyperlink r:id="rId77" w:tgtFrame="_blank">
              <w:r w:rsidR="0051695A">
                <w:rPr>
                  <w:rStyle w:val="Lienhypertexte"/>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044186" w:rsidRDefault="00044186">
                                  <w:pPr>
                                    <w:pStyle w:val="Commentaire"/>
                                    <w:rPr>
                                      <w:b/>
                                      <w:highlight w:val="green"/>
                                      <w:lang w:eastAsia="zh-CN"/>
                                    </w:rPr>
                                  </w:pPr>
                                  <w:r>
                                    <w:rPr>
                                      <w:b/>
                                      <w:highlight w:val="green"/>
                                      <w:lang w:eastAsia="zh-CN"/>
                                    </w:rPr>
                                    <w:t>RAN4#98-e Agreements:</w:t>
                                  </w:r>
                                </w:p>
                                <w:p w14:paraId="34425ECB"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044186" w:rsidRDefault="00044186">
                            <w:pPr>
                              <w:pStyle w:val="Commentaire"/>
                              <w:rPr>
                                <w:b/>
                                <w:highlight w:val="green"/>
                                <w:lang w:eastAsia="zh-CN"/>
                              </w:rPr>
                            </w:pPr>
                            <w:r>
                              <w:rPr>
                                <w:b/>
                                <w:highlight w:val="green"/>
                                <w:lang w:eastAsia="zh-CN"/>
                              </w:rPr>
                              <w:t>RAN4#98-e Agreements:</w:t>
                            </w:r>
                          </w:p>
                          <w:p w14:paraId="34425ECB"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044186" w:rsidRDefault="00044186">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044186" w:rsidRDefault="00044186">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044186" w:rsidRDefault="00044186">
                                  <w:pPr>
                                    <w:pStyle w:val="Commentaire"/>
                                    <w:rPr>
                                      <w:b/>
                                      <w:highlight w:val="green"/>
                                      <w:lang w:eastAsia="zh-CN"/>
                                    </w:rPr>
                                  </w:pPr>
                                  <w:r>
                                    <w:rPr>
                                      <w:b/>
                                      <w:highlight w:val="green"/>
                                      <w:lang w:eastAsia="zh-CN"/>
                                    </w:rPr>
                                    <w:t>RAN4#98-e Agreements:</w:t>
                                  </w:r>
                                </w:p>
                                <w:p w14:paraId="218B7AA1" w14:textId="77777777" w:rsidR="00044186" w:rsidRDefault="00044186">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044186" w:rsidRDefault="00044186">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044186" w:rsidRDefault="00044186">
                                  <w:pPr>
                                    <w:pStyle w:val="Paragraphedeliste"/>
                                    <w:ind w:firstLine="400"/>
                                    <w:rPr>
                                      <w:rFonts w:eastAsiaTheme="minorEastAsia"/>
                                      <w:lang w:eastAsia="ja-JP"/>
                                    </w:rPr>
                                  </w:pPr>
                                  <w:r>
                                    <w:rPr>
                                      <w:lang w:eastAsia="zh-CN"/>
                                    </w:rPr>
                                    <w:t>…</w:t>
                                  </w:r>
                                </w:p>
                                <w:p w14:paraId="3DAE5E6A" w14:textId="77777777" w:rsidR="00044186" w:rsidRDefault="00044186">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044186" w:rsidRDefault="00044186">
                            <w:pPr>
                              <w:pStyle w:val="Commentaire"/>
                              <w:rPr>
                                <w:b/>
                                <w:highlight w:val="green"/>
                                <w:lang w:eastAsia="zh-CN"/>
                              </w:rPr>
                            </w:pPr>
                            <w:r>
                              <w:rPr>
                                <w:b/>
                                <w:highlight w:val="green"/>
                                <w:lang w:eastAsia="zh-CN"/>
                              </w:rPr>
                              <w:t>RAN4#98-e Agreements:</w:t>
                            </w:r>
                          </w:p>
                          <w:p w14:paraId="218B7AA1" w14:textId="77777777" w:rsidR="00044186" w:rsidRDefault="00044186">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044186" w:rsidRDefault="00044186">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044186" w:rsidRDefault="00044186">
                            <w:pPr>
                              <w:pStyle w:val="Paragraphedeliste"/>
                              <w:ind w:firstLine="400"/>
                              <w:rPr>
                                <w:rFonts w:eastAsiaTheme="minorEastAsia"/>
                                <w:lang w:eastAsia="ja-JP"/>
                              </w:rPr>
                            </w:pPr>
                            <w:r>
                              <w:rPr>
                                <w:lang w:eastAsia="zh-CN"/>
                              </w:rPr>
                              <w:t>…</w:t>
                            </w:r>
                          </w:p>
                          <w:p w14:paraId="3DAE5E6A" w14:textId="77777777" w:rsidR="00044186" w:rsidRDefault="00044186">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w:t>
            </w:r>
            <w:proofErr w:type="spellStart"/>
            <w:r>
              <w:rPr>
                <w:rFonts w:asciiTheme="minorBidi" w:eastAsia="Yu Mincho" w:hAnsiTheme="minorBidi"/>
              </w:rPr>
              <w:t>gNB</w:t>
            </w:r>
            <w:proofErr w:type="spellEnd"/>
            <w:r>
              <w:rPr>
                <w:rFonts w:asciiTheme="minorBidi" w:eastAsia="Yu Mincho" w:hAnsiTheme="minorBidi"/>
              </w:rPr>
              <w:t xml:space="preserve">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F230E7">
            <w:pPr>
              <w:pStyle w:val="TH"/>
              <w:textAlignment w:val="baseline"/>
              <w:rPr>
                <w:rFonts w:eastAsia="Yu Mincho"/>
              </w:rPr>
            </w:pPr>
            <w:r>
              <w:rPr>
                <w:rFonts w:eastAsia="Yu Mincho"/>
                <w:noProof/>
              </w:rPr>
              <w:object w:dxaOrig="11433" w:dyaOrig="4321" w14:anchorId="16D23273">
                <v:shape id="ole_rId72" o:spid="_x0000_i1038" alt="" style="width:338.4pt;height:126.6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123607" r:id="rId78"/>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 xml:space="preserve">The </w:t>
            </w:r>
            <w:proofErr w:type="spellStart"/>
            <w:r>
              <w:rPr>
                <w:rFonts w:asciiTheme="minorBidi" w:eastAsia="Yu Mincho" w:hAnsiTheme="minorBidi"/>
              </w:rPr>
              <w:t>gNB</w:t>
            </w:r>
            <w:proofErr w:type="spellEnd"/>
            <w:r>
              <w:rPr>
                <w:rFonts w:asciiTheme="minorBidi" w:eastAsia="Yu Mincho" w:hAnsiTheme="minorBidi"/>
              </w:rPr>
              <w:t xml:space="preserve"> encompasses both the “NTN Service link provisioning system” and the “non NTN infrastructure </w:t>
            </w:r>
            <w:proofErr w:type="spellStart"/>
            <w:r>
              <w:rPr>
                <w:rFonts w:asciiTheme="minorBidi" w:eastAsia="Yu Mincho" w:hAnsiTheme="minorBidi"/>
              </w:rPr>
              <w:t>gNB</w:t>
            </w:r>
            <w:proofErr w:type="spellEnd"/>
            <w:r>
              <w:rPr>
                <w:rFonts w:asciiTheme="minorBidi" w:eastAsia="Yu Mincho" w:hAnsiTheme="minorBidi"/>
              </w:rPr>
              <w:t xml:space="preserve">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 xml:space="preserve">The linkage between the “NTN Service link provisioning system” and the “non NTN infrastructure </w:t>
            </w:r>
            <w:proofErr w:type="spellStart"/>
            <w:r>
              <w:rPr>
                <w:rFonts w:asciiTheme="minorBidi" w:eastAsia="Yu Mincho" w:hAnsiTheme="minorBidi"/>
              </w:rPr>
              <w:t>gNB</w:t>
            </w:r>
            <w:proofErr w:type="spellEnd"/>
            <w:r>
              <w:rPr>
                <w:rFonts w:asciiTheme="minorBidi" w:eastAsia="Yu Mincho" w:hAnsiTheme="minorBidi"/>
              </w:rPr>
              <w:t xml:space="preserve"> functions” </w:t>
            </w:r>
            <w:proofErr w:type="gramStart"/>
            <w:r>
              <w:rPr>
                <w:rFonts w:asciiTheme="minorBidi" w:eastAsia="Yu Mincho" w:hAnsiTheme="minorBidi"/>
              </w:rPr>
              <w:t>is not defined</w:t>
            </w:r>
            <w:proofErr w:type="gramEnd"/>
            <w:r>
              <w:rPr>
                <w:rFonts w:asciiTheme="minorBidi" w:eastAsia="Yu Mincho" w:hAnsiTheme="minorBidi"/>
              </w:rPr>
              <w:t xml:space="preserve">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 xml:space="preserve">The linkage between NTN-Gateway and modems </w:t>
            </w:r>
            <w:proofErr w:type="gramStart"/>
            <w:r>
              <w:rPr>
                <w:rFonts w:asciiTheme="minorBidi" w:eastAsia="Yu Mincho" w:hAnsiTheme="minorBidi"/>
              </w:rPr>
              <w:t>is expected to be typically implemented</w:t>
            </w:r>
            <w:proofErr w:type="gramEnd"/>
            <w:r>
              <w:rPr>
                <w:rFonts w:asciiTheme="minorBidi" w:eastAsia="Yu Mincho" w:hAnsiTheme="minorBidi"/>
              </w:rPr>
              <w:t xml:space="preserve">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 xml:space="preserve">The definition of RF requirements for the linkage between NTN-Gateway and </w:t>
            </w:r>
            <w:proofErr w:type="spellStart"/>
            <w:r>
              <w:rPr>
                <w:rFonts w:asciiTheme="minorBidi" w:eastAsia="Yu Mincho" w:hAnsiTheme="minorBidi"/>
              </w:rPr>
              <w:t>gNB</w:t>
            </w:r>
            <w:proofErr w:type="spellEnd"/>
            <w:r>
              <w:rPr>
                <w:rFonts w:asciiTheme="minorBidi" w:eastAsia="Yu Mincho" w:hAnsiTheme="minorBidi"/>
              </w:rPr>
              <w:t xml:space="preserve">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w:t>
            </w:r>
            <w:proofErr w:type="spellStart"/>
            <w:r>
              <w:rPr>
                <w:rFonts w:asciiTheme="minorBidi" w:eastAsia="Yu Mincho" w:hAnsiTheme="minorBidi"/>
              </w:rPr>
              <w:t>gNB</w:t>
            </w:r>
            <w:proofErr w:type="spellEnd"/>
            <w:r>
              <w:rPr>
                <w:rFonts w:asciiTheme="minorBidi" w:eastAsia="Yu Mincho" w:hAnsiTheme="minorBidi"/>
              </w:rPr>
              <w:t xml:space="preserve">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w:t>
            </w:r>
            <w:proofErr w:type="spellStart"/>
            <w:r>
              <w:rPr>
                <w:rFonts w:asciiTheme="minorBidi" w:eastAsia="Yu Mincho" w:hAnsiTheme="minorBidi"/>
              </w:rPr>
              <w:t>gNB</w:t>
            </w:r>
            <w:proofErr w:type="spellEnd"/>
            <w:r>
              <w:rPr>
                <w:rFonts w:asciiTheme="minorBidi" w:eastAsia="Yu Mincho" w:hAnsiTheme="minorBidi"/>
              </w:rPr>
              <w:t xml:space="preserve">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w:t>
            </w:r>
            <w:proofErr w:type="spellStart"/>
            <w:r>
              <w:rPr>
                <w:rFonts w:asciiTheme="minorBidi" w:eastAsia="Yu Mincho" w:hAnsiTheme="minorBidi"/>
              </w:rPr>
              <w:t>gNB</w:t>
            </w:r>
            <w:proofErr w:type="spellEnd"/>
            <w:r>
              <w:rPr>
                <w:rFonts w:asciiTheme="minorBidi" w:eastAsia="Yu Mincho" w:hAnsiTheme="minorBidi"/>
              </w:rPr>
              <w:t xml:space="preserve"> hypotheses for the ground </w:t>
            </w:r>
            <w:proofErr w:type="spellStart"/>
            <w:r>
              <w:rPr>
                <w:rFonts w:asciiTheme="minorBidi" w:eastAsia="Yu Mincho" w:hAnsiTheme="minorBidi"/>
              </w:rPr>
              <w:t>gNB</w:t>
            </w:r>
            <w:proofErr w:type="spellEnd"/>
            <w:r>
              <w:rPr>
                <w:rFonts w:asciiTheme="minorBidi" w:eastAsia="Yu Mincho" w:hAnsiTheme="minorBidi"/>
              </w:rPr>
              <w:t xml:space="preserve">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044186">
            <w:pPr>
              <w:jc w:val="center"/>
              <w:textAlignment w:val="baseline"/>
              <w:rPr>
                <w:sz w:val="24"/>
                <w:szCs w:val="24"/>
              </w:rPr>
            </w:pPr>
            <w:hyperlink r:id="rId79"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 xml:space="preserve">Observation 2: Specific regulatory and technical conditions </w:t>
            </w:r>
            <w:proofErr w:type="gramStart"/>
            <w:r>
              <w:rPr>
                <w:rFonts w:eastAsia="Yu Mincho"/>
                <w:b/>
                <w:bCs/>
                <w:lang w:val="en-US"/>
              </w:rPr>
              <w:t>have been defined</w:t>
            </w:r>
            <w:proofErr w:type="gramEnd"/>
            <w:r>
              <w:rPr>
                <w:rFonts w:eastAsia="Yu Mincho"/>
                <w:b/>
                <w:bCs/>
                <w:lang w:val="en-US"/>
              </w:rPr>
              <w:t xml:space="preserve">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 xml:space="preserve">as primary service. The 17.7-20.2 GHz (space-to-Earth) and 27.5-30.0 GHz (Earth-to-space) frequency ranges which </w:t>
            </w:r>
            <w:proofErr w:type="gramStart"/>
            <w:r>
              <w:rPr>
                <w:rFonts w:eastAsia="Yu Mincho"/>
                <w:b/>
                <w:bCs/>
                <w:lang w:val="en-US"/>
              </w:rPr>
              <w:t>might also be considered</w:t>
            </w:r>
            <w:proofErr w:type="gramEnd"/>
            <w:r>
              <w:rPr>
                <w:rFonts w:eastAsia="Yu Mincho"/>
                <w:b/>
                <w:bCs/>
                <w:lang w:val="en-US"/>
              </w:rPr>
              <w:t xml:space="preserve">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 xml:space="preserve">Observation 4: Discussion on </w:t>
            </w:r>
            <w:proofErr w:type="spellStart"/>
            <w:r>
              <w:rPr>
                <w:rFonts w:eastAsia="Yu Mincho"/>
                <w:b/>
                <w:bCs/>
                <w:lang w:val="en-US"/>
              </w:rPr>
              <w:t>Ka</w:t>
            </w:r>
            <w:proofErr w:type="spellEnd"/>
            <w:r>
              <w:rPr>
                <w:rFonts w:eastAsia="Yu Mincho"/>
                <w:b/>
                <w:bCs/>
                <w:lang w:val="en-US"/>
              </w:rPr>
              <w:t xml:space="preserve">-band as a NTN band under ESIM conditions </w:t>
            </w:r>
            <w:proofErr w:type="gramStart"/>
            <w:r>
              <w:rPr>
                <w:rFonts w:eastAsia="Yu Mincho"/>
                <w:b/>
                <w:bCs/>
                <w:lang w:val="en-US"/>
              </w:rPr>
              <w:t>are deferred</w:t>
            </w:r>
            <w:proofErr w:type="gramEnd"/>
            <w:r>
              <w:rPr>
                <w:rFonts w:eastAsia="Yu Mincho"/>
                <w:b/>
                <w:bCs/>
                <w:lang w:val="en-US"/>
              </w:rPr>
              <w:t xml:space="preserve"> until after March 2022.</w:t>
            </w:r>
          </w:p>
          <w:p w14:paraId="0E4BCCF0" w14:textId="77777777" w:rsidR="009B1829" w:rsidRDefault="0051695A">
            <w:pPr>
              <w:textAlignment w:val="baseline"/>
              <w:rPr>
                <w:b/>
                <w:bCs/>
                <w:lang w:val="en-US"/>
              </w:rPr>
            </w:pPr>
            <w:r>
              <w:rPr>
                <w:rFonts w:eastAsia="Yu Mincho"/>
                <w:b/>
                <w:bCs/>
                <w:lang w:val="en-US"/>
              </w:rPr>
              <w:t xml:space="preserve">Proposal 2: No NTN band </w:t>
            </w:r>
            <w:proofErr w:type="gramStart"/>
            <w:r>
              <w:rPr>
                <w:rFonts w:eastAsia="Yu Mincho"/>
                <w:b/>
                <w:bCs/>
                <w:lang w:val="en-US"/>
              </w:rPr>
              <w:t>will be specified</w:t>
            </w:r>
            <w:proofErr w:type="gramEnd"/>
            <w:r>
              <w:rPr>
                <w:rFonts w:eastAsia="Yu Mincho"/>
                <w:b/>
                <w:bCs/>
                <w:lang w:val="en-US"/>
              </w:rPr>
              <w:t xml:space="preserve"> in FR2 in Rel-17.</w:t>
            </w:r>
          </w:p>
        </w:tc>
      </w:tr>
    </w:tbl>
    <w:p w14:paraId="19996923" w14:textId="72CDF7E5" w:rsidR="009B1829" w:rsidRDefault="009B1829">
      <w:pPr>
        <w:rPr>
          <w:rFonts w:ascii="Arial" w:hAnsi="Arial"/>
          <w:lang w:eastAsia="zh-CN"/>
        </w:rPr>
      </w:pPr>
    </w:p>
    <w:sectPr w:rsidR="009B1829">
      <w:footerReference w:type="default" r:id="rId80"/>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8DA086" w14:textId="77777777" w:rsidR="00244546" w:rsidRDefault="00244546">
      <w:pPr>
        <w:spacing w:after="0"/>
      </w:pPr>
      <w:r>
        <w:separator/>
      </w:r>
    </w:p>
  </w:endnote>
  <w:endnote w:type="continuationSeparator" w:id="0">
    <w:p w14:paraId="789BDA11" w14:textId="77777777" w:rsidR="00244546" w:rsidRDefault="002445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41C9D4DA" w:rsidR="00044186" w:rsidRDefault="00044186" w:rsidP="00A96B37">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5D07A" w14:textId="77777777" w:rsidR="00244546" w:rsidRDefault="00244546">
      <w:pPr>
        <w:spacing w:after="0"/>
      </w:pPr>
      <w:r>
        <w:separator/>
      </w:r>
    </w:p>
  </w:footnote>
  <w:footnote w:type="continuationSeparator" w:id="0">
    <w:p w14:paraId="0C3ACC31" w14:textId="77777777" w:rsidR="00244546" w:rsidRDefault="0024454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3pt;height:75pt" o:bullet="t">
        <v:imagedata r:id="rId1" o:title="artF564"/>
      </v:shape>
    </w:pict>
  </w:numPicBullet>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0F780F27"/>
    <w:multiLevelType w:val="hybridMultilevel"/>
    <w:tmpl w:val="1BB66BE8"/>
    <w:lvl w:ilvl="0" w:tplc="2C168C82">
      <w:start w:val="1"/>
      <w:numFmt w:val="bullet"/>
      <w:lvlText w:val=""/>
      <w:lvlPicBulletId w:val="0"/>
      <w:lvlJc w:val="left"/>
      <w:pPr>
        <w:tabs>
          <w:tab w:val="num" w:pos="720"/>
        </w:tabs>
        <w:ind w:left="720" w:hanging="360"/>
      </w:pPr>
      <w:rPr>
        <w:rFonts w:ascii="Symbol" w:hAnsi="Symbol" w:hint="default"/>
      </w:rPr>
    </w:lvl>
    <w:lvl w:ilvl="1" w:tplc="027C998C" w:tentative="1">
      <w:start w:val="1"/>
      <w:numFmt w:val="bullet"/>
      <w:lvlText w:val=""/>
      <w:lvlPicBulletId w:val="0"/>
      <w:lvlJc w:val="left"/>
      <w:pPr>
        <w:tabs>
          <w:tab w:val="num" w:pos="1440"/>
        </w:tabs>
        <w:ind w:left="1440" w:hanging="360"/>
      </w:pPr>
      <w:rPr>
        <w:rFonts w:ascii="Symbol" w:hAnsi="Symbol" w:hint="default"/>
      </w:rPr>
    </w:lvl>
    <w:lvl w:ilvl="2" w:tplc="3946B106" w:tentative="1">
      <w:start w:val="1"/>
      <w:numFmt w:val="bullet"/>
      <w:lvlText w:val=""/>
      <w:lvlPicBulletId w:val="0"/>
      <w:lvlJc w:val="left"/>
      <w:pPr>
        <w:tabs>
          <w:tab w:val="num" w:pos="2160"/>
        </w:tabs>
        <w:ind w:left="2160" w:hanging="360"/>
      </w:pPr>
      <w:rPr>
        <w:rFonts w:ascii="Symbol" w:hAnsi="Symbol" w:hint="default"/>
      </w:rPr>
    </w:lvl>
    <w:lvl w:ilvl="3" w:tplc="D95A0AB0" w:tentative="1">
      <w:start w:val="1"/>
      <w:numFmt w:val="bullet"/>
      <w:lvlText w:val=""/>
      <w:lvlPicBulletId w:val="0"/>
      <w:lvlJc w:val="left"/>
      <w:pPr>
        <w:tabs>
          <w:tab w:val="num" w:pos="2880"/>
        </w:tabs>
        <w:ind w:left="2880" w:hanging="360"/>
      </w:pPr>
      <w:rPr>
        <w:rFonts w:ascii="Symbol" w:hAnsi="Symbol" w:hint="default"/>
      </w:rPr>
    </w:lvl>
    <w:lvl w:ilvl="4" w:tplc="5F969538" w:tentative="1">
      <w:start w:val="1"/>
      <w:numFmt w:val="bullet"/>
      <w:lvlText w:val=""/>
      <w:lvlPicBulletId w:val="0"/>
      <w:lvlJc w:val="left"/>
      <w:pPr>
        <w:tabs>
          <w:tab w:val="num" w:pos="3600"/>
        </w:tabs>
        <w:ind w:left="3600" w:hanging="360"/>
      </w:pPr>
      <w:rPr>
        <w:rFonts w:ascii="Symbol" w:hAnsi="Symbol" w:hint="default"/>
      </w:rPr>
    </w:lvl>
    <w:lvl w:ilvl="5" w:tplc="290639B2" w:tentative="1">
      <w:start w:val="1"/>
      <w:numFmt w:val="bullet"/>
      <w:lvlText w:val=""/>
      <w:lvlPicBulletId w:val="0"/>
      <w:lvlJc w:val="left"/>
      <w:pPr>
        <w:tabs>
          <w:tab w:val="num" w:pos="4320"/>
        </w:tabs>
        <w:ind w:left="4320" w:hanging="360"/>
      </w:pPr>
      <w:rPr>
        <w:rFonts w:ascii="Symbol" w:hAnsi="Symbol" w:hint="default"/>
      </w:rPr>
    </w:lvl>
    <w:lvl w:ilvl="6" w:tplc="AD82DDAC" w:tentative="1">
      <w:start w:val="1"/>
      <w:numFmt w:val="bullet"/>
      <w:lvlText w:val=""/>
      <w:lvlPicBulletId w:val="0"/>
      <w:lvlJc w:val="left"/>
      <w:pPr>
        <w:tabs>
          <w:tab w:val="num" w:pos="5040"/>
        </w:tabs>
        <w:ind w:left="5040" w:hanging="360"/>
      </w:pPr>
      <w:rPr>
        <w:rFonts w:ascii="Symbol" w:hAnsi="Symbol" w:hint="default"/>
      </w:rPr>
    </w:lvl>
    <w:lvl w:ilvl="7" w:tplc="CF20B91E" w:tentative="1">
      <w:start w:val="1"/>
      <w:numFmt w:val="bullet"/>
      <w:lvlText w:val=""/>
      <w:lvlPicBulletId w:val="0"/>
      <w:lvlJc w:val="left"/>
      <w:pPr>
        <w:tabs>
          <w:tab w:val="num" w:pos="5760"/>
        </w:tabs>
        <w:ind w:left="5760" w:hanging="360"/>
      </w:pPr>
      <w:rPr>
        <w:rFonts w:ascii="Symbol" w:hAnsi="Symbol" w:hint="default"/>
      </w:rPr>
    </w:lvl>
    <w:lvl w:ilvl="8" w:tplc="22928DCC"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1F21BC0"/>
    <w:multiLevelType w:val="hybridMultilevel"/>
    <w:tmpl w:val="87C2C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6" w15:restartNumberingAfterBreak="0">
    <w:nsid w:val="1C650E2D"/>
    <w:multiLevelType w:val="hybridMultilevel"/>
    <w:tmpl w:val="26C0F10A"/>
    <w:lvl w:ilvl="0" w:tplc="A790DF0E">
      <w:start w:val="1"/>
      <w:numFmt w:val="bullet"/>
      <w:lvlText w:val=""/>
      <w:lvlPicBulletId w:val="0"/>
      <w:lvlJc w:val="left"/>
      <w:pPr>
        <w:tabs>
          <w:tab w:val="num" w:pos="720"/>
        </w:tabs>
        <w:ind w:left="720" w:hanging="360"/>
      </w:pPr>
      <w:rPr>
        <w:rFonts w:ascii="Symbol" w:hAnsi="Symbol" w:hint="default"/>
      </w:rPr>
    </w:lvl>
    <w:lvl w:ilvl="1" w:tplc="B53C2C98" w:tentative="1">
      <w:start w:val="1"/>
      <w:numFmt w:val="bullet"/>
      <w:lvlText w:val=""/>
      <w:lvlPicBulletId w:val="0"/>
      <w:lvlJc w:val="left"/>
      <w:pPr>
        <w:tabs>
          <w:tab w:val="num" w:pos="1440"/>
        </w:tabs>
        <w:ind w:left="1440" w:hanging="360"/>
      </w:pPr>
      <w:rPr>
        <w:rFonts w:ascii="Symbol" w:hAnsi="Symbol" w:hint="default"/>
      </w:rPr>
    </w:lvl>
    <w:lvl w:ilvl="2" w:tplc="4B1E4C62" w:tentative="1">
      <w:start w:val="1"/>
      <w:numFmt w:val="bullet"/>
      <w:lvlText w:val=""/>
      <w:lvlPicBulletId w:val="0"/>
      <w:lvlJc w:val="left"/>
      <w:pPr>
        <w:tabs>
          <w:tab w:val="num" w:pos="2160"/>
        </w:tabs>
        <w:ind w:left="2160" w:hanging="360"/>
      </w:pPr>
      <w:rPr>
        <w:rFonts w:ascii="Symbol" w:hAnsi="Symbol" w:hint="default"/>
      </w:rPr>
    </w:lvl>
    <w:lvl w:ilvl="3" w:tplc="D472B480" w:tentative="1">
      <w:start w:val="1"/>
      <w:numFmt w:val="bullet"/>
      <w:lvlText w:val=""/>
      <w:lvlPicBulletId w:val="0"/>
      <w:lvlJc w:val="left"/>
      <w:pPr>
        <w:tabs>
          <w:tab w:val="num" w:pos="2880"/>
        </w:tabs>
        <w:ind w:left="2880" w:hanging="360"/>
      </w:pPr>
      <w:rPr>
        <w:rFonts w:ascii="Symbol" w:hAnsi="Symbol" w:hint="default"/>
      </w:rPr>
    </w:lvl>
    <w:lvl w:ilvl="4" w:tplc="4AFE7256" w:tentative="1">
      <w:start w:val="1"/>
      <w:numFmt w:val="bullet"/>
      <w:lvlText w:val=""/>
      <w:lvlPicBulletId w:val="0"/>
      <w:lvlJc w:val="left"/>
      <w:pPr>
        <w:tabs>
          <w:tab w:val="num" w:pos="3600"/>
        </w:tabs>
        <w:ind w:left="3600" w:hanging="360"/>
      </w:pPr>
      <w:rPr>
        <w:rFonts w:ascii="Symbol" w:hAnsi="Symbol" w:hint="default"/>
      </w:rPr>
    </w:lvl>
    <w:lvl w:ilvl="5" w:tplc="E054B4A8" w:tentative="1">
      <w:start w:val="1"/>
      <w:numFmt w:val="bullet"/>
      <w:lvlText w:val=""/>
      <w:lvlPicBulletId w:val="0"/>
      <w:lvlJc w:val="left"/>
      <w:pPr>
        <w:tabs>
          <w:tab w:val="num" w:pos="4320"/>
        </w:tabs>
        <w:ind w:left="4320" w:hanging="360"/>
      </w:pPr>
      <w:rPr>
        <w:rFonts w:ascii="Symbol" w:hAnsi="Symbol" w:hint="default"/>
      </w:rPr>
    </w:lvl>
    <w:lvl w:ilvl="6" w:tplc="4446B76E" w:tentative="1">
      <w:start w:val="1"/>
      <w:numFmt w:val="bullet"/>
      <w:lvlText w:val=""/>
      <w:lvlPicBulletId w:val="0"/>
      <w:lvlJc w:val="left"/>
      <w:pPr>
        <w:tabs>
          <w:tab w:val="num" w:pos="5040"/>
        </w:tabs>
        <w:ind w:left="5040" w:hanging="360"/>
      </w:pPr>
      <w:rPr>
        <w:rFonts w:ascii="Symbol" w:hAnsi="Symbol" w:hint="default"/>
      </w:rPr>
    </w:lvl>
    <w:lvl w:ilvl="7" w:tplc="92843DDE" w:tentative="1">
      <w:start w:val="1"/>
      <w:numFmt w:val="bullet"/>
      <w:lvlText w:val=""/>
      <w:lvlPicBulletId w:val="0"/>
      <w:lvlJc w:val="left"/>
      <w:pPr>
        <w:tabs>
          <w:tab w:val="num" w:pos="5760"/>
        </w:tabs>
        <w:ind w:left="5760" w:hanging="360"/>
      </w:pPr>
      <w:rPr>
        <w:rFonts w:ascii="Symbol" w:hAnsi="Symbol" w:hint="default"/>
      </w:rPr>
    </w:lvl>
    <w:lvl w:ilvl="8" w:tplc="E708B928"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0907AE7"/>
    <w:multiLevelType w:val="hybridMultilevel"/>
    <w:tmpl w:val="92BA74F6"/>
    <w:lvl w:ilvl="0" w:tplc="970E6562">
      <w:start w:val="1"/>
      <w:numFmt w:val="bullet"/>
      <w:lvlText w:val=""/>
      <w:lvlPicBulletId w:val="0"/>
      <w:lvlJc w:val="left"/>
      <w:pPr>
        <w:tabs>
          <w:tab w:val="num" w:pos="720"/>
        </w:tabs>
        <w:ind w:left="720" w:hanging="360"/>
      </w:pPr>
      <w:rPr>
        <w:rFonts w:ascii="Symbol" w:hAnsi="Symbol" w:hint="default"/>
      </w:rPr>
    </w:lvl>
    <w:lvl w:ilvl="1" w:tplc="FE88368C" w:tentative="1">
      <w:start w:val="1"/>
      <w:numFmt w:val="bullet"/>
      <w:lvlText w:val=""/>
      <w:lvlPicBulletId w:val="0"/>
      <w:lvlJc w:val="left"/>
      <w:pPr>
        <w:tabs>
          <w:tab w:val="num" w:pos="1440"/>
        </w:tabs>
        <w:ind w:left="1440" w:hanging="360"/>
      </w:pPr>
      <w:rPr>
        <w:rFonts w:ascii="Symbol" w:hAnsi="Symbol" w:hint="default"/>
      </w:rPr>
    </w:lvl>
    <w:lvl w:ilvl="2" w:tplc="F5DC8110" w:tentative="1">
      <w:start w:val="1"/>
      <w:numFmt w:val="bullet"/>
      <w:lvlText w:val=""/>
      <w:lvlPicBulletId w:val="0"/>
      <w:lvlJc w:val="left"/>
      <w:pPr>
        <w:tabs>
          <w:tab w:val="num" w:pos="2160"/>
        </w:tabs>
        <w:ind w:left="2160" w:hanging="360"/>
      </w:pPr>
      <w:rPr>
        <w:rFonts w:ascii="Symbol" w:hAnsi="Symbol" w:hint="default"/>
      </w:rPr>
    </w:lvl>
    <w:lvl w:ilvl="3" w:tplc="C86EE20E" w:tentative="1">
      <w:start w:val="1"/>
      <w:numFmt w:val="bullet"/>
      <w:lvlText w:val=""/>
      <w:lvlPicBulletId w:val="0"/>
      <w:lvlJc w:val="left"/>
      <w:pPr>
        <w:tabs>
          <w:tab w:val="num" w:pos="2880"/>
        </w:tabs>
        <w:ind w:left="2880" w:hanging="360"/>
      </w:pPr>
      <w:rPr>
        <w:rFonts w:ascii="Symbol" w:hAnsi="Symbol" w:hint="default"/>
      </w:rPr>
    </w:lvl>
    <w:lvl w:ilvl="4" w:tplc="F8E4CDAC" w:tentative="1">
      <w:start w:val="1"/>
      <w:numFmt w:val="bullet"/>
      <w:lvlText w:val=""/>
      <w:lvlPicBulletId w:val="0"/>
      <w:lvlJc w:val="left"/>
      <w:pPr>
        <w:tabs>
          <w:tab w:val="num" w:pos="3600"/>
        </w:tabs>
        <w:ind w:left="3600" w:hanging="360"/>
      </w:pPr>
      <w:rPr>
        <w:rFonts w:ascii="Symbol" w:hAnsi="Symbol" w:hint="default"/>
      </w:rPr>
    </w:lvl>
    <w:lvl w:ilvl="5" w:tplc="C2384F5C" w:tentative="1">
      <w:start w:val="1"/>
      <w:numFmt w:val="bullet"/>
      <w:lvlText w:val=""/>
      <w:lvlPicBulletId w:val="0"/>
      <w:lvlJc w:val="left"/>
      <w:pPr>
        <w:tabs>
          <w:tab w:val="num" w:pos="4320"/>
        </w:tabs>
        <w:ind w:left="4320" w:hanging="360"/>
      </w:pPr>
      <w:rPr>
        <w:rFonts w:ascii="Symbol" w:hAnsi="Symbol" w:hint="default"/>
      </w:rPr>
    </w:lvl>
    <w:lvl w:ilvl="6" w:tplc="12605114" w:tentative="1">
      <w:start w:val="1"/>
      <w:numFmt w:val="bullet"/>
      <w:lvlText w:val=""/>
      <w:lvlPicBulletId w:val="0"/>
      <w:lvlJc w:val="left"/>
      <w:pPr>
        <w:tabs>
          <w:tab w:val="num" w:pos="5040"/>
        </w:tabs>
        <w:ind w:left="5040" w:hanging="360"/>
      </w:pPr>
      <w:rPr>
        <w:rFonts w:ascii="Symbol" w:hAnsi="Symbol" w:hint="default"/>
      </w:rPr>
    </w:lvl>
    <w:lvl w:ilvl="7" w:tplc="BC62A8EE" w:tentative="1">
      <w:start w:val="1"/>
      <w:numFmt w:val="bullet"/>
      <w:lvlText w:val=""/>
      <w:lvlPicBulletId w:val="0"/>
      <w:lvlJc w:val="left"/>
      <w:pPr>
        <w:tabs>
          <w:tab w:val="num" w:pos="5760"/>
        </w:tabs>
        <w:ind w:left="5760" w:hanging="360"/>
      </w:pPr>
      <w:rPr>
        <w:rFonts w:ascii="Symbol" w:hAnsi="Symbol" w:hint="default"/>
      </w:rPr>
    </w:lvl>
    <w:lvl w:ilvl="8" w:tplc="3E34B89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13"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4BE0F3E"/>
    <w:multiLevelType w:val="multilevel"/>
    <w:tmpl w:val="F7D066F0"/>
    <w:lvl w:ilvl="0">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5"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B467A90"/>
    <w:multiLevelType w:val="hybridMultilevel"/>
    <w:tmpl w:val="4ED4727E"/>
    <w:lvl w:ilvl="0" w:tplc="F07C7B76">
      <w:start w:val="1"/>
      <w:numFmt w:val="bullet"/>
      <w:lvlText w:val=""/>
      <w:lvlPicBulletId w:val="0"/>
      <w:lvlJc w:val="left"/>
      <w:pPr>
        <w:tabs>
          <w:tab w:val="num" w:pos="360"/>
        </w:tabs>
        <w:ind w:left="360" w:hanging="360"/>
      </w:pPr>
      <w:rPr>
        <w:rFonts w:ascii="Symbol" w:hAnsi="Symbol" w:hint="default"/>
      </w:rPr>
    </w:lvl>
    <w:lvl w:ilvl="1" w:tplc="CA6898A0">
      <w:start w:val="302"/>
      <w:numFmt w:val="bullet"/>
      <w:lvlText w:val="•"/>
      <w:lvlJc w:val="left"/>
      <w:pPr>
        <w:tabs>
          <w:tab w:val="num" w:pos="1080"/>
        </w:tabs>
        <w:ind w:left="1080" w:hanging="360"/>
      </w:pPr>
      <w:rPr>
        <w:rFonts w:ascii="Arial" w:hAnsi="Arial" w:hint="default"/>
      </w:rPr>
    </w:lvl>
    <w:lvl w:ilvl="2" w:tplc="9FF039FA" w:tentative="1">
      <w:start w:val="1"/>
      <w:numFmt w:val="bullet"/>
      <w:lvlText w:val=""/>
      <w:lvlPicBulletId w:val="0"/>
      <w:lvlJc w:val="left"/>
      <w:pPr>
        <w:tabs>
          <w:tab w:val="num" w:pos="1800"/>
        </w:tabs>
        <w:ind w:left="1800" w:hanging="360"/>
      </w:pPr>
      <w:rPr>
        <w:rFonts w:ascii="Symbol" w:hAnsi="Symbol" w:hint="default"/>
      </w:rPr>
    </w:lvl>
    <w:lvl w:ilvl="3" w:tplc="A5A077AE" w:tentative="1">
      <w:start w:val="1"/>
      <w:numFmt w:val="bullet"/>
      <w:lvlText w:val=""/>
      <w:lvlPicBulletId w:val="0"/>
      <w:lvlJc w:val="left"/>
      <w:pPr>
        <w:tabs>
          <w:tab w:val="num" w:pos="2520"/>
        </w:tabs>
        <w:ind w:left="2520" w:hanging="360"/>
      </w:pPr>
      <w:rPr>
        <w:rFonts w:ascii="Symbol" w:hAnsi="Symbol" w:hint="default"/>
      </w:rPr>
    </w:lvl>
    <w:lvl w:ilvl="4" w:tplc="CC9E7258" w:tentative="1">
      <w:start w:val="1"/>
      <w:numFmt w:val="bullet"/>
      <w:lvlText w:val=""/>
      <w:lvlPicBulletId w:val="0"/>
      <w:lvlJc w:val="left"/>
      <w:pPr>
        <w:tabs>
          <w:tab w:val="num" w:pos="3240"/>
        </w:tabs>
        <w:ind w:left="3240" w:hanging="360"/>
      </w:pPr>
      <w:rPr>
        <w:rFonts w:ascii="Symbol" w:hAnsi="Symbol" w:hint="default"/>
      </w:rPr>
    </w:lvl>
    <w:lvl w:ilvl="5" w:tplc="3EBE8AD0" w:tentative="1">
      <w:start w:val="1"/>
      <w:numFmt w:val="bullet"/>
      <w:lvlText w:val=""/>
      <w:lvlPicBulletId w:val="0"/>
      <w:lvlJc w:val="left"/>
      <w:pPr>
        <w:tabs>
          <w:tab w:val="num" w:pos="3960"/>
        </w:tabs>
        <w:ind w:left="3960" w:hanging="360"/>
      </w:pPr>
      <w:rPr>
        <w:rFonts w:ascii="Symbol" w:hAnsi="Symbol" w:hint="default"/>
      </w:rPr>
    </w:lvl>
    <w:lvl w:ilvl="6" w:tplc="F5A08DDC" w:tentative="1">
      <w:start w:val="1"/>
      <w:numFmt w:val="bullet"/>
      <w:lvlText w:val=""/>
      <w:lvlPicBulletId w:val="0"/>
      <w:lvlJc w:val="left"/>
      <w:pPr>
        <w:tabs>
          <w:tab w:val="num" w:pos="4680"/>
        </w:tabs>
        <w:ind w:left="4680" w:hanging="360"/>
      </w:pPr>
      <w:rPr>
        <w:rFonts w:ascii="Symbol" w:hAnsi="Symbol" w:hint="default"/>
      </w:rPr>
    </w:lvl>
    <w:lvl w:ilvl="7" w:tplc="D520E028" w:tentative="1">
      <w:start w:val="1"/>
      <w:numFmt w:val="bullet"/>
      <w:lvlText w:val=""/>
      <w:lvlPicBulletId w:val="0"/>
      <w:lvlJc w:val="left"/>
      <w:pPr>
        <w:tabs>
          <w:tab w:val="num" w:pos="5400"/>
        </w:tabs>
        <w:ind w:left="5400" w:hanging="360"/>
      </w:pPr>
      <w:rPr>
        <w:rFonts w:ascii="Symbol" w:hAnsi="Symbol" w:hint="default"/>
      </w:rPr>
    </w:lvl>
    <w:lvl w:ilvl="8" w:tplc="21BA4910" w:tentative="1">
      <w:start w:val="1"/>
      <w:numFmt w:val="bullet"/>
      <w:lvlText w:val=""/>
      <w:lvlPicBulletId w:val="0"/>
      <w:lvlJc w:val="left"/>
      <w:pPr>
        <w:tabs>
          <w:tab w:val="num" w:pos="6120"/>
        </w:tabs>
        <w:ind w:left="6120" w:hanging="360"/>
      </w:pPr>
      <w:rPr>
        <w:rFonts w:ascii="Symbol" w:hAnsi="Symbol" w:hint="default"/>
      </w:rPr>
    </w:lvl>
  </w:abstractNum>
  <w:num w:numId="1">
    <w:abstractNumId w:val="14"/>
  </w:num>
  <w:num w:numId="2">
    <w:abstractNumId w:val="9"/>
  </w:num>
  <w:num w:numId="3">
    <w:abstractNumId w:val="0"/>
  </w:num>
  <w:num w:numId="4">
    <w:abstractNumId w:val="5"/>
  </w:num>
  <w:num w:numId="5">
    <w:abstractNumId w:val="13"/>
  </w:num>
  <w:num w:numId="6">
    <w:abstractNumId w:val="16"/>
  </w:num>
  <w:num w:numId="7">
    <w:abstractNumId w:val="12"/>
  </w:num>
  <w:num w:numId="8">
    <w:abstractNumId w:val="11"/>
  </w:num>
  <w:num w:numId="9">
    <w:abstractNumId w:val="4"/>
  </w:num>
  <w:num w:numId="10">
    <w:abstractNumId w:val="8"/>
  </w:num>
  <w:num w:numId="11">
    <w:abstractNumId w:val="15"/>
  </w:num>
  <w:num w:numId="12">
    <w:abstractNumId w:val="17"/>
  </w:num>
  <w:num w:numId="13">
    <w:abstractNumId w:val="10"/>
  </w:num>
  <w:num w:numId="14">
    <w:abstractNumId w:val="1"/>
  </w:num>
  <w:num w:numId="15">
    <w:abstractNumId w:val="10"/>
  </w:num>
  <w:num w:numId="16">
    <w:abstractNumId w:val="6"/>
  </w:num>
  <w:num w:numId="17">
    <w:abstractNumId w:val="2"/>
  </w:num>
  <w:num w:numId="18">
    <w:abstractNumId w:val="18"/>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clean"/>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1016F"/>
    <w:rsid w:val="00024132"/>
    <w:rsid w:val="00026968"/>
    <w:rsid w:val="00034945"/>
    <w:rsid w:val="00044186"/>
    <w:rsid w:val="00053D8B"/>
    <w:rsid w:val="00084C11"/>
    <w:rsid w:val="00097162"/>
    <w:rsid w:val="000D70C5"/>
    <w:rsid w:val="000D7B93"/>
    <w:rsid w:val="000F0C15"/>
    <w:rsid w:val="0013556D"/>
    <w:rsid w:val="00136123"/>
    <w:rsid w:val="001373B7"/>
    <w:rsid w:val="00141DE1"/>
    <w:rsid w:val="00166F08"/>
    <w:rsid w:val="001853AE"/>
    <w:rsid w:val="001A3AA9"/>
    <w:rsid w:val="001A4EBC"/>
    <w:rsid w:val="001A6EE9"/>
    <w:rsid w:val="001A749C"/>
    <w:rsid w:val="001D3CAC"/>
    <w:rsid w:val="001E23A4"/>
    <w:rsid w:val="001E5F36"/>
    <w:rsid w:val="00200512"/>
    <w:rsid w:val="00243773"/>
    <w:rsid w:val="00244546"/>
    <w:rsid w:val="00277E0A"/>
    <w:rsid w:val="00280EED"/>
    <w:rsid w:val="002830F9"/>
    <w:rsid w:val="00283F54"/>
    <w:rsid w:val="002A128C"/>
    <w:rsid w:val="002A45E4"/>
    <w:rsid w:val="002C1E04"/>
    <w:rsid w:val="002C2708"/>
    <w:rsid w:val="002C3C19"/>
    <w:rsid w:val="0030011D"/>
    <w:rsid w:val="00305E9D"/>
    <w:rsid w:val="00307FFB"/>
    <w:rsid w:val="00337033"/>
    <w:rsid w:val="00351A3E"/>
    <w:rsid w:val="003810C2"/>
    <w:rsid w:val="003B098C"/>
    <w:rsid w:val="003B16A8"/>
    <w:rsid w:val="003B73F2"/>
    <w:rsid w:val="003D15F5"/>
    <w:rsid w:val="003D255E"/>
    <w:rsid w:val="003E2B57"/>
    <w:rsid w:val="003F418C"/>
    <w:rsid w:val="004012F1"/>
    <w:rsid w:val="00411E62"/>
    <w:rsid w:val="00424961"/>
    <w:rsid w:val="0045372F"/>
    <w:rsid w:val="00473DFE"/>
    <w:rsid w:val="00476737"/>
    <w:rsid w:val="00477C55"/>
    <w:rsid w:val="004870BA"/>
    <w:rsid w:val="00492D61"/>
    <w:rsid w:val="00493DA7"/>
    <w:rsid w:val="004A7D7A"/>
    <w:rsid w:val="004C5AEA"/>
    <w:rsid w:val="004D525A"/>
    <w:rsid w:val="004D6247"/>
    <w:rsid w:val="004E1D1F"/>
    <w:rsid w:val="004E6151"/>
    <w:rsid w:val="004F4E77"/>
    <w:rsid w:val="0051695A"/>
    <w:rsid w:val="005353F5"/>
    <w:rsid w:val="005505C5"/>
    <w:rsid w:val="00551292"/>
    <w:rsid w:val="005545C4"/>
    <w:rsid w:val="00557CC1"/>
    <w:rsid w:val="0056760B"/>
    <w:rsid w:val="0058400F"/>
    <w:rsid w:val="005A27FA"/>
    <w:rsid w:val="005A3DCB"/>
    <w:rsid w:val="005D4168"/>
    <w:rsid w:val="005D5A10"/>
    <w:rsid w:val="006531FB"/>
    <w:rsid w:val="00653877"/>
    <w:rsid w:val="0069138E"/>
    <w:rsid w:val="006A50B6"/>
    <w:rsid w:val="006C790E"/>
    <w:rsid w:val="006E2202"/>
    <w:rsid w:val="006E5166"/>
    <w:rsid w:val="006E7C63"/>
    <w:rsid w:val="007031B9"/>
    <w:rsid w:val="00715395"/>
    <w:rsid w:val="00716D3A"/>
    <w:rsid w:val="007231FF"/>
    <w:rsid w:val="00745974"/>
    <w:rsid w:val="0075303A"/>
    <w:rsid w:val="007A1890"/>
    <w:rsid w:val="007A7700"/>
    <w:rsid w:val="007C05C4"/>
    <w:rsid w:val="007F699B"/>
    <w:rsid w:val="007F6A9C"/>
    <w:rsid w:val="008128A2"/>
    <w:rsid w:val="00820098"/>
    <w:rsid w:val="00836151"/>
    <w:rsid w:val="008600E7"/>
    <w:rsid w:val="00861952"/>
    <w:rsid w:val="008C0548"/>
    <w:rsid w:val="008C3A16"/>
    <w:rsid w:val="008D25B7"/>
    <w:rsid w:val="008E2EEC"/>
    <w:rsid w:val="0090605C"/>
    <w:rsid w:val="00910A86"/>
    <w:rsid w:val="0093126D"/>
    <w:rsid w:val="009343A6"/>
    <w:rsid w:val="00934E8C"/>
    <w:rsid w:val="00961BD6"/>
    <w:rsid w:val="00962165"/>
    <w:rsid w:val="00971DBE"/>
    <w:rsid w:val="009814C2"/>
    <w:rsid w:val="00987EED"/>
    <w:rsid w:val="009A265A"/>
    <w:rsid w:val="009B1829"/>
    <w:rsid w:val="009B73D7"/>
    <w:rsid w:val="009C40E3"/>
    <w:rsid w:val="009D0721"/>
    <w:rsid w:val="009F0390"/>
    <w:rsid w:val="00A00BD7"/>
    <w:rsid w:val="00A01222"/>
    <w:rsid w:val="00A0258C"/>
    <w:rsid w:val="00A26715"/>
    <w:rsid w:val="00A461BC"/>
    <w:rsid w:val="00A5727D"/>
    <w:rsid w:val="00A60D4A"/>
    <w:rsid w:val="00A6264B"/>
    <w:rsid w:val="00A72AE8"/>
    <w:rsid w:val="00A83612"/>
    <w:rsid w:val="00A96B37"/>
    <w:rsid w:val="00A97A3E"/>
    <w:rsid w:val="00AA50E1"/>
    <w:rsid w:val="00AF54D6"/>
    <w:rsid w:val="00B10C1E"/>
    <w:rsid w:val="00B216DF"/>
    <w:rsid w:val="00B52E12"/>
    <w:rsid w:val="00B92F95"/>
    <w:rsid w:val="00B9374B"/>
    <w:rsid w:val="00BD0951"/>
    <w:rsid w:val="00BD3014"/>
    <w:rsid w:val="00BE3624"/>
    <w:rsid w:val="00C0479D"/>
    <w:rsid w:val="00C30874"/>
    <w:rsid w:val="00C3699F"/>
    <w:rsid w:val="00C42788"/>
    <w:rsid w:val="00C4605B"/>
    <w:rsid w:val="00C63352"/>
    <w:rsid w:val="00C67602"/>
    <w:rsid w:val="00C8144C"/>
    <w:rsid w:val="00C83FA6"/>
    <w:rsid w:val="00CA6754"/>
    <w:rsid w:val="00CC2396"/>
    <w:rsid w:val="00CE28D5"/>
    <w:rsid w:val="00CE4131"/>
    <w:rsid w:val="00CF77B1"/>
    <w:rsid w:val="00D10908"/>
    <w:rsid w:val="00D25EC8"/>
    <w:rsid w:val="00D323B6"/>
    <w:rsid w:val="00D8142F"/>
    <w:rsid w:val="00D81FEC"/>
    <w:rsid w:val="00D85744"/>
    <w:rsid w:val="00D875E9"/>
    <w:rsid w:val="00DB12AF"/>
    <w:rsid w:val="00DB44C3"/>
    <w:rsid w:val="00DB6853"/>
    <w:rsid w:val="00DB6B1E"/>
    <w:rsid w:val="00E0000B"/>
    <w:rsid w:val="00E00901"/>
    <w:rsid w:val="00E16CF0"/>
    <w:rsid w:val="00E27B21"/>
    <w:rsid w:val="00E30C03"/>
    <w:rsid w:val="00E53A4E"/>
    <w:rsid w:val="00E95FB9"/>
    <w:rsid w:val="00EC304A"/>
    <w:rsid w:val="00ED5FEC"/>
    <w:rsid w:val="00EE27B2"/>
    <w:rsid w:val="00EE51C5"/>
    <w:rsid w:val="00F12F0A"/>
    <w:rsid w:val="00F230E7"/>
    <w:rsid w:val="00F443CB"/>
    <w:rsid w:val="00F60737"/>
    <w:rsid w:val="00F706F4"/>
    <w:rsid w:val="00F83CDE"/>
    <w:rsid w:val="00F952D2"/>
    <w:rsid w:val="00FE73C3"/>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Titre2">
    <w:name w:val="heading 2"/>
    <w:basedOn w:val="Titre1"/>
    <w:next w:val="Normal"/>
    <w:link w:val="Titre2Car"/>
    <w:qFormat/>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Lienhypertextesuivivisit">
    <w:name w:val="FollowedHyperlink"/>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TextedebullesCar">
    <w:name w:val="Texte de bulles Car"/>
    <w:link w:val="Textedebulles"/>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link w:val="Titre1"/>
    <w:qFormat/>
    <w:rPr>
      <w:rFonts w:ascii="Arial" w:hAnsi="Arial"/>
      <w:sz w:val="36"/>
      <w:lang w:eastAsia="en-US"/>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Titre8Car">
    <w:name w:val="Titre 8 Car"/>
    <w:link w:val="Titre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szCs w:val="18"/>
      <w:lang w:eastAsia="zh-CN"/>
    </w:rPr>
  </w:style>
  <w:style w:type="character" w:customStyle="1" w:styleId="CorpsdetexteCar">
    <w:name w:val="Corps de texte Car"/>
    <w:link w:val="Corpsdetexte"/>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character" w:customStyle="1" w:styleId="ObjetducommentaireCar">
    <w:name w:val="Objet du commentaire Car"/>
    <w:link w:val="Objetducommentaire"/>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character" w:customStyle="1" w:styleId="Titre4Car">
    <w:name w:val="Titre 4 Car"/>
    <w:basedOn w:val="Policepardfaut"/>
    <w:link w:val="Titre4"/>
    <w:qFormat/>
    <w:rPr>
      <w:rFonts w:ascii="Arial" w:hAnsi="Arial"/>
      <w:sz w:val="24"/>
      <w:szCs w:val="18"/>
      <w:lang w:eastAsia="zh-CN"/>
    </w:rPr>
  </w:style>
  <w:style w:type="character" w:customStyle="1" w:styleId="Titre5Car">
    <w:name w:val="Titre 5 Car"/>
    <w:basedOn w:val="Policepardfaut"/>
    <w:link w:val="Titre5"/>
    <w:qFormat/>
    <w:rPr>
      <w:rFonts w:ascii="Arial" w:hAnsi="Arial"/>
      <w:sz w:val="22"/>
      <w:szCs w:val="18"/>
      <w:lang w:eastAsia="zh-CN"/>
    </w:rPr>
  </w:style>
  <w:style w:type="character" w:customStyle="1" w:styleId="Titre6Car">
    <w:name w:val="Titre 6 Car"/>
    <w:basedOn w:val="Policepardfaut"/>
    <w:link w:val="Titre6"/>
    <w:qFormat/>
    <w:rPr>
      <w:rFonts w:ascii="Arial" w:hAnsi="Arial"/>
      <w:szCs w:val="18"/>
      <w:lang w:eastAsia="zh-CN"/>
    </w:rPr>
  </w:style>
  <w:style w:type="character" w:customStyle="1" w:styleId="Titre7Car">
    <w:name w:val="Titre 7 Car"/>
    <w:basedOn w:val="Policepardfaut"/>
    <w:link w:val="Titre7"/>
    <w:qFormat/>
    <w:rPr>
      <w:rFonts w:ascii="Arial" w:hAnsi="Arial"/>
      <w:szCs w:val="18"/>
      <w:lang w:eastAsia="zh-CN"/>
    </w:rPr>
  </w:style>
  <w:style w:type="character" w:customStyle="1" w:styleId="Titre9Car">
    <w:name w:val="Titre 9 Car"/>
    <w:basedOn w:val="Policepardfaut"/>
    <w:link w:val="Titre9"/>
    <w:qFormat/>
    <w:rPr>
      <w:rFonts w:ascii="Arial" w:hAnsi="Arial"/>
      <w:sz w:val="36"/>
      <w:lang w:eastAsia="en-US"/>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 Bullets Car,?? ?? Car,????? Car,???? Car,Lista1 Car,列出段落1 Car,中等深浅网格 1 - 着色 21 Car,列表段落 Car,R4_bullets Car,列表段落1 Car,—ño’i—Ž Car,¥¡¡¡¡ì¬º¥¹¥È¶ÎÂä Car,ÁÐ³ö¶ÎÂä Car,¥ê¥¹¥È¶ÎÂä Car,1st level - Bullet List Paragraph Car"/>
    <w:link w:val="Paragraphedeliste"/>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Corpsdetexte"/>
    <w:qFormat/>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qFormat/>
  </w:style>
  <w:style w:type="paragraph" w:styleId="Liste">
    <w:name w:val="List"/>
    <w:basedOn w:val="Normal"/>
    <w:qFormat/>
    <w:pPr>
      <w:ind w:left="568" w:hanging="284"/>
    </w:pPr>
  </w:style>
  <w:style w:type="paragraph" w:styleId="Lgende">
    <w:name w:val="caption"/>
    <w:basedOn w:val="Normal"/>
    <w:next w:val="Normal"/>
    <w:link w:val="LgendeC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TM7">
    <w:name w:val="toc 7"/>
    <w:basedOn w:val="TM6"/>
    <w:next w:val="Normal"/>
    <w:pPr>
      <w:ind w:left="2268" w:hanging="2268"/>
    </w:pPr>
  </w:style>
  <w:style w:type="paragraph" w:styleId="TM6">
    <w:name w:val="toc 6"/>
    <w:basedOn w:val="TM5"/>
    <w:next w:val="Normal"/>
    <w:qFormat/>
    <w:pPr>
      <w:ind w:left="1985" w:hanging="1985"/>
    </w:pPr>
  </w:style>
  <w:style w:type="paragraph" w:styleId="TM5">
    <w:name w:val="toc 5"/>
    <w:basedOn w:val="TM4"/>
    <w:next w:val="Normal"/>
    <w:pPr>
      <w:ind w:left="1701" w:hanging="1701"/>
    </w:pPr>
  </w:style>
  <w:style w:type="paragraph" w:styleId="TM4">
    <w:name w:val="toc 4"/>
    <w:basedOn w:val="TM3"/>
    <w:next w:val="Normal"/>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after="180"/>
      <w:ind w:left="851" w:hanging="851"/>
    </w:pPr>
    <w:rPr>
      <w:sz w:val="20"/>
    </w:rPr>
  </w:style>
  <w:style w:type="paragraph" w:styleId="TM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firstLine="0"/>
    </w:pPr>
  </w:style>
  <w:style w:type="paragraph" w:styleId="Listenumros">
    <w:name w:val="List Number"/>
    <w:basedOn w:val="Listepuces5"/>
    <w:pPr>
      <w:ind w:left="1702" w:hanging="284"/>
    </w:pPr>
  </w:style>
  <w:style w:type="paragraph" w:styleId="Listepuces2">
    <w:name w:val="List Bullet 2"/>
    <w:basedOn w:val="Listepuces"/>
    <w:qFormat/>
    <w:pPr>
      <w:ind w:left="851" w:firstLine="0"/>
    </w:pPr>
  </w:style>
  <w:style w:type="paragraph" w:styleId="Listepuces">
    <w:name w:val="List Bullet"/>
    <w:basedOn w:val="Liste"/>
    <w:qFormat/>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style>
  <w:style w:type="paragraph" w:styleId="TM8">
    <w:name w:val="toc 8"/>
    <w:basedOn w:val="TM1"/>
    <w:next w:val="Normal"/>
    <w:pPr>
      <w:spacing w:before="180"/>
      <w:ind w:left="2693" w:hanging="2693"/>
    </w:pPr>
    <w:rPr>
      <w:b/>
    </w:rPr>
  </w:style>
  <w:style w:type="paragraph" w:styleId="Retraitcorpsdetexte2">
    <w:name w:val="Body Text Indent 2"/>
    <w:basedOn w:val="Normal"/>
    <w:link w:val="Retraitcorpsdetexte2Car"/>
    <w:qFormat/>
    <w:pPr>
      <w:ind w:left="284"/>
      <w:jc w:val="both"/>
      <w:textAlignment w:val="baseline"/>
    </w:pPr>
    <w:rPr>
      <w:rFonts w:ascii="Arial" w:eastAsia="Yu Mincho" w:hAnsi="Arial"/>
      <w:sz w:val="22"/>
    </w:rPr>
  </w:style>
  <w:style w:type="paragraph" w:styleId="Notedefin">
    <w:name w:val="endnote text"/>
    <w:basedOn w:val="Normal"/>
    <w:link w:val="NotedefinCar"/>
    <w:qFormat/>
    <w:pPr>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customStyle="1" w:styleId="HeaderandFooter">
    <w:name w:val="Header and Footer"/>
    <w:basedOn w:val="Normal"/>
    <w:qFormat/>
  </w:style>
  <w:style w:type="paragraph" w:styleId="Pieddepage">
    <w:name w:val="footer"/>
    <w:basedOn w:val="En-tte"/>
    <w:link w:val="PieddepageCar"/>
    <w:pPr>
      <w:jc w:val="center"/>
    </w:pPr>
    <w:rPr>
      <w:i/>
    </w:rPr>
  </w:style>
  <w:style w:type="paragraph" w:styleId="En-tte">
    <w:name w:val="header"/>
    <w:link w:val="En-tteCar"/>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styleId="Notedebasdepage">
    <w:name w:val="footnote text"/>
    <w:basedOn w:val="Normal"/>
    <w:link w:val="NotedebasdepageCar"/>
    <w:semiHidden/>
    <w:pPr>
      <w:keepLines/>
      <w:spacing w:after="0"/>
      <w:ind w:left="454" w:hanging="454"/>
    </w:pPr>
    <w:rPr>
      <w:sz w:val="16"/>
    </w:rPr>
  </w:style>
  <w:style w:type="paragraph" w:styleId="TM9">
    <w:name w:val="toc 9"/>
    <w:basedOn w:val="TM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Titre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paragraph" w:styleId="Sansinterligne">
    <w:name w:val="No Spacing"/>
    <w:uiPriority w:val="1"/>
    <w:qFormat/>
    <w:rPr>
      <w:rFonts w:eastAsia="MS Mincho"/>
      <w:lang w:val="en-GB" w:eastAsia="ja-JP"/>
    </w:rPr>
  </w:style>
  <w:style w:type="paragraph" w:customStyle="1" w:styleId="a">
    <w:name w:val="样式 页眉"/>
    <w:basedOn w:val="En-tte"/>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Paragraphedeliste">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ParagraphedelisteC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Grilledutableau">
    <w:name w:val="Table Grid"/>
    <w:basedOn w:val="Tableau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980045">
      <w:bodyDiv w:val="1"/>
      <w:marLeft w:val="0"/>
      <w:marRight w:val="0"/>
      <w:marTop w:val="0"/>
      <w:marBottom w:val="0"/>
      <w:divBdr>
        <w:top w:val="none" w:sz="0" w:space="0" w:color="auto"/>
        <w:left w:val="none" w:sz="0" w:space="0" w:color="auto"/>
        <w:bottom w:val="none" w:sz="0" w:space="0" w:color="auto"/>
        <w:right w:val="none" w:sz="0" w:space="0" w:color="auto"/>
      </w:divBdr>
      <w:divsChild>
        <w:div w:id="1732773257">
          <w:marLeft w:val="360"/>
          <w:marRight w:val="0"/>
          <w:marTop w:val="200"/>
          <w:marBottom w:val="0"/>
          <w:divBdr>
            <w:top w:val="none" w:sz="0" w:space="0" w:color="auto"/>
            <w:left w:val="none" w:sz="0" w:space="0" w:color="auto"/>
            <w:bottom w:val="none" w:sz="0" w:space="0" w:color="auto"/>
            <w:right w:val="none" w:sz="0" w:space="0" w:color="auto"/>
          </w:divBdr>
        </w:div>
        <w:div w:id="1967226520">
          <w:marLeft w:val="1080"/>
          <w:marRight w:val="0"/>
          <w:marTop w:val="100"/>
          <w:marBottom w:val="0"/>
          <w:divBdr>
            <w:top w:val="none" w:sz="0" w:space="0" w:color="auto"/>
            <w:left w:val="none" w:sz="0" w:space="0" w:color="auto"/>
            <w:bottom w:val="none" w:sz="0" w:space="0" w:color="auto"/>
            <w:right w:val="none" w:sz="0" w:space="0" w:color="auto"/>
          </w:divBdr>
        </w:div>
        <w:div w:id="1256552030">
          <w:marLeft w:val="1080"/>
          <w:marRight w:val="0"/>
          <w:marTop w:val="100"/>
          <w:marBottom w:val="0"/>
          <w:divBdr>
            <w:top w:val="none" w:sz="0" w:space="0" w:color="auto"/>
            <w:left w:val="none" w:sz="0" w:space="0" w:color="auto"/>
            <w:bottom w:val="none" w:sz="0" w:space="0" w:color="auto"/>
            <w:right w:val="none" w:sz="0" w:space="0" w:color="auto"/>
          </w:divBdr>
        </w:div>
        <w:div w:id="651718493">
          <w:marLeft w:val="1080"/>
          <w:marRight w:val="0"/>
          <w:marTop w:val="100"/>
          <w:marBottom w:val="0"/>
          <w:divBdr>
            <w:top w:val="none" w:sz="0" w:space="0" w:color="auto"/>
            <w:left w:val="none" w:sz="0" w:space="0" w:color="auto"/>
            <w:bottom w:val="none" w:sz="0" w:space="0" w:color="auto"/>
            <w:right w:val="none" w:sz="0" w:space="0" w:color="auto"/>
          </w:divBdr>
        </w:div>
        <w:div w:id="604115293">
          <w:marLeft w:val="1080"/>
          <w:marRight w:val="0"/>
          <w:marTop w:val="100"/>
          <w:marBottom w:val="0"/>
          <w:divBdr>
            <w:top w:val="none" w:sz="0" w:space="0" w:color="auto"/>
            <w:left w:val="none" w:sz="0" w:space="0" w:color="auto"/>
            <w:bottom w:val="none" w:sz="0" w:space="0" w:color="auto"/>
            <w:right w:val="none" w:sz="0" w:space="0" w:color="auto"/>
          </w:divBdr>
        </w:div>
      </w:divsChild>
    </w:div>
    <w:div w:id="470444165">
      <w:bodyDiv w:val="1"/>
      <w:marLeft w:val="0"/>
      <w:marRight w:val="0"/>
      <w:marTop w:val="0"/>
      <w:marBottom w:val="0"/>
      <w:divBdr>
        <w:top w:val="none" w:sz="0" w:space="0" w:color="auto"/>
        <w:left w:val="none" w:sz="0" w:space="0" w:color="auto"/>
        <w:bottom w:val="none" w:sz="0" w:space="0" w:color="auto"/>
        <w:right w:val="none" w:sz="0" w:space="0" w:color="auto"/>
      </w:divBdr>
    </w:div>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847599835">
      <w:bodyDiv w:val="1"/>
      <w:marLeft w:val="0"/>
      <w:marRight w:val="0"/>
      <w:marTop w:val="0"/>
      <w:marBottom w:val="0"/>
      <w:divBdr>
        <w:top w:val="none" w:sz="0" w:space="0" w:color="auto"/>
        <w:left w:val="none" w:sz="0" w:space="0" w:color="auto"/>
        <w:bottom w:val="none" w:sz="0" w:space="0" w:color="auto"/>
        <w:right w:val="none" w:sz="0" w:space="0" w:color="auto"/>
      </w:divBdr>
      <w:divsChild>
        <w:div w:id="1409418815">
          <w:marLeft w:val="360"/>
          <w:marRight w:val="0"/>
          <w:marTop w:val="200"/>
          <w:marBottom w:val="0"/>
          <w:divBdr>
            <w:top w:val="none" w:sz="0" w:space="0" w:color="auto"/>
            <w:left w:val="none" w:sz="0" w:space="0" w:color="auto"/>
            <w:bottom w:val="none" w:sz="0" w:space="0" w:color="auto"/>
            <w:right w:val="none" w:sz="0" w:space="0" w:color="auto"/>
          </w:divBdr>
        </w:div>
      </w:divsChild>
    </w:div>
    <w:div w:id="990596547">
      <w:bodyDiv w:val="1"/>
      <w:marLeft w:val="0"/>
      <w:marRight w:val="0"/>
      <w:marTop w:val="0"/>
      <w:marBottom w:val="0"/>
      <w:divBdr>
        <w:top w:val="none" w:sz="0" w:space="0" w:color="auto"/>
        <w:left w:val="none" w:sz="0" w:space="0" w:color="auto"/>
        <w:bottom w:val="none" w:sz="0" w:space="0" w:color="auto"/>
        <w:right w:val="none" w:sz="0" w:space="0" w:color="auto"/>
      </w:divBdr>
      <w:divsChild>
        <w:div w:id="1396396506">
          <w:marLeft w:val="360"/>
          <w:marRight w:val="0"/>
          <w:marTop w:val="200"/>
          <w:marBottom w:val="0"/>
          <w:divBdr>
            <w:top w:val="none" w:sz="0" w:space="0" w:color="auto"/>
            <w:left w:val="none" w:sz="0" w:space="0" w:color="auto"/>
            <w:bottom w:val="none" w:sz="0" w:space="0" w:color="auto"/>
            <w:right w:val="none" w:sz="0" w:space="0" w:color="auto"/>
          </w:divBdr>
        </w:div>
      </w:divsChild>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1850486745">
      <w:bodyDiv w:val="1"/>
      <w:marLeft w:val="0"/>
      <w:marRight w:val="0"/>
      <w:marTop w:val="0"/>
      <w:marBottom w:val="0"/>
      <w:divBdr>
        <w:top w:val="none" w:sz="0" w:space="0" w:color="auto"/>
        <w:left w:val="none" w:sz="0" w:space="0" w:color="auto"/>
        <w:bottom w:val="none" w:sz="0" w:space="0" w:color="auto"/>
        <w:right w:val="none" w:sz="0" w:space="0" w:color="auto"/>
      </w:divBdr>
      <w:divsChild>
        <w:div w:id="291401208">
          <w:marLeft w:val="360"/>
          <w:marRight w:val="0"/>
          <w:marTop w:val="200"/>
          <w:marBottom w:val="0"/>
          <w:divBdr>
            <w:top w:val="none" w:sz="0" w:space="0" w:color="auto"/>
            <w:left w:val="none" w:sz="0" w:space="0" w:color="auto"/>
            <w:bottom w:val="none" w:sz="0" w:space="0" w:color="auto"/>
            <w:right w:val="none" w:sz="0" w:space="0" w:color="auto"/>
          </w:divBdr>
        </w:div>
      </w:divsChild>
    </w:div>
    <w:div w:id="1936358205">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3.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6545.zip" TargetMode="External"/><Relationship Id="rId50" Type="http://schemas.openxmlformats.org/officeDocument/2006/relationships/hyperlink" Target="https://www.3gpp.org/ftp/TSG_RAN/WG4_Radio/TSGR4_98bis_e/Docs/R4-2107263.zip" TargetMode="External"/><Relationship Id="rId55" Type="http://schemas.openxmlformats.org/officeDocument/2006/relationships/image" Target="media/image11.png"/><Relationship Id="rId63" Type="http://schemas.openxmlformats.org/officeDocument/2006/relationships/hyperlink" Target="https://www.3gpp.org/ftp/TSG_RAN/WG4_Radio/TSGR4_98bis_e/Docs/R4-2107193.zip" TargetMode="External"/><Relationship Id="rId68" Type="http://schemas.openxmlformats.org/officeDocument/2006/relationships/hyperlink" Target="https://www.3gpp.org/ftp/TSG_RAN/WG4_Radio/TSGR4_98bis_e/Docs/R4-2106899.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oleObject" Target="embeddings/oleObject8.bin"/><Relationship Id="rId53" Type="http://schemas.openxmlformats.org/officeDocument/2006/relationships/hyperlink" Target="https://www.3gpp.org/ftp/TSG_RAN/WG4_Radio/TSGR4_98bis_e/Docs/R4-2107193.zip" TargetMode="External"/><Relationship Id="rId58" Type="http://schemas.openxmlformats.org/officeDocument/2006/relationships/image" Target="media/image13.png"/><Relationship Id="rId66" Type="http://schemas.openxmlformats.org/officeDocument/2006/relationships/hyperlink" Target="https://www.3gpp.org/ftp/TSG_RAN/WG4_Radio/TSGR4_98bis_e/Docs/R4-2107193.zip" TargetMode="External"/><Relationship Id="rId74" Type="http://schemas.openxmlformats.org/officeDocument/2006/relationships/oleObject" Target="embeddings/oleObject11.bin"/><Relationship Id="rId79" Type="http://schemas.openxmlformats.org/officeDocument/2006/relationships/hyperlink" Target="https://www.3gpp.org/ftp/TSG_RAN/WG4_Radio/TSGR4_98bis_e/Docs/R4-2106897.zip" TargetMode="External"/><Relationship Id="rId5" Type="http://schemas.openxmlformats.org/officeDocument/2006/relationships/customXml" Target="../customXml/item5.xml"/><Relationship Id="rId61" Type="http://schemas.openxmlformats.org/officeDocument/2006/relationships/hyperlink" Target="https://www.3gpp.org/ftp/TSG_RAN/WG4_Radio/TSGR4_98bis_e/Docs/R4-2106897.zip"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hyperlink" Target="https://www.3gpp.org/ftp/TSG_RAN/WG4_Radio/TSGR4_98bis_e/Docs/R4-2107193.zip" TargetMode="External"/><Relationship Id="rId65" Type="http://schemas.openxmlformats.org/officeDocument/2006/relationships/hyperlink" Target="https://www.3gpp.org/ftp/TSG_RAN/WG4_Radio/TSGR4_98bis_e/Docs/R4-2107217.zip" TargetMode="External"/><Relationship Id="rId73" Type="http://schemas.openxmlformats.org/officeDocument/2006/relationships/hyperlink" Target="https://www.3gpp.org/ftp/TSG_RAN/WG4_Radio/TSGR4_98bis_e/Docs/R4-2106686.zip" TargetMode="External"/><Relationship Id="rId78" Type="http://schemas.openxmlformats.org/officeDocument/2006/relationships/oleObject" Target="embeddings/oleObject13.bin"/><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6686.zip" TargetMode="External"/><Relationship Id="rId56" Type="http://schemas.openxmlformats.org/officeDocument/2006/relationships/image" Target="media/image12.png"/><Relationship Id="rId64" Type="http://schemas.openxmlformats.org/officeDocument/2006/relationships/hyperlink" Target="https://www.3gpp.org/ftp/TSG_RAN/WG4_Radio/TSGR4_98bis_e/Docs/R4-2104879.zip" TargetMode="External"/><Relationship Id="rId69" Type="http://schemas.openxmlformats.org/officeDocument/2006/relationships/hyperlink" Target="https://www.3gpp.org/ftp/TSG_RAN/WG4_Radio/TSGR4_98bis_e/Docs/R4-2106608.zip" TargetMode="External"/><Relationship Id="rId77" Type="http://schemas.openxmlformats.org/officeDocument/2006/relationships/hyperlink" Target="https://www.3gpp.org/ftp/TSG_RAN/WG4_Radio/TSGR4_98bis_e/Docs/R4-2107263.zip" TargetMode="External"/><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image" Target="media/image16.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8.emf"/><Relationship Id="rId38" Type="http://schemas.openxmlformats.org/officeDocument/2006/relationships/hyperlink" Target="https://www.3gpp.org/ftp/TSG_RAN/WG4_Radio/TSGR4_98bis_e/Docs/R4-2107263.zip" TargetMode="External"/><Relationship Id="rId46" Type="http://schemas.openxmlformats.org/officeDocument/2006/relationships/image" Target="media/image10.png"/><Relationship Id="rId59" Type="http://schemas.openxmlformats.org/officeDocument/2006/relationships/image" Target="media/image14.png"/><Relationship Id="rId67" Type="http://schemas.openxmlformats.org/officeDocument/2006/relationships/hyperlink" Target="https://www.3gpp.org/ftp/TSG_RAN/WG4_Radio/TSGR4_98bis_e/Docs/R4-2106607.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hyperlink" Target="https://www.3gpp.org/ftp/TSG_RAN/WG4_Radio/TSGR4_98bis_e/Docs/R4-2106607.zip" TargetMode="External"/><Relationship Id="rId62" Type="http://schemas.openxmlformats.org/officeDocument/2006/relationships/hyperlink" Target="https://www.itu.int/en/mediacentre/backgrounders/Pages/Earth-stations-in-motion-satellite-issues.aspx" TargetMode="External"/><Relationship Id="rId70" Type="http://schemas.openxmlformats.org/officeDocument/2006/relationships/hyperlink" Target="https://www.3gpp.org/ftp/TSG_RAN/WG4_Radio/TSGR4_98bis_e/Docs/R4-2106545.zip" TargetMode="External"/><Relationship Id="rId75" Type="http://schemas.openxmlformats.org/officeDocument/2006/relationships/hyperlink" Target="https://www.3gpp.org/ftp/TSG_RAN/WG4_Radio/TSGR4_98bis_e/Docs/R4-210480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9.emf"/><Relationship Id="rId49" Type="http://schemas.openxmlformats.org/officeDocument/2006/relationships/hyperlink" Target="https://www.3gpp.org/ftp/TSG_RAN/WG4_Radio/TSGR4_98bis_e/Docs/R4-2104808.zip" TargetMode="External"/><Relationship Id="rId57" Type="http://schemas.openxmlformats.org/officeDocument/2006/relationships/hyperlink" Target="https://www.3gpp.org/ftp/TSG_RAN/WG4_Radio/TSGR4_98bis_e/Docs/R4-2107217.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5.xml><?xml version="1.0" encoding="utf-8"?>
<ds:datastoreItem xmlns:ds="http://schemas.openxmlformats.org/officeDocument/2006/customXml" ds:itemID="{6BF3B712-D645-4FD0-B213-8C6FC224C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22037</Words>
  <Characters>121205</Characters>
  <Application>Microsoft Office Word</Application>
  <DocSecurity>0</DocSecurity>
  <Lines>1010</Lines>
  <Paragraphs>285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cp:lastPrinted>2019-04-25T01:09:00Z</cp:lastPrinted>
  <dcterms:created xsi:type="dcterms:W3CDTF">2021-04-16T18:38:00Z</dcterms:created>
  <dcterms:modified xsi:type="dcterms:W3CDTF">2021-04-16T22:07:00Z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