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4D6247">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4D6247"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4D6247"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4D6247"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4D6247">
          <w:rPr>
            <w:rFonts w:ascii="Arial" w:hAnsi="Arial"/>
            <w:b/>
            <w:szCs w:val="24"/>
            <w:lang w:eastAsia="zh-CN"/>
            <w:rPrChange w:id="10" w:author="Auteur">
              <w:rPr>
                <w:rFonts w:ascii="Arial" w:hAnsi="Arial"/>
                <w:b/>
                <w:sz w:val="24"/>
                <w:szCs w:val="24"/>
                <w:lang w:eastAsia="zh-CN"/>
              </w:rPr>
            </w:rPrChange>
          </w:rPr>
          <w:t xml:space="preserve">(revision of </w:t>
        </w:r>
        <w:r w:rsidR="00962165" w:rsidRPr="004D6247">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w:t>
      </w:r>
      <w:proofErr w:type="gramStart"/>
      <w:r>
        <w:rPr>
          <w:rFonts w:ascii="Arial" w:eastAsiaTheme="minorEastAsia" w:hAnsi="Arial" w:cs="Arial"/>
          <w:color w:val="000000"/>
          <w:sz w:val="22"/>
          <w:lang w:eastAsia="zh-CN"/>
        </w:rPr>
        <w:t>][</w:t>
      </w:r>
      <w:proofErr w:type="gramEnd"/>
      <w:r>
        <w:rPr>
          <w:rFonts w:ascii="Arial" w:eastAsiaTheme="minorEastAsia" w:hAnsi="Arial" w:cs="Arial"/>
          <w:color w:val="000000"/>
          <w:sz w:val="22"/>
          <w:lang w:eastAsia="zh-CN"/>
        </w:rPr>
        <w:t>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 xml:space="preserve">Stage 3: Moderators summarize the status and possible proposals, recommending what decisions can be made for </w:t>
      </w:r>
      <w:proofErr w:type="gramStart"/>
      <w:r>
        <w:rPr>
          <w:iCs/>
          <w:sz w:val="22"/>
          <w:szCs w:val="22"/>
          <w:lang w:val="en-US" w:eastAsia="zh-CN"/>
        </w:rPr>
        <w:t>1</w:t>
      </w:r>
      <w:r>
        <w:rPr>
          <w:iCs/>
          <w:sz w:val="22"/>
          <w:szCs w:val="22"/>
          <w:vertAlign w:val="superscript"/>
          <w:lang w:val="en-US" w:eastAsia="zh-CN"/>
        </w:rPr>
        <w:t>st</w:t>
      </w:r>
      <w:proofErr w:type="gramEnd"/>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 xml:space="preserve">comments for </w:t>
      </w:r>
      <w:proofErr w:type="gramStart"/>
      <w:r>
        <w:rPr>
          <w:iCs/>
          <w:color w:val="7030A0"/>
          <w:sz w:val="22"/>
          <w:szCs w:val="22"/>
          <w:lang w:val="en-US" w:eastAsia="zh-CN"/>
        </w:rPr>
        <w:t>2nd</w:t>
      </w:r>
      <w:proofErr w:type="gramEnd"/>
      <w:r>
        <w:rPr>
          <w:iCs/>
          <w:color w:val="7030A0"/>
          <w:sz w:val="22"/>
          <w:szCs w:val="22"/>
          <w:lang w:val="en-US" w:eastAsia="zh-CN"/>
        </w:rPr>
        <w:t xml:space="preserve">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proofErr w:type="gramStart"/>
      <w:r>
        <w:rPr>
          <w:iCs/>
          <w:color w:val="7030A0"/>
          <w:sz w:val="22"/>
          <w:szCs w:val="22"/>
          <w:lang w:val="en-US" w:eastAsia="zh-CN"/>
        </w:rPr>
        <w:t>shall be shared</w:t>
      </w:r>
      <w:proofErr w:type="gramEnd"/>
      <w:r>
        <w:rPr>
          <w:iCs/>
          <w:color w:val="7030A0"/>
          <w:sz w:val="22"/>
          <w:szCs w:val="22"/>
          <w:lang w:val="en-US" w:eastAsia="zh-CN"/>
        </w:rPr>
        <w:t xml:space="preserve">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w:t>
      </w:r>
      <w:proofErr w:type="gramStart"/>
      <w:r>
        <w:rPr>
          <w:iCs/>
          <w:sz w:val="22"/>
          <w:szCs w:val="22"/>
          <w:lang w:val="en-US" w:eastAsia="zh-CN"/>
        </w:rPr>
        <w:t>A</w:t>
      </w:r>
      <w:proofErr w:type="gramEnd"/>
      <w:r>
        <w:rPr>
          <w:iCs/>
          <w:sz w:val="22"/>
          <w:szCs w:val="22"/>
          <w:lang w:val="en-US" w:eastAsia="zh-CN"/>
        </w:rPr>
        <w:t xml:space="preserve">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w:t>
      </w:r>
      <w:proofErr w:type="gramStart"/>
      <w:r>
        <w:rPr>
          <w:iCs/>
          <w:color w:val="7030A0"/>
          <w:sz w:val="22"/>
          <w:szCs w:val="22"/>
          <w:lang w:val="en-US" w:eastAsia="zh-CN"/>
        </w:rPr>
        <w:t>2nd</w:t>
      </w:r>
      <w:proofErr w:type="gramEnd"/>
      <w:r>
        <w:rPr>
          <w:iCs/>
          <w:color w:val="7030A0"/>
          <w:sz w:val="22"/>
          <w:szCs w:val="22"/>
          <w:lang w:val="en-US" w:eastAsia="zh-CN"/>
        </w:rPr>
        <w:t xml:space="preserve">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proofErr w:type="gramStart"/>
      <w:r>
        <w:rPr>
          <w:iCs/>
          <w:sz w:val="22"/>
          <w:szCs w:val="22"/>
          <w:lang w:eastAsia="zh-CN"/>
        </w:rPr>
        <w:t>A total of</w:t>
      </w:r>
      <w:r>
        <w:rPr>
          <w:b/>
          <w:bCs/>
          <w:iCs/>
          <w:color w:val="000000" w:themeColor="text1"/>
          <w:sz w:val="22"/>
          <w:szCs w:val="22"/>
          <w:lang w:eastAsia="zh-CN"/>
        </w:rPr>
        <w:t xml:space="preserve"> 11</w:t>
      </w:r>
      <w:proofErr w:type="gramEnd"/>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307FFB">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307FFB">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 xml:space="preserve">List of candidate target of email discussion for </w:t>
      </w:r>
      <w:proofErr w:type="gramStart"/>
      <w:r>
        <w:rPr>
          <w:i/>
          <w:color w:val="0070C0"/>
          <w:lang w:eastAsia="zh-CN"/>
        </w:rPr>
        <w:t>1</w:t>
      </w:r>
      <w:r>
        <w:rPr>
          <w:i/>
          <w:color w:val="0070C0"/>
          <w:vertAlign w:val="superscript"/>
          <w:lang w:eastAsia="zh-CN"/>
        </w:rPr>
        <w:t>st</w:t>
      </w:r>
      <w:proofErr w:type="gramEnd"/>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 xml:space="preserve">Identified topics and issues for the </w:t>
      </w:r>
      <w:proofErr w:type="gramStart"/>
      <w:r>
        <w:rPr>
          <w:color w:val="000000" w:themeColor="text1"/>
          <w:lang w:eastAsia="zh-CN"/>
        </w:rPr>
        <w:t>1</w:t>
      </w:r>
      <w:r>
        <w:rPr>
          <w:color w:val="000000" w:themeColor="text1"/>
          <w:vertAlign w:val="superscript"/>
          <w:lang w:eastAsia="zh-CN"/>
        </w:rPr>
        <w:t>st</w:t>
      </w:r>
      <w:proofErr w:type="gramEnd"/>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w:t>
      </w:r>
      <w:proofErr w:type="gramStart"/>
      <w:r>
        <w:rPr>
          <w:color w:val="000000" w:themeColor="text1"/>
          <w:lang w:eastAsia="zh-CN"/>
        </w:rPr>
        <w:t>][</w:t>
      </w:r>
      <w:proofErr w:type="gramEnd"/>
      <w:r>
        <w:rPr>
          <w:color w:val="000000" w:themeColor="text1"/>
          <w:lang w:eastAsia="zh-CN"/>
        </w:rPr>
        <w:t>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4-1: 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4-2: Consider </w:t>
      </w:r>
      <w:proofErr w:type="spellStart"/>
      <w:r>
        <w:rPr>
          <w:color w:val="000000" w:themeColor="text1"/>
          <w:lang w:eastAsia="zh-CN"/>
        </w:rPr>
        <w:t>Ka</w:t>
      </w:r>
      <w:proofErr w:type="spellEnd"/>
      <w:r>
        <w:rPr>
          <w:color w:val="000000" w:themeColor="text1"/>
          <w:lang w:eastAsia="zh-CN"/>
        </w:rPr>
        <w:t xml:space="preserve">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4AB9BA0"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307FFB">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307FFB">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307FFB">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307FFB" w:rsidRDefault="00307FFB">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307FFB" w:rsidRDefault="00307FF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307FFB" w:rsidRDefault="00307FFB">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307FFB" w:rsidRDefault="00307FF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307FFB">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113329"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307FFB">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11333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22C9A634" w14:textId="77777777">
        <w:trPr>
          <w:trHeight w:val="468"/>
        </w:trPr>
        <w:tc>
          <w:tcPr>
            <w:tcW w:w="915" w:type="dxa"/>
          </w:tcPr>
          <w:p w14:paraId="44086ADB" w14:textId="77777777" w:rsidR="009B1829" w:rsidRDefault="00307FFB">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307FFB" w:rsidRDefault="00307FFB">
                                  <w:pPr>
                                    <w:pStyle w:val="Commentaire"/>
                                    <w:rPr>
                                      <w:b/>
                                      <w:highlight w:val="green"/>
                                      <w:lang w:eastAsia="zh-CN"/>
                                    </w:rPr>
                                  </w:pPr>
                                  <w:r>
                                    <w:rPr>
                                      <w:b/>
                                      <w:highlight w:val="green"/>
                                      <w:lang w:eastAsia="zh-CN"/>
                                    </w:rPr>
                                    <w:t>RAN4#98-e Agreements:</w:t>
                                  </w:r>
                                </w:p>
                                <w:p w14:paraId="61105804"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307FFB" w:rsidRDefault="00307FFB">
                            <w:pPr>
                              <w:pStyle w:val="Commentaire"/>
                              <w:rPr>
                                <w:b/>
                                <w:highlight w:val="green"/>
                                <w:lang w:eastAsia="zh-CN"/>
                              </w:rPr>
                            </w:pPr>
                            <w:r>
                              <w:rPr>
                                <w:b/>
                                <w:highlight w:val="green"/>
                                <w:lang w:eastAsia="zh-CN"/>
                              </w:rPr>
                              <w:t>RAN4#98-e Agreements:</w:t>
                            </w:r>
                          </w:p>
                          <w:p w14:paraId="61105804"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307FFB" w:rsidRDefault="00307FFB">
                                  <w:pPr>
                                    <w:pStyle w:val="Commentaire"/>
                                    <w:rPr>
                                      <w:b/>
                                      <w:highlight w:val="green"/>
                                      <w:lang w:eastAsia="zh-CN"/>
                                    </w:rPr>
                                  </w:pPr>
                                  <w:r>
                                    <w:rPr>
                                      <w:b/>
                                      <w:highlight w:val="green"/>
                                      <w:lang w:eastAsia="zh-CN"/>
                                    </w:rPr>
                                    <w:t>RAN4#98-e Agreements:</w:t>
                                  </w:r>
                                </w:p>
                                <w:p w14:paraId="478A7DEC"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307FFB" w:rsidRDefault="00307FFB">
                                  <w:pPr>
                                    <w:pStyle w:val="Paragraphedeliste"/>
                                    <w:ind w:firstLine="400"/>
                                    <w:rPr>
                                      <w:rFonts w:eastAsiaTheme="minorEastAsia"/>
                                      <w:lang w:eastAsia="ja-JP"/>
                                    </w:rPr>
                                  </w:pPr>
                                  <w:r>
                                    <w:rPr>
                                      <w:lang w:eastAsia="zh-CN"/>
                                    </w:rPr>
                                    <w:t>…</w:t>
                                  </w:r>
                                </w:p>
                                <w:p w14:paraId="2DF4766B"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307FFB" w:rsidRDefault="00307FFB">
                            <w:pPr>
                              <w:pStyle w:val="Commentaire"/>
                              <w:rPr>
                                <w:b/>
                                <w:highlight w:val="green"/>
                                <w:lang w:eastAsia="zh-CN"/>
                              </w:rPr>
                            </w:pPr>
                            <w:r>
                              <w:rPr>
                                <w:b/>
                                <w:highlight w:val="green"/>
                                <w:lang w:eastAsia="zh-CN"/>
                              </w:rPr>
                              <w:t>RAN4#98-e Agreements:</w:t>
                            </w:r>
                          </w:p>
                          <w:p w14:paraId="478A7DEC"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307FFB" w:rsidRDefault="00307FFB">
                            <w:pPr>
                              <w:pStyle w:val="Paragraphedeliste"/>
                              <w:ind w:firstLine="400"/>
                              <w:rPr>
                                <w:rFonts w:eastAsiaTheme="minorEastAsia"/>
                                <w:lang w:eastAsia="ja-JP"/>
                              </w:rPr>
                            </w:pPr>
                            <w:r>
                              <w:rPr>
                                <w:lang w:eastAsia="zh-CN"/>
                              </w:rPr>
                              <w:t>…</w:t>
                            </w:r>
                          </w:p>
                          <w:p w14:paraId="2DF4766B"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11333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307FFB" w:rsidRDefault="00307FFB">
                            <w:pPr>
                              <w:pStyle w:val="Commentaire"/>
                              <w:rPr>
                                <w:b/>
                                <w:highlight w:val="green"/>
                                <w:lang w:eastAsia="zh-CN"/>
                              </w:rPr>
                            </w:pPr>
                            <w:r>
                              <w:rPr>
                                <w:b/>
                                <w:highlight w:val="green"/>
                                <w:lang w:eastAsia="zh-CN"/>
                              </w:rPr>
                              <w:t>RAN4#98-e Agreements:</w:t>
                            </w:r>
                          </w:p>
                          <w:p w14:paraId="4101A859"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307FFB" w:rsidRDefault="00307FFB">
                      <w:pPr>
                        <w:pStyle w:val="Commentaire"/>
                        <w:rPr>
                          <w:b/>
                          <w:highlight w:val="green"/>
                          <w:lang w:eastAsia="zh-CN"/>
                        </w:rPr>
                      </w:pPr>
                      <w:r>
                        <w:rPr>
                          <w:b/>
                          <w:highlight w:val="green"/>
                          <w:lang w:eastAsia="zh-CN"/>
                        </w:rPr>
                        <w:t>RAN4#98-e Agreements:</w:t>
                      </w:r>
                    </w:p>
                    <w:p w14:paraId="4101A859"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w:t>
            </w:r>
            <w:proofErr w:type="gramStart"/>
            <w:r>
              <w:rPr>
                <w:rFonts w:eastAsiaTheme="minorEastAsia"/>
                <w:color w:val="0070C0"/>
                <w:lang w:val="en-US" w:eastAsia="zh-CN"/>
              </w:rPr>
              <w:t>impact</w:t>
            </w:r>
            <w:proofErr w:type="gramEnd"/>
            <w:r>
              <w:rPr>
                <w:rFonts w:eastAsiaTheme="minorEastAsia"/>
                <w:color w:val="0070C0"/>
                <w:lang w:val="en-US" w:eastAsia="zh-CN"/>
              </w:rPr>
              <w:t xml:space="preserve"> existing BS specifications, keeping full flexibility for implementation on satellite’s side. </w:t>
            </w:r>
            <w:proofErr w:type="gramStart"/>
            <w:r>
              <w:rPr>
                <w:rFonts w:eastAsiaTheme="minorEastAsia"/>
                <w:color w:val="0070C0"/>
                <w:lang w:val="en-US" w:eastAsia="zh-CN"/>
              </w:rPr>
              <w:t>Also</w:t>
            </w:r>
            <w:proofErr w:type="gramEnd"/>
            <w:r>
              <w:rPr>
                <w:rFonts w:eastAsiaTheme="minorEastAsia"/>
                <w:color w:val="0070C0"/>
                <w:lang w:val="en-US" w:eastAsia="zh-CN"/>
              </w:rPr>
              <w:t xml:space="preserve">, it will simplify testing a lot: the RF requirements for the satellite node will be limited to </w:t>
            </w:r>
            <w:proofErr w:type="spellStart"/>
            <w:r>
              <w:rPr>
                <w:rFonts w:eastAsiaTheme="minorEastAsia"/>
                <w:color w:val="0070C0"/>
                <w:lang w:val="en-US" w:eastAsia="zh-CN"/>
              </w:rPr>
              <w:t>Tx</w:t>
            </w:r>
            <w:proofErr w:type="spellEnd"/>
            <w:r>
              <w:rPr>
                <w:rFonts w:eastAsiaTheme="minorEastAsia"/>
                <w:color w:val="0070C0"/>
                <w:lang w:val="en-US" w:eastAsia="zh-CN"/>
              </w:rPr>
              <w:t xml:space="preserve">,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w:t>
            </w:r>
            <w:proofErr w:type="gramStart"/>
            <w:r>
              <w:rPr>
                <w:rFonts w:eastAsiaTheme="minorEastAsia"/>
                <w:color w:val="0070C0"/>
                <w:lang w:val="en-US" w:eastAsia="zh-CN"/>
              </w:rPr>
              <w:t>has been made</w:t>
            </w:r>
            <w:proofErr w:type="gramEnd"/>
            <w:r>
              <w:rPr>
                <w:rFonts w:eastAsiaTheme="minorEastAsia"/>
                <w:color w:val="0070C0"/>
                <w:lang w:val="en-US" w:eastAsia="zh-CN"/>
              </w:rPr>
              <w:t xml:space="preserv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roofErr w:type="gramStart"/>
            <w:r>
              <w:rPr>
                <w:rFonts w:eastAsiaTheme="minorEastAsia"/>
                <w:b/>
                <w:bCs/>
                <w:color w:val="0070C0"/>
                <w:lang w:val="en-US" w:eastAsia="zh-CN"/>
              </w:rPr>
              <w:t>same</w:t>
            </w:r>
            <w:proofErr w:type="gramEnd"/>
            <w:r>
              <w:rPr>
                <w:rFonts w:eastAsiaTheme="minorEastAsia"/>
                <w:b/>
                <w:bCs/>
                <w:color w:val="0070C0"/>
                <w:lang w:val="en-US" w:eastAsia="zh-CN"/>
              </w:rPr>
              <w:t xml:space="preserv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 1 and option 2 </w:t>
            </w:r>
            <w:proofErr w:type="gramStart"/>
            <w:r>
              <w:rPr>
                <w:rFonts w:eastAsiaTheme="minorEastAsia"/>
                <w:color w:val="0070C0"/>
                <w:lang w:val="en-US" w:eastAsia="zh-CN"/>
              </w:rPr>
              <w:t>should be allowed</w:t>
            </w:r>
            <w:proofErr w:type="gramEnd"/>
            <w:r>
              <w:rPr>
                <w:rFonts w:eastAsiaTheme="minorEastAsia"/>
                <w:color w:val="0070C0"/>
                <w:lang w:val="en-US" w:eastAsia="zh-CN"/>
              </w:rPr>
              <w:t>.</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w:t>
            </w:r>
            <w:proofErr w:type="gramStart"/>
            <w:r>
              <w:rPr>
                <w:rFonts w:eastAsiaTheme="minorEastAsia"/>
                <w:color w:val="0070C0"/>
                <w:lang w:val="en-US" w:eastAsia="zh-CN"/>
              </w:rPr>
              <w:t>preferred</w:t>
            </w:r>
            <w:proofErr w:type="gramEnd"/>
            <w:r>
              <w:rPr>
                <w:rFonts w:eastAsiaTheme="minorEastAsia"/>
                <w:color w:val="0070C0"/>
                <w:lang w:val="en-US" w:eastAsia="zh-CN"/>
              </w:rPr>
              <w:t xml:space="preserve"> as it appears to have the least </w:t>
            </w:r>
            <w:r>
              <w:rPr>
                <w:rFonts w:eastAsiaTheme="minorEastAsia"/>
                <w:color w:val="0070C0"/>
                <w:lang w:val="en-US" w:eastAsia="zh-CN"/>
              </w:rPr>
              <w:lastRenderedPageBreak/>
              <w:t>complexity. There is no real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lastRenderedPageBreak/>
              <w:t>Fraunhofer</w:t>
            </w:r>
            <w:proofErr w:type="spellEnd"/>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 xml:space="preserve">decision </w:t>
      </w:r>
      <w:proofErr w:type="gramStart"/>
      <w:r w:rsidR="002C3C19">
        <w:rPr>
          <w:color w:val="000000" w:themeColor="text1"/>
          <w:szCs w:val="24"/>
          <w:lang w:eastAsia="zh-CN"/>
        </w:rPr>
        <w:t>can be reached</w:t>
      </w:r>
      <w:proofErr w:type="gramEnd"/>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has to </w:t>
      </w:r>
      <w:proofErr w:type="gramStart"/>
      <w:r w:rsidRPr="00A96B37">
        <w:rPr>
          <w:b/>
          <w:color w:val="000000" w:themeColor="text1"/>
          <w:szCs w:val="24"/>
          <w:lang w:eastAsia="zh-CN"/>
        </w:rPr>
        <w:t>be further clarified</w:t>
      </w:r>
      <w:proofErr w:type="gramEnd"/>
      <w:r w:rsidRPr="00A96B37">
        <w:rPr>
          <w:b/>
          <w:color w:val="000000" w:themeColor="text1"/>
          <w:szCs w:val="24"/>
          <w:lang w:eastAsia="zh-CN"/>
        </w:rPr>
        <w:t xml:space="preserve">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rsidP="004D6247">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4D6247" w:rsidRDefault="00C63352" w:rsidP="004D6247">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 xml:space="preserve">will simplify testing a lot, since the RF requirements for the satellite node will be limited to </w:t>
      </w:r>
      <w:proofErr w:type="spellStart"/>
      <w:proofErr w:type="gramStart"/>
      <w:r>
        <w:rPr>
          <w:rFonts w:eastAsiaTheme="minorEastAsia"/>
          <w:color w:val="0070C0"/>
          <w:lang w:val="en-US" w:eastAsia="zh-CN"/>
        </w:rPr>
        <w:t>Tx</w:t>
      </w:r>
      <w:proofErr w:type="spellEnd"/>
      <w:proofErr w:type="gramEnd"/>
      <w:r>
        <w:rPr>
          <w:rFonts w:eastAsiaTheme="minorEastAsia"/>
          <w:color w:val="0070C0"/>
          <w:lang w:val="en-US" w:eastAsia="zh-CN"/>
        </w:rPr>
        <w:t>,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is implementation issue whether it is wired connection or wireless connection. </w:t>
            </w:r>
            <w:proofErr w:type="gramStart"/>
            <w:r>
              <w:rPr>
                <w:rFonts w:eastAsiaTheme="minorEastAsia"/>
                <w:lang w:val="en-US" w:eastAsia="zh-CN"/>
              </w:rPr>
              <w:t>It’s</w:t>
            </w:r>
            <w:proofErr w:type="gramEnd"/>
            <w:r>
              <w:rPr>
                <w:rFonts w:eastAsiaTheme="minorEastAsia"/>
                <w:lang w:val="en-US" w:eastAsia="zh-CN"/>
              </w:rPr>
              <w:t xml:space="preserve">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Would that mean we </w:t>
            </w:r>
            <w:proofErr w:type="gramStart"/>
            <w:r>
              <w:rPr>
                <w:rFonts w:eastAsiaTheme="minorEastAsia"/>
                <w:color w:val="0070C0"/>
                <w:lang w:val="en-US" w:eastAsia="zh-CN"/>
              </w:rPr>
              <w:t>will</w:t>
            </w:r>
            <w:proofErr w:type="gramEnd"/>
            <w:r>
              <w:rPr>
                <w:rFonts w:eastAsiaTheme="minorEastAsia"/>
                <w:color w:val="0070C0"/>
                <w:lang w:val="en-US" w:eastAsia="zh-CN"/>
              </w:rPr>
              <w:t xml:space="preserve">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proposal is mainly to give the full picture how the implementation </w:t>
            </w:r>
            <w:proofErr w:type="gramStart"/>
            <w:r>
              <w:rPr>
                <w:rFonts w:eastAsiaTheme="minorEastAsia"/>
                <w:lang w:val="en-US" w:eastAsia="zh-CN"/>
              </w:rPr>
              <w:t>impacts on</w:t>
            </w:r>
            <w:proofErr w:type="gramEnd"/>
            <w:r>
              <w:rPr>
                <w:rFonts w:eastAsiaTheme="minorEastAsia"/>
                <w:lang w:val="en-US" w:eastAsia="zh-CN"/>
              </w:rPr>
              <w:t xml:space="preserve">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 xml:space="preserve">Same view as ZTE and </w:t>
            </w:r>
            <w:proofErr w:type="spellStart"/>
            <w:r>
              <w:rPr>
                <w:rFonts w:eastAsia="Yu Mincho"/>
              </w:rPr>
              <w:t>Fraunhofer</w:t>
            </w:r>
            <w:proofErr w:type="spellEnd"/>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w:t>
            </w:r>
            <w:proofErr w:type="gramStart"/>
            <w:r w:rsidRPr="000D7B93">
              <w:rPr>
                <w:rFonts w:eastAsiaTheme="minorEastAsia"/>
                <w:lang w:eastAsia="zh-CN"/>
              </w:rPr>
              <w:t>But</w:t>
            </w:r>
            <w:proofErr w:type="gramEnd"/>
            <w:r w:rsidRPr="000D7B93">
              <w:rPr>
                <w:rFonts w:eastAsiaTheme="minorEastAsia"/>
                <w:lang w:eastAsia="zh-CN"/>
              </w:rPr>
              <w:t xml:space="preserve"> we are confused about the motivation of such diagram. Do we need to define different RF requirements according to whether there is a cable/baseband processor or not? </w:t>
            </w:r>
            <w:proofErr w:type="gramStart"/>
            <w:r w:rsidRPr="000D7B93">
              <w:rPr>
                <w:rFonts w:eastAsiaTheme="minorEastAsia"/>
                <w:lang w:eastAsia="zh-CN"/>
              </w:rPr>
              <w:t>But</w:t>
            </w:r>
            <w:proofErr w:type="gramEnd"/>
            <w:r w:rsidRPr="000D7B93">
              <w:rPr>
                <w:rFonts w:eastAsiaTheme="minorEastAsia"/>
                <w:lang w:eastAsia="zh-CN"/>
              </w:rPr>
              <w:t xml:space="preserve"> from understanding, the RF requirement should be independent on the architecture. More clarification </w:t>
            </w:r>
            <w:proofErr w:type="gramStart"/>
            <w:r w:rsidRPr="000D7B93">
              <w:rPr>
                <w:rFonts w:eastAsiaTheme="minorEastAsia"/>
                <w:lang w:eastAsia="zh-CN"/>
              </w:rPr>
              <w:t>is needed</w:t>
            </w:r>
            <w:proofErr w:type="gramEnd"/>
            <w:r w:rsidRPr="000D7B93">
              <w:rPr>
                <w:rFonts w:eastAsiaTheme="minorEastAsia"/>
                <w:lang w:eastAsia="zh-CN"/>
              </w:rPr>
              <w:t xml:space="preserve">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 xml:space="preserve">The figure </w:t>
      </w:r>
      <w:proofErr w:type="gramStart"/>
      <w:r w:rsidR="00961BD6">
        <w:rPr>
          <w:color w:val="000000" w:themeColor="text1"/>
          <w:szCs w:val="24"/>
          <w:lang w:eastAsia="zh-CN"/>
        </w:rPr>
        <w:t>can be modified accordingly and resubmitted</w:t>
      </w:r>
      <w:proofErr w:type="gramEnd"/>
      <w:r w:rsidR="00961BD6">
        <w:rPr>
          <w:color w:val="000000" w:themeColor="text1"/>
          <w:szCs w:val="24"/>
          <w:lang w:eastAsia="zh-CN"/>
        </w:rPr>
        <w:t>.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has to </w:t>
      </w:r>
      <w:proofErr w:type="gramStart"/>
      <w:r w:rsidRPr="00A96B37">
        <w:rPr>
          <w:color w:val="000000" w:themeColor="text1"/>
          <w:szCs w:val="24"/>
          <w:lang w:eastAsia="zh-CN"/>
        </w:rPr>
        <w:t>be further clarified</w:t>
      </w:r>
      <w:proofErr w:type="gramEnd"/>
      <w:r w:rsidRPr="00A96B37">
        <w:rPr>
          <w:color w:val="000000" w:themeColor="text1"/>
          <w:szCs w:val="24"/>
          <w:lang w:eastAsia="zh-CN"/>
        </w:rPr>
        <w:t xml:space="preserve">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4D6247" w:rsidRDefault="00C63352" w:rsidP="004D6247">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4D6247">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4D6247">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113332"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 xml:space="preserve">Question: Do you partially agree/disagree with the recommended way forward stated above? Please provide </w:t>
      </w:r>
      <w:proofErr w:type="gramStart"/>
      <w:r>
        <w:rPr>
          <w:b/>
          <w:color w:val="0070C0"/>
          <w:szCs w:val="24"/>
          <w:lang w:eastAsia="zh-CN"/>
        </w:rPr>
        <w:t>your</w:t>
      </w:r>
      <w:proofErr w:type="gramEnd"/>
      <w:r>
        <w:rPr>
          <w:b/>
          <w:color w:val="0070C0"/>
          <w:szCs w:val="24"/>
          <w:lang w:eastAsia="zh-CN"/>
        </w:rPr>
        <w:t xml:space="preserve">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w:t>
            </w:r>
            <w:proofErr w:type="gramStart"/>
            <w:r>
              <w:rPr>
                <w:rFonts w:eastAsiaTheme="minorEastAsia"/>
                <w:lang w:val="en-US" w:eastAsia="zh-CN"/>
              </w:rPr>
              <w:t>1 which</w:t>
            </w:r>
            <w:proofErr w:type="gramEnd"/>
            <w:r>
              <w:rPr>
                <w:rFonts w:eastAsiaTheme="minorEastAsia"/>
                <w:lang w:val="en-US" w:eastAsia="zh-CN"/>
              </w:rPr>
              <w:t xml:space="preserve">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(this option </w:t>
            </w:r>
            <w:proofErr w:type="gramStart"/>
            <w:r>
              <w:rPr>
                <w:rFonts w:eastAsiaTheme="minorEastAsia"/>
                <w:lang w:val="en-US" w:eastAsia="zh-CN"/>
              </w:rPr>
              <w:t>has been agreed</w:t>
            </w:r>
            <w:proofErr w:type="gramEnd"/>
            <w:r>
              <w:rPr>
                <w:rFonts w:eastAsiaTheme="minorEastAsia"/>
                <w:lang w:val="en-US" w:eastAsia="zh-CN"/>
              </w:rPr>
              <w:t xml:space="preserve">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Architecture is ok but when it comes to requirements, it needs to be agreed which part of the system need to </w:t>
            </w:r>
            <w:proofErr w:type="gramStart"/>
            <w:r>
              <w:rPr>
                <w:rFonts w:eastAsiaTheme="minorEastAsia"/>
                <w:lang w:val="en-US" w:eastAsia="zh-CN"/>
              </w:rPr>
              <w:t>be tested</w:t>
            </w:r>
            <w:proofErr w:type="gramEnd"/>
            <w:r>
              <w:rPr>
                <w:rFonts w:eastAsiaTheme="minorEastAsia"/>
                <w:lang w:val="en-US" w:eastAsia="zh-CN"/>
              </w:rPr>
              <w:t xml:space="preserve">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proofErr w:type="gramStart"/>
            <w:r w:rsidRPr="005A3DCB">
              <w:rPr>
                <w:rFonts w:eastAsiaTheme="minorEastAsia"/>
                <w:lang w:val="en-US" w:eastAsia="zh-CN"/>
              </w:rPr>
              <w:t>understand</w:t>
            </w:r>
            <w:proofErr w:type="gramEnd"/>
            <w:r w:rsidRPr="005A3DCB">
              <w:rPr>
                <w:rFonts w:eastAsiaTheme="minorEastAsia"/>
                <w:lang w:val="en-US" w:eastAsia="zh-CN"/>
              </w:rPr>
              <w:t xml:space="preserve"> Ericsson’s concern. </w:t>
            </w:r>
            <w:proofErr w:type="gramStart"/>
            <w:r w:rsidRPr="005A3DCB">
              <w:rPr>
                <w:rFonts w:eastAsiaTheme="minorEastAsia"/>
                <w:lang w:val="en-US" w:eastAsia="zh-CN"/>
              </w:rPr>
              <w:t>however</w:t>
            </w:r>
            <w:proofErr w:type="gramEnd"/>
            <w:r w:rsidRPr="005A3DCB">
              <w:rPr>
                <w:rFonts w:eastAsiaTheme="minorEastAsia"/>
                <w:lang w:val="en-US" w:eastAsia="zh-CN"/>
              </w:rPr>
              <w:t>,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 xml:space="preserve">Same view with CMCC. It </w:t>
            </w:r>
            <w:proofErr w:type="gramStart"/>
            <w:r w:rsidRPr="002C7692">
              <w:t>isn’t</w:t>
            </w:r>
            <w:proofErr w:type="gramEnd"/>
            <w:r w:rsidRPr="002C7692">
              <w:t xml:space="preserve">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w:t>
      </w:r>
      <w:proofErr w:type="gramStart"/>
      <w:r w:rsidR="001E5F36">
        <w:rPr>
          <w:rFonts w:eastAsiaTheme="minorEastAsia"/>
          <w:lang w:val="en-US" w:eastAsia="zh-CN"/>
        </w:rPr>
        <w:t>aspects which</w:t>
      </w:r>
      <w:proofErr w:type="gramEnd"/>
      <w:r w:rsidR="001E5F36">
        <w:rPr>
          <w:rFonts w:eastAsiaTheme="minorEastAsia"/>
          <w:lang w:val="en-US" w:eastAsia="zh-CN"/>
        </w:rPr>
        <w:t xml:space="preserve">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113333"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307FFB" w:rsidRDefault="00307FFB">
                            <w:pPr>
                              <w:pStyle w:val="Commentaire"/>
                              <w:rPr>
                                <w:b/>
                                <w:highlight w:val="green"/>
                                <w:lang w:eastAsia="zh-CN"/>
                              </w:rPr>
                            </w:pPr>
                            <w:r>
                              <w:rPr>
                                <w:b/>
                                <w:highlight w:val="green"/>
                                <w:lang w:eastAsia="zh-CN"/>
                              </w:rPr>
                              <w:t>RAN4#98-e Agreements:</w:t>
                            </w:r>
                          </w:p>
                          <w:p w14:paraId="5ABDB606"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307FFB" w:rsidRDefault="00307FFB">
                      <w:pPr>
                        <w:pStyle w:val="Commentaire"/>
                        <w:rPr>
                          <w:b/>
                          <w:highlight w:val="green"/>
                          <w:lang w:eastAsia="zh-CN"/>
                        </w:rPr>
                      </w:pPr>
                      <w:r>
                        <w:rPr>
                          <w:b/>
                          <w:highlight w:val="green"/>
                          <w:lang w:eastAsia="zh-CN"/>
                        </w:rPr>
                        <w:t>RAN4#98-e Agreements:</w:t>
                      </w:r>
                    </w:p>
                    <w:p w14:paraId="5ABDB606"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Typically yes. </w:t>
            </w:r>
            <w:proofErr w:type="gramStart"/>
            <w:r>
              <w:rPr>
                <w:rFonts w:eastAsiaTheme="minorEastAsia"/>
                <w:bCs/>
                <w:color w:val="0070C0"/>
                <w:lang w:val="en-US" w:eastAsia="zh-CN"/>
              </w:rPr>
              <w:t>But</w:t>
            </w:r>
            <w:proofErr w:type="gramEnd"/>
            <w:r>
              <w:rPr>
                <w:rFonts w:eastAsiaTheme="minorEastAsia"/>
                <w:bCs/>
                <w:color w:val="0070C0"/>
                <w:lang w:val="en-US" w:eastAsia="zh-CN"/>
              </w:rPr>
              <w:t xml:space="preserve">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of this question here, </w:t>
            </w:r>
            <w:proofErr w:type="gramStart"/>
            <w:r>
              <w:rPr>
                <w:rFonts w:eastAsiaTheme="minorEastAsia"/>
                <w:b/>
                <w:bCs/>
                <w:color w:val="0070C0"/>
                <w:lang w:val="en-US" w:eastAsia="zh-CN"/>
              </w:rPr>
              <w:t>is it intended</w:t>
            </w:r>
            <w:proofErr w:type="gramEnd"/>
            <w:r>
              <w:rPr>
                <w:rFonts w:eastAsiaTheme="minorEastAsia"/>
                <w:b/>
                <w:bCs/>
                <w:color w:val="0070C0"/>
                <w:lang w:val="en-US" w:eastAsia="zh-CN"/>
              </w:rPr>
              <w:t xml:space="preserve">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w:t>
            </w:r>
            <w:proofErr w:type="spellStart"/>
            <w:r w:rsidRPr="00724E7F">
              <w:rPr>
                <w:rFonts w:eastAsiaTheme="minorEastAsia"/>
                <w:color w:val="0070C0"/>
                <w:lang w:eastAsia="zh-CN"/>
              </w:rPr>
              <w:t>gNB</w:t>
            </w:r>
            <w:proofErr w:type="spellEnd"/>
            <w:r w:rsidRPr="00724E7F">
              <w:rPr>
                <w:rFonts w:eastAsiaTheme="minorEastAsia"/>
                <w:color w:val="0070C0"/>
                <w:lang w:eastAsia="zh-CN"/>
              </w:rPr>
              <w:t xml:space="preserve"> has wired/optical </w:t>
            </w:r>
            <w:proofErr w:type="gramStart"/>
            <w:r w:rsidRPr="00724E7F">
              <w:rPr>
                <w:rFonts w:eastAsiaTheme="minorEastAsia"/>
                <w:color w:val="0070C0"/>
                <w:lang w:eastAsia="zh-CN"/>
              </w:rPr>
              <w:t>connection</w:t>
            </w:r>
            <w:proofErr w:type="gramEnd"/>
            <w:r w:rsidRPr="00724E7F">
              <w:rPr>
                <w:rFonts w:eastAsiaTheme="minorEastAsia"/>
                <w:color w:val="0070C0"/>
                <w:lang w:eastAsia="zh-CN"/>
              </w:rPr>
              <w:t xml:space="preserve">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w:t>
            </w:r>
            <w:proofErr w:type="gramStart"/>
            <w:r>
              <w:rPr>
                <w:rFonts w:eastAsiaTheme="minorEastAsia"/>
                <w:color w:val="0070C0"/>
                <w:lang w:val="en-US" w:eastAsia="zh-CN"/>
              </w:rPr>
              <w:t>down-select</w:t>
            </w:r>
            <w:proofErr w:type="gramEnd"/>
            <w:r>
              <w:rPr>
                <w:rFonts w:eastAsiaTheme="minorEastAsia"/>
                <w:color w:val="0070C0"/>
                <w:lang w:val="en-US" w:eastAsia="zh-CN"/>
              </w:rPr>
              <w:t xml:space="preserve">. </w:t>
            </w:r>
          </w:p>
          <w:p w14:paraId="04FA34BC" w14:textId="25AEDA56" w:rsidR="00CE4131" w:rsidRDefault="00CE4131" w:rsidP="00CE4131">
            <w:pPr>
              <w:spacing w:after="120"/>
              <w:textAlignment w:val="baseline"/>
              <w:rPr>
                <w:rFonts w:eastAsiaTheme="minorEastAsia"/>
                <w:color w:val="0070C0"/>
                <w:lang w:val="en-US" w:eastAsia="zh-CN"/>
              </w:rPr>
            </w:pPr>
            <w:proofErr w:type="gramStart"/>
            <w:r>
              <w:rPr>
                <w:rFonts w:eastAsiaTheme="minorEastAsia"/>
                <w:color w:val="0070C0"/>
                <w:lang w:val="en-US" w:eastAsia="zh-CN"/>
              </w:rPr>
              <w:t>What’s</w:t>
            </w:r>
            <w:proofErr w:type="gramEnd"/>
            <w:r>
              <w:rPr>
                <w:rFonts w:eastAsiaTheme="minorEastAsia"/>
                <w:color w:val="0070C0"/>
                <w:lang w:val="en-US" w:eastAsia="zh-CN"/>
              </w:rPr>
              <w:t xml:space="preserve">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w:t>
      </w:r>
      <w:proofErr w:type="gramStart"/>
      <w:r>
        <w:rPr>
          <w:rFonts w:eastAsia="SimSun"/>
          <w:bCs/>
          <w:szCs w:val="22"/>
        </w:rPr>
        <w:t>is defined</w:t>
      </w:r>
      <w:proofErr w:type="gramEnd"/>
      <w:r>
        <w:rPr>
          <w:rFonts w:eastAsia="SimSun"/>
          <w:bCs/>
          <w:szCs w:val="22"/>
        </w:rPr>
        <w:t xml:space="preserve"> for the linkage between NTN-Gateway and </w:t>
      </w:r>
      <w:proofErr w:type="spellStart"/>
      <w:r>
        <w:rPr>
          <w:rFonts w:eastAsia="SimSun"/>
          <w:bCs/>
          <w:szCs w:val="22"/>
        </w:rPr>
        <w:t>gNB</w:t>
      </w:r>
      <w:proofErr w:type="spellEnd"/>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307FFB" w:rsidRDefault="00307FFB">
                                  <w:pPr>
                                    <w:pStyle w:val="Commentaire"/>
                                    <w:rPr>
                                      <w:b/>
                                      <w:highlight w:val="green"/>
                                      <w:lang w:eastAsia="zh-CN"/>
                                    </w:rPr>
                                  </w:pPr>
                                  <w:r>
                                    <w:rPr>
                                      <w:b/>
                                      <w:highlight w:val="green"/>
                                      <w:lang w:eastAsia="zh-CN"/>
                                    </w:rPr>
                                    <w:t>RAN4#98-e Agreements:</w:t>
                                  </w:r>
                                </w:p>
                                <w:p w14:paraId="66C0D2E0"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307FFB" w:rsidRDefault="00307FFB">
                                  <w:pPr>
                                    <w:pStyle w:val="Paragraphedeliste"/>
                                    <w:ind w:firstLine="400"/>
                                    <w:rPr>
                                      <w:rFonts w:eastAsiaTheme="minorEastAsia"/>
                                      <w:lang w:eastAsia="ja-JP"/>
                                    </w:rPr>
                                  </w:pPr>
                                  <w:r>
                                    <w:rPr>
                                      <w:lang w:eastAsia="zh-CN"/>
                                    </w:rPr>
                                    <w:t>…</w:t>
                                  </w:r>
                                </w:p>
                                <w:p w14:paraId="198CDF41"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307FFB" w:rsidRDefault="00307FFB">
                            <w:pPr>
                              <w:pStyle w:val="Commentaire"/>
                              <w:rPr>
                                <w:b/>
                                <w:highlight w:val="green"/>
                                <w:lang w:eastAsia="zh-CN"/>
                              </w:rPr>
                            </w:pPr>
                            <w:r>
                              <w:rPr>
                                <w:b/>
                                <w:highlight w:val="green"/>
                                <w:lang w:eastAsia="zh-CN"/>
                              </w:rPr>
                              <w:t>RAN4#98-e Agreements:</w:t>
                            </w:r>
                          </w:p>
                          <w:p w14:paraId="66C0D2E0"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307FFB" w:rsidRDefault="00307FFB">
                            <w:pPr>
                              <w:pStyle w:val="Paragraphedeliste"/>
                              <w:ind w:firstLine="400"/>
                              <w:rPr>
                                <w:rFonts w:eastAsiaTheme="minorEastAsia"/>
                                <w:lang w:eastAsia="ja-JP"/>
                              </w:rPr>
                            </w:pPr>
                            <w:r>
                              <w:rPr>
                                <w:lang w:eastAsia="zh-CN"/>
                              </w:rPr>
                              <w:t>…</w:t>
                            </w:r>
                          </w:p>
                          <w:p w14:paraId="198CDF41"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I guess you are referring to NR Repeater (not NTN NR Repeater) agreement, but </w:t>
            </w:r>
            <w:proofErr w:type="gramStart"/>
            <w:r>
              <w:rPr>
                <w:rFonts w:eastAsiaTheme="minorEastAsia"/>
                <w:color w:val="0070C0"/>
                <w:lang w:val="en-US" w:eastAsia="zh-CN"/>
              </w:rPr>
              <w:t>that’s</w:t>
            </w:r>
            <w:proofErr w:type="gramEnd"/>
            <w:r>
              <w:rPr>
                <w:rFonts w:eastAsiaTheme="minorEastAsia"/>
                <w:color w:val="0070C0"/>
                <w:lang w:val="en-US" w:eastAsia="zh-CN"/>
              </w:rPr>
              <w:t xml:space="preserve">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More discussion </w:t>
            </w:r>
            <w:proofErr w:type="gramStart"/>
            <w:r>
              <w:rPr>
                <w:rFonts w:eastAsiaTheme="minorEastAsia"/>
                <w:b/>
                <w:bCs/>
                <w:color w:val="0070C0"/>
                <w:lang w:val="en-US" w:eastAsia="zh-CN"/>
              </w:rPr>
              <w:t>might be needed</w:t>
            </w:r>
            <w:proofErr w:type="gramEnd"/>
            <w:r>
              <w:rPr>
                <w:rFonts w:eastAsiaTheme="minorEastAsia"/>
                <w:b/>
                <w:bCs/>
                <w:color w:val="0070C0"/>
                <w:lang w:val="en-US" w:eastAsia="zh-CN"/>
              </w:rPr>
              <w:t xml:space="preserve">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w:t>
            </w:r>
            <w:proofErr w:type="gramStart"/>
            <w:r>
              <w:rPr>
                <w:rFonts w:eastAsiaTheme="minorEastAsia"/>
                <w:bCs/>
                <w:color w:val="0070C0"/>
                <w:lang w:val="en-US" w:eastAsia="zh-CN"/>
              </w:rPr>
              <w:t>is related</w:t>
            </w:r>
            <w:proofErr w:type="gramEnd"/>
            <w:r>
              <w:rPr>
                <w:rFonts w:eastAsiaTheme="minorEastAsia"/>
                <w:bCs/>
                <w:color w:val="0070C0"/>
                <w:lang w:val="en-US" w:eastAsia="zh-CN"/>
              </w:rPr>
              <w:t xml:space="preserve">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proofErr w:type="gramStart"/>
            <w:r w:rsidRPr="00D85744">
              <w:rPr>
                <w:rFonts w:eastAsiaTheme="minorEastAsia"/>
                <w:bCs/>
                <w:color w:val="0070C0"/>
                <w:lang w:val="en-US" w:eastAsia="zh-CN"/>
              </w:rPr>
              <w:t>we</w:t>
            </w:r>
            <w:proofErr w:type="gramEnd"/>
            <w:r w:rsidRPr="00D85744">
              <w:rPr>
                <w:rFonts w:eastAsiaTheme="minorEastAsia"/>
                <w:bCs/>
                <w:color w:val="0070C0"/>
                <w:lang w:val="en-US" w:eastAsia="zh-CN"/>
              </w:rPr>
              <w:t xml:space="preserv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we</w:t>
            </w:r>
            <w:proofErr w:type="gramEnd"/>
            <w:r>
              <w:rPr>
                <w:rFonts w:eastAsiaTheme="minorEastAsia"/>
                <w:bCs/>
                <w:color w:val="0070C0"/>
                <w:lang w:val="en-US" w:eastAsia="zh-CN"/>
              </w:rPr>
              <w:t xml:space="preserv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t>
            </w: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w:t>
      </w:r>
      <w:proofErr w:type="gramStart"/>
      <w:r w:rsidR="00C8144C">
        <w:rPr>
          <w:rFonts w:eastAsiaTheme="minorEastAsia"/>
          <w:bCs/>
          <w:color w:val="0070C0"/>
          <w:lang w:val="en-US" w:eastAsia="zh-CN"/>
        </w:rPr>
        <w:t>is not known</w:t>
      </w:r>
      <w:proofErr w:type="gramEnd"/>
      <w:r w:rsidR="00C8144C">
        <w:rPr>
          <w:rFonts w:eastAsiaTheme="minorEastAsia"/>
          <w:bCs/>
          <w:color w:val="0070C0"/>
          <w:lang w:val="en-US" w:eastAsia="zh-CN"/>
        </w:rPr>
        <w:t xml:space="preserve">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As we propose “satellite + GW” to be considered as a Repeater, we </w:t>
            </w:r>
            <w:proofErr w:type="gramStart"/>
            <w:r>
              <w:rPr>
                <w:rFonts w:eastAsiaTheme="minorEastAsia"/>
                <w:lang w:val="en-US" w:eastAsia="zh-CN"/>
              </w:rPr>
              <w:t>can’t</w:t>
            </w:r>
            <w:proofErr w:type="gramEnd"/>
            <w:r>
              <w:rPr>
                <w:rFonts w:eastAsiaTheme="minorEastAsia"/>
                <w:lang w:val="en-US" w:eastAsia="zh-CN"/>
              </w:rPr>
              <w:t xml:space="preserve">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w:t>
            </w:r>
            <w:proofErr w:type="gramStart"/>
            <w:r>
              <w:rPr>
                <w:rFonts w:eastAsiaTheme="minorEastAsia"/>
                <w:lang w:val="en-US" w:eastAsia="zh-CN"/>
              </w:rPr>
              <w:t>are considered</w:t>
            </w:r>
            <w:proofErr w:type="gramEnd"/>
            <w:r>
              <w:rPr>
                <w:rFonts w:eastAsiaTheme="minorEastAsia"/>
                <w:lang w:val="en-US" w:eastAsia="zh-CN"/>
              </w:rPr>
              <w:t xml:space="preserve">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 xml:space="preserve">If requirements </w:t>
            </w:r>
            <w:proofErr w:type="gramStart"/>
            <w:r>
              <w:rPr>
                <w:rFonts w:eastAsiaTheme="minorEastAsia"/>
                <w:lang w:eastAsia="zh-CN"/>
              </w:rPr>
              <w:t>are defined</w:t>
            </w:r>
            <w:proofErr w:type="gramEnd"/>
            <w:r>
              <w:rPr>
                <w:rFonts w:eastAsiaTheme="minorEastAsia"/>
                <w:lang w:eastAsia="zh-CN"/>
              </w:rPr>
              <w:t xml:space="preserve">, they should not be optional. It </w:t>
            </w:r>
            <w:proofErr w:type="gramStart"/>
            <w:r>
              <w:rPr>
                <w:rFonts w:eastAsiaTheme="minorEastAsia"/>
                <w:lang w:eastAsia="zh-CN"/>
              </w:rPr>
              <w:t>can be discussed</w:t>
            </w:r>
            <w:proofErr w:type="gramEnd"/>
            <w:r>
              <w:rPr>
                <w:rFonts w:eastAsiaTheme="minorEastAsia"/>
                <w:lang w:eastAsia="zh-CN"/>
              </w:rPr>
              <w:t xml:space="preserve">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- 10 companies </w:t>
      </w:r>
      <w:proofErr w:type="gramStart"/>
      <w:r>
        <w:rPr>
          <w:color w:val="000000" w:themeColor="text1"/>
          <w:szCs w:val="24"/>
          <w:lang w:eastAsia="zh-CN"/>
        </w:rPr>
        <w:t>Agree</w:t>
      </w:r>
      <w:proofErr w:type="gramEnd"/>
      <w:r>
        <w:rPr>
          <w:color w:val="000000" w:themeColor="text1"/>
          <w:szCs w:val="24"/>
          <w:lang w:eastAsia="zh-CN"/>
        </w:rPr>
        <w:t xml:space="preserv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- 2 companies </w:t>
      </w:r>
      <w:proofErr w:type="gramStart"/>
      <w:r>
        <w:rPr>
          <w:color w:val="000000" w:themeColor="text1"/>
          <w:szCs w:val="24"/>
          <w:lang w:eastAsia="zh-CN"/>
        </w:rPr>
        <w:t>Disagree</w:t>
      </w:r>
      <w:proofErr w:type="gramEnd"/>
      <w:r>
        <w:rPr>
          <w:color w:val="000000" w:themeColor="text1"/>
          <w:szCs w:val="24"/>
          <w:lang w:eastAsia="zh-CN"/>
        </w:rPr>
        <w:t xml:space="preserv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 xml:space="preserve">One of the two formats, i.e. </w:t>
      </w:r>
      <w:proofErr w:type="gramStart"/>
      <w:r>
        <w:rPr>
          <w:i/>
          <w:color w:val="0070C0"/>
          <w:lang w:eastAsia="zh-CN"/>
        </w:rPr>
        <w:t>either example</w:t>
      </w:r>
      <w:proofErr w:type="gramEnd"/>
      <w:r>
        <w:rPr>
          <w:i/>
          <w:color w:val="0070C0"/>
          <w:lang w:eastAsia="zh-CN"/>
        </w:rPr>
        <w:t xml:space="preserv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w:t>
      </w:r>
      <w:proofErr w:type="gramStart"/>
      <w:r>
        <w:rPr>
          <w:i/>
          <w:color w:val="0070C0"/>
          <w:lang w:val="en-US" w:eastAsia="zh-CN"/>
        </w:rPr>
        <w:t>can be arranged</w:t>
      </w:r>
      <w:proofErr w:type="gramEnd"/>
      <w:r>
        <w:rPr>
          <w:i/>
          <w:color w:val="0070C0"/>
          <w:lang w:val="en-US" w:eastAsia="zh-CN"/>
        </w:rPr>
        <w:t xml:space="preserve">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proofErr w:type="spellStart"/>
      <w:r>
        <w:lastRenderedPageBreak/>
        <w:t>Summary</w:t>
      </w:r>
      <w:proofErr w:type="spellEnd"/>
      <w:r>
        <w:t xml:space="preserve"> for 1st round </w:t>
      </w:r>
    </w:p>
    <w:p w14:paraId="01E2B29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w:t>
            </w:r>
            <w:proofErr w:type="gramStart"/>
            <w:r>
              <w:rPr>
                <w:color w:val="000000" w:themeColor="text1"/>
                <w:szCs w:val="24"/>
                <w:lang w:eastAsia="zh-CN"/>
              </w:rPr>
              <w:t>can be reached</w:t>
            </w:r>
            <w:proofErr w:type="gramEnd"/>
            <w:r>
              <w:rPr>
                <w:color w:val="000000" w:themeColor="text1"/>
                <w:szCs w:val="24"/>
                <w:lang w:eastAsia="zh-CN"/>
              </w:rPr>
              <w:t xml:space="preserve">. As suggested by some companies, </w:t>
            </w:r>
            <w:r>
              <w:rPr>
                <w:b/>
                <w:color w:val="000000" w:themeColor="text1"/>
                <w:szCs w:val="24"/>
                <w:lang w:eastAsia="zh-CN"/>
              </w:rPr>
              <w:t>i</w:t>
            </w:r>
            <w:r w:rsidRPr="00621B25">
              <w:rPr>
                <w:b/>
                <w:color w:val="000000" w:themeColor="text1"/>
                <w:szCs w:val="24"/>
                <w:lang w:eastAsia="zh-CN"/>
              </w:rPr>
              <w:t xml:space="preserve">t has to </w:t>
            </w:r>
            <w:proofErr w:type="gramStart"/>
            <w:r w:rsidRPr="00621B25">
              <w:rPr>
                <w:b/>
                <w:color w:val="000000" w:themeColor="text1"/>
                <w:szCs w:val="24"/>
                <w:lang w:eastAsia="zh-CN"/>
              </w:rPr>
              <w:t>be further clarified</w:t>
            </w:r>
            <w:proofErr w:type="gramEnd"/>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 xml:space="preserve">will simplify testing a lot, since the RF requirements for the satellite node will be limited to </w:t>
            </w:r>
            <w:proofErr w:type="spellStart"/>
            <w:r w:rsidRPr="00A96B37">
              <w:rPr>
                <w:color w:val="000000" w:themeColor="text1"/>
                <w:szCs w:val="24"/>
                <w:lang w:eastAsia="zh-CN"/>
              </w:rPr>
              <w:t>Tx</w:t>
            </w:r>
            <w:proofErr w:type="spellEnd"/>
            <w:r w:rsidRPr="00A96B37">
              <w:rPr>
                <w:color w:val="000000" w:themeColor="text1"/>
                <w:szCs w:val="24"/>
                <w:lang w:eastAsia="zh-CN"/>
              </w:rPr>
              <w:t>,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4D6247" w:rsidRDefault="00AF54D6" w:rsidP="004D6247">
            <w:pPr>
              <w:textAlignment w:val="baseline"/>
              <w:rPr>
                <w:lang w:eastAsia="zh-CN"/>
                <w:rPrChange w:id="36" w:author="Auteur">
                  <w:rPr>
                    <w:rFonts w:eastAsiaTheme="minorEastAsia"/>
                    <w:color w:val="0070C0"/>
                    <w:lang w:val="en-US" w:eastAsia="zh-CN"/>
                  </w:rPr>
                </w:rPrChange>
              </w:rPr>
              <w:pPrChange w:id="37" w:author="Auteur">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No clear decision. The figure </w:t>
            </w:r>
            <w:proofErr w:type="gramStart"/>
            <w:r>
              <w:rPr>
                <w:color w:val="000000" w:themeColor="text1"/>
                <w:szCs w:val="24"/>
                <w:lang w:eastAsia="zh-CN"/>
              </w:rPr>
              <w:t>can be modified accordingly and resubmitted</w:t>
            </w:r>
            <w:proofErr w:type="gramEnd"/>
            <w:r>
              <w:rPr>
                <w:color w:val="000000" w:themeColor="text1"/>
                <w:szCs w:val="24"/>
                <w:lang w:eastAsia="zh-CN"/>
              </w:rPr>
              <w:t>.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has to </w:t>
            </w:r>
            <w:proofErr w:type="gramStart"/>
            <w:r w:rsidRPr="00621B25">
              <w:rPr>
                <w:color w:val="000000" w:themeColor="text1"/>
                <w:szCs w:val="24"/>
                <w:lang w:eastAsia="zh-CN"/>
              </w:rPr>
              <w:t>be further clarified</w:t>
            </w:r>
            <w:proofErr w:type="gramEnd"/>
            <w:r w:rsidRPr="00621B25">
              <w:rPr>
                <w:color w:val="000000" w:themeColor="text1"/>
                <w:szCs w:val="24"/>
                <w:lang w:eastAsia="zh-CN"/>
              </w:rPr>
              <w:t xml:space="preserve">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4D6247" w:rsidRDefault="00AF54D6" w:rsidP="004D6247">
            <w:pPr>
              <w:textAlignment w:val="baseline"/>
              <w:rPr>
                <w:lang w:eastAsia="zh-CN"/>
                <w:rPrChange w:id="40" w:author="Auteur">
                  <w:rPr>
                    <w:rFonts w:eastAsia="SimSun"/>
                    <w:color w:val="000000" w:themeColor="text1"/>
                    <w:szCs w:val="24"/>
                    <w:lang w:eastAsia="zh-CN"/>
                  </w:rPr>
                </w:rPrChange>
              </w:rPr>
              <w:pPrChange w:id="41" w:author="Auteur">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proofErr w:type="gramStart"/>
            <w:r w:rsidRPr="005A3DCB">
              <w:rPr>
                <w:rFonts w:eastAsiaTheme="minorEastAsia"/>
                <w:lang w:val="en-US" w:eastAsia="zh-CN"/>
              </w:rPr>
              <w:t>could be taken</w:t>
            </w:r>
            <w:proofErr w:type="gramEnd"/>
            <w:r w:rsidRPr="005A3DCB">
              <w:rPr>
                <w:rFonts w:eastAsiaTheme="minorEastAsia"/>
                <w:lang w:val="en-US" w:eastAsia="zh-CN"/>
              </w:rPr>
              <w:t xml:space="preserve">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w:t>
            </w:r>
            <w:proofErr w:type="gramStart"/>
            <w:r>
              <w:rPr>
                <w:rFonts w:eastAsiaTheme="minorEastAsia"/>
                <w:lang w:val="en-US" w:eastAsia="zh-CN"/>
              </w:rPr>
              <w:t>aspects which</w:t>
            </w:r>
            <w:proofErr w:type="gramEnd"/>
            <w:r>
              <w:rPr>
                <w:rFonts w:eastAsiaTheme="minorEastAsia"/>
                <w:lang w:val="en-US" w:eastAsia="zh-CN"/>
              </w:rPr>
              <w:t xml:space="preserve">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113334"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proofErr w:type="gramStart"/>
            <w:r w:rsidRPr="00621B25">
              <w:rPr>
                <w:color w:val="000000" w:themeColor="text1"/>
                <w:szCs w:val="24"/>
                <w:lang w:eastAsia="zh-CN"/>
              </w:rPr>
              <w:t>2</w:t>
            </w:r>
            <w:proofErr w:type="gramEnd"/>
            <w:r w:rsidRPr="00621B25">
              <w:rPr>
                <w:color w:val="000000" w:themeColor="text1"/>
                <w:szCs w:val="24"/>
                <w:lang w:eastAsia="zh-CN"/>
              </w:rPr>
              <w:t xml:space="preserve">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w:t>
            </w:r>
            <w:proofErr w:type="gramStart"/>
            <w:r>
              <w:rPr>
                <w:rFonts w:eastAsiaTheme="minorEastAsia"/>
                <w:bCs/>
                <w:color w:val="0070C0"/>
                <w:lang w:val="en-US" w:eastAsia="zh-CN"/>
              </w:rPr>
              <w:t>is not known</w:t>
            </w:r>
            <w:proofErr w:type="gramEnd"/>
            <w:r>
              <w:rPr>
                <w:rFonts w:eastAsiaTheme="minorEastAsia"/>
                <w:bCs/>
                <w:color w:val="0070C0"/>
                <w:lang w:val="en-US" w:eastAsia="zh-CN"/>
              </w:rPr>
              <w:t xml:space="preserve">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 xml:space="preserve">Maybe some consensus </w:t>
            </w:r>
            <w:proofErr w:type="gramStart"/>
            <w:r>
              <w:rPr>
                <w:color w:val="000000" w:themeColor="text1"/>
                <w:szCs w:val="24"/>
                <w:lang w:eastAsia="zh-CN"/>
              </w:rPr>
              <w:t>might be reached</w:t>
            </w:r>
            <w:proofErr w:type="gramEnd"/>
            <w:r>
              <w:rPr>
                <w:color w:val="000000" w:themeColor="text1"/>
                <w:szCs w:val="24"/>
                <w:lang w:eastAsia="zh-CN"/>
              </w:rPr>
              <w:t xml:space="preserve">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4D6247" w:rsidRDefault="00AF54D6" w:rsidP="004D6247">
            <w:pPr>
              <w:textAlignment w:val="baseline"/>
              <w:rPr>
                <w:lang w:eastAsia="zh-CN"/>
                <w:rPrChange w:id="44" w:author="Auteur">
                  <w:rPr>
                    <w:rFonts w:eastAsia="SimSun"/>
                    <w:color w:val="000000" w:themeColor="text1"/>
                    <w:szCs w:val="24"/>
                    <w:lang w:eastAsia="zh-CN"/>
                  </w:rPr>
                </w:rPrChange>
              </w:rPr>
              <w:pPrChange w:id="45" w:author="Auteur">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w:t>
      </w:r>
      <w:proofErr w:type="gramStart"/>
      <w:r>
        <w:rPr>
          <w:i/>
          <w:color w:val="0070C0"/>
          <w:lang w:val="en-US" w:eastAsia="zh-CN"/>
        </w:rPr>
        <w:t>shall be provided</w:t>
      </w:r>
      <w:proofErr w:type="gramEnd"/>
      <w:r>
        <w:rPr>
          <w:i/>
          <w:color w:val="0070C0"/>
          <w:lang w:val="en-US" w:eastAsia="zh-CN"/>
        </w:rPr>
        <w:t xml:space="preserve">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4D6247">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4D6247">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4D6247" w:rsidRDefault="00AF54D6" w:rsidP="004D6247">
            <w:pPr>
              <w:textAlignment w:val="baseline"/>
              <w:rPr>
                <w:ins w:id="73" w:author="Auteur"/>
                <w:lang w:eastAsia="zh-CN"/>
                <w:rPrChange w:id="74" w:author="Auteur">
                  <w:rPr>
                    <w:ins w:id="75" w:author="Auteur"/>
                    <w:color w:val="000000" w:themeColor="text1"/>
                    <w:szCs w:val="24"/>
                    <w:lang w:eastAsia="zh-CN"/>
                  </w:rPr>
                </w:rPrChange>
              </w:rPr>
              <w:pPrChange w:id="76" w:author="Auteur">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4D6247">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4D6247"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4D6247">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4D6247"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4D6247">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4D6247">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4D6247" w:rsidRDefault="00E27B21" w:rsidP="004D6247">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Auteur">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4D6247">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4D6247" w:rsidRDefault="00E27B21" w:rsidP="004D6247">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Auteur">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4D6247">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4D6247">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4D6247">
            <w:pPr>
              <w:pStyle w:val="TH"/>
              <w:rPr>
                <w:ins w:id="164" w:author="Auteur"/>
              </w:rPr>
              <w:pPrChange w:id="165" w:author="Auteur">
                <w:pPr>
                  <w:pStyle w:val="TH"/>
                  <w:ind w:left="936"/>
                </w:pPr>
              </w:pPrChange>
            </w:pPr>
            <w:ins w:id="166" w:author="Auteur">
              <w:r>
                <w:rPr>
                  <w:noProof/>
                </w:rPr>
                <w:object w:dxaOrig="11433" w:dyaOrig="4321" w14:anchorId="1CFC7531">
                  <v:shape id="_x0000_i1032"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113335" r:id="rId44"/>
                </w:object>
              </w:r>
            </w:ins>
          </w:p>
          <w:p w14:paraId="6449A3F8" w14:textId="39ABC40D" w:rsidR="00E27B21" w:rsidRPr="002C2708" w:rsidRDefault="00E27B21" w:rsidP="004D6247">
            <w:pPr>
              <w:spacing w:after="120"/>
              <w:jc w:val="center"/>
              <w:rPr>
                <w:ins w:id="167" w:author="Auteur"/>
                <w:color w:val="0070C0"/>
                <w:szCs w:val="24"/>
                <w:lang w:eastAsia="zh-CN"/>
              </w:rPr>
              <w:pPrChange w:id="168" w:author="Auteur">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4D6247">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4D6247">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rsidP="004D6247">
            <w:pPr>
              <w:rPr>
                <w:ins w:id="188" w:author="Auteur"/>
                <w:b/>
                <w:color w:val="0070C0"/>
                <w:u w:val="single"/>
                <w:lang w:eastAsia="ko-KR"/>
              </w:rPr>
              <w:pPrChange w:id="189" w:author="Auteur">
                <w:pPr>
                  <w:jc w:val="center"/>
                </w:pPr>
              </w:pPrChange>
            </w:pPr>
            <w:ins w:id="190"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Change w:id="191" w:author="Auteur">
              <w:tcPr>
                <w:tcW w:w="8066" w:type="dxa"/>
              </w:tcPr>
            </w:tcPrChange>
          </w:tcPr>
          <w:p w14:paraId="597AB54C" w14:textId="31476914" w:rsidR="00E27B21" w:rsidRPr="004D6247" w:rsidRDefault="00E27B21" w:rsidP="004D6247">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Auteur">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4D6247">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4D6247">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4D6247" w:rsidRDefault="00E27B21" w:rsidP="004D6247">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Auteur">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4D6247">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4D6247" w:rsidRDefault="00E27B21" w:rsidP="004D6247">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Auteur">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4D6247"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5" w:author="Auteur">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4D6247">
        <w:trPr>
          <w:ins w:id="247" w:author="Auteur"/>
        </w:trPr>
        <w:tc>
          <w:tcPr>
            <w:tcW w:w="791" w:type="pct"/>
            <w:tcPrChange w:id="248" w:author="Auteur">
              <w:tcPr>
                <w:tcW w:w="0" w:type="auto"/>
              </w:tcPr>
            </w:tcPrChange>
          </w:tcPr>
          <w:p w14:paraId="04169DBA" w14:textId="77777777" w:rsidR="002C2708" w:rsidRDefault="002C2708" w:rsidP="00C63352">
            <w:pPr>
              <w:spacing w:after="120"/>
              <w:rPr>
                <w:ins w:id="249" w:author="Auteur"/>
                <w:rFonts w:eastAsiaTheme="minorEastAsia"/>
                <w:b/>
                <w:bCs/>
                <w:color w:val="0070C0"/>
                <w:lang w:val="en-US" w:eastAsia="zh-CN"/>
              </w:rPr>
            </w:pPr>
            <w:ins w:id="250" w:author="Auteur">
              <w:r>
                <w:rPr>
                  <w:rFonts w:eastAsiaTheme="minorEastAsia"/>
                  <w:b/>
                  <w:bCs/>
                  <w:color w:val="0070C0"/>
                  <w:lang w:val="en-US" w:eastAsia="zh-CN"/>
                </w:rPr>
                <w:t>Company</w:t>
              </w:r>
            </w:ins>
          </w:p>
        </w:tc>
        <w:tc>
          <w:tcPr>
            <w:tcW w:w="573" w:type="pct"/>
            <w:tcPrChange w:id="251" w:author="Auteur">
              <w:tcPr>
                <w:tcW w:w="1072" w:type="dxa"/>
                <w:gridSpan w:val="2"/>
              </w:tcPr>
            </w:tcPrChange>
          </w:tcPr>
          <w:p w14:paraId="72AD96CC"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 xml:space="preserve">Proposal 1-1 </w:t>
              </w:r>
            </w:ins>
          </w:p>
        </w:tc>
        <w:tc>
          <w:tcPr>
            <w:tcW w:w="606" w:type="pct"/>
            <w:tcPrChange w:id="254" w:author="Auteur">
              <w:tcPr>
                <w:tcW w:w="1134" w:type="dxa"/>
                <w:gridSpan w:val="2"/>
              </w:tcPr>
            </w:tcPrChange>
          </w:tcPr>
          <w:p w14:paraId="087F1316" w14:textId="77777777" w:rsidR="002C2708" w:rsidRDefault="002C2708" w:rsidP="00C63352">
            <w:pPr>
              <w:spacing w:after="120"/>
              <w:rPr>
                <w:ins w:id="255" w:author="Auteur"/>
                <w:rFonts w:eastAsiaTheme="minorEastAsia"/>
                <w:b/>
                <w:bCs/>
                <w:color w:val="0070C0"/>
                <w:lang w:val="en-US" w:eastAsia="zh-CN"/>
              </w:rPr>
            </w:pPr>
            <w:ins w:id="256" w:author="Auteur">
              <w:r>
                <w:rPr>
                  <w:rFonts w:eastAsiaTheme="minorEastAsia"/>
                  <w:b/>
                  <w:bCs/>
                  <w:color w:val="0070C0"/>
                  <w:lang w:val="en-US" w:eastAsia="zh-CN"/>
                </w:rPr>
                <w:t>Proposal 1-2</w:t>
              </w:r>
            </w:ins>
          </w:p>
        </w:tc>
        <w:tc>
          <w:tcPr>
            <w:tcW w:w="606" w:type="pct"/>
            <w:tcPrChange w:id="257" w:author="Auteur">
              <w:tcPr>
                <w:tcW w:w="1134" w:type="dxa"/>
                <w:gridSpan w:val="2"/>
              </w:tcPr>
            </w:tcPrChange>
          </w:tcPr>
          <w:p w14:paraId="0E0BF9F4" w14:textId="7777777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1-3</w:t>
              </w:r>
            </w:ins>
          </w:p>
        </w:tc>
        <w:tc>
          <w:tcPr>
            <w:tcW w:w="606" w:type="pct"/>
            <w:tcPrChange w:id="260" w:author="Auteur">
              <w:tcPr>
                <w:tcW w:w="1134" w:type="dxa"/>
                <w:gridSpan w:val="2"/>
              </w:tcPr>
            </w:tcPrChange>
          </w:tcPr>
          <w:p w14:paraId="7C80B9A3" w14:textId="77777777" w:rsidR="002C2708" w:rsidRDefault="002C2708" w:rsidP="00C63352">
            <w:pPr>
              <w:spacing w:after="120"/>
              <w:rPr>
                <w:ins w:id="261" w:author="Auteur"/>
                <w:rFonts w:eastAsiaTheme="minorEastAsia"/>
                <w:b/>
                <w:bCs/>
                <w:color w:val="0070C0"/>
                <w:lang w:val="en-US" w:eastAsia="zh-CN"/>
              </w:rPr>
            </w:pPr>
            <w:ins w:id="262" w:author="Auteur">
              <w:r>
                <w:rPr>
                  <w:rFonts w:eastAsiaTheme="minorEastAsia"/>
                  <w:b/>
                  <w:bCs/>
                  <w:color w:val="0070C0"/>
                  <w:lang w:val="en-US" w:eastAsia="zh-CN"/>
                </w:rPr>
                <w:t>Proposal 1-4</w:t>
              </w:r>
            </w:ins>
          </w:p>
        </w:tc>
        <w:tc>
          <w:tcPr>
            <w:tcW w:w="606" w:type="pct"/>
            <w:tcPrChange w:id="263" w:author="Auteur">
              <w:tcPr>
                <w:tcW w:w="2268" w:type="dxa"/>
                <w:gridSpan w:val="3"/>
              </w:tcPr>
            </w:tcPrChange>
          </w:tcPr>
          <w:p w14:paraId="715EA4AA" w14:textId="02A39645" w:rsidR="002C2708" w:rsidRDefault="002C2708" w:rsidP="00C63352">
            <w:pPr>
              <w:spacing w:after="120"/>
              <w:rPr>
                <w:ins w:id="264" w:author="Auteur"/>
                <w:rFonts w:eastAsiaTheme="minorEastAsia"/>
                <w:b/>
                <w:bCs/>
                <w:color w:val="0070C0"/>
                <w:lang w:val="en-US" w:eastAsia="zh-CN"/>
              </w:rPr>
            </w:pPr>
            <w:ins w:id="265" w:author="Auteur">
              <w:r>
                <w:rPr>
                  <w:rFonts w:eastAsiaTheme="minorEastAsia"/>
                  <w:b/>
                  <w:bCs/>
                  <w:color w:val="0070C0"/>
                  <w:lang w:val="en-US" w:eastAsia="zh-CN"/>
                </w:rPr>
                <w:t>Proposal 1-5</w:t>
              </w:r>
            </w:ins>
          </w:p>
        </w:tc>
        <w:tc>
          <w:tcPr>
            <w:tcW w:w="606" w:type="pct"/>
            <w:tcPrChange w:id="266" w:author="Auteur">
              <w:tcPr>
                <w:tcW w:w="1616" w:type="dxa"/>
                <w:gridSpan w:val="2"/>
              </w:tcPr>
            </w:tcPrChange>
          </w:tcPr>
          <w:p w14:paraId="56DFF0BD" w14:textId="48FAC6C7" w:rsidR="002C2708" w:rsidRDefault="002C2708" w:rsidP="00C63352">
            <w:pPr>
              <w:spacing w:after="120"/>
              <w:rPr>
                <w:ins w:id="267" w:author="Auteur"/>
                <w:rFonts w:eastAsiaTheme="minorEastAsia"/>
                <w:b/>
                <w:bCs/>
                <w:color w:val="0070C0"/>
                <w:lang w:val="en-US" w:eastAsia="zh-CN"/>
              </w:rPr>
            </w:pPr>
            <w:ins w:id="268" w:author="Auteur">
              <w:r>
                <w:rPr>
                  <w:rFonts w:eastAsiaTheme="minorEastAsia"/>
                  <w:b/>
                  <w:bCs/>
                  <w:color w:val="0070C0"/>
                  <w:lang w:val="en-US" w:eastAsia="zh-CN"/>
                </w:rPr>
                <w:t>Proposal 1-6</w:t>
              </w:r>
            </w:ins>
          </w:p>
        </w:tc>
        <w:tc>
          <w:tcPr>
            <w:tcW w:w="606" w:type="pct"/>
            <w:tcPrChange w:id="269" w:author="Auteur">
              <w:tcPr>
                <w:tcW w:w="0" w:type="auto"/>
              </w:tcPr>
            </w:tcPrChange>
          </w:tcPr>
          <w:p w14:paraId="0B8FA4A6" w14:textId="1A6E321B" w:rsidR="002C2708" w:rsidRDefault="002C2708" w:rsidP="00C63352">
            <w:pPr>
              <w:spacing w:after="120"/>
              <w:rPr>
                <w:ins w:id="270" w:author="Auteur"/>
                <w:rFonts w:eastAsiaTheme="minorEastAsia"/>
                <w:b/>
                <w:bCs/>
                <w:color w:val="0070C0"/>
                <w:lang w:val="en-US" w:eastAsia="zh-CN"/>
              </w:rPr>
            </w:pPr>
            <w:ins w:id="271" w:author="Auteur">
              <w:r>
                <w:rPr>
                  <w:rFonts w:eastAsiaTheme="minorEastAsia"/>
                  <w:b/>
                  <w:bCs/>
                  <w:color w:val="0070C0"/>
                  <w:lang w:val="en-US" w:eastAsia="zh-CN"/>
                </w:rPr>
                <w:t>Proposal 1-7</w:t>
              </w:r>
            </w:ins>
          </w:p>
        </w:tc>
      </w:tr>
      <w:tr w:rsidR="002C2708" w14:paraId="74D7127A" w14:textId="20AC3C03" w:rsidTr="004D6247">
        <w:trPr>
          <w:ins w:id="272" w:author="Auteur"/>
        </w:trPr>
        <w:tc>
          <w:tcPr>
            <w:tcW w:w="791" w:type="pct"/>
            <w:tcPrChange w:id="273" w:author="Auteur">
              <w:tcPr>
                <w:tcW w:w="0" w:type="auto"/>
              </w:tcPr>
            </w:tcPrChange>
          </w:tcPr>
          <w:p w14:paraId="2F55AF89" w14:textId="77777777" w:rsidR="002C2708" w:rsidRPr="00995551" w:rsidRDefault="002C2708" w:rsidP="00C63352">
            <w:pPr>
              <w:spacing w:after="120"/>
              <w:rPr>
                <w:ins w:id="274" w:author="Auteur"/>
                <w:rFonts w:eastAsiaTheme="minorEastAsia"/>
                <w:lang w:val="en-US" w:eastAsia="zh-CN"/>
              </w:rPr>
            </w:pPr>
            <w:ins w:id="275" w:author="Auteur">
              <w:r>
                <w:rPr>
                  <w:rFonts w:eastAsiaTheme="minorEastAsia"/>
                  <w:lang w:val="en-US" w:eastAsia="zh-CN"/>
                </w:rPr>
                <w:t>THALES</w:t>
              </w:r>
            </w:ins>
          </w:p>
        </w:tc>
        <w:tc>
          <w:tcPr>
            <w:tcW w:w="573" w:type="pct"/>
            <w:tcPrChange w:id="276" w:author="Auteur">
              <w:tcPr>
                <w:tcW w:w="1072" w:type="dxa"/>
                <w:gridSpan w:val="2"/>
              </w:tcPr>
            </w:tcPrChange>
          </w:tcPr>
          <w:p w14:paraId="053BEC38" w14:textId="28897B13" w:rsidR="002C2708" w:rsidRPr="00995551" w:rsidRDefault="002C2708" w:rsidP="00C63352">
            <w:pPr>
              <w:spacing w:after="120"/>
              <w:rPr>
                <w:ins w:id="277" w:author="Auteur"/>
                <w:rFonts w:eastAsiaTheme="minorEastAsia"/>
                <w:lang w:val="en-US" w:eastAsia="zh-CN"/>
              </w:rPr>
            </w:pPr>
          </w:p>
        </w:tc>
        <w:tc>
          <w:tcPr>
            <w:tcW w:w="606" w:type="pct"/>
            <w:tcPrChange w:id="278" w:author="Auteur">
              <w:tcPr>
                <w:tcW w:w="1134" w:type="dxa"/>
                <w:gridSpan w:val="2"/>
              </w:tcPr>
            </w:tcPrChange>
          </w:tcPr>
          <w:p w14:paraId="66E1E4D3" w14:textId="77777777" w:rsidR="002C2708" w:rsidRPr="00995551" w:rsidRDefault="002C2708" w:rsidP="00C63352">
            <w:pPr>
              <w:spacing w:after="120"/>
              <w:rPr>
                <w:ins w:id="279" w:author="Auteur"/>
                <w:rFonts w:eastAsiaTheme="minorEastAsia"/>
                <w:lang w:val="en-US" w:eastAsia="zh-CN"/>
              </w:rPr>
            </w:pPr>
          </w:p>
        </w:tc>
        <w:tc>
          <w:tcPr>
            <w:tcW w:w="606" w:type="pct"/>
            <w:tcPrChange w:id="280" w:author="Auteur">
              <w:tcPr>
                <w:tcW w:w="1134" w:type="dxa"/>
                <w:gridSpan w:val="2"/>
              </w:tcPr>
            </w:tcPrChange>
          </w:tcPr>
          <w:p w14:paraId="0314739C" w14:textId="3D83311B" w:rsidR="002C2708" w:rsidRPr="00995551" w:rsidRDefault="002C2708" w:rsidP="00C63352">
            <w:pPr>
              <w:spacing w:after="120"/>
              <w:rPr>
                <w:ins w:id="281" w:author="Auteur"/>
                <w:rFonts w:eastAsiaTheme="minorEastAsia"/>
                <w:lang w:val="en-US" w:eastAsia="zh-CN"/>
              </w:rPr>
            </w:pPr>
          </w:p>
        </w:tc>
        <w:tc>
          <w:tcPr>
            <w:tcW w:w="606" w:type="pct"/>
            <w:tcPrChange w:id="282" w:author="Auteur">
              <w:tcPr>
                <w:tcW w:w="1134" w:type="dxa"/>
                <w:gridSpan w:val="2"/>
              </w:tcPr>
            </w:tcPrChange>
          </w:tcPr>
          <w:p w14:paraId="42A3CBF0" w14:textId="7AEF88B4" w:rsidR="002C2708" w:rsidRPr="00995551" w:rsidRDefault="002C2708" w:rsidP="00C63352">
            <w:pPr>
              <w:spacing w:after="120"/>
              <w:rPr>
                <w:ins w:id="283" w:author="Auteur"/>
                <w:rFonts w:eastAsiaTheme="minorEastAsia"/>
                <w:lang w:val="en-US" w:eastAsia="zh-CN"/>
              </w:rPr>
            </w:pPr>
          </w:p>
        </w:tc>
        <w:tc>
          <w:tcPr>
            <w:tcW w:w="606" w:type="pct"/>
            <w:tcPrChange w:id="284" w:author="Auteur">
              <w:tcPr>
                <w:tcW w:w="2268" w:type="dxa"/>
                <w:gridSpan w:val="3"/>
              </w:tcPr>
            </w:tcPrChange>
          </w:tcPr>
          <w:p w14:paraId="20D38CBC" w14:textId="77777777" w:rsidR="002C2708" w:rsidRPr="00995551" w:rsidRDefault="002C2708" w:rsidP="00C63352">
            <w:pPr>
              <w:spacing w:after="120"/>
              <w:rPr>
                <w:ins w:id="285" w:author="Auteur"/>
                <w:rFonts w:eastAsiaTheme="minorEastAsia"/>
                <w:lang w:val="en-US" w:eastAsia="zh-CN"/>
              </w:rPr>
            </w:pPr>
            <w:ins w:id="286" w:author="Auteur">
              <w:r>
                <w:rPr>
                  <w:rFonts w:eastAsiaTheme="minorEastAsia"/>
                  <w:lang w:val="en-US" w:eastAsia="zh-CN"/>
                </w:rPr>
                <w:t>A</w:t>
              </w:r>
            </w:ins>
          </w:p>
        </w:tc>
        <w:tc>
          <w:tcPr>
            <w:tcW w:w="606" w:type="pct"/>
            <w:tcPrChange w:id="287" w:author="Auteur">
              <w:tcPr>
                <w:tcW w:w="1616" w:type="dxa"/>
                <w:gridSpan w:val="2"/>
              </w:tcPr>
            </w:tcPrChange>
          </w:tcPr>
          <w:p w14:paraId="6ECACAE8" w14:textId="77777777" w:rsidR="002C2708" w:rsidRPr="00995551" w:rsidRDefault="002C2708" w:rsidP="00C63352">
            <w:pPr>
              <w:spacing w:after="120"/>
              <w:rPr>
                <w:ins w:id="288" w:author="Auteur"/>
                <w:rFonts w:eastAsiaTheme="minorEastAsia"/>
                <w:lang w:val="en-US" w:eastAsia="zh-CN"/>
              </w:rPr>
            </w:pPr>
            <w:ins w:id="289" w:author="Auteur">
              <w:r>
                <w:rPr>
                  <w:rFonts w:eastAsiaTheme="minorEastAsia"/>
                  <w:lang w:val="en-US" w:eastAsia="zh-CN"/>
                </w:rPr>
                <w:t>A</w:t>
              </w:r>
            </w:ins>
          </w:p>
        </w:tc>
        <w:tc>
          <w:tcPr>
            <w:tcW w:w="606" w:type="pct"/>
            <w:tcPrChange w:id="290" w:author="Auteur">
              <w:tcPr>
                <w:tcW w:w="0" w:type="auto"/>
              </w:tcPr>
            </w:tcPrChange>
          </w:tcPr>
          <w:p w14:paraId="0A87126A" w14:textId="3D434485" w:rsidR="002C2708" w:rsidRDefault="00E27B21" w:rsidP="00C63352">
            <w:pPr>
              <w:spacing w:after="120"/>
              <w:rPr>
                <w:ins w:id="291" w:author="Auteur"/>
                <w:rFonts w:eastAsiaTheme="minorEastAsia"/>
                <w:lang w:val="en-US" w:eastAsia="zh-CN"/>
              </w:rPr>
            </w:pPr>
            <w:ins w:id="292" w:author="Auteur">
              <w:r>
                <w:rPr>
                  <w:rFonts w:eastAsiaTheme="minorEastAsia"/>
                  <w:lang w:val="en-US" w:eastAsia="zh-CN"/>
                </w:rPr>
                <w:t>A</w:t>
              </w:r>
            </w:ins>
          </w:p>
        </w:tc>
      </w:tr>
      <w:tr w:rsidR="002C2708" w14:paraId="6168EE14" w14:textId="7ADA1F62" w:rsidTr="004D6247">
        <w:trPr>
          <w:ins w:id="293" w:author="Auteur"/>
        </w:trPr>
        <w:tc>
          <w:tcPr>
            <w:tcW w:w="791" w:type="pct"/>
            <w:tcPrChange w:id="294" w:author="Auteur">
              <w:tcPr>
                <w:tcW w:w="0" w:type="auto"/>
              </w:tcPr>
            </w:tcPrChange>
          </w:tcPr>
          <w:p w14:paraId="0901413D" w14:textId="19562CD0" w:rsidR="002C2708" w:rsidRPr="00995551" w:rsidRDefault="00136123" w:rsidP="00C63352">
            <w:pPr>
              <w:spacing w:after="120"/>
              <w:rPr>
                <w:ins w:id="295" w:author="Auteur"/>
                <w:rFonts w:eastAsiaTheme="minorEastAsia"/>
                <w:lang w:val="en-US" w:eastAsia="zh-CN"/>
              </w:rPr>
            </w:pPr>
            <w:ins w:id="296" w:author="Auteur">
              <w:r>
                <w:rPr>
                  <w:rFonts w:eastAsiaTheme="minorEastAsia"/>
                  <w:lang w:val="en-US" w:eastAsia="zh-CN"/>
                </w:rPr>
                <w:t>Eutelsat</w:t>
              </w:r>
            </w:ins>
          </w:p>
        </w:tc>
        <w:tc>
          <w:tcPr>
            <w:tcW w:w="573" w:type="pct"/>
            <w:tcPrChange w:id="297" w:author="Auteur">
              <w:tcPr>
                <w:tcW w:w="1072" w:type="dxa"/>
                <w:gridSpan w:val="2"/>
              </w:tcPr>
            </w:tcPrChange>
          </w:tcPr>
          <w:p w14:paraId="10307D55" w14:textId="77777777" w:rsidR="002C2708" w:rsidRPr="00995551" w:rsidRDefault="002C2708" w:rsidP="00C63352">
            <w:pPr>
              <w:spacing w:after="120"/>
              <w:rPr>
                <w:ins w:id="298" w:author="Auteur"/>
                <w:rFonts w:eastAsiaTheme="minorEastAsia"/>
                <w:lang w:val="en-US" w:eastAsia="zh-CN"/>
              </w:rPr>
            </w:pPr>
          </w:p>
        </w:tc>
        <w:tc>
          <w:tcPr>
            <w:tcW w:w="606" w:type="pct"/>
            <w:tcPrChange w:id="299" w:author="Auteur">
              <w:tcPr>
                <w:tcW w:w="1134" w:type="dxa"/>
                <w:gridSpan w:val="2"/>
              </w:tcPr>
            </w:tcPrChange>
          </w:tcPr>
          <w:p w14:paraId="2F44D3E3" w14:textId="77777777" w:rsidR="002C2708" w:rsidRPr="00995551" w:rsidRDefault="002C2708" w:rsidP="00C63352">
            <w:pPr>
              <w:spacing w:after="120"/>
              <w:rPr>
                <w:ins w:id="300" w:author="Auteur"/>
                <w:rFonts w:eastAsiaTheme="minorEastAsia"/>
                <w:lang w:val="en-US" w:eastAsia="zh-CN"/>
              </w:rPr>
            </w:pPr>
          </w:p>
        </w:tc>
        <w:tc>
          <w:tcPr>
            <w:tcW w:w="606" w:type="pct"/>
            <w:tcPrChange w:id="301" w:author="Auteur">
              <w:tcPr>
                <w:tcW w:w="1134" w:type="dxa"/>
                <w:gridSpan w:val="2"/>
              </w:tcPr>
            </w:tcPrChange>
          </w:tcPr>
          <w:p w14:paraId="7E81732B" w14:textId="77777777" w:rsidR="002C2708" w:rsidRPr="00995551" w:rsidRDefault="002C2708" w:rsidP="00C63352">
            <w:pPr>
              <w:spacing w:after="120"/>
              <w:rPr>
                <w:ins w:id="302" w:author="Auteur"/>
                <w:rFonts w:eastAsiaTheme="minorEastAsia"/>
                <w:lang w:val="en-US" w:eastAsia="zh-CN"/>
              </w:rPr>
            </w:pPr>
          </w:p>
        </w:tc>
        <w:tc>
          <w:tcPr>
            <w:tcW w:w="606" w:type="pct"/>
            <w:tcPrChange w:id="303" w:author="Auteur">
              <w:tcPr>
                <w:tcW w:w="1134" w:type="dxa"/>
                <w:gridSpan w:val="2"/>
              </w:tcPr>
            </w:tcPrChange>
          </w:tcPr>
          <w:p w14:paraId="472C324E" w14:textId="77777777" w:rsidR="002C2708" w:rsidRPr="00995551" w:rsidRDefault="002C2708" w:rsidP="00C63352">
            <w:pPr>
              <w:spacing w:after="120"/>
              <w:rPr>
                <w:ins w:id="304" w:author="Auteur"/>
                <w:rFonts w:eastAsiaTheme="minorEastAsia"/>
                <w:lang w:val="en-US" w:eastAsia="zh-CN"/>
              </w:rPr>
            </w:pPr>
          </w:p>
        </w:tc>
        <w:tc>
          <w:tcPr>
            <w:tcW w:w="606" w:type="pct"/>
            <w:tcPrChange w:id="305" w:author="Auteur">
              <w:tcPr>
                <w:tcW w:w="2268" w:type="dxa"/>
                <w:gridSpan w:val="3"/>
              </w:tcPr>
            </w:tcPrChange>
          </w:tcPr>
          <w:p w14:paraId="0592B394" w14:textId="1A01D44C" w:rsidR="002C2708" w:rsidRPr="00995551" w:rsidRDefault="00136123" w:rsidP="00C63352">
            <w:pPr>
              <w:spacing w:after="120"/>
              <w:rPr>
                <w:ins w:id="306" w:author="Auteur"/>
                <w:rFonts w:eastAsiaTheme="minorEastAsia"/>
                <w:lang w:val="en-US" w:eastAsia="zh-CN"/>
              </w:rPr>
            </w:pPr>
            <w:ins w:id="307" w:author="Auteur">
              <w:r>
                <w:rPr>
                  <w:rFonts w:eastAsiaTheme="minorEastAsia"/>
                  <w:lang w:val="en-US" w:eastAsia="zh-CN"/>
                </w:rPr>
                <w:t>A</w:t>
              </w:r>
            </w:ins>
          </w:p>
        </w:tc>
        <w:tc>
          <w:tcPr>
            <w:tcW w:w="606" w:type="pct"/>
            <w:tcPrChange w:id="308" w:author="Auteur">
              <w:tcPr>
                <w:tcW w:w="1616" w:type="dxa"/>
                <w:gridSpan w:val="2"/>
              </w:tcPr>
            </w:tcPrChange>
          </w:tcPr>
          <w:p w14:paraId="67FFF50D" w14:textId="533A2BF1" w:rsidR="002C2708" w:rsidRPr="00995551" w:rsidRDefault="00136123" w:rsidP="00C63352">
            <w:pPr>
              <w:spacing w:after="120"/>
              <w:rPr>
                <w:ins w:id="309" w:author="Auteur"/>
                <w:rFonts w:eastAsiaTheme="minorEastAsia"/>
                <w:lang w:val="en-US" w:eastAsia="zh-CN"/>
              </w:rPr>
            </w:pPr>
            <w:ins w:id="310" w:author="Auteur">
              <w:r>
                <w:rPr>
                  <w:rFonts w:eastAsiaTheme="minorEastAsia"/>
                  <w:lang w:val="en-US" w:eastAsia="zh-CN"/>
                </w:rPr>
                <w:t>A</w:t>
              </w:r>
            </w:ins>
          </w:p>
        </w:tc>
        <w:tc>
          <w:tcPr>
            <w:tcW w:w="606" w:type="pct"/>
            <w:tcPrChange w:id="311" w:author="Auteur">
              <w:tcPr>
                <w:tcW w:w="0" w:type="auto"/>
              </w:tcPr>
            </w:tcPrChange>
          </w:tcPr>
          <w:p w14:paraId="1CF2D941" w14:textId="79B4AF90" w:rsidR="002C2708" w:rsidRPr="00995551" w:rsidRDefault="00136123" w:rsidP="00C63352">
            <w:pPr>
              <w:spacing w:after="120"/>
              <w:rPr>
                <w:ins w:id="312" w:author="Auteur"/>
                <w:rFonts w:eastAsiaTheme="minorEastAsia"/>
                <w:lang w:val="en-US" w:eastAsia="zh-CN"/>
              </w:rPr>
            </w:pPr>
            <w:ins w:id="313" w:author="Auteur">
              <w:r>
                <w:rPr>
                  <w:rFonts w:eastAsiaTheme="minorEastAsia"/>
                  <w:lang w:val="en-US" w:eastAsia="zh-CN"/>
                </w:rPr>
                <w:t>A</w:t>
              </w:r>
            </w:ins>
          </w:p>
        </w:tc>
      </w:tr>
      <w:tr w:rsidR="002C2708" w:rsidDel="002830F9" w14:paraId="52F3203E" w14:textId="71D170AB" w:rsidTr="004D6247">
        <w:trPr>
          <w:ins w:id="314" w:author="Auteur"/>
          <w:del w:id="315" w:author="Auteur"/>
        </w:trPr>
        <w:tc>
          <w:tcPr>
            <w:tcW w:w="791" w:type="pct"/>
            <w:tcPrChange w:id="316" w:author="Auteur">
              <w:tcPr>
                <w:tcW w:w="0" w:type="auto"/>
              </w:tcPr>
            </w:tcPrChange>
          </w:tcPr>
          <w:p w14:paraId="118266DC" w14:textId="4B49424C" w:rsidR="002C2708" w:rsidRPr="00995551" w:rsidDel="002830F9" w:rsidRDefault="002C2708" w:rsidP="00C63352">
            <w:pPr>
              <w:spacing w:after="120"/>
              <w:rPr>
                <w:ins w:id="317" w:author="Auteur"/>
                <w:del w:id="318" w:author="Auteur"/>
                <w:rFonts w:eastAsiaTheme="minorEastAsia"/>
                <w:lang w:val="en-US" w:eastAsia="zh-CN"/>
              </w:rPr>
            </w:pPr>
          </w:p>
        </w:tc>
        <w:tc>
          <w:tcPr>
            <w:tcW w:w="573" w:type="pct"/>
            <w:tcPrChange w:id="319" w:author="Auteur">
              <w:tcPr>
                <w:tcW w:w="1072" w:type="dxa"/>
                <w:gridSpan w:val="2"/>
              </w:tcPr>
            </w:tcPrChange>
          </w:tcPr>
          <w:p w14:paraId="52B0C77C" w14:textId="5481350D"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Change w:id="322" w:author="Auteur">
              <w:tcPr>
                <w:tcW w:w="1134" w:type="dxa"/>
                <w:gridSpan w:val="2"/>
              </w:tcPr>
            </w:tcPrChange>
          </w:tcPr>
          <w:p w14:paraId="62E1B769" w14:textId="7BDD0C96" w:rsidR="002C2708" w:rsidRPr="00995551" w:rsidDel="002830F9" w:rsidRDefault="002C2708" w:rsidP="00C63352">
            <w:pPr>
              <w:spacing w:after="120"/>
              <w:rPr>
                <w:ins w:id="323" w:author="Auteur"/>
                <w:del w:id="324" w:author="Auteur"/>
                <w:rFonts w:eastAsiaTheme="minorEastAsia"/>
                <w:lang w:val="en-US" w:eastAsia="zh-CN"/>
              </w:rPr>
            </w:pPr>
          </w:p>
        </w:tc>
        <w:tc>
          <w:tcPr>
            <w:tcW w:w="606" w:type="pct"/>
            <w:tcPrChange w:id="325" w:author="Auteur">
              <w:tcPr>
                <w:tcW w:w="1134" w:type="dxa"/>
                <w:gridSpan w:val="2"/>
              </w:tcPr>
            </w:tcPrChange>
          </w:tcPr>
          <w:p w14:paraId="08462F68" w14:textId="6A38C0AA" w:rsidR="002C2708" w:rsidRPr="00995551" w:rsidDel="002830F9" w:rsidRDefault="002C2708" w:rsidP="00C63352">
            <w:pPr>
              <w:spacing w:after="120"/>
              <w:rPr>
                <w:ins w:id="326" w:author="Auteur"/>
                <w:del w:id="327" w:author="Auteur"/>
                <w:rFonts w:eastAsiaTheme="minorEastAsia"/>
                <w:lang w:val="en-US" w:eastAsia="zh-CN"/>
              </w:rPr>
            </w:pPr>
          </w:p>
        </w:tc>
        <w:tc>
          <w:tcPr>
            <w:tcW w:w="606" w:type="pct"/>
            <w:tcPrChange w:id="328" w:author="Auteur">
              <w:tcPr>
                <w:tcW w:w="1134" w:type="dxa"/>
                <w:gridSpan w:val="2"/>
              </w:tcPr>
            </w:tcPrChange>
          </w:tcPr>
          <w:p w14:paraId="079570B7" w14:textId="1E44226F" w:rsidR="002C2708" w:rsidRPr="00995551" w:rsidDel="002830F9" w:rsidRDefault="002C2708" w:rsidP="00C63352">
            <w:pPr>
              <w:spacing w:after="120"/>
              <w:rPr>
                <w:ins w:id="329" w:author="Auteur"/>
                <w:del w:id="330" w:author="Auteur"/>
                <w:rFonts w:eastAsiaTheme="minorEastAsia"/>
                <w:lang w:val="en-US" w:eastAsia="zh-CN"/>
              </w:rPr>
            </w:pPr>
          </w:p>
        </w:tc>
        <w:tc>
          <w:tcPr>
            <w:tcW w:w="606" w:type="pct"/>
            <w:tcPrChange w:id="331" w:author="Auteur">
              <w:tcPr>
                <w:tcW w:w="2268" w:type="dxa"/>
                <w:gridSpan w:val="3"/>
              </w:tcPr>
            </w:tcPrChange>
          </w:tcPr>
          <w:p w14:paraId="0B11DE59" w14:textId="36E9CCA6"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Change w:id="334" w:author="Auteur">
              <w:tcPr>
                <w:tcW w:w="1616" w:type="dxa"/>
                <w:gridSpan w:val="2"/>
              </w:tcPr>
            </w:tcPrChange>
          </w:tcPr>
          <w:p w14:paraId="478BA2D8" w14:textId="425CCB5B" w:rsidR="002C2708" w:rsidRPr="00995551" w:rsidDel="002830F9" w:rsidRDefault="002C2708" w:rsidP="00C63352">
            <w:pPr>
              <w:spacing w:after="120"/>
              <w:rPr>
                <w:ins w:id="335" w:author="Auteur"/>
                <w:del w:id="336" w:author="Auteur"/>
                <w:rFonts w:eastAsiaTheme="minorEastAsia"/>
                <w:lang w:val="en-US" w:eastAsia="zh-CN"/>
              </w:rPr>
            </w:pPr>
          </w:p>
        </w:tc>
        <w:tc>
          <w:tcPr>
            <w:tcW w:w="606" w:type="pct"/>
            <w:tcPrChange w:id="337" w:author="Auteur">
              <w:tcPr>
                <w:tcW w:w="0" w:type="auto"/>
              </w:tcPr>
            </w:tcPrChange>
          </w:tcPr>
          <w:p w14:paraId="37C3F9A4" w14:textId="7CF22DBC" w:rsidR="002C2708" w:rsidRPr="00995551" w:rsidDel="002830F9" w:rsidRDefault="002C2708" w:rsidP="00C63352">
            <w:pPr>
              <w:spacing w:after="120"/>
              <w:rPr>
                <w:ins w:id="338" w:author="Auteur"/>
                <w:del w:id="339" w:author="Auteur"/>
                <w:rFonts w:eastAsiaTheme="minorEastAsia"/>
                <w:lang w:val="en-US" w:eastAsia="zh-CN"/>
              </w:rPr>
            </w:pPr>
          </w:p>
        </w:tc>
      </w:tr>
      <w:tr w:rsidR="002C2708" w:rsidDel="002830F9" w14:paraId="5251E681" w14:textId="77ED0ABB" w:rsidTr="004D6247">
        <w:trPr>
          <w:ins w:id="340" w:author="Auteur"/>
          <w:del w:id="341" w:author="Auteur"/>
        </w:trPr>
        <w:tc>
          <w:tcPr>
            <w:tcW w:w="791" w:type="pct"/>
            <w:tcPrChange w:id="342" w:author="Auteur">
              <w:tcPr>
                <w:tcW w:w="0" w:type="auto"/>
              </w:tcPr>
            </w:tcPrChange>
          </w:tcPr>
          <w:p w14:paraId="5428DA51" w14:textId="0ADC3534" w:rsidR="002C2708" w:rsidRPr="00995551" w:rsidDel="002830F9" w:rsidRDefault="002C2708" w:rsidP="00C63352">
            <w:pPr>
              <w:spacing w:after="120"/>
              <w:rPr>
                <w:ins w:id="343" w:author="Auteur"/>
                <w:del w:id="344" w:author="Auteur"/>
                <w:rFonts w:eastAsiaTheme="minorEastAsia"/>
                <w:lang w:val="en-US" w:eastAsia="zh-CN"/>
              </w:rPr>
            </w:pPr>
          </w:p>
        </w:tc>
        <w:tc>
          <w:tcPr>
            <w:tcW w:w="573" w:type="pct"/>
            <w:tcPrChange w:id="345" w:author="Auteur">
              <w:tcPr>
                <w:tcW w:w="1072" w:type="dxa"/>
                <w:gridSpan w:val="2"/>
              </w:tcPr>
            </w:tcPrChange>
          </w:tcPr>
          <w:p w14:paraId="3E4C2F91" w14:textId="3CF1C0B7"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Change w:id="348" w:author="Auteur">
              <w:tcPr>
                <w:tcW w:w="1134" w:type="dxa"/>
                <w:gridSpan w:val="2"/>
              </w:tcPr>
            </w:tcPrChange>
          </w:tcPr>
          <w:p w14:paraId="0BC994DC" w14:textId="217B087F" w:rsidR="002C2708" w:rsidRPr="00995551" w:rsidDel="002830F9" w:rsidRDefault="002C2708" w:rsidP="00C63352">
            <w:pPr>
              <w:spacing w:after="120"/>
              <w:rPr>
                <w:ins w:id="349" w:author="Auteur"/>
                <w:del w:id="350" w:author="Auteur"/>
                <w:rFonts w:eastAsiaTheme="minorEastAsia"/>
                <w:lang w:val="en-US" w:eastAsia="zh-CN"/>
              </w:rPr>
            </w:pPr>
          </w:p>
        </w:tc>
        <w:tc>
          <w:tcPr>
            <w:tcW w:w="606" w:type="pct"/>
            <w:tcPrChange w:id="351" w:author="Auteur">
              <w:tcPr>
                <w:tcW w:w="1134" w:type="dxa"/>
                <w:gridSpan w:val="2"/>
              </w:tcPr>
            </w:tcPrChange>
          </w:tcPr>
          <w:p w14:paraId="4F6084D4" w14:textId="0801A5B7"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Change w:id="354" w:author="Auteur">
              <w:tcPr>
                <w:tcW w:w="1134" w:type="dxa"/>
                <w:gridSpan w:val="2"/>
              </w:tcPr>
            </w:tcPrChange>
          </w:tcPr>
          <w:p w14:paraId="44D488BD" w14:textId="423F0C16" w:rsidR="002C2708" w:rsidRPr="00995551" w:rsidDel="002830F9" w:rsidRDefault="002C2708" w:rsidP="00C63352">
            <w:pPr>
              <w:spacing w:after="120"/>
              <w:rPr>
                <w:ins w:id="355" w:author="Auteur"/>
                <w:del w:id="356" w:author="Auteur"/>
                <w:rFonts w:eastAsiaTheme="minorEastAsia"/>
                <w:lang w:val="en-US" w:eastAsia="zh-CN"/>
              </w:rPr>
            </w:pPr>
          </w:p>
        </w:tc>
        <w:tc>
          <w:tcPr>
            <w:tcW w:w="606" w:type="pct"/>
            <w:tcPrChange w:id="357" w:author="Auteur">
              <w:tcPr>
                <w:tcW w:w="2268" w:type="dxa"/>
                <w:gridSpan w:val="3"/>
              </w:tcPr>
            </w:tcPrChange>
          </w:tcPr>
          <w:p w14:paraId="288E9EB1" w14:textId="07BF8116" w:rsidR="002C2708" w:rsidRPr="00995551" w:rsidDel="002830F9" w:rsidRDefault="002C2708" w:rsidP="00C63352">
            <w:pPr>
              <w:spacing w:after="120"/>
              <w:rPr>
                <w:ins w:id="358" w:author="Auteur"/>
                <w:del w:id="359" w:author="Auteur"/>
                <w:rFonts w:eastAsiaTheme="minorEastAsia"/>
                <w:lang w:val="en-US" w:eastAsia="zh-CN"/>
              </w:rPr>
            </w:pPr>
          </w:p>
        </w:tc>
        <w:tc>
          <w:tcPr>
            <w:tcW w:w="606" w:type="pct"/>
            <w:tcPrChange w:id="360" w:author="Auteur">
              <w:tcPr>
                <w:tcW w:w="1616" w:type="dxa"/>
                <w:gridSpan w:val="2"/>
              </w:tcPr>
            </w:tcPrChange>
          </w:tcPr>
          <w:p w14:paraId="026AB296" w14:textId="58C7DB58" w:rsidR="002C2708" w:rsidRPr="00995551" w:rsidDel="002830F9" w:rsidRDefault="002C2708" w:rsidP="00C63352">
            <w:pPr>
              <w:spacing w:after="120"/>
              <w:rPr>
                <w:ins w:id="361" w:author="Auteur"/>
                <w:del w:id="362" w:author="Auteur"/>
                <w:rFonts w:eastAsiaTheme="minorEastAsia"/>
                <w:lang w:val="en-US" w:eastAsia="zh-CN"/>
              </w:rPr>
            </w:pPr>
          </w:p>
        </w:tc>
        <w:tc>
          <w:tcPr>
            <w:tcW w:w="606" w:type="pct"/>
            <w:tcPrChange w:id="363" w:author="Auteur">
              <w:tcPr>
                <w:tcW w:w="0" w:type="auto"/>
              </w:tcPr>
            </w:tcPrChange>
          </w:tcPr>
          <w:p w14:paraId="45772A75" w14:textId="06369B36" w:rsidR="002C2708" w:rsidRPr="00995551" w:rsidDel="002830F9" w:rsidRDefault="002C2708" w:rsidP="00C63352">
            <w:pPr>
              <w:spacing w:after="120"/>
              <w:rPr>
                <w:ins w:id="364" w:author="Auteur"/>
                <w:del w:id="365" w:author="Auteur"/>
                <w:rFonts w:eastAsiaTheme="minorEastAsia"/>
                <w:lang w:val="en-US" w:eastAsia="zh-CN"/>
              </w:rPr>
            </w:pPr>
          </w:p>
        </w:tc>
      </w:tr>
      <w:tr w:rsidR="002C2708" w:rsidDel="002830F9" w14:paraId="3D403DD4" w14:textId="217741F0" w:rsidTr="004D6247">
        <w:trPr>
          <w:ins w:id="366" w:author="Auteur"/>
          <w:del w:id="367" w:author="Auteur"/>
        </w:trPr>
        <w:tc>
          <w:tcPr>
            <w:tcW w:w="791" w:type="pct"/>
            <w:tcPrChange w:id="368" w:author="Auteur">
              <w:tcPr>
                <w:tcW w:w="0" w:type="auto"/>
              </w:tcPr>
            </w:tcPrChange>
          </w:tcPr>
          <w:p w14:paraId="23C284AA" w14:textId="5BC196E7" w:rsidR="002C2708" w:rsidRPr="00995551" w:rsidDel="002830F9" w:rsidRDefault="002C2708" w:rsidP="00C63352">
            <w:pPr>
              <w:spacing w:after="120"/>
              <w:rPr>
                <w:ins w:id="369" w:author="Auteur"/>
                <w:del w:id="370" w:author="Auteur"/>
                <w:rFonts w:eastAsiaTheme="minorEastAsia"/>
                <w:lang w:val="en-US" w:eastAsia="zh-CN"/>
              </w:rPr>
            </w:pPr>
          </w:p>
        </w:tc>
        <w:tc>
          <w:tcPr>
            <w:tcW w:w="573" w:type="pct"/>
            <w:tcPrChange w:id="371" w:author="Auteur">
              <w:tcPr>
                <w:tcW w:w="1072" w:type="dxa"/>
                <w:gridSpan w:val="2"/>
              </w:tcPr>
            </w:tcPrChange>
          </w:tcPr>
          <w:p w14:paraId="78683071" w14:textId="2CC6F635"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Change w:id="374" w:author="Auteur">
              <w:tcPr>
                <w:tcW w:w="1134" w:type="dxa"/>
                <w:gridSpan w:val="2"/>
              </w:tcPr>
            </w:tcPrChange>
          </w:tcPr>
          <w:p w14:paraId="50175237" w14:textId="67E0245F" w:rsidR="002C2708" w:rsidRPr="00995551" w:rsidDel="002830F9" w:rsidRDefault="002C2708" w:rsidP="00C63352">
            <w:pPr>
              <w:spacing w:after="120"/>
              <w:rPr>
                <w:ins w:id="375" w:author="Auteur"/>
                <w:del w:id="376" w:author="Auteur"/>
                <w:rFonts w:eastAsiaTheme="minorEastAsia"/>
                <w:lang w:val="en-US" w:eastAsia="zh-CN"/>
              </w:rPr>
            </w:pPr>
          </w:p>
        </w:tc>
        <w:tc>
          <w:tcPr>
            <w:tcW w:w="606" w:type="pct"/>
            <w:tcPrChange w:id="377" w:author="Auteur">
              <w:tcPr>
                <w:tcW w:w="1134" w:type="dxa"/>
                <w:gridSpan w:val="2"/>
              </w:tcPr>
            </w:tcPrChange>
          </w:tcPr>
          <w:p w14:paraId="29B9E8DD" w14:textId="1CE0378A" w:rsidR="002C2708" w:rsidRPr="00995551" w:rsidDel="002830F9" w:rsidRDefault="002C2708" w:rsidP="00C63352">
            <w:pPr>
              <w:spacing w:after="120"/>
              <w:rPr>
                <w:ins w:id="378" w:author="Auteur"/>
                <w:del w:id="379" w:author="Auteur"/>
                <w:rFonts w:eastAsiaTheme="minorEastAsia"/>
                <w:lang w:val="en-US" w:eastAsia="zh-CN"/>
              </w:rPr>
            </w:pPr>
          </w:p>
        </w:tc>
        <w:tc>
          <w:tcPr>
            <w:tcW w:w="606" w:type="pct"/>
            <w:tcPrChange w:id="380" w:author="Auteur">
              <w:tcPr>
                <w:tcW w:w="1134" w:type="dxa"/>
                <w:gridSpan w:val="2"/>
              </w:tcPr>
            </w:tcPrChange>
          </w:tcPr>
          <w:p w14:paraId="5C273ACE" w14:textId="60BF799B" w:rsidR="002C2708" w:rsidRPr="00995551" w:rsidDel="002830F9" w:rsidRDefault="002C2708" w:rsidP="00C63352">
            <w:pPr>
              <w:spacing w:after="120"/>
              <w:rPr>
                <w:ins w:id="381" w:author="Auteur"/>
                <w:del w:id="382" w:author="Auteur"/>
                <w:rFonts w:eastAsiaTheme="minorEastAsia"/>
                <w:lang w:val="en-US" w:eastAsia="zh-CN"/>
              </w:rPr>
            </w:pPr>
          </w:p>
        </w:tc>
        <w:tc>
          <w:tcPr>
            <w:tcW w:w="606" w:type="pct"/>
            <w:tcPrChange w:id="383" w:author="Auteur">
              <w:tcPr>
                <w:tcW w:w="2268" w:type="dxa"/>
                <w:gridSpan w:val="3"/>
              </w:tcPr>
            </w:tcPrChange>
          </w:tcPr>
          <w:p w14:paraId="6807C67A" w14:textId="2CA90C4C"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Change w:id="386" w:author="Auteur">
              <w:tcPr>
                <w:tcW w:w="1616" w:type="dxa"/>
                <w:gridSpan w:val="2"/>
              </w:tcPr>
            </w:tcPrChange>
          </w:tcPr>
          <w:p w14:paraId="0D5627C4" w14:textId="6C49830B" w:rsidR="002C2708" w:rsidRPr="00995551" w:rsidDel="002830F9" w:rsidRDefault="002C2708" w:rsidP="00C63352">
            <w:pPr>
              <w:spacing w:after="120"/>
              <w:rPr>
                <w:ins w:id="387" w:author="Auteur"/>
                <w:del w:id="388" w:author="Auteur"/>
                <w:rFonts w:eastAsiaTheme="minorEastAsia"/>
                <w:lang w:val="en-US" w:eastAsia="zh-CN"/>
              </w:rPr>
            </w:pPr>
          </w:p>
        </w:tc>
        <w:tc>
          <w:tcPr>
            <w:tcW w:w="606" w:type="pct"/>
            <w:tcPrChange w:id="389" w:author="Auteur">
              <w:tcPr>
                <w:tcW w:w="0" w:type="auto"/>
              </w:tcPr>
            </w:tcPrChange>
          </w:tcPr>
          <w:p w14:paraId="5002AF81" w14:textId="5B35291E" w:rsidR="002C2708" w:rsidRPr="00995551" w:rsidDel="002830F9" w:rsidRDefault="002C2708" w:rsidP="00C63352">
            <w:pPr>
              <w:spacing w:after="120"/>
              <w:rPr>
                <w:ins w:id="390" w:author="Auteur"/>
                <w:del w:id="391" w:author="Auteur"/>
                <w:rFonts w:eastAsiaTheme="minorEastAsia"/>
                <w:lang w:val="en-US" w:eastAsia="zh-CN"/>
              </w:rPr>
            </w:pPr>
          </w:p>
        </w:tc>
      </w:tr>
      <w:tr w:rsidR="002C2708" w:rsidDel="002830F9" w14:paraId="5BB42A73" w14:textId="2F0B0CAF" w:rsidTr="004D6247">
        <w:trPr>
          <w:ins w:id="392" w:author="Auteur"/>
          <w:del w:id="393" w:author="Auteur"/>
        </w:trPr>
        <w:tc>
          <w:tcPr>
            <w:tcW w:w="791" w:type="pct"/>
            <w:tcPrChange w:id="394" w:author="Auteur">
              <w:tcPr>
                <w:tcW w:w="0" w:type="auto"/>
              </w:tcPr>
            </w:tcPrChange>
          </w:tcPr>
          <w:p w14:paraId="6490CD9F" w14:textId="77294616" w:rsidR="002C2708" w:rsidRPr="00995551" w:rsidDel="002830F9" w:rsidRDefault="002C2708" w:rsidP="00C63352">
            <w:pPr>
              <w:spacing w:after="120"/>
              <w:rPr>
                <w:ins w:id="395" w:author="Auteur"/>
                <w:del w:id="396" w:author="Auteur"/>
                <w:rFonts w:eastAsiaTheme="minorEastAsia"/>
                <w:lang w:val="en-US" w:eastAsia="zh-CN"/>
              </w:rPr>
            </w:pPr>
          </w:p>
        </w:tc>
        <w:tc>
          <w:tcPr>
            <w:tcW w:w="573" w:type="pct"/>
            <w:tcPrChange w:id="397" w:author="Auteur">
              <w:tcPr>
                <w:tcW w:w="1072" w:type="dxa"/>
                <w:gridSpan w:val="2"/>
              </w:tcPr>
            </w:tcPrChange>
          </w:tcPr>
          <w:p w14:paraId="222D4446" w14:textId="0572B926" w:rsidR="002C2708" w:rsidRPr="00995551" w:rsidDel="002830F9" w:rsidRDefault="002C2708" w:rsidP="00C63352">
            <w:pPr>
              <w:spacing w:after="120"/>
              <w:rPr>
                <w:ins w:id="398" w:author="Auteur"/>
                <w:del w:id="399" w:author="Auteur"/>
                <w:rFonts w:eastAsiaTheme="minorEastAsia"/>
                <w:lang w:val="en-US" w:eastAsia="zh-CN"/>
              </w:rPr>
            </w:pPr>
          </w:p>
        </w:tc>
        <w:tc>
          <w:tcPr>
            <w:tcW w:w="606" w:type="pct"/>
            <w:tcPrChange w:id="400" w:author="Auteur">
              <w:tcPr>
                <w:tcW w:w="1134" w:type="dxa"/>
                <w:gridSpan w:val="2"/>
              </w:tcPr>
            </w:tcPrChange>
          </w:tcPr>
          <w:p w14:paraId="3DA10068" w14:textId="1D35A3B9" w:rsidR="002C2708" w:rsidRPr="00995551" w:rsidDel="002830F9" w:rsidRDefault="002C2708" w:rsidP="00C63352">
            <w:pPr>
              <w:spacing w:after="120"/>
              <w:rPr>
                <w:ins w:id="401" w:author="Auteur"/>
                <w:del w:id="402" w:author="Auteur"/>
                <w:rFonts w:eastAsiaTheme="minorEastAsia"/>
                <w:lang w:val="en-US" w:eastAsia="zh-CN"/>
              </w:rPr>
            </w:pPr>
          </w:p>
        </w:tc>
        <w:tc>
          <w:tcPr>
            <w:tcW w:w="606" w:type="pct"/>
            <w:tcPrChange w:id="403" w:author="Auteur">
              <w:tcPr>
                <w:tcW w:w="1134" w:type="dxa"/>
                <w:gridSpan w:val="2"/>
              </w:tcPr>
            </w:tcPrChange>
          </w:tcPr>
          <w:p w14:paraId="64995A7D" w14:textId="2DD6BD89"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Change w:id="406" w:author="Auteur">
              <w:tcPr>
                <w:tcW w:w="1134" w:type="dxa"/>
                <w:gridSpan w:val="2"/>
              </w:tcPr>
            </w:tcPrChange>
          </w:tcPr>
          <w:p w14:paraId="6A315CE7" w14:textId="2231F5A1" w:rsidR="002C2708" w:rsidRPr="00995551" w:rsidDel="002830F9" w:rsidRDefault="002C2708" w:rsidP="00C63352">
            <w:pPr>
              <w:spacing w:after="120"/>
              <w:rPr>
                <w:ins w:id="407" w:author="Auteur"/>
                <w:del w:id="408" w:author="Auteur"/>
                <w:rFonts w:eastAsiaTheme="minorEastAsia"/>
                <w:lang w:val="en-US" w:eastAsia="zh-CN"/>
              </w:rPr>
            </w:pPr>
          </w:p>
        </w:tc>
        <w:tc>
          <w:tcPr>
            <w:tcW w:w="606" w:type="pct"/>
            <w:tcPrChange w:id="409" w:author="Auteur">
              <w:tcPr>
                <w:tcW w:w="2268" w:type="dxa"/>
                <w:gridSpan w:val="3"/>
              </w:tcPr>
            </w:tcPrChange>
          </w:tcPr>
          <w:p w14:paraId="02C5EE8D" w14:textId="71A8F88D"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Change w:id="412" w:author="Auteur">
              <w:tcPr>
                <w:tcW w:w="1616" w:type="dxa"/>
                <w:gridSpan w:val="2"/>
              </w:tcPr>
            </w:tcPrChange>
          </w:tcPr>
          <w:p w14:paraId="7E5D4886" w14:textId="7A543BF8" w:rsidR="002C2708" w:rsidRPr="00995551" w:rsidDel="002830F9" w:rsidRDefault="002C2708" w:rsidP="00C63352">
            <w:pPr>
              <w:spacing w:after="120"/>
              <w:rPr>
                <w:ins w:id="413" w:author="Auteur"/>
                <w:del w:id="414" w:author="Auteur"/>
                <w:rFonts w:eastAsiaTheme="minorEastAsia"/>
                <w:lang w:val="en-US" w:eastAsia="zh-CN"/>
              </w:rPr>
            </w:pPr>
          </w:p>
        </w:tc>
        <w:tc>
          <w:tcPr>
            <w:tcW w:w="606" w:type="pct"/>
            <w:tcPrChange w:id="415" w:author="Auteur">
              <w:tcPr>
                <w:tcW w:w="0" w:type="auto"/>
              </w:tcPr>
            </w:tcPrChange>
          </w:tcPr>
          <w:p w14:paraId="1DB288C5" w14:textId="0C8D97F3" w:rsidR="002C2708" w:rsidRPr="00995551" w:rsidDel="002830F9" w:rsidRDefault="002C2708" w:rsidP="00C63352">
            <w:pPr>
              <w:spacing w:after="120"/>
              <w:rPr>
                <w:ins w:id="416" w:author="Auteur"/>
                <w:del w:id="417" w:author="Auteur"/>
                <w:rFonts w:eastAsiaTheme="minorEastAsia"/>
                <w:lang w:val="en-US" w:eastAsia="zh-CN"/>
              </w:rPr>
            </w:pPr>
          </w:p>
        </w:tc>
      </w:tr>
      <w:tr w:rsidR="002C2708" w:rsidDel="002830F9" w14:paraId="50DD4BAF" w14:textId="2699D960" w:rsidTr="004D6247">
        <w:trPr>
          <w:ins w:id="418" w:author="Auteur"/>
          <w:del w:id="419" w:author="Auteur"/>
        </w:trPr>
        <w:tc>
          <w:tcPr>
            <w:tcW w:w="791" w:type="pct"/>
            <w:tcPrChange w:id="420" w:author="Auteur">
              <w:tcPr>
                <w:tcW w:w="0" w:type="auto"/>
              </w:tcPr>
            </w:tcPrChange>
          </w:tcPr>
          <w:p w14:paraId="29CD7298" w14:textId="55F27362" w:rsidR="002C2708" w:rsidRPr="00995551" w:rsidDel="002830F9" w:rsidRDefault="002C2708" w:rsidP="00C63352">
            <w:pPr>
              <w:spacing w:after="120"/>
              <w:rPr>
                <w:ins w:id="421" w:author="Auteur"/>
                <w:del w:id="422" w:author="Auteur"/>
                <w:rFonts w:eastAsiaTheme="minorEastAsia"/>
                <w:lang w:val="en-US" w:eastAsia="zh-CN"/>
              </w:rPr>
            </w:pPr>
          </w:p>
        </w:tc>
        <w:tc>
          <w:tcPr>
            <w:tcW w:w="573" w:type="pct"/>
            <w:tcPrChange w:id="423" w:author="Auteur">
              <w:tcPr>
                <w:tcW w:w="1072" w:type="dxa"/>
                <w:gridSpan w:val="2"/>
              </w:tcPr>
            </w:tcPrChange>
          </w:tcPr>
          <w:p w14:paraId="49B1EB83" w14:textId="51416053"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Change w:id="426" w:author="Auteur">
              <w:tcPr>
                <w:tcW w:w="1134" w:type="dxa"/>
                <w:gridSpan w:val="2"/>
              </w:tcPr>
            </w:tcPrChange>
          </w:tcPr>
          <w:p w14:paraId="49A4E691" w14:textId="5419354E" w:rsidR="002C2708" w:rsidRPr="00995551" w:rsidDel="002830F9" w:rsidRDefault="002C2708" w:rsidP="00C63352">
            <w:pPr>
              <w:spacing w:after="120"/>
              <w:rPr>
                <w:ins w:id="427" w:author="Auteur"/>
                <w:del w:id="428" w:author="Auteur"/>
                <w:rFonts w:eastAsiaTheme="minorEastAsia"/>
                <w:lang w:val="en-US" w:eastAsia="zh-CN"/>
              </w:rPr>
            </w:pPr>
          </w:p>
        </w:tc>
        <w:tc>
          <w:tcPr>
            <w:tcW w:w="606" w:type="pct"/>
            <w:tcPrChange w:id="429" w:author="Auteur">
              <w:tcPr>
                <w:tcW w:w="1134" w:type="dxa"/>
                <w:gridSpan w:val="2"/>
              </w:tcPr>
            </w:tcPrChange>
          </w:tcPr>
          <w:p w14:paraId="562E2AAE" w14:textId="661ED36A" w:rsidR="002C2708" w:rsidRPr="00995551" w:rsidDel="002830F9" w:rsidRDefault="002C2708" w:rsidP="00C63352">
            <w:pPr>
              <w:spacing w:after="120"/>
              <w:rPr>
                <w:ins w:id="430" w:author="Auteur"/>
                <w:del w:id="431" w:author="Auteur"/>
                <w:rFonts w:eastAsiaTheme="minorEastAsia"/>
                <w:lang w:val="en-US" w:eastAsia="zh-CN"/>
              </w:rPr>
            </w:pPr>
          </w:p>
        </w:tc>
        <w:tc>
          <w:tcPr>
            <w:tcW w:w="606" w:type="pct"/>
            <w:tcPrChange w:id="432" w:author="Auteur">
              <w:tcPr>
                <w:tcW w:w="1134" w:type="dxa"/>
                <w:gridSpan w:val="2"/>
              </w:tcPr>
            </w:tcPrChange>
          </w:tcPr>
          <w:p w14:paraId="44284587" w14:textId="47A180CB" w:rsidR="002C2708" w:rsidRPr="00995551" w:rsidDel="002830F9" w:rsidRDefault="002C2708" w:rsidP="00C63352">
            <w:pPr>
              <w:spacing w:after="120"/>
              <w:rPr>
                <w:ins w:id="433" w:author="Auteur"/>
                <w:del w:id="434" w:author="Auteur"/>
                <w:rFonts w:eastAsiaTheme="minorEastAsia"/>
                <w:lang w:val="en-US" w:eastAsia="zh-CN"/>
              </w:rPr>
            </w:pPr>
          </w:p>
        </w:tc>
        <w:tc>
          <w:tcPr>
            <w:tcW w:w="606" w:type="pct"/>
            <w:tcPrChange w:id="435" w:author="Auteur">
              <w:tcPr>
                <w:tcW w:w="2268" w:type="dxa"/>
                <w:gridSpan w:val="3"/>
              </w:tcPr>
            </w:tcPrChange>
          </w:tcPr>
          <w:p w14:paraId="58003098" w14:textId="19D6CC2E"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Change w:id="438" w:author="Auteur">
              <w:tcPr>
                <w:tcW w:w="1616" w:type="dxa"/>
                <w:gridSpan w:val="2"/>
              </w:tcPr>
            </w:tcPrChange>
          </w:tcPr>
          <w:p w14:paraId="1A552E48" w14:textId="6063D1C8" w:rsidR="002C2708" w:rsidRPr="00995551" w:rsidDel="002830F9" w:rsidRDefault="002C2708" w:rsidP="00C63352">
            <w:pPr>
              <w:spacing w:after="120"/>
              <w:rPr>
                <w:ins w:id="439" w:author="Auteur"/>
                <w:del w:id="440" w:author="Auteur"/>
                <w:rFonts w:eastAsiaTheme="minorEastAsia"/>
                <w:lang w:val="en-US" w:eastAsia="zh-CN"/>
              </w:rPr>
            </w:pPr>
          </w:p>
        </w:tc>
        <w:tc>
          <w:tcPr>
            <w:tcW w:w="606" w:type="pct"/>
            <w:tcPrChange w:id="441" w:author="Auteur">
              <w:tcPr>
                <w:tcW w:w="0" w:type="auto"/>
              </w:tcPr>
            </w:tcPrChange>
          </w:tcPr>
          <w:p w14:paraId="5564752F" w14:textId="7073D406" w:rsidR="002C2708" w:rsidRPr="00995551" w:rsidDel="002830F9" w:rsidRDefault="002C2708" w:rsidP="00C63352">
            <w:pPr>
              <w:spacing w:after="120"/>
              <w:rPr>
                <w:ins w:id="442" w:author="Auteur"/>
                <w:del w:id="443" w:author="Auteur"/>
                <w:rFonts w:eastAsiaTheme="minorEastAsia"/>
                <w:lang w:val="en-US" w:eastAsia="zh-CN"/>
              </w:rPr>
            </w:pPr>
          </w:p>
        </w:tc>
      </w:tr>
      <w:tr w:rsidR="002C2708" w:rsidDel="002830F9" w14:paraId="75DE42F5" w14:textId="426926EB" w:rsidTr="004D6247">
        <w:trPr>
          <w:ins w:id="444" w:author="Auteur"/>
          <w:del w:id="445" w:author="Auteur"/>
        </w:trPr>
        <w:tc>
          <w:tcPr>
            <w:tcW w:w="791" w:type="pct"/>
            <w:tcPrChange w:id="446" w:author="Auteur">
              <w:tcPr>
                <w:tcW w:w="0" w:type="auto"/>
              </w:tcPr>
            </w:tcPrChange>
          </w:tcPr>
          <w:p w14:paraId="2B04BDAE" w14:textId="773500A1" w:rsidR="002C2708" w:rsidRPr="00995551" w:rsidDel="002830F9" w:rsidRDefault="002C2708" w:rsidP="00C63352">
            <w:pPr>
              <w:spacing w:after="120"/>
              <w:rPr>
                <w:ins w:id="447" w:author="Auteur"/>
                <w:del w:id="448" w:author="Auteur"/>
                <w:rFonts w:eastAsiaTheme="minorEastAsia"/>
                <w:lang w:val="en-US" w:eastAsia="zh-CN"/>
              </w:rPr>
            </w:pPr>
          </w:p>
        </w:tc>
        <w:tc>
          <w:tcPr>
            <w:tcW w:w="573" w:type="pct"/>
            <w:tcPrChange w:id="449" w:author="Auteur">
              <w:tcPr>
                <w:tcW w:w="1072" w:type="dxa"/>
                <w:gridSpan w:val="2"/>
              </w:tcPr>
            </w:tcPrChange>
          </w:tcPr>
          <w:p w14:paraId="6FED8C62" w14:textId="476608A3" w:rsidR="002C2708" w:rsidRPr="00995551" w:rsidDel="002830F9" w:rsidRDefault="002C2708" w:rsidP="00C63352">
            <w:pPr>
              <w:spacing w:after="120"/>
              <w:rPr>
                <w:ins w:id="450" w:author="Auteur"/>
                <w:del w:id="451" w:author="Auteur"/>
                <w:rFonts w:eastAsiaTheme="minorEastAsia"/>
                <w:lang w:val="en-US" w:eastAsia="zh-CN"/>
              </w:rPr>
            </w:pPr>
          </w:p>
        </w:tc>
        <w:tc>
          <w:tcPr>
            <w:tcW w:w="606" w:type="pct"/>
            <w:tcPrChange w:id="452" w:author="Auteur">
              <w:tcPr>
                <w:tcW w:w="1134" w:type="dxa"/>
                <w:gridSpan w:val="2"/>
              </w:tcPr>
            </w:tcPrChange>
          </w:tcPr>
          <w:p w14:paraId="072F7315" w14:textId="306641A3" w:rsidR="002C2708" w:rsidRPr="00995551" w:rsidDel="002830F9" w:rsidRDefault="002C2708" w:rsidP="00C63352">
            <w:pPr>
              <w:spacing w:after="120"/>
              <w:rPr>
                <w:ins w:id="453" w:author="Auteur"/>
                <w:del w:id="454" w:author="Auteur"/>
                <w:rFonts w:eastAsiaTheme="minorEastAsia"/>
                <w:lang w:val="en-US" w:eastAsia="zh-CN"/>
              </w:rPr>
            </w:pPr>
          </w:p>
        </w:tc>
        <w:tc>
          <w:tcPr>
            <w:tcW w:w="606" w:type="pct"/>
            <w:tcPrChange w:id="455" w:author="Auteur">
              <w:tcPr>
                <w:tcW w:w="1134" w:type="dxa"/>
                <w:gridSpan w:val="2"/>
              </w:tcPr>
            </w:tcPrChange>
          </w:tcPr>
          <w:p w14:paraId="425E9A43" w14:textId="5DF0DDAF"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Change w:id="458" w:author="Auteur">
              <w:tcPr>
                <w:tcW w:w="1134" w:type="dxa"/>
                <w:gridSpan w:val="2"/>
              </w:tcPr>
            </w:tcPrChange>
          </w:tcPr>
          <w:p w14:paraId="4250C791" w14:textId="7C7569BF" w:rsidR="002C2708" w:rsidRPr="00995551" w:rsidDel="002830F9" w:rsidRDefault="002C2708" w:rsidP="00C63352">
            <w:pPr>
              <w:spacing w:after="120"/>
              <w:rPr>
                <w:ins w:id="459" w:author="Auteur"/>
                <w:del w:id="460" w:author="Auteur"/>
                <w:rFonts w:eastAsiaTheme="minorEastAsia"/>
                <w:lang w:val="en-US" w:eastAsia="zh-CN"/>
              </w:rPr>
            </w:pPr>
          </w:p>
        </w:tc>
        <w:tc>
          <w:tcPr>
            <w:tcW w:w="606" w:type="pct"/>
            <w:tcPrChange w:id="461" w:author="Auteur">
              <w:tcPr>
                <w:tcW w:w="2268" w:type="dxa"/>
                <w:gridSpan w:val="3"/>
              </w:tcPr>
            </w:tcPrChange>
          </w:tcPr>
          <w:p w14:paraId="3004ED9A" w14:textId="3F66C929"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Change w:id="464" w:author="Auteur">
              <w:tcPr>
                <w:tcW w:w="1616" w:type="dxa"/>
                <w:gridSpan w:val="2"/>
              </w:tcPr>
            </w:tcPrChange>
          </w:tcPr>
          <w:p w14:paraId="481C0450" w14:textId="653FFEA3" w:rsidR="002C2708" w:rsidRPr="00995551" w:rsidDel="002830F9" w:rsidRDefault="002C2708" w:rsidP="00C63352">
            <w:pPr>
              <w:spacing w:after="120"/>
              <w:rPr>
                <w:ins w:id="465" w:author="Auteur"/>
                <w:del w:id="466" w:author="Auteur"/>
                <w:rFonts w:eastAsiaTheme="minorEastAsia"/>
                <w:lang w:val="en-US" w:eastAsia="zh-CN"/>
              </w:rPr>
            </w:pPr>
          </w:p>
        </w:tc>
        <w:tc>
          <w:tcPr>
            <w:tcW w:w="606" w:type="pct"/>
            <w:tcPrChange w:id="467" w:author="Auteur">
              <w:tcPr>
                <w:tcW w:w="0" w:type="auto"/>
              </w:tcPr>
            </w:tcPrChange>
          </w:tcPr>
          <w:p w14:paraId="68E9B800" w14:textId="63189DC3" w:rsidR="002C2708" w:rsidRPr="00995551" w:rsidDel="002830F9" w:rsidRDefault="002C2708" w:rsidP="00C63352">
            <w:pPr>
              <w:spacing w:after="120"/>
              <w:rPr>
                <w:ins w:id="468" w:author="Auteur"/>
                <w:del w:id="469" w:author="Auteur"/>
                <w:rFonts w:eastAsiaTheme="minorEastAsia"/>
                <w:lang w:val="en-US" w:eastAsia="zh-CN"/>
              </w:rPr>
            </w:pPr>
          </w:p>
        </w:tc>
      </w:tr>
      <w:tr w:rsidR="002C2708" w:rsidDel="002830F9" w14:paraId="21C05087" w14:textId="25EA61FE" w:rsidTr="004D6247">
        <w:trPr>
          <w:ins w:id="470" w:author="Auteur"/>
          <w:del w:id="471" w:author="Auteur"/>
        </w:trPr>
        <w:tc>
          <w:tcPr>
            <w:tcW w:w="791" w:type="pct"/>
            <w:tcPrChange w:id="472" w:author="Auteur">
              <w:tcPr>
                <w:tcW w:w="0" w:type="auto"/>
              </w:tcPr>
            </w:tcPrChange>
          </w:tcPr>
          <w:p w14:paraId="77E01999" w14:textId="5706E07C" w:rsidR="002C2708" w:rsidRPr="00995551" w:rsidDel="002830F9" w:rsidRDefault="002C2708" w:rsidP="00C63352">
            <w:pPr>
              <w:spacing w:after="120"/>
              <w:rPr>
                <w:ins w:id="473" w:author="Auteur"/>
                <w:del w:id="474" w:author="Auteur"/>
                <w:rFonts w:eastAsiaTheme="minorEastAsia"/>
                <w:lang w:val="en-US" w:eastAsia="zh-CN"/>
              </w:rPr>
            </w:pPr>
          </w:p>
        </w:tc>
        <w:tc>
          <w:tcPr>
            <w:tcW w:w="573" w:type="pct"/>
            <w:tcPrChange w:id="475" w:author="Auteur">
              <w:tcPr>
                <w:tcW w:w="1072" w:type="dxa"/>
                <w:gridSpan w:val="2"/>
              </w:tcPr>
            </w:tcPrChange>
          </w:tcPr>
          <w:p w14:paraId="6B430D32" w14:textId="3DDECA17"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Change w:id="478" w:author="Auteur">
              <w:tcPr>
                <w:tcW w:w="1134" w:type="dxa"/>
                <w:gridSpan w:val="2"/>
              </w:tcPr>
            </w:tcPrChange>
          </w:tcPr>
          <w:p w14:paraId="065E38DE" w14:textId="26FBB46A" w:rsidR="002C2708" w:rsidRPr="00995551" w:rsidDel="002830F9" w:rsidRDefault="002C2708" w:rsidP="00C63352">
            <w:pPr>
              <w:spacing w:after="120"/>
              <w:rPr>
                <w:ins w:id="479" w:author="Auteur"/>
                <w:del w:id="480" w:author="Auteur"/>
                <w:rFonts w:eastAsiaTheme="minorEastAsia"/>
                <w:lang w:val="en-US" w:eastAsia="zh-CN"/>
              </w:rPr>
            </w:pPr>
          </w:p>
        </w:tc>
        <w:tc>
          <w:tcPr>
            <w:tcW w:w="606" w:type="pct"/>
            <w:tcPrChange w:id="481" w:author="Auteur">
              <w:tcPr>
                <w:tcW w:w="1134" w:type="dxa"/>
                <w:gridSpan w:val="2"/>
              </w:tcPr>
            </w:tcPrChange>
          </w:tcPr>
          <w:p w14:paraId="67B8604E" w14:textId="21451B1B"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Change w:id="484" w:author="Auteur">
              <w:tcPr>
                <w:tcW w:w="1134" w:type="dxa"/>
                <w:gridSpan w:val="2"/>
              </w:tcPr>
            </w:tcPrChange>
          </w:tcPr>
          <w:p w14:paraId="2753915D" w14:textId="732D910E" w:rsidR="002C2708" w:rsidRPr="00995551" w:rsidDel="002830F9" w:rsidRDefault="002C2708" w:rsidP="00C63352">
            <w:pPr>
              <w:spacing w:after="120"/>
              <w:rPr>
                <w:ins w:id="485" w:author="Auteur"/>
                <w:del w:id="486" w:author="Auteur"/>
                <w:rFonts w:eastAsiaTheme="minorEastAsia"/>
                <w:lang w:val="en-US" w:eastAsia="zh-CN"/>
              </w:rPr>
            </w:pPr>
          </w:p>
        </w:tc>
        <w:tc>
          <w:tcPr>
            <w:tcW w:w="606" w:type="pct"/>
            <w:tcPrChange w:id="487" w:author="Auteur">
              <w:tcPr>
                <w:tcW w:w="2268" w:type="dxa"/>
                <w:gridSpan w:val="3"/>
              </w:tcPr>
            </w:tcPrChange>
          </w:tcPr>
          <w:p w14:paraId="4BFC6E62" w14:textId="3622B368" w:rsidR="002C2708" w:rsidRPr="00995551" w:rsidDel="002830F9" w:rsidRDefault="002C2708" w:rsidP="00C63352">
            <w:pPr>
              <w:spacing w:after="120"/>
              <w:rPr>
                <w:ins w:id="488" w:author="Auteur"/>
                <w:del w:id="489" w:author="Auteur"/>
                <w:rFonts w:eastAsiaTheme="minorEastAsia"/>
                <w:lang w:val="en-US" w:eastAsia="zh-CN"/>
              </w:rPr>
            </w:pPr>
          </w:p>
        </w:tc>
        <w:tc>
          <w:tcPr>
            <w:tcW w:w="606" w:type="pct"/>
            <w:tcPrChange w:id="490" w:author="Auteur">
              <w:tcPr>
                <w:tcW w:w="1616" w:type="dxa"/>
                <w:gridSpan w:val="2"/>
              </w:tcPr>
            </w:tcPrChange>
          </w:tcPr>
          <w:p w14:paraId="2E237806" w14:textId="6C497738" w:rsidR="002C2708" w:rsidRPr="00995551" w:rsidDel="002830F9" w:rsidRDefault="002C2708" w:rsidP="00C63352">
            <w:pPr>
              <w:spacing w:after="120"/>
              <w:rPr>
                <w:ins w:id="491" w:author="Auteur"/>
                <w:del w:id="492" w:author="Auteur"/>
                <w:rFonts w:eastAsiaTheme="minorEastAsia"/>
                <w:lang w:val="en-US" w:eastAsia="zh-CN"/>
              </w:rPr>
            </w:pPr>
          </w:p>
        </w:tc>
        <w:tc>
          <w:tcPr>
            <w:tcW w:w="606" w:type="pct"/>
            <w:tcPrChange w:id="493" w:author="Auteur">
              <w:tcPr>
                <w:tcW w:w="0" w:type="auto"/>
              </w:tcPr>
            </w:tcPrChange>
          </w:tcPr>
          <w:p w14:paraId="11271491" w14:textId="596F8266" w:rsidR="002C2708" w:rsidRPr="00995551" w:rsidDel="002830F9" w:rsidRDefault="002C2708" w:rsidP="00C63352">
            <w:pPr>
              <w:spacing w:after="120"/>
              <w:rPr>
                <w:ins w:id="494" w:author="Auteur"/>
                <w:del w:id="495" w:author="Auteur"/>
                <w:rFonts w:eastAsiaTheme="minorEastAsia"/>
                <w:lang w:val="en-US" w:eastAsia="zh-CN"/>
              </w:rPr>
            </w:pPr>
          </w:p>
        </w:tc>
      </w:tr>
      <w:tr w:rsidR="002C2708" w:rsidDel="002830F9" w14:paraId="7F466790" w14:textId="05AEF8D3" w:rsidTr="004D6247">
        <w:trPr>
          <w:ins w:id="496" w:author="Auteur"/>
          <w:del w:id="497" w:author="Auteur"/>
        </w:trPr>
        <w:tc>
          <w:tcPr>
            <w:tcW w:w="791" w:type="pct"/>
            <w:tcPrChange w:id="498" w:author="Auteur">
              <w:tcPr>
                <w:tcW w:w="0" w:type="auto"/>
              </w:tcPr>
            </w:tcPrChange>
          </w:tcPr>
          <w:p w14:paraId="69DE166B" w14:textId="2BBE0612" w:rsidR="002C2708" w:rsidRPr="00995551" w:rsidDel="002830F9" w:rsidRDefault="002C2708" w:rsidP="00C63352">
            <w:pPr>
              <w:spacing w:after="120"/>
              <w:rPr>
                <w:ins w:id="499" w:author="Auteur"/>
                <w:del w:id="500" w:author="Auteur"/>
                <w:rFonts w:eastAsiaTheme="minorEastAsia"/>
                <w:lang w:val="en-US" w:eastAsia="zh-CN"/>
              </w:rPr>
            </w:pPr>
          </w:p>
        </w:tc>
        <w:tc>
          <w:tcPr>
            <w:tcW w:w="573" w:type="pct"/>
            <w:tcPrChange w:id="501" w:author="Auteur">
              <w:tcPr>
                <w:tcW w:w="1072" w:type="dxa"/>
                <w:gridSpan w:val="2"/>
              </w:tcPr>
            </w:tcPrChange>
          </w:tcPr>
          <w:p w14:paraId="080EFCBD" w14:textId="33FBAE3E" w:rsidR="002C2708" w:rsidRPr="00995551" w:rsidDel="002830F9" w:rsidRDefault="002C2708" w:rsidP="00C63352">
            <w:pPr>
              <w:spacing w:after="120"/>
              <w:rPr>
                <w:ins w:id="502" w:author="Auteur"/>
                <w:del w:id="503" w:author="Auteur"/>
                <w:rFonts w:eastAsiaTheme="minorEastAsia"/>
                <w:lang w:val="en-US" w:eastAsia="zh-CN"/>
              </w:rPr>
            </w:pPr>
          </w:p>
        </w:tc>
        <w:tc>
          <w:tcPr>
            <w:tcW w:w="606" w:type="pct"/>
            <w:tcPrChange w:id="504" w:author="Auteur">
              <w:tcPr>
                <w:tcW w:w="1134" w:type="dxa"/>
                <w:gridSpan w:val="2"/>
              </w:tcPr>
            </w:tcPrChange>
          </w:tcPr>
          <w:p w14:paraId="4202876C" w14:textId="595841DC" w:rsidR="002C2708" w:rsidRPr="00995551" w:rsidDel="002830F9" w:rsidRDefault="002C2708" w:rsidP="00C63352">
            <w:pPr>
              <w:spacing w:after="120"/>
              <w:rPr>
                <w:ins w:id="505" w:author="Auteur"/>
                <w:del w:id="506" w:author="Auteur"/>
                <w:rFonts w:eastAsiaTheme="minorEastAsia"/>
                <w:lang w:val="en-US" w:eastAsia="zh-CN"/>
              </w:rPr>
            </w:pPr>
          </w:p>
        </w:tc>
        <w:tc>
          <w:tcPr>
            <w:tcW w:w="606" w:type="pct"/>
            <w:tcPrChange w:id="507" w:author="Auteur">
              <w:tcPr>
                <w:tcW w:w="1134" w:type="dxa"/>
                <w:gridSpan w:val="2"/>
              </w:tcPr>
            </w:tcPrChange>
          </w:tcPr>
          <w:p w14:paraId="76120CE1" w14:textId="29E37DC0"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Change w:id="510" w:author="Auteur">
              <w:tcPr>
                <w:tcW w:w="1134" w:type="dxa"/>
                <w:gridSpan w:val="2"/>
              </w:tcPr>
            </w:tcPrChange>
          </w:tcPr>
          <w:p w14:paraId="2D84FAFE" w14:textId="175BE6A6" w:rsidR="002C2708" w:rsidRPr="00995551" w:rsidDel="002830F9" w:rsidRDefault="002C2708" w:rsidP="00C63352">
            <w:pPr>
              <w:spacing w:after="120"/>
              <w:rPr>
                <w:ins w:id="511" w:author="Auteur"/>
                <w:del w:id="512" w:author="Auteur"/>
                <w:rFonts w:eastAsiaTheme="minorEastAsia"/>
                <w:lang w:val="en-US" w:eastAsia="zh-CN"/>
              </w:rPr>
            </w:pPr>
          </w:p>
        </w:tc>
        <w:tc>
          <w:tcPr>
            <w:tcW w:w="606" w:type="pct"/>
            <w:tcPrChange w:id="513" w:author="Auteur">
              <w:tcPr>
                <w:tcW w:w="2268" w:type="dxa"/>
                <w:gridSpan w:val="3"/>
              </w:tcPr>
            </w:tcPrChange>
          </w:tcPr>
          <w:p w14:paraId="619DA170" w14:textId="3BAC351D"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Change w:id="516" w:author="Auteur">
              <w:tcPr>
                <w:tcW w:w="1616" w:type="dxa"/>
                <w:gridSpan w:val="2"/>
              </w:tcPr>
            </w:tcPrChange>
          </w:tcPr>
          <w:p w14:paraId="7747243E" w14:textId="587E65F6" w:rsidR="002C2708" w:rsidRPr="00995551" w:rsidDel="002830F9" w:rsidRDefault="002C2708" w:rsidP="00C63352">
            <w:pPr>
              <w:spacing w:after="120"/>
              <w:rPr>
                <w:ins w:id="517" w:author="Auteur"/>
                <w:del w:id="518" w:author="Auteur"/>
                <w:rFonts w:eastAsiaTheme="minorEastAsia"/>
                <w:lang w:val="en-US" w:eastAsia="zh-CN"/>
              </w:rPr>
            </w:pPr>
          </w:p>
        </w:tc>
        <w:tc>
          <w:tcPr>
            <w:tcW w:w="606" w:type="pct"/>
            <w:tcPrChange w:id="519" w:author="Auteur">
              <w:tcPr>
                <w:tcW w:w="0" w:type="auto"/>
              </w:tcPr>
            </w:tcPrChange>
          </w:tcPr>
          <w:p w14:paraId="504A149D" w14:textId="041A72B3" w:rsidR="002C2708" w:rsidRPr="00995551" w:rsidDel="002830F9" w:rsidRDefault="002C2708" w:rsidP="00C63352">
            <w:pPr>
              <w:spacing w:after="120"/>
              <w:rPr>
                <w:ins w:id="520" w:author="Auteur"/>
                <w:del w:id="521" w:author="Auteur"/>
                <w:rFonts w:eastAsiaTheme="minorEastAsia"/>
                <w:lang w:val="en-US" w:eastAsia="zh-CN"/>
              </w:rPr>
            </w:pPr>
          </w:p>
        </w:tc>
      </w:tr>
      <w:tr w:rsidR="002C2708" w:rsidDel="002830F9" w14:paraId="2B667468" w14:textId="523B54A3" w:rsidTr="004D6247">
        <w:trPr>
          <w:ins w:id="522" w:author="Auteur"/>
          <w:del w:id="523" w:author="Auteur"/>
        </w:trPr>
        <w:tc>
          <w:tcPr>
            <w:tcW w:w="791" w:type="pct"/>
            <w:tcPrChange w:id="524" w:author="Auteur">
              <w:tcPr>
                <w:tcW w:w="0" w:type="auto"/>
              </w:tcPr>
            </w:tcPrChange>
          </w:tcPr>
          <w:p w14:paraId="4B00080E" w14:textId="248C682F" w:rsidR="002C2708" w:rsidRPr="00995551" w:rsidDel="002830F9" w:rsidRDefault="002C2708" w:rsidP="00C63352">
            <w:pPr>
              <w:spacing w:after="120"/>
              <w:rPr>
                <w:ins w:id="525" w:author="Auteur"/>
                <w:del w:id="526" w:author="Auteur"/>
                <w:rFonts w:eastAsiaTheme="minorEastAsia"/>
                <w:lang w:val="en-US" w:eastAsia="zh-CN"/>
              </w:rPr>
            </w:pPr>
          </w:p>
        </w:tc>
        <w:tc>
          <w:tcPr>
            <w:tcW w:w="573" w:type="pct"/>
            <w:tcPrChange w:id="527" w:author="Auteur">
              <w:tcPr>
                <w:tcW w:w="1072" w:type="dxa"/>
                <w:gridSpan w:val="2"/>
              </w:tcPr>
            </w:tcPrChange>
          </w:tcPr>
          <w:p w14:paraId="5B41EDF5" w14:textId="39858906" w:rsidR="002C2708" w:rsidRPr="00995551" w:rsidDel="002830F9" w:rsidRDefault="002C2708" w:rsidP="00C63352">
            <w:pPr>
              <w:spacing w:after="120"/>
              <w:rPr>
                <w:ins w:id="528" w:author="Auteur"/>
                <w:del w:id="529" w:author="Auteur"/>
                <w:rFonts w:eastAsiaTheme="minorEastAsia"/>
                <w:lang w:val="en-US" w:eastAsia="zh-CN"/>
              </w:rPr>
            </w:pPr>
          </w:p>
        </w:tc>
        <w:tc>
          <w:tcPr>
            <w:tcW w:w="606" w:type="pct"/>
            <w:tcPrChange w:id="530" w:author="Auteur">
              <w:tcPr>
                <w:tcW w:w="1134" w:type="dxa"/>
                <w:gridSpan w:val="2"/>
              </w:tcPr>
            </w:tcPrChange>
          </w:tcPr>
          <w:p w14:paraId="0B52A6ED" w14:textId="52E67CA0" w:rsidR="002C2708" w:rsidRPr="00995551" w:rsidDel="002830F9" w:rsidRDefault="002C2708" w:rsidP="00C63352">
            <w:pPr>
              <w:spacing w:after="120"/>
              <w:rPr>
                <w:ins w:id="531" w:author="Auteur"/>
                <w:del w:id="532" w:author="Auteur"/>
                <w:rFonts w:eastAsiaTheme="minorEastAsia"/>
                <w:lang w:val="en-US" w:eastAsia="zh-CN"/>
              </w:rPr>
            </w:pPr>
          </w:p>
        </w:tc>
        <w:tc>
          <w:tcPr>
            <w:tcW w:w="606" w:type="pct"/>
            <w:tcPrChange w:id="533" w:author="Auteur">
              <w:tcPr>
                <w:tcW w:w="1134" w:type="dxa"/>
                <w:gridSpan w:val="2"/>
              </w:tcPr>
            </w:tcPrChange>
          </w:tcPr>
          <w:p w14:paraId="7CDA7A2E" w14:textId="6F47F0F8" w:rsidR="002C2708" w:rsidRPr="00995551" w:rsidDel="002830F9" w:rsidRDefault="002C2708" w:rsidP="00C63352">
            <w:pPr>
              <w:spacing w:after="120"/>
              <w:rPr>
                <w:ins w:id="534" w:author="Auteur"/>
                <w:del w:id="535" w:author="Auteur"/>
                <w:rFonts w:eastAsiaTheme="minorEastAsia"/>
                <w:lang w:val="en-US" w:eastAsia="zh-CN"/>
              </w:rPr>
            </w:pPr>
          </w:p>
        </w:tc>
        <w:tc>
          <w:tcPr>
            <w:tcW w:w="606" w:type="pct"/>
            <w:tcPrChange w:id="536" w:author="Auteur">
              <w:tcPr>
                <w:tcW w:w="1134" w:type="dxa"/>
                <w:gridSpan w:val="2"/>
              </w:tcPr>
            </w:tcPrChange>
          </w:tcPr>
          <w:p w14:paraId="648E3DBB" w14:textId="35F45B0C" w:rsidR="002C2708" w:rsidRPr="00995551" w:rsidDel="002830F9" w:rsidRDefault="002C2708" w:rsidP="00C63352">
            <w:pPr>
              <w:spacing w:after="120"/>
              <w:rPr>
                <w:ins w:id="537" w:author="Auteur"/>
                <w:del w:id="538" w:author="Auteur"/>
                <w:rFonts w:eastAsiaTheme="minorEastAsia"/>
                <w:lang w:val="en-US" w:eastAsia="zh-CN"/>
              </w:rPr>
            </w:pPr>
          </w:p>
        </w:tc>
        <w:tc>
          <w:tcPr>
            <w:tcW w:w="606" w:type="pct"/>
            <w:tcPrChange w:id="539" w:author="Auteur">
              <w:tcPr>
                <w:tcW w:w="2268" w:type="dxa"/>
                <w:gridSpan w:val="3"/>
              </w:tcPr>
            </w:tcPrChange>
          </w:tcPr>
          <w:p w14:paraId="3FE31510" w14:textId="7A55A60F" w:rsidR="002C2708" w:rsidRPr="00995551" w:rsidDel="002830F9" w:rsidRDefault="002C2708" w:rsidP="00C63352">
            <w:pPr>
              <w:spacing w:after="120"/>
              <w:rPr>
                <w:ins w:id="540" w:author="Auteur"/>
                <w:del w:id="541" w:author="Auteur"/>
                <w:rFonts w:eastAsiaTheme="minorEastAsia"/>
                <w:lang w:val="en-US" w:eastAsia="zh-CN"/>
              </w:rPr>
            </w:pPr>
          </w:p>
        </w:tc>
        <w:tc>
          <w:tcPr>
            <w:tcW w:w="606" w:type="pct"/>
            <w:tcPrChange w:id="542" w:author="Auteur">
              <w:tcPr>
                <w:tcW w:w="1616" w:type="dxa"/>
                <w:gridSpan w:val="2"/>
              </w:tcPr>
            </w:tcPrChange>
          </w:tcPr>
          <w:p w14:paraId="05ABD065" w14:textId="42D09153" w:rsidR="002C2708" w:rsidRPr="00995551" w:rsidDel="002830F9" w:rsidRDefault="002C2708" w:rsidP="00C63352">
            <w:pPr>
              <w:spacing w:after="120"/>
              <w:rPr>
                <w:ins w:id="543" w:author="Auteur"/>
                <w:del w:id="544" w:author="Auteur"/>
                <w:rFonts w:eastAsiaTheme="minorEastAsia"/>
                <w:lang w:val="en-US" w:eastAsia="zh-CN"/>
              </w:rPr>
            </w:pPr>
          </w:p>
        </w:tc>
        <w:tc>
          <w:tcPr>
            <w:tcW w:w="606" w:type="pct"/>
            <w:tcPrChange w:id="545" w:author="Auteur">
              <w:tcPr>
                <w:tcW w:w="0" w:type="auto"/>
              </w:tcPr>
            </w:tcPrChange>
          </w:tcPr>
          <w:p w14:paraId="08364D26" w14:textId="5663EB00" w:rsidR="002C2708" w:rsidRPr="00995551" w:rsidDel="002830F9" w:rsidRDefault="002C2708" w:rsidP="00C63352">
            <w:pPr>
              <w:spacing w:after="120"/>
              <w:rPr>
                <w:ins w:id="546" w:author="Auteur"/>
                <w:del w:id="547" w:author="Auteur"/>
                <w:rFonts w:eastAsiaTheme="minorEastAsia"/>
                <w:lang w:val="en-US" w:eastAsia="zh-CN"/>
              </w:rPr>
            </w:pPr>
          </w:p>
        </w:tc>
      </w:tr>
      <w:tr w:rsidR="002C2708" w:rsidDel="002830F9" w14:paraId="7BCC89CA" w14:textId="67CF1208" w:rsidTr="004D6247">
        <w:trPr>
          <w:ins w:id="548" w:author="Auteur"/>
          <w:del w:id="549" w:author="Auteur"/>
        </w:trPr>
        <w:tc>
          <w:tcPr>
            <w:tcW w:w="791" w:type="pct"/>
            <w:tcPrChange w:id="550" w:author="Auteur">
              <w:tcPr>
                <w:tcW w:w="0" w:type="auto"/>
              </w:tcPr>
            </w:tcPrChange>
          </w:tcPr>
          <w:p w14:paraId="148C78B9" w14:textId="492AD1CC" w:rsidR="002C2708" w:rsidRPr="00995551" w:rsidDel="002830F9" w:rsidRDefault="002C2708" w:rsidP="00C63352">
            <w:pPr>
              <w:spacing w:after="120"/>
              <w:rPr>
                <w:ins w:id="551" w:author="Auteur"/>
                <w:del w:id="552" w:author="Auteur"/>
                <w:rFonts w:eastAsiaTheme="minorEastAsia"/>
                <w:lang w:val="en-US" w:eastAsia="zh-CN"/>
              </w:rPr>
            </w:pPr>
          </w:p>
        </w:tc>
        <w:tc>
          <w:tcPr>
            <w:tcW w:w="573" w:type="pct"/>
            <w:tcPrChange w:id="553" w:author="Auteur">
              <w:tcPr>
                <w:tcW w:w="1072" w:type="dxa"/>
                <w:gridSpan w:val="2"/>
              </w:tcPr>
            </w:tcPrChange>
          </w:tcPr>
          <w:p w14:paraId="6C001ADC" w14:textId="0ABF5E1F" w:rsidR="002C2708" w:rsidRPr="00995551" w:rsidDel="002830F9" w:rsidRDefault="002C2708" w:rsidP="00C63352">
            <w:pPr>
              <w:spacing w:after="120"/>
              <w:rPr>
                <w:ins w:id="554" w:author="Auteur"/>
                <w:del w:id="555" w:author="Auteur"/>
                <w:rFonts w:eastAsiaTheme="minorEastAsia"/>
                <w:lang w:val="en-US" w:eastAsia="zh-CN"/>
              </w:rPr>
            </w:pPr>
          </w:p>
        </w:tc>
        <w:tc>
          <w:tcPr>
            <w:tcW w:w="606" w:type="pct"/>
            <w:tcPrChange w:id="556" w:author="Auteur">
              <w:tcPr>
                <w:tcW w:w="1134" w:type="dxa"/>
                <w:gridSpan w:val="2"/>
              </w:tcPr>
            </w:tcPrChange>
          </w:tcPr>
          <w:p w14:paraId="5B1358F7" w14:textId="6A8A8B06" w:rsidR="002C2708" w:rsidRPr="00995551" w:rsidDel="002830F9" w:rsidRDefault="002C2708" w:rsidP="00C63352">
            <w:pPr>
              <w:spacing w:after="120"/>
              <w:rPr>
                <w:ins w:id="557" w:author="Auteur"/>
                <w:del w:id="558" w:author="Auteur"/>
                <w:rFonts w:eastAsiaTheme="minorEastAsia"/>
                <w:lang w:val="en-US" w:eastAsia="zh-CN"/>
              </w:rPr>
            </w:pPr>
          </w:p>
        </w:tc>
        <w:tc>
          <w:tcPr>
            <w:tcW w:w="606" w:type="pct"/>
            <w:tcPrChange w:id="559" w:author="Auteur">
              <w:tcPr>
                <w:tcW w:w="1134" w:type="dxa"/>
                <w:gridSpan w:val="2"/>
              </w:tcPr>
            </w:tcPrChange>
          </w:tcPr>
          <w:p w14:paraId="1048DD11" w14:textId="6004551F" w:rsidR="002C2708" w:rsidRPr="00995551" w:rsidDel="002830F9" w:rsidRDefault="002C2708" w:rsidP="00C63352">
            <w:pPr>
              <w:spacing w:after="120"/>
              <w:rPr>
                <w:ins w:id="560" w:author="Auteur"/>
                <w:del w:id="561" w:author="Auteur"/>
                <w:rFonts w:eastAsiaTheme="minorEastAsia"/>
                <w:lang w:val="en-US" w:eastAsia="zh-CN"/>
              </w:rPr>
            </w:pPr>
          </w:p>
        </w:tc>
        <w:tc>
          <w:tcPr>
            <w:tcW w:w="606" w:type="pct"/>
            <w:tcPrChange w:id="562" w:author="Auteur">
              <w:tcPr>
                <w:tcW w:w="1134" w:type="dxa"/>
                <w:gridSpan w:val="2"/>
              </w:tcPr>
            </w:tcPrChange>
          </w:tcPr>
          <w:p w14:paraId="565586C7" w14:textId="21426E57" w:rsidR="002C2708" w:rsidRPr="00995551" w:rsidDel="002830F9" w:rsidRDefault="002C2708" w:rsidP="00C63352">
            <w:pPr>
              <w:spacing w:after="120"/>
              <w:rPr>
                <w:ins w:id="563" w:author="Auteur"/>
                <w:del w:id="564" w:author="Auteur"/>
                <w:rFonts w:eastAsiaTheme="minorEastAsia"/>
                <w:lang w:val="en-US" w:eastAsia="zh-CN"/>
              </w:rPr>
            </w:pPr>
          </w:p>
        </w:tc>
        <w:tc>
          <w:tcPr>
            <w:tcW w:w="606" w:type="pct"/>
            <w:tcPrChange w:id="565" w:author="Auteur">
              <w:tcPr>
                <w:tcW w:w="2268" w:type="dxa"/>
                <w:gridSpan w:val="3"/>
              </w:tcPr>
            </w:tcPrChange>
          </w:tcPr>
          <w:p w14:paraId="2A206393" w14:textId="0C8FBE8C" w:rsidR="002C2708" w:rsidRPr="00995551" w:rsidDel="002830F9" w:rsidRDefault="002C2708" w:rsidP="00C63352">
            <w:pPr>
              <w:spacing w:after="120"/>
              <w:rPr>
                <w:ins w:id="566" w:author="Auteur"/>
                <w:del w:id="567" w:author="Auteur"/>
                <w:rFonts w:eastAsiaTheme="minorEastAsia"/>
                <w:lang w:val="en-US" w:eastAsia="zh-CN"/>
              </w:rPr>
            </w:pPr>
          </w:p>
        </w:tc>
        <w:tc>
          <w:tcPr>
            <w:tcW w:w="606" w:type="pct"/>
            <w:tcPrChange w:id="568" w:author="Auteur">
              <w:tcPr>
                <w:tcW w:w="1616" w:type="dxa"/>
                <w:gridSpan w:val="2"/>
              </w:tcPr>
            </w:tcPrChange>
          </w:tcPr>
          <w:p w14:paraId="3798CBBB" w14:textId="018DCA85" w:rsidR="002C2708" w:rsidRPr="00995551" w:rsidDel="002830F9" w:rsidRDefault="002C2708" w:rsidP="00C63352">
            <w:pPr>
              <w:spacing w:after="120"/>
              <w:rPr>
                <w:ins w:id="569" w:author="Auteur"/>
                <w:del w:id="570" w:author="Auteur"/>
                <w:rFonts w:eastAsiaTheme="minorEastAsia"/>
                <w:lang w:val="en-US" w:eastAsia="zh-CN"/>
              </w:rPr>
            </w:pPr>
          </w:p>
        </w:tc>
        <w:tc>
          <w:tcPr>
            <w:tcW w:w="606" w:type="pct"/>
            <w:tcPrChange w:id="571" w:author="Auteur">
              <w:tcPr>
                <w:tcW w:w="0" w:type="auto"/>
              </w:tcPr>
            </w:tcPrChange>
          </w:tcPr>
          <w:p w14:paraId="294DF5AC" w14:textId="379EF2A2" w:rsidR="002C2708" w:rsidRPr="00995551" w:rsidDel="002830F9" w:rsidRDefault="002C2708" w:rsidP="00C63352">
            <w:pPr>
              <w:spacing w:after="120"/>
              <w:rPr>
                <w:ins w:id="572" w:author="Auteur"/>
                <w:del w:id="573" w:author="Auteur"/>
                <w:rFonts w:eastAsiaTheme="minorEastAsia"/>
                <w:lang w:val="en-US" w:eastAsia="zh-CN"/>
              </w:rPr>
            </w:pPr>
          </w:p>
        </w:tc>
      </w:tr>
      <w:tr w:rsidR="002C2708" w:rsidDel="002830F9" w14:paraId="1FDD4090" w14:textId="7CE092F5" w:rsidTr="002C2708">
        <w:trPr>
          <w:ins w:id="574" w:author="Auteur"/>
          <w:del w:id="575" w:author="Auteur"/>
        </w:trPr>
        <w:tc>
          <w:tcPr>
            <w:tcW w:w="791" w:type="pct"/>
          </w:tcPr>
          <w:p w14:paraId="564993DC" w14:textId="0DF3B8C4" w:rsidR="002C2708" w:rsidRPr="00995551" w:rsidDel="002830F9" w:rsidRDefault="002C2708" w:rsidP="00C63352">
            <w:pPr>
              <w:spacing w:after="120"/>
              <w:rPr>
                <w:ins w:id="576" w:author="Auteur"/>
                <w:del w:id="577"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eur"/>
                <w:del w:id="579"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eur"/>
                <w:del w:id="581"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eur"/>
                <w:del w:id="583"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eur"/>
                <w:del w:id="585"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eur"/>
                <w:del w:id="587"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eur"/>
                <w:del w:id="589"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eur"/>
                <w:del w:id="591" w:author="Auteur"/>
                <w:rFonts w:eastAsiaTheme="minorEastAsia"/>
                <w:lang w:val="en-US" w:eastAsia="zh-CN"/>
              </w:rPr>
            </w:pPr>
          </w:p>
        </w:tc>
      </w:tr>
      <w:tr w:rsidR="002C2708" w:rsidDel="002830F9" w14:paraId="32C4B4DC" w14:textId="32D77972" w:rsidTr="002C2708">
        <w:trPr>
          <w:ins w:id="592" w:author="Auteur"/>
          <w:del w:id="593" w:author="Auteur"/>
        </w:trPr>
        <w:tc>
          <w:tcPr>
            <w:tcW w:w="791" w:type="pct"/>
          </w:tcPr>
          <w:p w14:paraId="060290A2" w14:textId="4E72CF24" w:rsidR="002C2708" w:rsidRPr="00995551" w:rsidDel="002830F9" w:rsidRDefault="002C2708" w:rsidP="00C63352">
            <w:pPr>
              <w:spacing w:after="120"/>
              <w:rPr>
                <w:ins w:id="594" w:author="Auteur"/>
                <w:del w:id="595"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eur"/>
                <w:del w:id="597"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eur"/>
                <w:del w:id="599"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eur"/>
                <w:del w:id="601"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eur"/>
                <w:del w:id="603"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eur"/>
                <w:del w:id="605"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eur"/>
                <w:del w:id="607"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eur"/>
                <w:del w:id="609" w:author="Auteur"/>
                <w:rFonts w:eastAsiaTheme="minorEastAsia"/>
                <w:lang w:val="en-US" w:eastAsia="zh-CN"/>
              </w:rPr>
            </w:pPr>
          </w:p>
        </w:tc>
      </w:tr>
      <w:tr w:rsidR="002C2708" w:rsidDel="002830F9" w14:paraId="1CC2D282" w14:textId="63BD7FB8" w:rsidTr="002C2708">
        <w:trPr>
          <w:ins w:id="610" w:author="Auteur"/>
          <w:del w:id="611" w:author="Auteur"/>
        </w:trPr>
        <w:tc>
          <w:tcPr>
            <w:tcW w:w="791" w:type="pct"/>
          </w:tcPr>
          <w:p w14:paraId="3F5B18B0" w14:textId="0F5ADCB0" w:rsidR="002C2708" w:rsidRPr="00995551" w:rsidDel="002830F9" w:rsidRDefault="002C2708" w:rsidP="00C63352">
            <w:pPr>
              <w:spacing w:after="120"/>
              <w:rPr>
                <w:ins w:id="612" w:author="Auteur"/>
                <w:del w:id="613"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eur"/>
                <w:del w:id="615"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eur"/>
                <w:del w:id="617"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eur"/>
                <w:del w:id="619"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eur"/>
                <w:del w:id="621"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eur"/>
                <w:del w:id="623"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eur"/>
                <w:del w:id="625"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eur"/>
                <w:del w:id="627" w:author="Auteur"/>
                <w:rFonts w:eastAsiaTheme="minorEastAsia"/>
                <w:lang w:val="en-US" w:eastAsia="zh-CN"/>
              </w:rPr>
            </w:pPr>
          </w:p>
        </w:tc>
      </w:tr>
      <w:tr w:rsidR="00476737" w14:paraId="76E85C77" w14:textId="77777777" w:rsidTr="00476737">
        <w:trPr>
          <w:ins w:id="628" w:author="Auteur"/>
        </w:trPr>
        <w:tc>
          <w:tcPr>
            <w:tcW w:w="791" w:type="pct"/>
          </w:tcPr>
          <w:p w14:paraId="2840A244" w14:textId="65EF0CA9" w:rsidR="00476737" w:rsidRPr="0038454C" w:rsidRDefault="00476737" w:rsidP="00C63352">
            <w:pPr>
              <w:spacing w:after="120"/>
              <w:rPr>
                <w:ins w:id="629" w:author="Auteur"/>
                <w:rFonts w:eastAsiaTheme="minorEastAsia"/>
                <w:b/>
                <w:bCs/>
                <w:lang w:val="en-US" w:eastAsia="zh-CN"/>
              </w:rPr>
            </w:pPr>
            <w:ins w:id="630" w:author="Auteur">
              <w:r>
                <w:rPr>
                  <w:rFonts w:eastAsiaTheme="minorEastAsia"/>
                  <w:b/>
                  <w:bCs/>
                  <w:lang w:val="en-US" w:eastAsia="zh-CN"/>
                </w:rPr>
                <w:t>Intelsat</w:t>
              </w:r>
            </w:ins>
          </w:p>
        </w:tc>
        <w:tc>
          <w:tcPr>
            <w:tcW w:w="573" w:type="pct"/>
          </w:tcPr>
          <w:p w14:paraId="529DD57B" w14:textId="77777777" w:rsidR="00476737" w:rsidRPr="00995551" w:rsidRDefault="00476737" w:rsidP="00C63352">
            <w:pPr>
              <w:spacing w:after="120"/>
              <w:rPr>
                <w:ins w:id="631" w:author="Auteur"/>
                <w:rFonts w:eastAsiaTheme="minorEastAsia"/>
                <w:lang w:val="en-US" w:eastAsia="zh-CN"/>
              </w:rPr>
            </w:pPr>
          </w:p>
        </w:tc>
        <w:tc>
          <w:tcPr>
            <w:tcW w:w="606" w:type="pct"/>
          </w:tcPr>
          <w:p w14:paraId="0C13B42A" w14:textId="77777777" w:rsidR="00476737" w:rsidRPr="00995551" w:rsidRDefault="00476737" w:rsidP="00C63352">
            <w:pPr>
              <w:spacing w:after="120"/>
              <w:rPr>
                <w:ins w:id="632" w:author="Auteur"/>
                <w:rFonts w:eastAsiaTheme="minorEastAsia"/>
                <w:lang w:val="en-US" w:eastAsia="zh-CN"/>
              </w:rPr>
            </w:pPr>
          </w:p>
        </w:tc>
        <w:tc>
          <w:tcPr>
            <w:tcW w:w="606" w:type="pct"/>
          </w:tcPr>
          <w:p w14:paraId="6AF378FC" w14:textId="77777777" w:rsidR="00476737" w:rsidRPr="00995551" w:rsidRDefault="00476737" w:rsidP="00C63352">
            <w:pPr>
              <w:spacing w:after="120"/>
              <w:rPr>
                <w:ins w:id="633" w:author="Auteur"/>
                <w:rFonts w:eastAsiaTheme="minorEastAsia"/>
                <w:lang w:val="en-US" w:eastAsia="zh-CN"/>
              </w:rPr>
            </w:pPr>
          </w:p>
        </w:tc>
        <w:tc>
          <w:tcPr>
            <w:tcW w:w="606" w:type="pct"/>
          </w:tcPr>
          <w:p w14:paraId="19755190" w14:textId="77777777" w:rsidR="00476737" w:rsidRPr="00995551" w:rsidRDefault="00476737" w:rsidP="00C63352">
            <w:pPr>
              <w:spacing w:after="120"/>
              <w:rPr>
                <w:ins w:id="634" w:author="Auteur"/>
                <w:rFonts w:eastAsiaTheme="minorEastAsia"/>
                <w:lang w:val="en-US" w:eastAsia="zh-CN"/>
              </w:rPr>
            </w:pPr>
          </w:p>
        </w:tc>
        <w:tc>
          <w:tcPr>
            <w:tcW w:w="606" w:type="pct"/>
          </w:tcPr>
          <w:p w14:paraId="44C6B816" w14:textId="1EC58A49" w:rsidR="00476737" w:rsidRPr="00995551" w:rsidRDefault="00476737" w:rsidP="00C63352">
            <w:pPr>
              <w:spacing w:after="120"/>
              <w:jc w:val="center"/>
              <w:rPr>
                <w:ins w:id="635" w:author="Auteur"/>
                <w:rFonts w:eastAsiaTheme="minorEastAsia"/>
                <w:lang w:val="en-US" w:eastAsia="zh-CN"/>
              </w:rPr>
            </w:pPr>
            <w:ins w:id="636" w:author="Auteur">
              <w:r>
                <w:rPr>
                  <w:rFonts w:eastAsiaTheme="minorEastAsia"/>
                  <w:lang w:val="en-US" w:eastAsia="zh-CN"/>
                </w:rPr>
                <w:t>A</w:t>
              </w:r>
            </w:ins>
          </w:p>
        </w:tc>
        <w:tc>
          <w:tcPr>
            <w:tcW w:w="606" w:type="pct"/>
          </w:tcPr>
          <w:p w14:paraId="1690F55E" w14:textId="5DE02C9C" w:rsidR="00476737" w:rsidRPr="00995551" w:rsidRDefault="00476737" w:rsidP="00C63352">
            <w:pPr>
              <w:spacing w:after="120"/>
              <w:rPr>
                <w:ins w:id="637" w:author="Auteur"/>
                <w:rFonts w:eastAsiaTheme="minorEastAsia"/>
                <w:lang w:val="en-US" w:eastAsia="zh-CN"/>
              </w:rPr>
            </w:pPr>
            <w:ins w:id="638" w:author="Auteur">
              <w:r>
                <w:rPr>
                  <w:rFonts w:eastAsiaTheme="minorEastAsia"/>
                  <w:lang w:val="en-US" w:eastAsia="zh-CN"/>
                </w:rPr>
                <w:t>A</w:t>
              </w:r>
            </w:ins>
          </w:p>
        </w:tc>
        <w:tc>
          <w:tcPr>
            <w:tcW w:w="606" w:type="pct"/>
          </w:tcPr>
          <w:p w14:paraId="5221D4AA" w14:textId="7C1C43FF" w:rsidR="00476737" w:rsidRDefault="00476737" w:rsidP="00C63352">
            <w:pPr>
              <w:spacing w:after="120"/>
              <w:rPr>
                <w:ins w:id="639" w:author="Auteur"/>
                <w:rFonts w:eastAsiaTheme="minorEastAsia"/>
                <w:lang w:val="en-US" w:eastAsia="zh-CN"/>
              </w:rPr>
            </w:pPr>
            <w:ins w:id="640" w:author="Auteur">
              <w:r>
                <w:rPr>
                  <w:rFonts w:eastAsiaTheme="minorEastAsia"/>
                  <w:lang w:val="en-US" w:eastAsia="zh-CN"/>
                </w:rPr>
                <w:t>A</w:t>
              </w:r>
            </w:ins>
          </w:p>
        </w:tc>
      </w:tr>
      <w:tr w:rsidR="002C2708" w14:paraId="1530BD8D" w14:textId="2ED69D21" w:rsidTr="004D6247">
        <w:trPr>
          <w:ins w:id="641" w:author="Auteur"/>
        </w:trPr>
        <w:tc>
          <w:tcPr>
            <w:tcW w:w="791" w:type="pct"/>
            <w:tcPrChange w:id="642" w:author="Auteur">
              <w:tcPr>
                <w:tcW w:w="0" w:type="auto"/>
              </w:tcPr>
            </w:tcPrChange>
          </w:tcPr>
          <w:p w14:paraId="6ABB9F4C" w14:textId="77777777" w:rsidR="002C2708" w:rsidRPr="0038454C" w:rsidRDefault="002C2708" w:rsidP="00C63352">
            <w:pPr>
              <w:spacing w:after="120"/>
              <w:rPr>
                <w:ins w:id="643" w:author="Auteur"/>
                <w:rFonts w:eastAsiaTheme="minorEastAsia"/>
                <w:b/>
                <w:bCs/>
                <w:lang w:val="en-US" w:eastAsia="zh-CN"/>
              </w:rPr>
            </w:pPr>
            <w:ins w:id="644" w:author="Auteur">
              <w:r w:rsidRPr="0038454C">
                <w:rPr>
                  <w:rFonts w:eastAsiaTheme="minorEastAsia"/>
                  <w:b/>
                  <w:bCs/>
                  <w:lang w:val="en-US" w:eastAsia="zh-CN"/>
                </w:rPr>
                <w:t>Result</w:t>
              </w:r>
            </w:ins>
          </w:p>
        </w:tc>
        <w:tc>
          <w:tcPr>
            <w:tcW w:w="573" w:type="pct"/>
            <w:tcPrChange w:id="645" w:author="Auteur">
              <w:tcPr>
                <w:tcW w:w="1072" w:type="dxa"/>
                <w:gridSpan w:val="2"/>
              </w:tcPr>
            </w:tcPrChange>
          </w:tcPr>
          <w:p w14:paraId="00D4F49F" w14:textId="77777777" w:rsidR="002C2708" w:rsidRPr="00995551" w:rsidRDefault="002C2708" w:rsidP="00C63352">
            <w:pPr>
              <w:spacing w:after="120"/>
              <w:rPr>
                <w:ins w:id="646" w:author="Auteur"/>
                <w:rFonts w:eastAsiaTheme="minorEastAsia"/>
                <w:lang w:val="en-US" w:eastAsia="zh-CN"/>
              </w:rPr>
            </w:pPr>
          </w:p>
        </w:tc>
        <w:tc>
          <w:tcPr>
            <w:tcW w:w="606" w:type="pct"/>
            <w:tcPrChange w:id="647" w:author="Auteur">
              <w:tcPr>
                <w:tcW w:w="1134" w:type="dxa"/>
                <w:gridSpan w:val="2"/>
              </w:tcPr>
            </w:tcPrChange>
          </w:tcPr>
          <w:p w14:paraId="50D33CC7" w14:textId="77777777" w:rsidR="002C2708" w:rsidRPr="00995551" w:rsidRDefault="002C2708" w:rsidP="00C63352">
            <w:pPr>
              <w:spacing w:after="120"/>
              <w:rPr>
                <w:ins w:id="648" w:author="Auteur"/>
                <w:rFonts w:eastAsiaTheme="minorEastAsia"/>
                <w:lang w:val="en-US" w:eastAsia="zh-CN"/>
              </w:rPr>
            </w:pPr>
          </w:p>
        </w:tc>
        <w:tc>
          <w:tcPr>
            <w:tcW w:w="606" w:type="pct"/>
            <w:tcPrChange w:id="649" w:author="Auteur">
              <w:tcPr>
                <w:tcW w:w="1134" w:type="dxa"/>
                <w:gridSpan w:val="2"/>
              </w:tcPr>
            </w:tcPrChange>
          </w:tcPr>
          <w:p w14:paraId="7E050FAF" w14:textId="77777777" w:rsidR="002C2708" w:rsidRPr="00995551" w:rsidRDefault="002C2708" w:rsidP="00C63352">
            <w:pPr>
              <w:spacing w:after="120"/>
              <w:rPr>
                <w:ins w:id="650" w:author="Auteur"/>
                <w:rFonts w:eastAsiaTheme="minorEastAsia"/>
                <w:lang w:val="en-US" w:eastAsia="zh-CN"/>
              </w:rPr>
            </w:pPr>
          </w:p>
        </w:tc>
        <w:tc>
          <w:tcPr>
            <w:tcW w:w="606" w:type="pct"/>
            <w:tcPrChange w:id="651" w:author="Auteur">
              <w:tcPr>
                <w:tcW w:w="1134" w:type="dxa"/>
                <w:gridSpan w:val="2"/>
              </w:tcPr>
            </w:tcPrChange>
          </w:tcPr>
          <w:p w14:paraId="27CFB85B" w14:textId="77777777" w:rsidR="002C2708" w:rsidRPr="00995551" w:rsidRDefault="002C2708" w:rsidP="00C63352">
            <w:pPr>
              <w:spacing w:after="120"/>
              <w:rPr>
                <w:ins w:id="652" w:author="Auteur"/>
                <w:rFonts w:eastAsiaTheme="minorEastAsia"/>
                <w:lang w:val="en-US" w:eastAsia="zh-CN"/>
              </w:rPr>
            </w:pPr>
          </w:p>
        </w:tc>
        <w:tc>
          <w:tcPr>
            <w:tcW w:w="606" w:type="pct"/>
            <w:tcPrChange w:id="653" w:author="Auteur">
              <w:tcPr>
                <w:tcW w:w="2268" w:type="dxa"/>
                <w:gridSpan w:val="3"/>
              </w:tcPr>
            </w:tcPrChange>
          </w:tcPr>
          <w:p w14:paraId="437F9742" w14:textId="77777777" w:rsidR="002C2708" w:rsidRPr="00995551" w:rsidRDefault="002C2708" w:rsidP="00C63352">
            <w:pPr>
              <w:spacing w:after="120"/>
              <w:jc w:val="center"/>
              <w:rPr>
                <w:ins w:id="654" w:author="Auteur"/>
                <w:rFonts w:eastAsiaTheme="minorEastAsia"/>
                <w:lang w:val="en-US" w:eastAsia="zh-CN"/>
              </w:rPr>
            </w:pPr>
          </w:p>
        </w:tc>
        <w:tc>
          <w:tcPr>
            <w:tcW w:w="606" w:type="pct"/>
            <w:tcPrChange w:id="655" w:author="Auteur">
              <w:tcPr>
                <w:tcW w:w="1616" w:type="dxa"/>
                <w:gridSpan w:val="2"/>
              </w:tcPr>
            </w:tcPrChange>
          </w:tcPr>
          <w:p w14:paraId="2C92C232" w14:textId="77777777" w:rsidR="002C2708" w:rsidRPr="00995551" w:rsidRDefault="002C2708" w:rsidP="00C63352">
            <w:pPr>
              <w:spacing w:after="120"/>
              <w:rPr>
                <w:ins w:id="656" w:author="Auteur"/>
                <w:rFonts w:eastAsiaTheme="minorEastAsia"/>
                <w:lang w:val="en-US" w:eastAsia="zh-CN"/>
              </w:rPr>
            </w:pPr>
          </w:p>
        </w:tc>
        <w:tc>
          <w:tcPr>
            <w:tcW w:w="606" w:type="pct"/>
            <w:tcPrChange w:id="657" w:author="Auteur">
              <w:tcPr>
                <w:tcW w:w="0" w:type="auto"/>
              </w:tcPr>
            </w:tcPrChange>
          </w:tcPr>
          <w:p w14:paraId="7A56C610" w14:textId="77777777" w:rsidR="002C2708" w:rsidRDefault="002C2708" w:rsidP="00C63352">
            <w:pPr>
              <w:spacing w:after="120"/>
              <w:rPr>
                <w:ins w:id="658"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59" w:author="Auteur"/>
          <w:lang w:val="en-US" w:eastAsia="zh-CN"/>
        </w:rPr>
      </w:pPr>
      <w:ins w:id="660"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4D6247" w:rsidDel="00E27B21" w:rsidRDefault="00E27B21">
      <w:pPr>
        <w:rPr>
          <w:del w:id="661" w:author="Auteur"/>
          <w:rFonts w:eastAsiaTheme="minorEastAsia"/>
          <w:color w:val="000000" w:themeColor="text1"/>
          <w:lang w:val="en-US" w:eastAsia="zh-CN"/>
          <w:rPrChange w:id="662" w:author="Auteur">
            <w:rPr>
              <w:del w:id="663" w:author="Auteur"/>
            </w:rPr>
          </w:rPrChange>
        </w:rPr>
      </w:pPr>
      <w:ins w:id="66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4D6247" w:rsidRDefault="009B1829">
      <w:pPr>
        <w:rPr>
          <w:lang w:val="en-US"/>
          <w:rPrChange w:id="665" w:author="Auteur">
            <w:rPr/>
          </w:rPrChange>
        </w:rPr>
      </w:pPr>
    </w:p>
    <w:tbl>
      <w:tblPr>
        <w:tblStyle w:val="Grilledutableau"/>
        <w:tblW w:w="5000" w:type="pct"/>
        <w:tblLook w:val="04A0" w:firstRow="1" w:lastRow="0" w:firstColumn="1" w:lastColumn="0" w:noHBand="0" w:noVBand="1"/>
        <w:tblPrChange w:id="666" w:author="Auteur">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667">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4D6247">
        <w:trPr>
          <w:ins w:id="668" w:author="Auteur"/>
          <w:trPrChange w:id="669" w:author="Auteur">
            <w:trPr>
              <w:gridAfter w:val="0"/>
            </w:trPr>
          </w:trPrChange>
        </w:trPr>
        <w:tc>
          <w:tcPr>
            <w:tcW w:w="572" w:type="pct"/>
            <w:tcPrChange w:id="670" w:author="Auteur">
              <w:tcPr>
                <w:tcW w:w="791" w:type="pct"/>
                <w:gridSpan w:val="2"/>
              </w:tcPr>
            </w:tcPrChange>
          </w:tcPr>
          <w:p w14:paraId="7949C361" w14:textId="77777777" w:rsidR="002C2708" w:rsidRDefault="002C2708" w:rsidP="00C63352">
            <w:pPr>
              <w:spacing w:after="120"/>
              <w:rPr>
                <w:ins w:id="671" w:author="Auteur"/>
                <w:rFonts w:eastAsiaTheme="minorEastAsia"/>
                <w:b/>
                <w:bCs/>
                <w:color w:val="0070C0"/>
                <w:lang w:val="en-US" w:eastAsia="zh-CN"/>
              </w:rPr>
            </w:pPr>
            <w:ins w:id="672" w:author="Auteur">
              <w:r>
                <w:rPr>
                  <w:rFonts w:eastAsiaTheme="minorEastAsia"/>
                  <w:b/>
                  <w:bCs/>
                  <w:color w:val="0070C0"/>
                  <w:lang w:val="en-US" w:eastAsia="zh-CN"/>
                </w:rPr>
                <w:lastRenderedPageBreak/>
                <w:t>Company</w:t>
              </w:r>
            </w:ins>
          </w:p>
        </w:tc>
        <w:tc>
          <w:tcPr>
            <w:tcW w:w="702" w:type="pct"/>
            <w:tcPrChange w:id="673" w:author="Auteur">
              <w:tcPr>
                <w:tcW w:w="606" w:type="pct"/>
                <w:gridSpan w:val="2"/>
              </w:tcPr>
            </w:tcPrChange>
          </w:tcPr>
          <w:p w14:paraId="340B66C4" w14:textId="3ADB6FD8" w:rsidR="002C2708" w:rsidRDefault="002C2708" w:rsidP="00C63352">
            <w:pPr>
              <w:spacing w:after="120"/>
              <w:rPr>
                <w:ins w:id="674" w:author="Auteur"/>
                <w:rFonts w:eastAsiaTheme="minorEastAsia"/>
                <w:b/>
                <w:bCs/>
                <w:color w:val="0070C0"/>
                <w:lang w:val="en-US" w:eastAsia="zh-CN"/>
              </w:rPr>
            </w:pPr>
            <w:ins w:id="675" w:author="Auteur">
              <w:r>
                <w:rPr>
                  <w:rFonts w:eastAsiaTheme="minorEastAsia"/>
                  <w:b/>
                  <w:bCs/>
                  <w:color w:val="0070C0"/>
                  <w:lang w:val="en-US" w:eastAsia="zh-CN"/>
                </w:rPr>
                <w:t>Proposal 1-8</w:t>
              </w:r>
            </w:ins>
          </w:p>
        </w:tc>
        <w:tc>
          <w:tcPr>
            <w:tcW w:w="702" w:type="pct"/>
            <w:tcPrChange w:id="676" w:author="Auteur">
              <w:tcPr>
                <w:tcW w:w="606" w:type="pct"/>
                <w:gridSpan w:val="2"/>
              </w:tcPr>
            </w:tcPrChange>
          </w:tcPr>
          <w:p w14:paraId="34724060" w14:textId="2D1279F2" w:rsidR="002C2708" w:rsidRDefault="002C2708" w:rsidP="00C63352">
            <w:pPr>
              <w:spacing w:after="120"/>
              <w:rPr>
                <w:ins w:id="677" w:author="Auteur"/>
                <w:rFonts w:eastAsiaTheme="minorEastAsia"/>
                <w:b/>
                <w:bCs/>
                <w:color w:val="0070C0"/>
                <w:lang w:val="en-US" w:eastAsia="zh-CN"/>
              </w:rPr>
            </w:pPr>
            <w:ins w:id="678" w:author="Auteur">
              <w:r>
                <w:rPr>
                  <w:rFonts w:eastAsiaTheme="minorEastAsia"/>
                  <w:b/>
                  <w:bCs/>
                  <w:color w:val="0070C0"/>
                  <w:lang w:val="en-US" w:eastAsia="zh-CN"/>
                </w:rPr>
                <w:t>Proposal 1-9</w:t>
              </w:r>
            </w:ins>
          </w:p>
        </w:tc>
        <w:tc>
          <w:tcPr>
            <w:tcW w:w="756" w:type="pct"/>
            <w:tcPrChange w:id="679" w:author="Auteur">
              <w:tcPr>
                <w:tcW w:w="606" w:type="pct"/>
              </w:tcPr>
            </w:tcPrChange>
          </w:tcPr>
          <w:p w14:paraId="1E1C6E2E" w14:textId="421A035C" w:rsidR="002C2708" w:rsidRDefault="002C2708" w:rsidP="00C63352">
            <w:pPr>
              <w:spacing w:after="120"/>
              <w:rPr>
                <w:ins w:id="680" w:author="Auteur"/>
                <w:rFonts w:eastAsiaTheme="minorEastAsia"/>
                <w:b/>
                <w:bCs/>
                <w:color w:val="0070C0"/>
                <w:lang w:val="en-US" w:eastAsia="zh-CN"/>
              </w:rPr>
            </w:pPr>
            <w:ins w:id="681" w:author="Auteur">
              <w:r>
                <w:rPr>
                  <w:rFonts w:eastAsiaTheme="minorEastAsia"/>
                  <w:b/>
                  <w:bCs/>
                  <w:color w:val="0070C0"/>
                  <w:lang w:val="en-US" w:eastAsia="zh-CN"/>
                </w:rPr>
                <w:t>Proposal 1-10</w:t>
              </w:r>
            </w:ins>
          </w:p>
        </w:tc>
        <w:tc>
          <w:tcPr>
            <w:tcW w:w="756" w:type="pct"/>
            <w:tcPrChange w:id="682" w:author="Auteur">
              <w:tcPr>
                <w:tcW w:w="606" w:type="pct"/>
                <w:gridSpan w:val="2"/>
              </w:tcPr>
            </w:tcPrChange>
          </w:tcPr>
          <w:p w14:paraId="43BBA33E" w14:textId="21520D5D" w:rsidR="002C2708" w:rsidRDefault="002C2708" w:rsidP="00C63352">
            <w:pPr>
              <w:spacing w:after="120"/>
              <w:rPr>
                <w:ins w:id="683" w:author="Auteur"/>
                <w:rFonts w:eastAsiaTheme="minorEastAsia"/>
                <w:b/>
                <w:bCs/>
                <w:color w:val="0070C0"/>
                <w:lang w:val="en-US" w:eastAsia="zh-CN"/>
              </w:rPr>
            </w:pPr>
            <w:ins w:id="684" w:author="Auteur">
              <w:r>
                <w:rPr>
                  <w:rFonts w:eastAsiaTheme="minorEastAsia"/>
                  <w:b/>
                  <w:bCs/>
                  <w:color w:val="0070C0"/>
                  <w:lang w:val="en-US" w:eastAsia="zh-CN"/>
                </w:rPr>
                <w:t>Proposal 1-11</w:t>
              </w:r>
            </w:ins>
          </w:p>
        </w:tc>
        <w:tc>
          <w:tcPr>
            <w:tcW w:w="756" w:type="pct"/>
            <w:tcPrChange w:id="685" w:author="Auteur">
              <w:tcPr>
                <w:tcW w:w="606" w:type="pct"/>
                <w:gridSpan w:val="2"/>
              </w:tcPr>
            </w:tcPrChange>
          </w:tcPr>
          <w:p w14:paraId="107254C6" w14:textId="1F8D4F1B" w:rsidR="002C2708" w:rsidRDefault="002C2708" w:rsidP="00C63352">
            <w:pPr>
              <w:spacing w:after="120"/>
              <w:rPr>
                <w:ins w:id="686" w:author="Auteur"/>
                <w:rFonts w:eastAsiaTheme="minorEastAsia"/>
                <w:b/>
                <w:bCs/>
                <w:color w:val="0070C0"/>
                <w:lang w:val="en-US" w:eastAsia="zh-CN"/>
              </w:rPr>
            </w:pPr>
            <w:ins w:id="687" w:author="Auteur">
              <w:r>
                <w:rPr>
                  <w:rFonts w:eastAsiaTheme="minorEastAsia"/>
                  <w:b/>
                  <w:bCs/>
                  <w:color w:val="0070C0"/>
                  <w:lang w:val="en-US" w:eastAsia="zh-CN"/>
                </w:rPr>
                <w:t>Proposal 1-12</w:t>
              </w:r>
            </w:ins>
          </w:p>
        </w:tc>
        <w:tc>
          <w:tcPr>
            <w:tcW w:w="756" w:type="pct"/>
            <w:tcPrChange w:id="688" w:author="Auteur">
              <w:tcPr>
                <w:tcW w:w="606" w:type="pct"/>
                <w:gridSpan w:val="2"/>
              </w:tcPr>
            </w:tcPrChange>
          </w:tcPr>
          <w:p w14:paraId="0D2ADBD7" w14:textId="62DCB498" w:rsidR="002C2708" w:rsidRDefault="002C2708" w:rsidP="00C63352">
            <w:pPr>
              <w:spacing w:after="120"/>
              <w:rPr>
                <w:ins w:id="689" w:author="Auteur"/>
                <w:rFonts w:eastAsiaTheme="minorEastAsia"/>
                <w:b/>
                <w:bCs/>
                <w:color w:val="0070C0"/>
                <w:lang w:val="en-US" w:eastAsia="zh-CN"/>
              </w:rPr>
            </w:pPr>
            <w:ins w:id="690" w:author="Auteur">
              <w:r>
                <w:rPr>
                  <w:rFonts w:eastAsiaTheme="minorEastAsia"/>
                  <w:b/>
                  <w:bCs/>
                  <w:color w:val="0070C0"/>
                  <w:lang w:val="en-US" w:eastAsia="zh-CN"/>
                </w:rPr>
                <w:t>Proposal 1-13</w:t>
              </w:r>
            </w:ins>
          </w:p>
        </w:tc>
      </w:tr>
      <w:tr w:rsidR="002C2708" w14:paraId="5F942AF2" w14:textId="77777777" w:rsidTr="004D6247">
        <w:trPr>
          <w:ins w:id="691" w:author="Auteur"/>
          <w:trPrChange w:id="692" w:author="Auteur">
            <w:trPr>
              <w:gridAfter w:val="0"/>
            </w:trPr>
          </w:trPrChange>
        </w:trPr>
        <w:tc>
          <w:tcPr>
            <w:tcW w:w="572" w:type="pct"/>
            <w:tcPrChange w:id="693" w:author="Auteur">
              <w:tcPr>
                <w:tcW w:w="791" w:type="pct"/>
                <w:gridSpan w:val="2"/>
              </w:tcPr>
            </w:tcPrChange>
          </w:tcPr>
          <w:p w14:paraId="07351A94" w14:textId="77777777" w:rsidR="002C2708" w:rsidRPr="00995551" w:rsidRDefault="002C2708" w:rsidP="00C63352">
            <w:pPr>
              <w:spacing w:after="120"/>
              <w:rPr>
                <w:ins w:id="694" w:author="Auteur"/>
                <w:rFonts w:eastAsiaTheme="minorEastAsia"/>
                <w:lang w:val="en-US" w:eastAsia="zh-CN"/>
              </w:rPr>
            </w:pPr>
            <w:ins w:id="695" w:author="Auteur">
              <w:r>
                <w:rPr>
                  <w:rFonts w:eastAsiaTheme="minorEastAsia"/>
                  <w:lang w:val="en-US" w:eastAsia="zh-CN"/>
                </w:rPr>
                <w:t>THALES</w:t>
              </w:r>
            </w:ins>
          </w:p>
        </w:tc>
        <w:tc>
          <w:tcPr>
            <w:tcW w:w="702" w:type="pct"/>
            <w:tcPrChange w:id="696" w:author="Auteur">
              <w:tcPr>
                <w:tcW w:w="606" w:type="pct"/>
                <w:gridSpan w:val="2"/>
              </w:tcPr>
            </w:tcPrChange>
          </w:tcPr>
          <w:p w14:paraId="6561D655" w14:textId="1E32653C" w:rsidR="002C2708" w:rsidRPr="00995551" w:rsidRDefault="00E27B21" w:rsidP="00C63352">
            <w:pPr>
              <w:spacing w:after="120"/>
              <w:rPr>
                <w:ins w:id="697" w:author="Auteur"/>
                <w:rFonts w:eastAsiaTheme="minorEastAsia"/>
                <w:lang w:val="en-US" w:eastAsia="zh-CN"/>
              </w:rPr>
            </w:pPr>
            <w:ins w:id="698" w:author="Auteur">
              <w:r>
                <w:rPr>
                  <w:rFonts w:eastAsiaTheme="minorEastAsia"/>
                  <w:lang w:val="en-US" w:eastAsia="zh-CN"/>
                </w:rPr>
                <w:t>A</w:t>
              </w:r>
            </w:ins>
          </w:p>
        </w:tc>
        <w:tc>
          <w:tcPr>
            <w:tcW w:w="702" w:type="pct"/>
            <w:tcPrChange w:id="699" w:author="Auteur">
              <w:tcPr>
                <w:tcW w:w="606" w:type="pct"/>
                <w:gridSpan w:val="2"/>
              </w:tcPr>
            </w:tcPrChange>
          </w:tcPr>
          <w:p w14:paraId="756876BC" w14:textId="77777777" w:rsidR="002C2708" w:rsidRPr="00995551" w:rsidRDefault="002C2708" w:rsidP="00C63352">
            <w:pPr>
              <w:spacing w:after="120"/>
              <w:rPr>
                <w:ins w:id="700" w:author="Auteur"/>
                <w:rFonts w:eastAsiaTheme="minorEastAsia"/>
                <w:lang w:val="en-US" w:eastAsia="zh-CN"/>
              </w:rPr>
            </w:pPr>
            <w:ins w:id="701" w:author="Auteur">
              <w:r>
                <w:rPr>
                  <w:rFonts w:eastAsiaTheme="minorEastAsia"/>
                  <w:lang w:val="en-US" w:eastAsia="zh-CN"/>
                </w:rPr>
                <w:t>A</w:t>
              </w:r>
            </w:ins>
          </w:p>
        </w:tc>
        <w:tc>
          <w:tcPr>
            <w:tcW w:w="756" w:type="pct"/>
            <w:tcPrChange w:id="702" w:author="Auteur">
              <w:tcPr>
                <w:tcW w:w="606" w:type="pct"/>
              </w:tcPr>
            </w:tcPrChange>
          </w:tcPr>
          <w:p w14:paraId="439FEDCD" w14:textId="77777777" w:rsidR="002C2708" w:rsidRPr="00995551" w:rsidRDefault="002C2708" w:rsidP="00C63352">
            <w:pPr>
              <w:spacing w:after="120"/>
              <w:rPr>
                <w:ins w:id="703" w:author="Auteur"/>
                <w:rFonts w:eastAsiaTheme="minorEastAsia"/>
                <w:lang w:val="en-US" w:eastAsia="zh-CN"/>
              </w:rPr>
            </w:pPr>
            <w:ins w:id="704" w:author="Auteur">
              <w:r>
                <w:rPr>
                  <w:rFonts w:eastAsiaTheme="minorEastAsia"/>
                  <w:lang w:val="en-US" w:eastAsia="zh-CN"/>
                </w:rPr>
                <w:t>A</w:t>
              </w:r>
            </w:ins>
          </w:p>
        </w:tc>
        <w:tc>
          <w:tcPr>
            <w:tcW w:w="756" w:type="pct"/>
            <w:tcPrChange w:id="705" w:author="Auteur">
              <w:tcPr>
                <w:tcW w:w="606" w:type="pct"/>
                <w:gridSpan w:val="2"/>
              </w:tcPr>
            </w:tcPrChange>
          </w:tcPr>
          <w:p w14:paraId="6972B3B4" w14:textId="77777777" w:rsidR="002C2708" w:rsidRPr="00995551" w:rsidRDefault="002C2708" w:rsidP="00C63352">
            <w:pPr>
              <w:spacing w:after="120"/>
              <w:rPr>
                <w:ins w:id="706" w:author="Auteur"/>
                <w:rFonts w:eastAsiaTheme="minorEastAsia"/>
                <w:lang w:val="en-US" w:eastAsia="zh-CN"/>
              </w:rPr>
            </w:pPr>
            <w:ins w:id="707" w:author="Auteur">
              <w:r>
                <w:rPr>
                  <w:rFonts w:eastAsiaTheme="minorEastAsia"/>
                  <w:lang w:val="en-US" w:eastAsia="zh-CN"/>
                </w:rPr>
                <w:t>A</w:t>
              </w:r>
            </w:ins>
          </w:p>
        </w:tc>
        <w:tc>
          <w:tcPr>
            <w:tcW w:w="756" w:type="pct"/>
            <w:tcPrChange w:id="708" w:author="Auteur">
              <w:tcPr>
                <w:tcW w:w="606" w:type="pct"/>
                <w:gridSpan w:val="2"/>
              </w:tcPr>
            </w:tcPrChange>
          </w:tcPr>
          <w:p w14:paraId="7064DF3F" w14:textId="71DF0C63" w:rsidR="002C2708" w:rsidRPr="00995551" w:rsidRDefault="002C2708" w:rsidP="00C63352">
            <w:pPr>
              <w:spacing w:after="120"/>
              <w:rPr>
                <w:ins w:id="709" w:author="Auteur"/>
                <w:rFonts w:eastAsiaTheme="minorEastAsia"/>
                <w:lang w:val="en-US" w:eastAsia="zh-CN"/>
              </w:rPr>
            </w:pPr>
          </w:p>
        </w:tc>
        <w:tc>
          <w:tcPr>
            <w:tcW w:w="756" w:type="pct"/>
            <w:tcPrChange w:id="710" w:author="Auteur">
              <w:tcPr>
                <w:tcW w:w="606" w:type="pct"/>
                <w:gridSpan w:val="2"/>
              </w:tcPr>
            </w:tcPrChange>
          </w:tcPr>
          <w:p w14:paraId="68D57270" w14:textId="14EB3791" w:rsidR="002C2708" w:rsidRDefault="00E27B21" w:rsidP="00C63352">
            <w:pPr>
              <w:spacing w:after="120"/>
              <w:rPr>
                <w:ins w:id="711" w:author="Auteur"/>
                <w:rFonts w:eastAsiaTheme="minorEastAsia"/>
                <w:lang w:val="en-US" w:eastAsia="zh-CN"/>
              </w:rPr>
            </w:pPr>
            <w:ins w:id="712" w:author="Auteur">
              <w:r>
                <w:rPr>
                  <w:rFonts w:eastAsiaTheme="minorEastAsia"/>
                  <w:lang w:val="en-US" w:eastAsia="zh-CN"/>
                </w:rPr>
                <w:t>A</w:t>
              </w:r>
            </w:ins>
          </w:p>
        </w:tc>
      </w:tr>
      <w:tr w:rsidR="002C2708" w14:paraId="1D7BE39D" w14:textId="77777777" w:rsidTr="004D6247">
        <w:trPr>
          <w:ins w:id="713" w:author="Auteur"/>
          <w:trPrChange w:id="714" w:author="Auteur">
            <w:trPr>
              <w:gridAfter w:val="0"/>
            </w:trPr>
          </w:trPrChange>
        </w:trPr>
        <w:tc>
          <w:tcPr>
            <w:tcW w:w="572" w:type="pct"/>
            <w:tcPrChange w:id="715" w:author="Auteur">
              <w:tcPr>
                <w:tcW w:w="791" w:type="pct"/>
                <w:gridSpan w:val="2"/>
              </w:tcPr>
            </w:tcPrChange>
          </w:tcPr>
          <w:p w14:paraId="52407435" w14:textId="2C5CD5B2" w:rsidR="002C2708" w:rsidRPr="00995551" w:rsidRDefault="00136123" w:rsidP="00C63352">
            <w:pPr>
              <w:spacing w:after="120"/>
              <w:rPr>
                <w:ins w:id="716" w:author="Auteur"/>
                <w:rFonts w:eastAsiaTheme="minorEastAsia"/>
                <w:lang w:val="en-US" w:eastAsia="zh-CN"/>
              </w:rPr>
            </w:pPr>
            <w:ins w:id="717" w:author="Auteur">
              <w:r>
                <w:rPr>
                  <w:rFonts w:eastAsiaTheme="minorEastAsia"/>
                  <w:lang w:val="en-US" w:eastAsia="zh-CN"/>
                </w:rPr>
                <w:t>Eutelsat</w:t>
              </w:r>
            </w:ins>
          </w:p>
        </w:tc>
        <w:tc>
          <w:tcPr>
            <w:tcW w:w="702" w:type="pct"/>
            <w:tcPrChange w:id="718" w:author="Auteur">
              <w:tcPr>
                <w:tcW w:w="606" w:type="pct"/>
                <w:gridSpan w:val="2"/>
              </w:tcPr>
            </w:tcPrChange>
          </w:tcPr>
          <w:p w14:paraId="4027248F" w14:textId="481881E9" w:rsidR="002C2708" w:rsidRPr="00995551" w:rsidRDefault="00136123" w:rsidP="00C63352">
            <w:pPr>
              <w:spacing w:after="120"/>
              <w:rPr>
                <w:ins w:id="719" w:author="Auteur"/>
                <w:rFonts w:eastAsiaTheme="minorEastAsia"/>
                <w:lang w:val="en-US" w:eastAsia="zh-CN"/>
              </w:rPr>
            </w:pPr>
            <w:ins w:id="720" w:author="Auteur">
              <w:r>
                <w:rPr>
                  <w:rFonts w:eastAsiaTheme="minorEastAsia"/>
                  <w:lang w:val="en-US" w:eastAsia="zh-CN"/>
                </w:rPr>
                <w:t>A</w:t>
              </w:r>
            </w:ins>
          </w:p>
        </w:tc>
        <w:tc>
          <w:tcPr>
            <w:tcW w:w="702" w:type="pct"/>
            <w:tcPrChange w:id="721" w:author="Auteur">
              <w:tcPr>
                <w:tcW w:w="606" w:type="pct"/>
                <w:gridSpan w:val="2"/>
              </w:tcPr>
            </w:tcPrChange>
          </w:tcPr>
          <w:p w14:paraId="38B269BA" w14:textId="0E680871" w:rsidR="002C2708" w:rsidRPr="00995551" w:rsidRDefault="00136123" w:rsidP="00C63352">
            <w:pPr>
              <w:spacing w:after="120"/>
              <w:rPr>
                <w:ins w:id="722" w:author="Auteur"/>
                <w:rFonts w:eastAsiaTheme="minorEastAsia"/>
                <w:lang w:val="en-US" w:eastAsia="zh-CN"/>
              </w:rPr>
            </w:pPr>
            <w:ins w:id="723" w:author="Auteur">
              <w:r>
                <w:rPr>
                  <w:rFonts w:eastAsiaTheme="minorEastAsia"/>
                  <w:lang w:val="en-US" w:eastAsia="zh-CN"/>
                </w:rPr>
                <w:t>A</w:t>
              </w:r>
            </w:ins>
          </w:p>
        </w:tc>
        <w:tc>
          <w:tcPr>
            <w:tcW w:w="756" w:type="pct"/>
            <w:tcPrChange w:id="724" w:author="Auteur">
              <w:tcPr>
                <w:tcW w:w="606" w:type="pct"/>
              </w:tcPr>
            </w:tcPrChange>
          </w:tcPr>
          <w:p w14:paraId="2F8ECE00" w14:textId="48660F5C" w:rsidR="002C2708" w:rsidRPr="00995551" w:rsidRDefault="00136123" w:rsidP="00C63352">
            <w:pPr>
              <w:spacing w:after="120"/>
              <w:rPr>
                <w:ins w:id="725" w:author="Auteur"/>
                <w:rFonts w:eastAsiaTheme="minorEastAsia"/>
                <w:lang w:val="en-US" w:eastAsia="zh-CN"/>
              </w:rPr>
            </w:pPr>
            <w:ins w:id="726" w:author="Auteur">
              <w:r>
                <w:rPr>
                  <w:rFonts w:eastAsiaTheme="minorEastAsia"/>
                  <w:lang w:val="en-US" w:eastAsia="zh-CN"/>
                </w:rPr>
                <w:t>A</w:t>
              </w:r>
            </w:ins>
          </w:p>
        </w:tc>
        <w:tc>
          <w:tcPr>
            <w:tcW w:w="756" w:type="pct"/>
            <w:tcPrChange w:id="727" w:author="Auteur">
              <w:tcPr>
                <w:tcW w:w="606" w:type="pct"/>
                <w:gridSpan w:val="2"/>
              </w:tcPr>
            </w:tcPrChange>
          </w:tcPr>
          <w:p w14:paraId="1481B024" w14:textId="1DF48384" w:rsidR="002C2708" w:rsidRPr="00995551" w:rsidRDefault="00136123" w:rsidP="00C63352">
            <w:pPr>
              <w:spacing w:after="120"/>
              <w:rPr>
                <w:ins w:id="728" w:author="Auteur"/>
                <w:rFonts w:eastAsiaTheme="minorEastAsia"/>
                <w:lang w:val="en-US" w:eastAsia="zh-CN"/>
              </w:rPr>
            </w:pPr>
            <w:ins w:id="729" w:author="Auteur">
              <w:r>
                <w:rPr>
                  <w:rFonts w:eastAsiaTheme="minorEastAsia"/>
                  <w:lang w:val="en-US" w:eastAsia="zh-CN"/>
                </w:rPr>
                <w:t>A</w:t>
              </w:r>
            </w:ins>
          </w:p>
        </w:tc>
        <w:tc>
          <w:tcPr>
            <w:tcW w:w="756" w:type="pct"/>
            <w:tcPrChange w:id="730" w:author="Auteur">
              <w:tcPr>
                <w:tcW w:w="606" w:type="pct"/>
                <w:gridSpan w:val="2"/>
              </w:tcPr>
            </w:tcPrChange>
          </w:tcPr>
          <w:p w14:paraId="4E4F1C42" w14:textId="77777777" w:rsidR="002C2708" w:rsidRPr="00995551" w:rsidRDefault="002C2708" w:rsidP="00C63352">
            <w:pPr>
              <w:spacing w:after="120"/>
              <w:rPr>
                <w:ins w:id="731" w:author="Auteur"/>
                <w:rFonts w:eastAsiaTheme="minorEastAsia"/>
                <w:lang w:val="en-US" w:eastAsia="zh-CN"/>
              </w:rPr>
            </w:pPr>
          </w:p>
        </w:tc>
        <w:tc>
          <w:tcPr>
            <w:tcW w:w="756" w:type="pct"/>
            <w:tcPrChange w:id="732" w:author="Auteur">
              <w:tcPr>
                <w:tcW w:w="606" w:type="pct"/>
                <w:gridSpan w:val="2"/>
              </w:tcPr>
            </w:tcPrChange>
          </w:tcPr>
          <w:p w14:paraId="4BFBFF3F" w14:textId="007EDD18" w:rsidR="002C2708" w:rsidRPr="00995551" w:rsidRDefault="00136123" w:rsidP="00C63352">
            <w:pPr>
              <w:spacing w:after="120"/>
              <w:rPr>
                <w:ins w:id="733" w:author="Auteur"/>
                <w:rFonts w:eastAsiaTheme="minorEastAsia"/>
                <w:lang w:val="en-US" w:eastAsia="zh-CN"/>
              </w:rPr>
            </w:pPr>
            <w:ins w:id="734" w:author="Auteur">
              <w:r>
                <w:rPr>
                  <w:rFonts w:eastAsiaTheme="minorEastAsia"/>
                  <w:lang w:val="en-US" w:eastAsia="zh-CN"/>
                </w:rPr>
                <w:t>A</w:t>
              </w:r>
            </w:ins>
          </w:p>
        </w:tc>
      </w:tr>
      <w:tr w:rsidR="002C2708" w:rsidDel="002830F9" w14:paraId="2C5D0451" w14:textId="4D888921" w:rsidTr="004D6247">
        <w:trPr>
          <w:ins w:id="735" w:author="Auteur"/>
          <w:del w:id="736" w:author="Auteur"/>
          <w:trPrChange w:id="737" w:author="Auteur">
            <w:trPr>
              <w:gridAfter w:val="0"/>
            </w:trPr>
          </w:trPrChange>
        </w:trPr>
        <w:tc>
          <w:tcPr>
            <w:tcW w:w="572" w:type="pct"/>
            <w:tcPrChange w:id="738" w:author="Auteur">
              <w:tcPr>
                <w:tcW w:w="791" w:type="pct"/>
                <w:gridSpan w:val="2"/>
              </w:tcPr>
            </w:tcPrChange>
          </w:tcPr>
          <w:p w14:paraId="34D7BBB4" w14:textId="616A4969" w:rsidR="002C2708" w:rsidRPr="00995551" w:rsidDel="002830F9" w:rsidRDefault="002C2708" w:rsidP="00C63352">
            <w:pPr>
              <w:spacing w:after="120"/>
              <w:rPr>
                <w:ins w:id="739" w:author="Auteur"/>
                <w:del w:id="740" w:author="Auteur"/>
                <w:rFonts w:eastAsiaTheme="minorEastAsia"/>
                <w:lang w:val="en-US" w:eastAsia="zh-CN"/>
              </w:rPr>
            </w:pPr>
          </w:p>
        </w:tc>
        <w:tc>
          <w:tcPr>
            <w:tcW w:w="702" w:type="pct"/>
            <w:tcPrChange w:id="741" w:author="Auteur">
              <w:tcPr>
                <w:tcW w:w="606" w:type="pct"/>
                <w:gridSpan w:val="2"/>
              </w:tcPr>
            </w:tcPrChange>
          </w:tcPr>
          <w:p w14:paraId="2661E4DD" w14:textId="458F29AB" w:rsidR="002C2708" w:rsidRPr="00995551" w:rsidDel="002830F9" w:rsidRDefault="002C2708" w:rsidP="00C63352">
            <w:pPr>
              <w:spacing w:after="120"/>
              <w:rPr>
                <w:ins w:id="742" w:author="Auteur"/>
                <w:del w:id="743" w:author="Auteur"/>
                <w:rFonts w:eastAsiaTheme="minorEastAsia"/>
                <w:lang w:val="en-US" w:eastAsia="zh-CN"/>
              </w:rPr>
            </w:pPr>
          </w:p>
        </w:tc>
        <w:tc>
          <w:tcPr>
            <w:tcW w:w="702" w:type="pct"/>
            <w:tcPrChange w:id="744" w:author="Auteur">
              <w:tcPr>
                <w:tcW w:w="606" w:type="pct"/>
                <w:gridSpan w:val="2"/>
              </w:tcPr>
            </w:tcPrChange>
          </w:tcPr>
          <w:p w14:paraId="1495A6BD" w14:textId="203E6DE0" w:rsidR="002C2708" w:rsidRPr="00995551" w:rsidDel="002830F9" w:rsidRDefault="002C2708" w:rsidP="00C63352">
            <w:pPr>
              <w:spacing w:after="120"/>
              <w:rPr>
                <w:ins w:id="745" w:author="Auteur"/>
                <w:del w:id="746" w:author="Auteur"/>
                <w:rFonts w:eastAsiaTheme="minorEastAsia"/>
                <w:lang w:val="en-US" w:eastAsia="zh-CN"/>
              </w:rPr>
            </w:pPr>
          </w:p>
        </w:tc>
        <w:tc>
          <w:tcPr>
            <w:tcW w:w="756" w:type="pct"/>
            <w:tcPrChange w:id="747" w:author="Auteur">
              <w:tcPr>
                <w:tcW w:w="606" w:type="pct"/>
              </w:tcPr>
            </w:tcPrChange>
          </w:tcPr>
          <w:p w14:paraId="4C2A59D4" w14:textId="1609DB4E" w:rsidR="002C2708" w:rsidRPr="00995551" w:rsidDel="002830F9" w:rsidRDefault="002C2708" w:rsidP="00C63352">
            <w:pPr>
              <w:spacing w:after="120"/>
              <w:rPr>
                <w:ins w:id="748" w:author="Auteur"/>
                <w:del w:id="749" w:author="Auteur"/>
                <w:rFonts w:eastAsiaTheme="minorEastAsia"/>
                <w:lang w:val="en-US" w:eastAsia="zh-CN"/>
              </w:rPr>
            </w:pPr>
          </w:p>
        </w:tc>
        <w:tc>
          <w:tcPr>
            <w:tcW w:w="756" w:type="pct"/>
            <w:tcPrChange w:id="750" w:author="Auteur">
              <w:tcPr>
                <w:tcW w:w="606" w:type="pct"/>
                <w:gridSpan w:val="2"/>
              </w:tcPr>
            </w:tcPrChange>
          </w:tcPr>
          <w:p w14:paraId="0FC50A90" w14:textId="132F0A44" w:rsidR="002C2708" w:rsidRPr="00995551" w:rsidDel="002830F9" w:rsidRDefault="002C2708" w:rsidP="00C63352">
            <w:pPr>
              <w:spacing w:after="120"/>
              <w:rPr>
                <w:ins w:id="751" w:author="Auteur"/>
                <w:del w:id="752" w:author="Auteur"/>
                <w:rFonts w:eastAsiaTheme="minorEastAsia"/>
                <w:lang w:val="en-US" w:eastAsia="zh-CN"/>
              </w:rPr>
            </w:pPr>
          </w:p>
        </w:tc>
        <w:tc>
          <w:tcPr>
            <w:tcW w:w="756" w:type="pct"/>
            <w:tcPrChange w:id="753" w:author="Auteur">
              <w:tcPr>
                <w:tcW w:w="606" w:type="pct"/>
                <w:gridSpan w:val="2"/>
              </w:tcPr>
            </w:tcPrChange>
          </w:tcPr>
          <w:p w14:paraId="1532E30C" w14:textId="0EA99EC2" w:rsidR="002C2708" w:rsidRPr="00995551" w:rsidDel="002830F9" w:rsidRDefault="002C2708" w:rsidP="00C63352">
            <w:pPr>
              <w:spacing w:after="120"/>
              <w:rPr>
                <w:ins w:id="754" w:author="Auteur"/>
                <w:del w:id="755" w:author="Auteur"/>
                <w:rFonts w:eastAsiaTheme="minorEastAsia"/>
                <w:lang w:val="en-US" w:eastAsia="zh-CN"/>
              </w:rPr>
            </w:pPr>
          </w:p>
        </w:tc>
        <w:tc>
          <w:tcPr>
            <w:tcW w:w="756" w:type="pct"/>
            <w:tcPrChange w:id="756" w:author="Auteur">
              <w:tcPr>
                <w:tcW w:w="606" w:type="pct"/>
                <w:gridSpan w:val="2"/>
              </w:tcPr>
            </w:tcPrChange>
          </w:tcPr>
          <w:p w14:paraId="5C3D07B1" w14:textId="1C3C39F7" w:rsidR="002C2708" w:rsidRPr="00995551" w:rsidDel="002830F9" w:rsidRDefault="002C2708" w:rsidP="00C63352">
            <w:pPr>
              <w:spacing w:after="120"/>
              <w:rPr>
                <w:ins w:id="757" w:author="Auteur"/>
                <w:del w:id="758" w:author="Auteur"/>
                <w:rFonts w:eastAsiaTheme="minorEastAsia"/>
                <w:lang w:val="en-US" w:eastAsia="zh-CN"/>
              </w:rPr>
            </w:pPr>
          </w:p>
        </w:tc>
      </w:tr>
      <w:tr w:rsidR="002C2708" w:rsidDel="002830F9" w14:paraId="0D22E4FF" w14:textId="1EE79667" w:rsidTr="004D6247">
        <w:trPr>
          <w:ins w:id="759" w:author="Auteur"/>
          <w:del w:id="760" w:author="Auteur"/>
          <w:trPrChange w:id="761" w:author="Auteur">
            <w:trPr>
              <w:gridAfter w:val="0"/>
            </w:trPr>
          </w:trPrChange>
        </w:trPr>
        <w:tc>
          <w:tcPr>
            <w:tcW w:w="572" w:type="pct"/>
            <w:tcPrChange w:id="762" w:author="Auteur">
              <w:tcPr>
                <w:tcW w:w="791" w:type="pct"/>
                <w:gridSpan w:val="2"/>
              </w:tcPr>
            </w:tcPrChange>
          </w:tcPr>
          <w:p w14:paraId="077B6A4D" w14:textId="0A018D02" w:rsidR="002C2708" w:rsidRPr="00995551" w:rsidDel="002830F9" w:rsidRDefault="002C2708" w:rsidP="00C63352">
            <w:pPr>
              <w:spacing w:after="120"/>
              <w:rPr>
                <w:ins w:id="763" w:author="Auteur"/>
                <w:del w:id="764" w:author="Auteur"/>
                <w:rFonts w:eastAsiaTheme="minorEastAsia"/>
                <w:lang w:val="en-US" w:eastAsia="zh-CN"/>
              </w:rPr>
            </w:pPr>
          </w:p>
        </w:tc>
        <w:tc>
          <w:tcPr>
            <w:tcW w:w="702" w:type="pct"/>
            <w:tcPrChange w:id="765" w:author="Auteur">
              <w:tcPr>
                <w:tcW w:w="606" w:type="pct"/>
                <w:gridSpan w:val="2"/>
              </w:tcPr>
            </w:tcPrChange>
          </w:tcPr>
          <w:p w14:paraId="1E87376F" w14:textId="788B4D48" w:rsidR="002C2708" w:rsidRPr="00995551" w:rsidDel="002830F9" w:rsidRDefault="002C2708" w:rsidP="00C63352">
            <w:pPr>
              <w:spacing w:after="120"/>
              <w:rPr>
                <w:ins w:id="766" w:author="Auteur"/>
                <w:del w:id="767" w:author="Auteur"/>
                <w:rFonts w:eastAsiaTheme="minorEastAsia"/>
                <w:lang w:val="en-US" w:eastAsia="zh-CN"/>
              </w:rPr>
            </w:pPr>
          </w:p>
        </w:tc>
        <w:tc>
          <w:tcPr>
            <w:tcW w:w="702" w:type="pct"/>
            <w:tcPrChange w:id="768" w:author="Auteur">
              <w:tcPr>
                <w:tcW w:w="606" w:type="pct"/>
                <w:gridSpan w:val="2"/>
              </w:tcPr>
            </w:tcPrChange>
          </w:tcPr>
          <w:p w14:paraId="44666F12" w14:textId="1320AEE8" w:rsidR="002C2708" w:rsidRPr="00995551" w:rsidDel="002830F9" w:rsidRDefault="002C2708" w:rsidP="00C63352">
            <w:pPr>
              <w:spacing w:after="120"/>
              <w:rPr>
                <w:ins w:id="769" w:author="Auteur"/>
                <w:del w:id="770" w:author="Auteur"/>
                <w:rFonts w:eastAsiaTheme="minorEastAsia"/>
                <w:lang w:val="en-US" w:eastAsia="zh-CN"/>
              </w:rPr>
            </w:pPr>
          </w:p>
        </w:tc>
        <w:tc>
          <w:tcPr>
            <w:tcW w:w="756" w:type="pct"/>
            <w:tcPrChange w:id="771" w:author="Auteur">
              <w:tcPr>
                <w:tcW w:w="606" w:type="pct"/>
              </w:tcPr>
            </w:tcPrChange>
          </w:tcPr>
          <w:p w14:paraId="28BFE5E6" w14:textId="67E2B58C" w:rsidR="002C2708" w:rsidRPr="00995551" w:rsidDel="002830F9" w:rsidRDefault="002C2708" w:rsidP="00C63352">
            <w:pPr>
              <w:spacing w:after="120"/>
              <w:rPr>
                <w:ins w:id="772" w:author="Auteur"/>
                <w:del w:id="773" w:author="Auteur"/>
                <w:rFonts w:eastAsiaTheme="minorEastAsia"/>
                <w:lang w:val="en-US" w:eastAsia="zh-CN"/>
              </w:rPr>
            </w:pPr>
          </w:p>
        </w:tc>
        <w:tc>
          <w:tcPr>
            <w:tcW w:w="756" w:type="pct"/>
            <w:tcPrChange w:id="774" w:author="Auteur">
              <w:tcPr>
                <w:tcW w:w="606" w:type="pct"/>
                <w:gridSpan w:val="2"/>
              </w:tcPr>
            </w:tcPrChange>
          </w:tcPr>
          <w:p w14:paraId="64E372A8" w14:textId="7F5BAFB2" w:rsidR="002C2708" w:rsidRPr="00995551" w:rsidDel="002830F9" w:rsidRDefault="002C2708" w:rsidP="00C63352">
            <w:pPr>
              <w:spacing w:after="120"/>
              <w:rPr>
                <w:ins w:id="775" w:author="Auteur"/>
                <w:del w:id="776" w:author="Auteur"/>
                <w:rFonts w:eastAsiaTheme="minorEastAsia"/>
                <w:lang w:val="en-US" w:eastAsia="zh-CN"/>
              </w:rPr>
            </w:pPr>
          </w:p>
        </w:tc>
        <w:tc>
          <w:tcPr>
            <w:tcW w:w="756" w:type="pct"/>
            <w:tcPrChange w:id="777" w:author="Auteur">
              <w:tcPr>
                <w:tcW w:w="606" w:type="pct"/>
                <w:gridSpan w:val="2"/>
              </w:tcPr>
            </w:tcPrChange>
          </w:tcPr>
          <w:p w14:paraId="04B28987" w14:textId="7B7038D2" w:rsidR="002C2708" w:rsidRPr="00995551" w:rsidDel="002830F9" w:rsidRDefault="002C2708" w:rsidP="00C63352">
            <w:pPr>
              <w:spacing w:after="120"/>
              <w:rPr>
                <w:ins w:id="778" w:author="Auteur"/>
                <w:del w:id="779" w:author="Auteur"/>
                <w:rFonts w:eastAsiaTheme="minorEastAsia"/>
                <w:lang w:val="en-US" w:eastAsia="zh-CN"/>
              </w:rPr>
            </w:pPr>
          </w:p>
        </w:tc>
        <w:tc>
          <w:tcPr>
            <w:tcW w:w="756" w:type="pct"/>
            <w:tcPrChange w:id="780" w:author="Auteur">
              <w:tcPr>
                <w:tcW w:w="606" w:type="pct"/>
                <w:gridSpan w:val="2"/>
              </w:tcPr>
            </w:tcPrChange>
          </w:tcPr>
          <w:p w14:paraId="5052A222" w14:textId="1B40C58E" w:rsidR="002C2708" w:rsidRPr="00995551" w:rsidDel="002830F9" w:rsidRDefault="002C2708" w:rsidP="00C63352">
            <w:pPr>
              <w:spacing w:after="120"/>
              <w:rPr>
                <w:ins w:id="781" w:author="Auteur"/>
                <w:del w:id="782" w:author="Auteur"/>
                <w:rFonts w:eastAsiaTheme="minorEastAsia"/>
                <w:lang w:val="en-US" w:eastAsia="zh-CN"/>
              </w:rPr>
            </w:pPr>
          </w:p>
        </w:tc>
      </w:tr>
      <w:tr w:rsidR="002C2708" w:rsidDel="002830F9" w14:paraId="726861D5" w14:textId="7F7B3A95" w:rsidTr="004D6247">
        <w:trPr>
          <w:ins w:id="783" w:author="Auteur"/>
          <w:del w:id="784" w:author="Auteur"/>
          <w:trPrChange w:id="785" w:author="Auteur">
            <w:trPr>
              <w:gridAfter w:val="0"/>
            </w:trPr>
          </w:trPrChange>
        </w:trPr>
        <w:tc>
          <w:tcPr>
            <w:tcW w:w="572" w:type="pct"/>
            <w:tcPrChange w:id="786" w:author="Auteur">
              <w:tcPr>
                <w:tcW w:w="791" w:type="pct"/>
                <w:gridSpan w:val="2"/>
              </w:tcPr>
            </w:tcPrChange>
          </w:tcPr>
          <w:p w14:paraId="0EB7BAAB" w14:textId="3581C1A3" w:rsidR="002C2708" w:rsidRPr="00995551" w:rsidDel="002830F9" w:rsidRDefault="002C2708" w:rsidP="00C63352">
            <w:pPr>
              <w:spacing w:after="120"/>
              <w:rPr>
                <w:ins w:id="787" w:author="Auteur"/>
                <w:del w:id="788" w:author="Auteur"/>
                <w:rFonts w:eastAsiaTheme="minorEastAsia"/>
                <w:lang w:val="en-US" w:eastAsia="zh-CN"/>
              </w:rPr>
            </w:pPr>
          </w:p>
        </w:tc>
        <w:tc>
          <w:tcPr>
            <w:tcW w:w="702" w:type="pct"/>
            <w:tcPrChange w:id="789" w:author="Auteur">
              <w:tcPr>
                <w:tcW w:w="606" w:type="pct"/>
                <w:gridSpan w:val="2"/>
              </w:tcPr>
            </w:tcPrChange>
          </w:tcPr>
          <w:p w14:paraId="237033AD" w14:textId="4DEE6A59" w:rsidR="002C2708" w:rsidRPr="00995551" w:rsidDel="002830F9" w:rsidRDefault="002C2708" w:rsidP="00C63352">
            <w:pPr>
              <w:spacing w:after="120"/>
              <w:rPr>
                <w:ins w:id="790" w:author="Auteur"/>
                <w:del w:id="791" w:author="Auteur"/>
                <w:rFonts w:eastAsiaTheme="minorEastAsia"/>
                <w:lang w:val="en-US" w:eastAsia="zh-CN"/>
              </w:rPr>
            </w:pPr>
          </w:p>
        </w:tc>
        <w:tc>
          <w:tcPr>
            <w:tcW w:w="702" w:type="pct"/>
            <w:tcPrChange w:id="792" w:author="Auteur">
              <w:tcPr>
                <w:tcW w:w="606" w:type="pct"/>
                <w:gridSpan w:val="2"/>
              </w:tcPr>
            </w:tcPrChange>
          </w:tcPr>
          <w:p w14:paraId="227B30D7" w14:textId="4E72B3E5" w:rsidR="002C2708" w:rsidRPr="00995551" w:rsidDel="002830F9" w:rsidRDefault="002C2708" w:rsidP="00C63352">
            <w:pPr>
              <w:spacing w:after="120"/>
              <w:rPr>
                <w:ins w:id="793" w:author="Auteur"/>
                <w:del w:id="794" w:author="Auteur"/>
                <w:rFonts w:eastAsiaTheme="minorEastAsia"/>
                <w:lang w:val="en-US" w:eastAsia="zh-CN"/>
              </w:rPr>
            </w:pPr>
          </w:p>
        </w:tc>
        <w:tc>
          <w:tcPr>
            <w:tcW w:w="756" w:type="pct"/>
            <w:tcPrChange w:id="795" w:author="Auteur">
              <w:tcPr>
                <w:tcW w:w="606" w:type="pct"/>
              </w:tcPr>
            </w:tcPrChange>
          </w:tcPr>
          <w:p w14:paraId="6B0D7C66" w14:textId="216C30AF" w:rsidR="002C2708" w:rsidRPr="00995551" w:rsidDel="002830F9" w:rsidRDefault="002C2708" w:rsidP="00C63352">
            <w:pPr>
              <w:spacing w:after="120"/>
              <w:rPr>
                <w:ins w:id="796" w:author="Auteur"/>
                <w:del w:id="797" w:author="Auteur"/>
                <w:rFonts w:eastAsiaTheme="minorEastAsia"/>
                <w:lang w:val="en-US" w:eastAsia="zh-CN"/>
              </w:rPr>
            </w:pPr>
          </w:p>
        </w:tc>
        <w:tc>
          <w:tcPr>
            <w:tcW w:w="756" w:type="pct"/>
            <w:tcPrChange w:id="798" w:author="Auteur">
              <w:tcPr>
                <w:tcW w:w="606" w:type="pct"/>
                <w:gridSpan w:val="2"/>
              </w:tcPr>
            </w:tcPrChange>
          </w:tcPr>
          <w:p w14:paraId="7F6A3C27" w14:textId="4E9470E8" w:rsidR="002C2708" w:rsidRPr="00995551" w:rsidDel="002830F9" w:rsidRDefault="002C2708" w:rsidP="00C63352">
            <w:pPr>
              <w:spacing w:after="120"/>
              <w:rPr>
                <w:ins w:id="799" w:author="Auteur"/>
                <w:del w:id="800" w:author="Auteur"/>
                <w:rFonts w:eastAsiaTheme="minorEastAsia"/>
                <w:lang w:val="en-US" w:eastAsia="zh-CN"/>
              </w:rPr>
            </w:pPr>
          </w:p>
        </w:tc>
        <w:tc>
          <w:tcPr>
            <w:tcW w:w="756" w:type="pct"/>
            <w:tcPrChange w:id="801" w:author="Auteur">
              <w:tcPr>
                <w:tcW w:w="606" w:type="pct"/>
                <w:gridSpan w:val="2"/>
              </w:tcPr>
            </w:tcPrChange>
          </w:tcPr>
          <w:p w14:paraId="2992A1F9" w14:textId="2FBC4B20" w:rsidR="002C2708" w:rsidRPr="00995551" w:rsidDel="002830F9" w:rsidRDefault="002C2708" w:rsidP="00C63352">
            <w:pPr>
              <w:spacing w:after="120"/>
              <w:rPr>
                <w:ins w:id="802" w:author="Auteur"/>
                <w:del w:id="803" w:author="Auteur"/>
                <w:rFonts w:eastAsiaTheme="minorEastAsia"/>
                <w:lang w:val="en-US" w:eastAsia="zh-CN"/>
              </w:rPr>
            </w:pPr>
          </w:p>
        </w:tc>
        <w:tc>
          <w:tcPr>
            <w:tcW w:w="756" w:type="pct"/>
            <w:tcPrChange w:id="804" w:author="Auteur">
              <w:tcPr>
                <w:tcW w:w="606" w:type="pct"/>
                <w:gridSpan w:val="2"/>
              </w:tcPr>
            </w:tcPrChange>
          </w:tcPr>
          <w:p w14:paraId="795CA665" w14:textId="659AD21B" w:rsidR="002C2708" w:rsidRPr="00995551" w:rsidDel="002830F9" w:rsidRDefault="002C2708" w:rsidP="00C63352">
            <w:pPr>
              <w:spacing w:after="120"/>
              <w:rPr>
                <w:ins w:id="805" w:author="Auteur"/>
                <w:del w:id="806" w:author="Auteur"/>
                <w:rFonts w:eastAsiaTheme="minorEastAsia"/>
                <w:lang w:val="en-US" w:eastAsia="zh-CN"/>
              </w:rPr>
            </w:pPr>
          </w:p>
        </w:tc>
      </w:tr>
      <w:tr w:rsidR="002C2708" w:rsidDel="002830F9" w14:paraId="64F25974" w14:textId="4F384576" w:rsidTr="004D6247">
        <w:trPr>
          <w:ins w:id="807" w:author="Auteur"/>
          <w:del w:id="808" w:author="Auteur"/>
          <w:trPrChange w:id="809" w:author="Auteur">
            <w:trPr>
              <w:gridAfter w:val="0"/>
            </w:trPr>
          </w:trPrChange>
        </w:trPr>
        <w:tc>
          <w:tcPr>
            <w:tcW w:w="572" w:type="pct"/>
            <w:tcPrChange w:id="810" w:author="Auteur">
              <w:tcPr>
                <w:tcW w:w="791" w:type="pct"/>
                <w:gridSpan w:val="2"/>
              </w:tcPr>
            </w:tcPrChange>
          </w:tcPr>
          <w:p w14:paraId="297E0D02" w14:textId="35837219" w:rsidR="002C2708" w:rsidRPr="00995551" w:rsidDel="002830F9" w:rsidRDefault="002C2708" w:rsidP="00C63352">
            <w:pPr>
              <w:spacing w:after="120"/>
              <w:rPr>
                <w:ins w:id="811" w:author="Auteur"/>
                <w:del w:id="812" w:author="Auteur"/>
                <w:rFonts w:eastAsiaTheme="minorEastAsia"/>
                <w:lang w:val="en-US" w:eastAsia="zh-CN"/>
              </w:rPr>
            </w:pPr>
          </w:p>
        </w:tc>
        <w:tc>
          <w:tcPr>
            <w:tcW w:w="702" w:type="pct"/>
            <w:tcPrChange w:id="813" w:author="Auteur">
              <w:tcPr>
                <w:tcW w:w="606" w:type="pct"/>
                <w:gridSpan w:val="2"/>
              </w:tcPr>
            </w:tcPrChange>
          </w:tcPr>
          <w:p w14:paraId="38CE12F8" w14:textId="0EBCE840"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gridSpan w:val="2"/>
              </w:tcPr>
            </w:tcPrChange>
          </w:tcPr>
          <w:p w14:paraId="54BA8DC8" w14:textId="00269773" w:rsidR="002C2708" w:rsidRPr="00995551" w:rsidDel="002830F9" w:rsidRDefault="002C2708" w:rsidP="00C63352">
            <w:pPr>
              <w:spacing w:after="120"/>
              <w:rPr>
                <w:ins w:id="817" w:author="Auteur"/>
                <w:del w:id="818" w:author="Auteur"/>
                <w:rFonts w:eastAsiaTheme="minorEastAsia"/>
                <w:lang w:val="en-US" w:eastAsia="zh-CN"/>
              </w:rPr>
            </w:pPr>
          </w:p>
        </w:tc>
        <w:tc>
          <w:tcPr>
            <w:tcW w:w="756" w:type="pct"/>
            <w:tcPrChange w:id="819" w:author="Auteur">
              <w:tcPr>
                <w:tcW w:w="606" w:type="pct"/>
              </w:tcPr>
            </w:tcPrChange>
          </w:tcPr>
          <w:p w14:paraId="13DE1BC2" w14:textId="638CD318"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gridSpan w:val="2"/>
              </w:tcPr>
            </w:tcPrChange>
          </w:tcPr>
          <w:p w14:paraId="4ADB9CBF" w14:textId="2C8B2207"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gridSpan w:val="2"/>
              </w:tcPr>
            </w:tcPrChange>
          </w:tcPr>
          <w:p w14:paraId="661918DC" w14:textId="70A53464"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gridSpan w:val="2"/>
              </w:tcPr>
            </w:tcPrChange>
          </w:tcPr>
          <w:p w14:paraId="6BDBA914" w14:textId="0CD7D5F8" w:rsidR="002C2708" w:rsidRPr="00995551" w:rsidDel="002830F9" w:rsidRDefault="002C2708" w:rsidP="00C63352">
            <w:pPr>
              <w:spacing w:after="120"/>
              <w:rPr>
                <w:ins w:id="829" w:author="Auteur"/>
                <w:del w:id="830" w:author="Auteur"/>
                <w:rFonts w:eastAsiaTheme="minorEastAsia"/>
                <w:lang w:val="en-US" w:eastAsia="zh-CN"/>
              </w:rPr>
            </w:pPr>
          </w:p>
        </w:tc>
      </w:tr>
      <w:tr w:rsidR="002C2708" w:rsidDel="002830F9" w14:paraId="3384B1AF" w14:textId="68A633D8" w:rsidTr="004D6247">
        <w:trPr>
          <w:ins w:id="831" w:author="Auteur"/>
          <w:del w:id="832" w:author="Auteur"/>
          <w:trPrChange w:id="833" w:author="Auteur">
            <w:trPr>
              <w:gridAfter w:val="0"/>
            </w:trPr>
          </w:trPrChange>
        </w:trPr>
        <w:tc>
          <w:tcPr>
            <w:tcW w:w="572" w:type="pct"/>
            <w:tcPrChange w:id="834" w:author="Auteur">
              <w:tcPr>
                <w:tcW w:w="791" w:type="pct"/>
                <w:gridSpan w:val="2"/>
              </w:tcPr>
            </w:tcPrChange>
          </w:tcPr>
          <w:p w14:paraId="405E9447" w14:textId="3CCDACD0" w:rsidR="002C2708" w:rsidRPr="00995551" w:rsidDel="002830F9" w:rsidRDefault="002C2708" w:rsidP="00C63352">
            <w:pPr>
              <w:spacing w:after="120"/>
              <w:rPr>
                <w:ins w:id="835" w:author="Auteur"/>
                <w:del w:id="836" w:author="Auteur"/>
                <w:rFonts w:eastAsiaTheme="minorEastAsia"/>
                <w:lang w:val="en-US" w:eastAsia="zh-CN"/>
              </w:rPr>
            </w:pPr>
          </w:p>
        </w:tc>
        <w:tc>
          <w:tcPr>
            <w:tcW w:w="702" w:type="pct"/>
            <w:tcPrChange w:id="837" w:author="Auteur">
              <w:tcPr>
                <w:tcW w:w="606" w:type="pct"/>
                <w:gridSpan w:val="2"/>
              </w:tcPr>
            </w:tcPrChange>
          </w:tcPr>
          <w:p w14:paraId="377CE423" w14:textId="396B8573" w:rsidR="002C2708" w:rsidRPr="00995551" w:rsidDel="002830F9" w:rsidRDefault="002C2708" w:rsidP="00C63352">
            <w:pPr>
              <w:spacing w:after="120"/>
              <w:rPr>
                <w:ins w:id="838" w:author="Auteur"/>
                <w:del w:id="839" w:author="Auteur"/>
                <w:rFonts w:eastAsiaTheme="minorEastAsia"/>
                <w:lang w:val="en-US" w:eastAsia="zh-CN"/>
              </w:rPr>
            </w:pPr>
          </w:p>
        </w:tc>
        <w:tc>
          <w:tcPr>
            <w:tcW w:w="702" w:type="pct"/>
            <w:tcPrChange w:id="840" w:author="Auteur">
              <w:tcPr>
                <w:tcW w:w="606" w:type="pct"/>
                <w:gridSpan w:val="2"/>
              </w:tcPr>
            </w:tcPrChange>
          </w:tcPr>
          <w:p w14:paraId="4D48F16C" w14:textId="6CEB571B" w:rsidR="002C2708" w:rsidRPr="00995551" w:rsidDel="002830F9" w:rsidRDefault="002C2708" w:rsidP="00C63352">
            <w:pPr>
              <w:spacing w:after="120"/>
              <w:rPr>
                <w:ins w:id="841" w:author="Auteur"/>
                <w:del w:id="842" w:author="Auteur"/>
                <w:rFonts w:eastAsiaTheme="minorEastAsia"/>
                <w:lang w:val="en-US" w:eastAsia="zh-CN"/>
              </w:rPr>
            </w:pPr>
          </w:p>
        </w:tc>
        <w:tc>
          <w:tcPr>
            <w:tcW w:w="756" w:type="pct"/>
            <w:tcPrChange w:id="843" w:author="Auteur">
              <w:tcPr>
                <w:tcW w:w="606" w:type="pct"/>
              </w:tcPr>
            </w:tcPrChange>
          </w:tcPr>
          <w:p w14:paraId="0262ACDB" w14:textId="1B7987D8" w:rsidR="002C2708" w:rsidRPr="00995551" w:rsidDel="002830F9" w:rsidRDefault="002C2708" w:rsidP="00C63352">
            <w:pPr>
              <w:spacing w:after="120"/>
              <w:rPr>
                <w:ins w:id="844" w:author="Auteur"/>
                <w:del w:id="845" w:author="Auteur"/>
                <w:rFonts w:eastAsiaTheme="minorEastAsia"/>
                <w:lang w:val="en-US" w:eastAsia="zh-CN"/>
              </w:rPr>
            </w:pPr>
          </w:p>
        </w:tc>
        <w:tc>
          <w:tcPr>
            <w:tcW w:w="756" w:type="pct"/>
            <w:tcPrChange w:id="846" w:author="Auteur">
              <w:tcPr>
                <w:tcW w:w="606" w:type="pct"/>
                <w:gridSpan w:val="2"/>
              </w:tcPr>
            </w:tcPrChange>
          </w:tcPr>
          <w:p w14:paraId="1E8E0143" w14:textId="205D25A3" w:rsidR="002C2708" w:rsidRPr="00995551" w:rsidDel="002830F9" w:rsidRDefault="002C2708" w:rsidP="00C63352">
            <w:pPr>
              <w:spacing w:after="120"/>
              <w:rPr>
                <w:ins w:id="847" w:author="Auteur"/>
                <w:del w:id="848" w:author="Auteur"/>
                <w:rFonts w:eastAsiaTheme="minorEastAsia"/>
                <w:lang w:val="en-US" w:eastAsia="zh-CN"/>
              </w:rPr>
            </w:pPr>
          </w:p>
        </w:tc>
        <w:tc>
          <w:tcPr>
            <w:tcW w:w="756" w:type="pct"/>
            <w:tcPrChange w:id="849" w:author="Auteur">
              <w:tcPr>
                <w:tcW w:w="606" w:type="pct"/>
                <w:gridSpan w:val="2"/>
              </w:tcPr>
            </w:tcPrChange>
          </w:tcPr>
          <w:p w14:paraId="48D3278E" w14:textId="3079B296" w:rsidR="002C2708" w:rsidRPr="00995551" w:rsidDel="002830F9" w:rsidRDefault="002C2708" w:rsidP="00C63352">
            <w:pPr>
              <w:spacing w:after="120"/>
              <w:rPr>
                <w:ins w:id="850" w:author="Auteur"/>
                <w:del w:id="851" w:author="Auteur"/>
                <w:rFonts w:eastAsiaTheme="minorEastAsia"/>
                <w:lang w:val="en-US" w:eastAsia="zh-CN"/>
              </w:rPr>
            </w:pPr>
          </w:p>
        </w:tc>
        <w:tc>
          <w:tcPr>
            <w:tcW w:w="756" w:type="pct"/>
            <w:tcPrChange w:id="852" w:author="Auteur">
              <w:tcPr>
                <w:tcW w:w="606" w:type="pct"/>
                <w:gridSpan w:val="2"/>
              </w:tcPr>
            </w:tcPrChange>
          </w:tcPr>
          <w:p w14:paraId="67A1569D" w14:textId="47C4EC33" w:rsidR="002C2708" w:rsidRPr="00995551" w:rsidDel="002830F9" w:rsidRDefault="002C2708" w:rsidP="00C63352">
            <w:pPr>
              <w:spacing w:after="120"/>
              <w:rPr>
                <w:ins w:id="853" w:author="Auteur"/>
                <w:del w:id="854" w:author="Auteur"/>
                <w:rFonts w:eastAsiaTheme="minorEastAsia"/>
                <w:lang w:val="en-US" w:eastAsia="zh-CN"/>
              </w:rPr>
            </w:pPr>
          </w:p>
        </w:tc>
      </w:tr>
      <w:tr w:rsidR="002C2708" w:rsidDel="002830F9" w14:paraId="18566362" w14:textId="53371B05" w:rsidTr="004D6247">
        <w:trPr>
          <w:ins w:id="855" w:author="Auteur"/>
          <w:del w:id="856" w:author="Auteur"/>
          <w:trPrChange w:id="857" w:author="Auteur">
            <w:trPr>
              <w:gridAfter w:val="0"/>
            </w:trPr>
          </w:trPrChange>
        </w:trPr>
        <w:tc>
          <w:tcPr>
            <w:tcW w:w="572" w:type="pct"/>
            <w:tcPrChange w:id="858" w:author="Auteur">
              <w:tcPr>
                <w:tcW w:w="791" w:type="pct"/>
                <w:gridSpan w:val="2"/>
              </w:tcPr>
            </w:tcPrChange>
          </w:tcPr>
          <w:p w14:paraId="04A14897" w14:textId="4B1FE512" w:rsidR="002C2708" w:rsidRPr="00995551" w:rsidDel="002830F9" w:rsidRDefault="002C2708" w:rsidP="00C63352">
            <w:pPr>
              <w:spacing w:after="120"/>
              <w:rPr>
                <w:ins w:id="859" w:author="Auteur"/>
                <w:del w:id="860" w:author="Auteur"/>
                <w:rFonts w:eastAsiaTheme="minorEastAsia"/>
                <w:lang w:val="en-US" w:eastAsia="zh-CN"/>
              </w:rPr>
            </w:pPr>
          </w:p>
        </w:tc>
        <w:tc>
          <w:tcPr>
            <w:tcW w:w="702" w:type="pct"/>
            <w:tcPrChange w:id="861" w:author="Auteur">
              <w:tcPr>
                <w:tcW w:w="606" w:type="pct"/>
                <w:gridSpan w:val="2"/>
              </w:tcPr>
            </w:tcPrChange>
          </w:tcPr>
          <w:p w14:paraId="2255F8DF" w14:textId="21A3CA31" w:rsidR="002C2708" w:rsidRPr="00995551" w:rsidDel="002830F9" w:rsidRDefault="002C2708" w:rsidP="00C63352">
            <w:pPr>
              <w:spacing w:after="120"/>
              <w:rPr>
                <w:ins w:id="862" w:author="Auteur"/>
                <w:del w:id="863" w:author="Auteur"/>
                <w:rFonts w:eastAsiaTheme="minorEastAsia"/>
                <w:lang w:val="en-US" w:eastAsia="zh-CN"/>
              </w:rPr>
            </w:pPr>
          </w:p>
        </w:tc>
        <w:tc>
          <w:tcPr>
            <w:tcW w:w="702" w:type="pct"/>
            <w:tcPrChange w:id="864" w:author="Auteur">
              <w:tcPr>
                <w:tcW w:w="606" w:type="pct"/>
                <w:gridSpan w:val="2"/>
              </w:tcPr>
            </w:tcPrChange>
          </w:tcPr>
          <w:p w14:paraId="57394D31" w14:textId="23908DCC" w:rsidR="002C2708" w:rsidRPr="00995551" w:rsidDel="002830F9" w:rsidRDefault="002C2708" w:rsidP="00C63352">
            <w:pPr>
              <w:spacing w:after="120"/>
              <w:rPr>
                <w:ins w:id="865" w:author="Auteur"/>
                <w:del w:id="866" w:author="Auteur"/>
                <w:rFonts w:eastAsiaTheme="minorEastAsia"/>
                <w:lang w:val="en-US" w:eastAsia="zh-CN"/>
              </w:rPr>
            </w:pPr>
          </w:p>
        </w:tc>
        <w:tc>
          <w:tcPr>
            <w:tcW w:w="756" w:type="pct"/>
            <w:tcPrChange w:id="867" w:author="Auteur">
              <w:tcPr>
                <w:tcW w:w="606" w:type="pct"/>
              </w:tcPr>
            </w:tcPrChange>
          </w:tcPr>
          <w:p w14:paraId="4C5323E5" w14:textId="7B9C9656" w:rsidR="002C2708" w:rsidRPr="00995551" w:rsidDel="002830F9" w:rsidRDefault="002C2708" w:rsidP="00C63352">
            <w:pPr>
              <w:spacing w:after="120"/>
              <w:rPr>
                <w:ins w:id="868" w:author="Auteur"/>
                <w:del w:id="869" w:author="Auteur"/>
                <w:rFonts w:eastAsiaTheme="minorEastAsia"/>
                <w:lang w:val="en-US" w:eastAsia="zh-CN"/>
              </w:rPr>
            </w:pPr>
          </w:p>
        </w:tc>
        <w:tc>
          <w:tcPr>
            <w:tcW w:w="756" w:type="pct"/>
            <w:tcPrChange w:id="870" w:author="Auteur">
              <w:tcPr>
                <w:tcW w:w="606" w:type="pct"/>
                <w:gridSpan w:val="2"/>
              </w:tcPr>
            </w:tcPrChange>
          </w:tcPr>
          <w:p w14:paraId="2C94F2E4" w14:textId="4140492B" w:rsidR="002C2708" w:rsidRPr="00995551" w:rsidDel="002830F9" w:rsidRDefault="002C2708" w:rsidP="00C63352">
            <w:pPr>
              <w:spacing w:after="120"/>
              <w:rPr>
                <w:ins w:id="871" w:author="Auteur"/>
                <w:del w:id="872" w:author="Auteur"/>
                <w:rFonts w:eastAsiaTheme="minorEastAsia"/>
                <w:lang w:val="en-US" w:eastAsia="zh-CN"/>
              </w:rPr>
            </w:pPr>
          </w:p>
        </w:tc>
        <w:tc>
          <w:tcPr>
            <w:tcW w:w="756" w:type="pct"/>
            <w:tcPrChange w:id="873" w:author="Auteur">
              <w:tcPr>
                <w:tcW w:w="606" w:type="pct"/>
                <w:gridSpan w:val="2"/>
              </w:tcPr>
            </w:tcPrChange>
          </w:tcPr>
          <w:p w14:paraId="6936E17A" w14:textId="5A43CE10" w:rsidR="002C2708" w:rsidRPr="00995551" w:rsidDel="002830F9" w:rsidRDefault="002C2708" w:rsidP="00C63352">
            <w:pPr>
              <w:spacing w:after="120"/>
              <w:rPr>
                <w:ins w:id="874" w:author="Auteur"/>
                <w:del w:id="875" w:author="Auteur"/>
                <w:rFonts w:eastAsiaTheme="minorEastAsia"/>
                <w:lang w:val="en-US" w:eastAsia="zh-CN"/>
              </w:rPr>
            </w:pPr>
          </w:p>
        </w:tc>
        <w:tc>
          <w:tcPr>
            <w:tcW w:w="756" w:type="pct"/>
            <w:tcPrChange w:id="876" w:author="Auteur">
              <w:tcPr>
                <w:tcW w:w="606" w:type="pct"/>
                <w:gridSpan w:val="2"/>
              </w:tcPr>
            </w:tcPrChange>
          </w:tcPr>
          <w:p w14:paraId="7974FE8D" w14:textId="764514AD" w:rsidR="002C2708" w:rsidRPr="00995551" w:rsidDel="002830F9" w:rsidRDefault="002C2708" w:rsidP="00C63352">
            <w:pPr>
              <w:spacing w:after="120"/>
              <w:rPr>
                <w:ins w:id="877" w:author="Auteur"/>
                <w:del w:id="878" w:author="Auteur"/>
                <w:rFonts w:eastAsiaTheme="minorEastAsia"/>
                <w:lang w:val="en-US" w:eastAsia="zh-CN"/>
              </w:rPr>
            </w:pPr>
          </w:p>
        </w:tc>
      </w:tr>
      <w:tr w:rsidR="002C2708" w:rsidDel="002830F9" w14:paraId="2E265107" w14:textId="460859F6" w:rsidTr="004D6247">
        <w:trPr>
          <w:ins w:id="879" w:author="Auteur"/>
          <w:del w:id="880" w:author="Auteur"/>
          <w:trPrChange w:id="881" w:author="Auteur">
            <w:trPr>
              <w:gridAfter w:val="0"/>
            </w:trPr>
          </w:trPrChange>
        </w:trPr>
        <w:tc>
          <w:tcPr>
            <w:tcW w:w="572" w:type="pct"/>
            <w:tcPrChange w:id="882" w:author="Auteur">
              <w:tcPr>
                <w:tcW w:w="791" w:type="pct"/>
                <w:gridSpan w:val="2"/>
              </w:tcPr>
            </w:tcPrChange>
          </w:tcPr>
          <w:p w14:paraId="452F5954" w14:textId="0414777F"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gridSpan w:val="2"/>
              </w:tcPr>
            </w:tcPrChange>
          </w:tcPr>
          <w:p w14:paraId="67AEE7AB" w14:textId="2038ED19"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gridSpan w:val="2"/>
              </w:tcPr>
            </w:tcPrChange>
          </w:tcPr>
          <w:p w14:paraId="3BFA7BF7" w14:textId="42ECA722"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tcPr>
            </w:tcPrChange>
          </w:tcPr>
          <w:p w14:paraId="13727B57" w14:textId="0BD48F08"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gridSpan w:val="2"/>
              </w:tcPr>
            </w:tcPrChange>
          </w:tcPr>
          <w:p w14:paraId="29F26C75" w14:textId="747FEAEA"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gridSpan w:val="2"/>
              </w:tcPr>
            </w:tcPrChange>
          </w:tcPr>
          <w:p w14:paraId="543792A7" w14:textId="6A63F802"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gridSpan w:val="2"/>
              </w:tcPr>
            </w:tcPrChange>
          </w:tcPr>
          <w:p w14:paraId="7301FBD0" w14:textId="182E5F3D"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3D81EABE" w14:textId="74196053" w:rsidTr="004D6247">
        <w:trPr>
          <w:ins w:id="903" w:author="Auteur"/>
          <w:del w:id="904" w:author="Auteur"/>
          <w:trPrChange w:id="905" w:author="Auteur">
            <w:trPr>
              <w:gridAfter w:val="0"/>
            </w:trPr>
          </w:trPrChange>
        </w:trPr>
        <w:tc>
          <w:tcPr>
            <w:tcW w:w="572" w:type="pct"/>
            <w:tcPrChange w:id="906" w:author="Auteur">
              <w:tcPr>
                <w:tcW w:w="791" w:type="pct"/>
                <w:gridSpan w:val="2"/>
              </w:tcPr>
            </w:tcPrChange>
          </w:tcPr>
          <w:p w14:paraId="0EFF33C4" w14:textId="4970120D" w:rsidR="002C2708" w:rsidRPr="00995551" w:rsidDel="002830F9" w:rsidRDefault="002C2708" w:rsidP="00C63352">
            <w:pPr>
              <w:spacing w:after="120"/>
              <w:rPr>
                <w:ins w:id="907" w:author="Auteur"/>
                <w:del w:id="908" w:author="Auteur"/>
                <w:rFonts w:eastAsiaTheme="minorEastAsia"/>
                <w:lang w:val="en-US" w:eastAsia="zh-CN"/>
              </w:rPr>
            </w:pPr>
          </w:p>
        </w:tc>
        <w:tc>
          <w:tcPr>
            <w:tcW w:w="702" w:type="pct"/>
            <w:tcPrChange w:id="909" w:author="Auteur">
              <w:tcPr>
                <w:tcW w:w="606" w:type="pct"/>
                <w:gridSpan w:val="2"/>
              </w:tcPr>
            </w:tcPrChange>
          </w:tcPr>
          <w:p w14:paraId="74E7D0F5" w14:textId="6B7154D6" w:rsidR="002C2708" w:rsidRPr="00995551" w:rsidDel="002830F9" w:rsidRDefault="002C2708" w:rsidP="00C63352">
            <w:pPr>
              <w:spacing w:after="120"/>
              <w:rPr>
                <w:ins w:id="910" w:author="Auteur"/>
                <w:del w:id="911" w:author="Auteur"/>
                <w:rFonts w:eastAsiaTheme="minorEastAsia"/>
                <w:lang w:val="en-US" w:eastAsia="zh-CN"/>
              </w:rPr>
            </w:pPr>
          </w:p>
        </w:tc>
        <w:tc>
          <w:tcPr>
            <w:tcW w:w="702" w:type="pct"/>
            <w:tcPrChange w:id="912" w:author="Auteur">
              <w:tcPr>
                <w:tcW w:w="606" w:type="pct"/>
                <w:gridSpan w:val="2"/>
              </w:tcPr>
            </w:tcPrChange>
          </w:tcPr>
          <w:p w14:paraId="7C483705" w14:textId="75D086F5" w:rsidR="002C2708" w:rsidRPr="00995551" w:rsidDel="002830F9" w:rsidRDefault="002C2708" w:rsidP="00C63352">
            <w:pPr>
              <w:spacing w:after="120"/>
              <w:rPr>
                <w:ins w:id="913" w:author="Auteur"/>
                <w:del w:id="914" w:author="Auteur"/>
                <w:rFonts w:eastAsiaTheme="minorEastAsia"/>
                <w:lang w:val="en-US" w:eastAsia="zh-CN"/>
              </w:rPr>
            </w:pPr>
          </w:p>
        </w:tc>
        <w:tc>
          <w:tcPr>
            <w:tcW w:w="756" w:type="pct"/>
            <w:tcPrChange w:id="915" w:author="Auteur">
              <w:tcPr>
                <w:tcW w:w="606" w:type="pct"/>
              </w:tcPr>
            </w:tcPrChange>
          </w:tcPr>
          <w:p w14:paraId="7973A9EF" w14:textId="5BD65086" w:rsidR="002C2708" w:rsidRPr="00995551" w:rsidDel="002830F9" w:rsidRDefault="002C2708" w:rsidP="00C63352">
            <w:pPr>
              <w:spacing w:after="120"/>
              <w:rPr>
                <w:ins w:id="916" w:author="Auteur"/>
                <w:del w:id="917" w:author="Auteur"/>
                <w:rFonts w:eastAsiaTheme="minorEastAsia"/>
                <w:lang w:val="en-US" w:eastAsia="zh-CN"/>
              </w:rPr>
            </w:pPr>
          </w:p>
        </w:tc>
        <w:tc>
          <w:tcPr>
            <w:tcW w:w="756" w:type="pct"/>
            <w:tcPrChange w:id="918" w:author="Auteur">
              <w:tcPr>
                <w:tcW w:w="606" w:type="pct"/>
                <w:gridSpan w:val="2"/>
              </w:tcPr>
            </w:tcPrChange>
          </w:tcPr>
          <w:p w14:paraId="654B1E0C" w14:textId="47DC17B2" w:rsidR="002C2708" w:rsidRPr="00995551" w:rsidDel="002830F9" w:rsidRDefault="002C2708" w:rsidP="00C63352">
            <w:pPr>
              <w:spacing w:after="120"/>
              <w:rPr>
                <w:ins w:id="919" w:author="Auteur"/>
                <w:del w:id="920" w:author="Auteur"/>
                <w:rFonts w:eastAsiaTheme="minorEastAsia"/>
                <w:lang w:val="en-US" w:eastAsia="zh-CN"/>
              </w:rPr>
            </w:pPr>
          </w:p>
        </w:tc>
        <w:tc>
          <w:tcPr>
            <w:tcW w:w="756" w:type="pct"/>
            <w:tcPrChange w:id="921" w:author="Auteur">
              <w:tcPr>
                <w:tcW w:w="606" w:type="pct"/>
                <w:gridSpan w:val="2"/>
              </w:tcPr>
            </w:tcPrChange>
          </w:tcPr>
          <w:p w14:paraId="0DCCA5AD" w14:textId="6185DA88" w:rsidR="002C2708" w:rsidRPr="00995551" w:rsidDel="002830F9" w:rsidRDefault="002C2708" w:rsidP="00C63352">
            <w:pPr>
              <w:spacing w:after="120"/>
              <w:rPr>
                <w:ins w:id="922" w:author="Auteur"/>
                <w:del w:id="923" w:author="Auteur"/>
                <w:rFonts w:eastAsiaTheme="minorEastAsia"/>
                <w:lang w:val="en-US" w:eastAsia="zh-CN"/>
              </w:rPr>
            </w:pPr>
          </w:p>
        </w:tc>
        <w:tc>
          <w:tcPr>
            <w:tcW w:w="756" w:type="pct"/>
            <w:tcPrChange w:id="924" w:author="Auteur">
              <w:tcPr>
                <w:tcW w:w="606" w:type="pct"/>
                <w:gridSpan w:val="2"/>
              </w:tcPr>
            </w:tcPrChange>
          </w:tcPr>
          <w:p w14:paraId="7EFCA63A" w14:textId="671D8F8F" w:rsidR="002C2708" w:rsidRPr="00995551" w:rsidDel="002830F9" w:rsidRDefault="002C2708" w:rsidP="00C63352">
            <w:pPr>
              <w:spacing w:after="120"/>
              <w:rPr>
                <w:ins w:id="925" w:author="Auteur"/>
                <w:del w:id="926" w:author="Auteur"/>
                <w:rFonts w:eastAsiaTheme="minorEastAsia"/>
                <w:lang w:val="en-US" w:eastAsia="zh-CN"/>
              </w:rPr>
            </w:pPr>
          </w:p>
        </w:tc>
      </w:tr>
      <w:tr w:rsidR="002C2708" w:rsidDel="002830F9" w14:paraId="1FC79565" w14:textId="4A9FA67B" w:rsidTr="004D6247">
        <w:trPr>
          <w:ins w:id="927" w:author="Auteur"/>
          <w:del w:id="928" w:author="Auteur"/>
          <w:trPrChange w:id="929" w:author="Auteur">
            <w:trPr>
              <w:gridAfter w:val="0"/>
            </w:trPr>
          </w:trPrChange>
        </w:trPr>
        <w:tc>
          <w:tcPr>
            <w:tcW w:w="572" w:type="pct"/>
            <w:tcPrChange w:id="930" w:author="Auteur">
              <w:tcPr>
                <w:tcW w:w="791" w:type="pct"/>
                <w:gridSpan w:val="2"/>
              </w:tcPr>
            </w:tcPrChange>
          </w:tcPr>
          <w:p w14:paraId="3C17559D" w14:textId="0C914844" w:rsidR="002C2708" w:rsidRPr="00995551" w:rsidDel="002830F9" w:rsidRDefault="002C2708" w:rsidP="00C63352">
            <w:pPr>
              <w:spacing w:after="120"/>
              <w:rPr>
                <w:ins w:id="931" w:author="Auteur"/>
                <w:del w:id="932" w:author="Auteur"/>
                <w:rFonts w:eastAsiaTheme="minorEastAsia"/>
                <w:lang w:val="en-US" w:eastAsia="zh-CN"/>
              </w:rPr>
            </w:pPr>
          </w:p>
        </w:tc>
        <w:tc>
          <w:tcPr>
            <w:tcW w:w="702" w:type="pct"/>
            <w:tcPrChange w:id="933" w:author="Auteur">
              <w:tcPr>
                <w:tcW w:w="606" w:type="pct"/>
                <w:gridSpan w:val="2"/>
              </w:tcPr>
            </w:tcPrChange>
          </w:tcPr>
          <w:p w14:paraId="2E707A4D" w14:textId="3C8E12C6" w:rsidR="002C2708" w:rsidRPr="00995551" w:rsidDel="002830F9" w:rsidRDefault="002C2708" w:rsidP="00C63352">
            <w:pPr>
              <w:spacing w:after="120"/>
              <w:rPr>
                <w:ins w:id="934" w:author="Auteur"/>
                <w:del w:id="935" w:author="Auteur"/>
                <w:rFonts w:eastAsiaTheme="minorEastAsia"/>
                <w:lang w:val="en-US" w:eastAsia="zh-CN"/>
              </w:rPr>
            </w:pPr>
          </w:p>
        </w:tc>
        <w:tc>
          <w:tcPr>
            <w:tcW w:w="702" w:type="pct"/>
            <w:tcPrChange w:id="936" w:author="Auteur">
              <w:tcPr>
                <w:tcW w:w="606" w:type="pct"/>
                <w:gridSpan w:val="2"/>
              </w:tcPr>
            </w:tcPrChange>
          </w:tcPr>
          <w:p w14:paraId="2C10ADF2" w14:textId="31730701" w:rsidR="002C2708" w:rsidRPr="00995551" w:rsidDel="002830F9" w:rsidRDefault="002C2708" w:rsidP="00C63352">
            <w:pPr>
              <w:spacing w:after="120"/>
              <w:rPr>
                <w:ins w:id="937" w:author="Auteur"/>
                <w:del w:id="938" w:author="Auteur"/>
                <w:rFonts w:eastAsiaTheme="minorEastAsia"/>
                <w:lang w:val="en-US" w:eastAsia="zh-CN"/>
              </w:rPr>
            </w:pPr>
          </w:p>
        </w:tc>
        <w:tc>
          <w:tcPr>
            <w:tcW w:w="756" w:type="pct"/>
            <w:tcPrChange w:id="939" w:author="Auteur">
              <w:tcPr>
                <w:tcW w:w="606" w:type="pct"/>
              </w:tcPr>
            </w:tcPrChange>
          </w:tcPr>
          <w:p w14:paraId="16EDEBD1" w14:textId="24E0795F" w:rsidR="002C2708" w:rsidRPr="00995551" w:rsidDel="002830F9" w:rsidRDefault="002C2708" w:rsidP="00C63352">
            <w:pPr>
              <w:spacing w:after="120"/>
              <w:rPr>
                <w:ins w:id="940" w:author="Auteur"/>
                <w:del w:id="941" w:author="Auteur"/>
                <w:rFonts w:eastAsiaTheme="minorEastAsia"/>
                <w:lang w:val="en-US" w:eastAsia="zh-CN"/>
              </w:rPr>
            </w:pPr>
          </w:p>
        </w:tc>
        <w:tc>
          <w:tcPr>
            <w:tcW w:w="756" w:type="pct"/>
            <w:tcPrChange w:id="942" w:author="Auteur">
              <w:tcPr>
                <w:tcW w:w="606" w:type="pct"/>
                <w:gridSpan w:val="2"/>
              </w:tcPr>
            </w:tcPrChange>
          </w:tcPr>
          <w:p w14:paraId="407C6EAB" w14:textId="529CFA57" w:rsidR="002C2708" w:rsidRPr="00995551" w:rsidDel="002830F9" w:rsidRDefault="002C2708" w:rsidP="00C63352">
            <w:pPr>
              <w:spacing w:after="120"/>
              <w:rPr>
                <w:ins w:id="943" w:author="Auteur"/>
                <w:del w:id="944" w:author="Auteur"/>
                <w:rFonts w:eastAsiaTheme="minorEastAsia"/>
                <w:lang w:val="en-US" w:eastAsia="zh-CN"/>
              </w:rPr>
            </w:pPr>
          </w:p>
        </w:tc>
        <w:tc>
          <w:tcPr>
            <w:tcW w:w="756" w:type="pct"/>
            <w:tcPrChange w:id="945" w:author="Auteur">
              <w:tcPr>
                <w:tcW w:w="606" w:type="pct"/>
                <w:gridSpan w:val="2"/>
              </w:tcPr>
            </w:tcPrChange>
          </w:tcPr>
          <w:p w14:paraId="00AE6360" w14:textId="6B3CCAB9" w:rsidR="002C2708" w:rsidRPr="00995551" w:rsidDel="002830F9" w:rsidRDefault="002C2708" w:rsidP="00C63352">
            <w:pPr>
              <w:spacing w:after="120"/>
              <w:rPr>
                <w:ins w:id="946" w:author="Auteur"/>
                <w:del w:id="947" w:author="Auteur"/>
                <w:rFonts w:eastAsiaTheme="minorEastAsia"/>
                <w:lang w:val="en-US" w:eastAsia="zh-CN"/>
              </w:rPr>
            </w:pPr>
          </w:p>
        </w:tc>
        <w:tc>
          <w:tcPr>
            <w:tcW w:w="756" w:type="pct"/>
            <w:tcPrChange w:id="948" w:author="Auteur">
              <w:tcPr>
                <w:tcW w:w="606" w:type="pct"/>
                <w:gridSpan w:val="2"/>
              </w:tcPr>
            </w:tcPrChange>
          </w:tcPr>
          <w:p w14:paraId="3D2717C4" w14:textId="163A035C" w:rsidR="002C2708" w:rsidRPr="00995551" w:rsidDel="002830F9" w:rsidRDefault="002C2708" w:rsidP="00C63352">
            <w:pPr>
              <w:spacing w:after="120"/>
              <w:rPr>
                <w:ins w:id="949" w:author="Auteur"/>
                <w:del w:id="950" w:author="Auteur"/>
                <w:rFonts w:eastAsiaTheme="minorEastAsia"/>
                <w:lang w:val="en-US" w:eastAsia="zh-CN"/>
              </w:rPr>
            </w:pPr>
          </w:p>
        </w:tc>
      </w:tr>
      <w:tr w:rsidR="002C2708" w:rsidDel="002830F9" w14:paraId="1F2ADDAD" w14:textId="602575EF" w:rsidTr="004D6247">
        <w:trPr>
          <w:ins w:id="951" w:author="Auteur"/>
          <w:del w:id="952" w:author="Auteur"/>
          <w:trPrChange w:id="953" w:author="Auteur">
            <w:trPr>
              <w:gridAfter w:val="0"/>
            </w:trPr>
          </w:trPrChange>
        </w:trPr>
        <w:tc>
          <w:tcPr>
            <w:tcW w:w="572" w:type="pct"/>
            <w:tcPrChange w:id="954" w:author="Auteur">
              <w:tcPr>
                <w:tcW w:w="791" w:type="pct"/>
                <w:gridSpan w:val="2"/>
              </w:tcPr>
            </w:tcPrChange>
          </w:tcPr>
          <w:p w14:paraId="46BB04CE" w14:textId="69C29027"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gridSpan w:val="2"/>
              </w:tcPr>
            </w:tcPrChange>
          </w:tcPr>
          <w:p w14:paraId="0D3FA4BD" w14:textId="68210F58" w:rsidR="002C2708" w:rsidRPr="00995551" w:rsidDel="002830F9" w:rsidRDefault="002C2708" w:rsidP="00C63352">
            <w:pPr>
              <w:spacing w:after="120"/>
              <w:rPr>
                <w:ins w:id="958" w:author="Auteur"/>
                <w:del w:id="959" w:author="Auteur"/>
                <w:rFonts w:eastAsiaTheme="minorEastAsia"/>
                <w:lang w:val="en-US" w:eastAsia="zh-CN"/>
              </w:rPr>
            </w:pPr>
          </w:p>
        </w:tc>
        <w:tc>
          <w:tcPr>
            <w:tcW w:w="702" w:type="pct"/>
            <w:tcPrChange w:id="960" w:author="Auteur">
              <w:tcPr>
                <w:tcW w:w="606" w:type="pct"/>
                <w:gridSpan w:val="2"/>
              </w:tcPr>
            </w:tcPrChange>
          </w:tcPr>
          <w:p w14:paraId="5D9FAC58" w14:textId="57568161"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tcPr>
            </w:tcPrChange>
          </w:tcPr>
          <w:p w14:paraId="51A382F6" w14:textId="2CAE3AFC"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gridSpan w:val="2"/>
              </w:tcPr>
            </w:tcPrChange>
          </w:tcPr>
          <w:p w14:paraId="08E3ECCA" w14:textId="331999BC"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gridSpan w:val="2"/>
              </w:tcPr>
            </w:tcPrChange>
          </w:tcPr>
          <w:p w14:paraId="2AFFB78F" w14:textId="782B8002" w:rsidR="002C2708" w:rsidRPr="00995551" w:rsidDel="002830F9" w:rsidRDefault="002C2708" w:rsidP="00C63352">
            <w:pPr>
              <w:spacing w:after="120"/>
              <w:rPr>
                <w:ins w:id="970" w:author="Auteur"/>
                <w:del w:id="971" w:author="Auteur"/>
                <w:rFonts w:eastAsiaTheme="minorEastAsia"/>
                <w:lang w:val="en-US" w:eastAsia="zh-CN"/>
              </w:rPr>
            </w:pPr>
          </w:p>
        </w:tc>
        <w:tc>
          <w:tcPr>
            <w:tcW w:w="756" w:type="pct"/>
            <w:tcPrChange w:id="972" w:author="Auteur">
              <w:tcPr>
                <w:tcW w:w="606" w:type="pct"/>
                <w:gridSpan w:val="2"/>
              </w:tcPr>
            </w:tcPrChange>
          </w:tcPr>
          <w:p w14:paraId="2F31A8F0" w14:textId="37DACE34" w:rsidR="002C2708" w:rsidRPr="00995551" w:rsidDel="002830F9" w:rsidRDefault="002C2708" w:rsidP="00C63352">
            <w:pPr>
              <w:spacing w:after="120"/>
              <w:rPr>
                <w:ins w:id="973" w:author="Auteur"/>
                <w:del w:id="974" w:author="Auteur"/>
                <w:rFonts w:eastAsiaTheme="minorEastAsia"/>
                <w:lang w:val="en-US" w:eastAsia="zh-CN"/>
              </w:rPr>
            </w:pPr>
          </w:p>
        </w:tc>
      </w:tr>
      <w:tr w:rsidR="002C2708" w:rsidDel="002830F9" w14:paraId="37C24A3C" w14:textId="3DF448F8" w:rsidTr="004D6247">
        <w:trPr>
          <w:ins w:id="975" w:author="Auteur"/>
          <w:del w:id="976" w:author="Auteur"/>
          <w:trPrChange w:id="977" w:author="Auteur">
            <w:trPr>
              <w:gridAfter w:val="0"/>
            </w:trPr>
          </w:trPrChange>
        </w:trPr>
        <w:tc>
          <w:tcPr>
            <w:tcW w:w="572" w:type="pct"/>
            <w:tcPrChange w:id="978" w:author="Auteur">
              <w:tcPr>
                <w:tcW w:w="791" w:type="pct"/>
                <w:gridSpan w:val="2"/>
              </w:tcPr>
            </w:tcPrChange>
          </w:tcPr>
          <w:p w14:paraId="4A86EB32" w14:textId="182A31E3" w:rsidR="002C2708" w:rsidRPr="00995551" w:rsidDel="002830F9" w:rsidRDefault="002C2708" w:rsidP="00C63352">
            <w:pPr>
              <w:spacing w:after="120"/>
              <w:rPr>
                <w:ins w:id="979" w:author="Auteur"/>
                <w:del w:id="980" w:author="Auteur"/>
                <w:rFonts w:eastAsiaTheme="minorEastAsia"/>
                <w:lang w:val="en-US" w:eastAsia="zh-CN"/>
              </w:rPr>
            </w:pPr>
          </w:p>
        </w:tc>
        <w:tc>
          <w:tcPr>
            <w:tcW w:w="702" w:type="pct"/>
            <w:tcPrChange w:id="981" w:author="Auteur">
              <w:tcPr>
                <w:tcW w:w="606" w:type="pct"/>
                <w:gridSpan w:val="2"/>
              </w:tcPr>
            </w:tcPrChange>
          </w:tcPr>
          <w:p w14:paraId="6CD15D4E" w14:textId="25C87FB3" w:rsidR="002C2708" w:rsidRPr="00995551" w:rsidDel="002830F9" w:rsidRDefault="002C2708" w:rsidP="00C63352">
            <w:pPr>
              <w:spacing w:after="120"/>
              <w:rPr>
                <w:ins w:id="982" w:author="Auteur"/>
                <w:del w:id="983" w:author="Auteur"/>
                <w:rFonts w:eastAsiaTheme="minorEastAsia"/>
                <w:lang w:val="en-US" w:eastAsia="zh-CN"/>
              </w:rPr>
            </w:pPr>
          </w:p>
        </w:tc>
        <w:tc>
          <w:tcPr>
            <w:tcW w:w="702" w:type="pct"/>
            <w:tcPrChange w:id="984" w:author="Auteur">
              <w:tcPr>
                <w:tcW w:w="606" w:type="pct"/>
                <w:gridSpan w:val="2"/>
              </w:tcPr>
            </w:tcPrChange>
          </w:tcPr>
          <w:p w14:paraId="36F5774B" w14:textId="17D7AC47" w:rsidR="002C2708" w:rsidRPr="00995551" w:rsidDel="002830F9" w:rsidRDefault="002C2708" w:rsidP="00C63352">
            <w:pPr>
              <w:spacing w:after="120"/>
              <w:rPr>
                <w:ins w:id="985" w:author="Auteur"/>
                <w:del w:id="986" w:author="Auteur"/>
                <w:rFonts w:eastAsiaTheme="minorEastAsia"/>
                <w:lang w:val="en-US" w:eastAsia="zh-CN"/>
              </w:rPr>
            </w:pPr>
          </w:p>
        </w:tc>
        <w:tc>
          <w:tcPr>
            <w:tcW w:w="756" w:type="pct"/>
            <w:tcPrChange w:id="987" w:author="Auteur">
              <w:tcPr>
                <w:tcW w:w="606" w:type="pct"/>
              </w:tcPr>
            </w:tcPrChange>
          </w:tcPr>
          <w:p w14:paraId="01EE38C3" w14:textId="47F8E6C0" w:rsidR="002C2708" w:rsidRPr="00995551" w:rsidDel="002830F9" w:rsidRDefault="002C2708" w:rsidP="00C63352">
            <w:pPr>
              <w:spacing w:after="120"/>
              <w:rPr>
                <w:ins w:id="988" w:author="Auteur"/>
                <w:del w:id="989" w:author="Auteur"/>
                <w:rFonts w:eastAsiaTheme="minorEastAsia"/>
                <w:lang w:val="en-US" w:eastAsia="zh-CN"/>
              </w:rPr>
            </w:pPr>
          </w:p>
        </w:tc>
        <w:tc>
          <w:tcPr>
            <w:tcW w:w="756" w:type="pct"/>
            <w:tcPrChange w:id="990" w:author="Auteur">
              <w:tcPr>
                <w:tcW w:w="606" w:type="pct"/>
                <w:gridSpan w:val="2"/>
              </w:tcPr>
            </w:tcPrChange>
          </w:tcPr>
          <w:p w14:paraId="2B045361" w14:textId="32B92E1D" w:rsidR="002C2708" w:rsidRPr="00995551" w:rsidDel="002830F9" w:rsidRDefault="002C2708" w:rsidP="00C63352">
            <w:pPr>
              <w:spacing w:after="120"/>
              <w:rPr>
                <w:ins w:id="991" w:author="Auteur"/>
                <w:del w:id="992" w:author="Auteur"/>
                <w:rFonts w:eastAsiaTheme="minorEastAsia"/>
                <w:lang w:val="en-US" w:eastAsia="zh-CN"/>
              </w:rPr>
            </w:pPr>
          </w:p>
        </w:tc>
        <w:tc>
          <w:tcPr>
            <w:tcW w:w="756" w:type="pct"/>
            <w:tcPrChange w:id="993" w:author="Auteur">
              <w:tcPr>
                <w:tcW w:w="606" w:type="pct"/>
                <w:gridSpan w:val="2"/>
              </w:tcPr>
            </w:tcPrChange>
          </w:tcPr>
          <w:p w14:paraId="5FFF6F1B" w14:textId="052AEAA0" w:rsidR="002C2708" w:rsidRPr="00995551" w:rsidDel="002830F9" w:rsidRDefault="002C2708" w:rsidP="00C63352">
            <w:pPr>
              <w:spacing w:after="120"/>
              <w:rPr>
                <w:ins w:id="994" w:author="Auteur"/>
                <w:del w:id="995" w:author="Auteur"/>
                <w:rFonts w:eastAsiaTheme="minorEastAsia"/>
                <w:lang w:val="en-US" w:eastAsia="zh-CN"/>
              </w:rPr>
            </w:pPr>
          </w:p>
        </w:tc>
        <w:tc>
          <w:tcPr>
            <w:tcW w:w="756" w:type="pct"/>
            <w:tcPrChange w:id="996" w:author="Auteur">
              <w:tcPr>
                <w:tcW w:w="606" w:type="pct"/>
                <w:gridSpan w:val="2"/>
              </w:tcPr>
            </w:tcPrChange>
          </w:tcPr>
          <w:p w14:paraId="6556387F" w14:textId="5A77B8AA" w:rsidR="002C2708" w:rsidRPr="00995551" w:rsidDel="002830F9" w:rsidRDefault="002C2708" w:rsidP="00C63352">
            <w:pPr>
              <w:spacing w:after="120"/>
              <w:rPr>
                <w:ins w:id="997" w:author="Auteur"/>
                <w:del w:id="998" w:author="Auteur"/>
                <w:rFonts w:eastAsiaTheme="minorEastAsia"/>
                <w:lang w:val="en-US" w:eastAsia="zh-CN"/>
              </w:rPr>
            </w:pPr>
          </w:p>
        </w:tc>
      </w:tr>
      <w:tr w:rsidR="002C2708" w:rsidDel="002830F9" w14:paraId="42EF66E9" w14:textId="6A207899" w:rsidTr="004D6247">
        <w:trPr>
          <w:ins w:id="999" w:author="Auteur"/>
          <w:del w:id="1000" w:author="Auteur"/>
          <w:trPrChange w:id="1001" w:author="Auteur">
            <w:trPr>
              <w:gridAfter w:val="0"/>
            </w:trPr>
          </w:trPrChange>
        </w:trPr>
        <w:tc>
          <w:tcPr>
            <w:tcW w:w="572" w:type="pct"/>
            <w:tcPrChange w:id="1002" w:author="Auteur">
              <w:tcPr>
                <w:tcW w:w="791" w:type="pct"/>
                <w:gridSpan w:val="2"/>
              </w:tcPr>
            </w:tcPrChange>
          </w:tcPr>
          <w:p w14:paraId="33A6C16E" w14:textId="5FA02B8E" w:rsidR="002C2708" w:rsidRPr="00995551" w:rsidDel="002830F9" w:rsidRDefault="002C2708" w:rsidP="00C63352">
            <w:pPr>
              <w:spacing w:after="120"/>
              <w:rPr>
                <w:ins w:id="1003" w:author="Auteur"/>
                <w:del w:id="1004" w:author="Auteur"/>
                <w:rFonts w:eastAsiaTheme="minorEastAsia"/>
                <w:lang w:val="en-US" w:eastAsia="zh-CN"/>
              </w:rPr>
            </w:pPr>
          </w:p>
        </w:tc>
        <w:tc>
          <w:tcPr>
            <w:tcW w:w="702" w:type="pct"/>
            <w:tcPrChange w:id="1005" w:author="Auteur">
              <w:tcPr>
                <w:tcW w:w="606" w:type="pct"/>
                <w:gridSpan w:val="2"/>
              </w:tcPr>
            </w:tcPrChange>
          </w:tcPr>
          <w:p w14:paraId="7701A97B" w14:textId="1EB3E225" w:rsidR="002C2708" w:rsidRPr="00995551" w:rsidDel="002830F9" w:rsidRDefault="002C2708" w:rsidP="00C63352">
            <w:pPr>
              <w:spacing w:after="120"/>
              <w:rPr>
                <w:ins w:id="1006" w:author="Auteur"/>
                <w:del w:id="1007" w:author="Auteur"/>
                <w:rFonts w:eastAsiaTheme="minorEastAsia"/>
                <w:lang w:val="en-US" w:eastAsia="zh-CN"/>
              </w:rPr>
            </w:pPr>
          </w:p>
        </w:tc>
        <w:tc>
          <w:tcPr>
            <w:tcW w:w="702" w:type="pct"/>
            <w:tcPrChange w:id="1008" w:author="Auteur">
              <w:tcPr>
                <w:tcW w:w="606" w:type="pct"/>
                <w:gridSpan w:val="2"/>
              </w:tcPr>
            </w:tcPrChange>
          </w:tcPr>
          <w:p w14:paraId="15CFC8E0" w14:textId="75F76D12" w:rsidR="002C2708" w:rsidRPr="00995551" w:rsidDel="002830F9" w:rsidRDefault="002C2708" w:rsidP="00C63352">
            <w:pPr>
              <w:spacing w:after="120"/>
              <w:rPr>
                <w:ins w:id="1009" w:author="Auteur"/>
                <w:del w:id="1010" w:author="Auteur"/>
                <w:rFonts w:eastAsiaTheme="minorEastAsia"/>
                <w:lang w:val="en-US" w:eastAsia="zh-CN"/>
              </w:rPr>
            </w:pPr>
          </w:p>
        </w:tc>
        <w:tc>
          <w:tcPr>
            <w:tcW w:w="756" w:type="pct"/>
            <w:tcPrChange w:id="1011" w:author="Auteur">
              <w:tcPr>
                <w:tcW w:w="606" w:type="pct"/>
              </w:tcPr>
            </w:tcPrChange>
          </w:tcPr>
          <w:p w14:paraId="5F59F025" w14:textId="30203E41" w:rsidR="002C2708" w:rsidRPr="00995551" w:rsidDel="002830F9" w:rsidRDefault="002C2708" w:rsidP="00C63352">
            <w:pPr>
              <w:spacing w:after="120"/>
              <w:rPr>
                <w:ins w:id="1012" w:author="Auteur"/>
                <w:del w:id="1013" w:author="Auteur"/>
                <w:rFonts w:eastAsiaTheme="minorEastAsia"/>
                <w:lang w:val="en-US" w:eastAsia="zh-CN"/>
              </w:rPr>
            </w:pPr>
          </w:p>
        </w:tc>
        <w:tc>
          <w:tcPr>
            <w:tcW w:w="756" w:type="pct"/>
            <w:tcPrChange w:id="1014" w:author="Auteur">
              <w:tcPr>
                <w:tcW w:w="606" w:type="pct"/>
                <w:gridSpan w:val="2"/>
              </w:tcPr>
            </w:tcPrChange>
          </w:tcPr>
          <w:p w14:paraId="185EB32E" w14:textId="6001210C" w:rsidR="002C2708" w:rsidRPr="00995551" w:rsidDel="002830F9" w:rsidRDefault="002C2708" w:rsidP="00C63352">
            <w:pPr>
              <w:spacing w:after="120"/>
              <w:rPr>
                <w:ins w:id="1015" w:author="Auteur"/>
                <w:del w:id="1016" w:author="Auteur"/>
                <w:rFonts w:eastAsiaTheme="minorEastAsia"/>
                <w:lang w:val="en-US" w:eastAsia="zh-CN"/>
              </w:rPr>
            </w:pPr>
          </w:p>
        </w:tc>
        <w:tc>
          <w:tcPr>
            <w:tcW w:w="756" w:type="pct"/>
            <w:tcPrChange w:id="1017" w:author="Auteur">
              <w:tcPr>
                <w:tcW w:w="606" w:type="pct"/>
                <w:gridSpan w:val="2"/>
              </w:tcPr>
            </w:tcPrChange>
          </w:tcPr>
          <w:p w14:paraId="040CA93B" w14:textId="265DB69B" w:rsidR="002C2708" w:rsidRPr="00995551" w:rsidDel="002830F9" w:rsidRDefault="002C2708" w:rsidP="00C63352">
            <w:pPr>
              <w:spacing w:after="120"/>
              <w:rPr>
                <w:ins w:id="1018" w:author="Auteur"/>
                <w:del w:id="1019" w:author="Auteur"/>
                <w:rFonts w:eastAsiaTheme="minorEastAsia"/>
                <w:lang w:val="en-US" w:eastAsia="zh-CN"/>
              </w:rPr>
            </w:pPr>
          </w:p>
        </w:tc>
        <w:tc>
          <w:tcPr>
            <w:tcW w:w="756" w:type="pct"/>
            <w:tcPrChange w:id="1020" w:author="Auteur">
              <w:tcPr>
                <w:tcW w:w="606" w:type="pct"/>
                <w:gridSpan w:val="2"/>
              </w:tcPr>
            </w:tcPrChange>
          </w:tcPr>
          <w:p w14:paraId="74C4F4C7" w14:textId="74332BB3" w:rsidR="002C2708" w:rsidRPr="00995551" w:rsidDel="002830F9" w:rsidRDefault="002C2708" w:rsidP="00C63352">
            <w:pPr>
              <w:spacing w:after="120"/>
              <w:rPr>
                <w:ins w:id="1021" w:author="Auteur"/>
                <w:del w:id="1022" w:author="Auteur"/>
                <w:rFonts w:eastAsiaTheme="minorEastAsia"/>
                <w:lang w:val="en-US" w:eastAsia="zh-CN"/>
              </w:rPr>
            </w:pPr>
          </w:p>
        </w:tc>
      </w:tr>
      <w:tr w:rsidR="002C2708" w:rsidDel="002830F9" w14:paraId="7D721ED0" w14:textId="7E457FEA" w:rsidTr="004D6247">
        <w:trPr>
          <w:ins w:id="1023" w:author="Auteur"/>
          <w:del w:id="1024" w:author="Auteur"/>
          <w:trPrChange w:id="1025" w:author="Auteur">
            <w:trPr>
              <w:gridAfter w:val="0"/>
            </w:trPr>
          </w:trPrChange>
        </w:trPr>
        <w:tc>
          <w:tcPr>
            <w:tcW w:w="572" w:type="pct"/>
            <w:tcPrChange w:id="1026" w:author="Auteur">
              <w:tcPr>
                <w:tcW w:w="791" w:type="pct"/>
                <w:gridSpan w:val="2"/>
              </w:tcPr>
            </w:tcPrChange>
          </w:tcPr>
          <w:p w14:paraId="754BD2C8" w14:textId="7ABF681C" w:rsidR="002C2708" w:rsidRPr="00995551" w:rsidDel="002830F9" w:rsidRDefault="002C2708" w:rsidP="00C63352">
            <w:pPr>
              <w:spacing w:after="120"/>
              <w:rPr>
                <w:ins w:id="1027" w:author="Auteur"/>
                <w:del w:id="1028" w:author="Auteur"/>
                <w:rFonts w:eastAsiaTheme="minorEastAsia"/>
                <w:lang w:val="en-US" w:eastAsia="zh-CN"/>
              </w:rPr>
            </w:pPr>
          </w:p>
        </w:tc>
        <w:tc>
          <w:tcPr>
            <w:tcW w:w="702" w:type="pct"/>
            <w:tcPrChange w:id="1029" w:author="Auteur">
              <w:tcPr>
                <w:tcW w:w="606" w:type="pct"/>
                <w:gridSpan w:val="2"/>
              </w:tcPr>
            </w:tcPrChange>
          </w:tcPr>
          <w:p w14:paraId="186003F3" w14:textId="1C09F4E8" w:rsidR="002C2708" w:rsidRPr="00995551" w:rsidDel="002830F9" w:rsidRDefault="002C2708" w:rsidP="00C63352">
            <w:pPr>
              <w:spacing w:after="120"/>
              <w:rPr>
                <w:ins w:id="1030" w:author="Auteur"/>
                <w:del w:id="1031" w:author="Auteur"/>
                <w:rFonts w:eastAsiaTheme="minorEastAsia"/>
                <w:lang w:val="en-US" w:eastAsia="zh-CN"/>
              </w:rPr>
            </w:pPr>
          </w:p>
        </w:tc>
        <w:tc>
          <w:tcPr>
            <w:tcW w:w="702" w:type="pct"/>
            <w:tcPrChange w:id="1032" w:author="Auteur">
              <w:tcPr>
                <w:tcW w:w="606" w:type="pct"/>
                <w:gridSpan w:val="2"/>
              </w:tcPr>
            </w:tcPrChange>
          </w:tcPr>
          <w:p w14:paraId="368438A6" w14:textId="45053023" w:rsidR="002C2708" w:rsidRPr="00995551" w:rsidDel="002830F9" w:rsidRDefault="002C2708" w:rsidP="00C63352">
            <w:pPr>
              <w:spacing w:after="120"/>
              <w:rPr>
                <w:ins w:id="1033" w:author="Auteur"/>
                <w:del w:id="1034" w:author="Auteur"/>
                <w:rFonts w:eastAsiaTheme="minorEastAsia"/>
                <w:lang w:val="en-US" w:eastAsia="zh-CN"/>
              </w:rPr>
            </w:pPr>
          </w:p>
        </w:tc>
        <w:tc>
          <w:tcPr>
            <w:tcW w:w="756" w:type="pct"/>
            <w:tcPrChange w:id="1035" w:author="Auteur">
              <w:tcPr>
                <w:tcW w:w="606" w:type="pct"/>
              </w:tcPr>
            </w:tcPrChange>
          </w:tcPr>
          <w:p w14:paraId="097E1B10" w14:textId="73148FF8" w:rsidR="002C2708" w:rsidRPr="00995551" w:rsidDel="002830F9" w:rsidRDefault="002C2708" w:rsidP="00C63352">
            <w:pPr>
              <w:spacing w:after="120"/>
              <w:rPr>
                <w:ins w:id="1036" w:author="Auteur"/>
                <w:del w:id="1037" w:author="Auteur"/>
                <w:rFonts w:eastAsiaTheme="minorEastAsia"/>
                <w:lang w:val="en-US" w:eastAsia="zh-CN"/>
              </w:rPr>
            </w:pPr>
          </w:p>
        </w:tc>
        <w:tc>
          <w:tcPr>
            <w:tcW w:w="756" w:type="pct"/>
            <w:tcPrChange w:id="1038" w:author="Auteur">
              <w:tcPr>
                <w:tcW w:w="606" w:type="pct"/>
                <w:gridSpan w:val="2"/>
              </w:tcPr>
            </w:tcPrChange>
          </w:tcPr>
          <w:p w14:paraId="45E0F7B9" w14:textId="76E41474" w:rsidR="002C2708" w:rsidRPr="00995551" w:rsidDel="002830F9" w:rsidRDefault="002C2708" w:rsidP="00C63352">
            <w:pPr>
              <w:spacing w:after="120"/>
              <w:rPr>
                <w:ins w:id="1039" w:author="Auteur"/>
                <w:del w:id="1040" w:author="Auteur"/>
                <w:rFonts w:eastAsiaTheme="minorEastAsia"/>
                <w:lang w:val="en-US" w:eastAsia="zh-CN"/>
              </w:rPr>
            </w:pPr>
          </w:p>
        </w:tc>
        <w:tc>
          <w:tcPr>
            <w:tcW w:w="756" w:type="pct"/>
            <w:tcPrChange w:id="1041" w:author="Auteur">
              <w:tcPr>
                <w:tcW w:w="606" w:type="pct"/>
                <w:gridSpan w:val="2"/>
              </w:tcPr>
            </w:tcPrChange>
          </w:tcPr>
          <w:p w14:paraId="628C55E9" w14:textId="26F18D9E" w:rsidR="002C2708" w:rsidRPr="00995551" w:rsidDel="002830F9" w:rsidRDefault="002C2708" w:rsidP="00C63352">
            <w:pPr>
              <w:spacing w:after="120"/>
              <w:rPr>
                <w:ins w:id="1042" w:author="Auteur"/>
                <w:del w:id="1043" w:author="Auteur"/>
                <w:rFonts w:eastAsiaTheme="minorEastAsia"/>
                <w:lang w:val="en-US" w:eastAsia="zh-CN"/>
              </w:rPr>
            </w:pPr>
          </w:p>
        </w:tc>
        <w:tc>
          <w:tcPr>
            <w:tcW w:w="756" w:type="pct"/>
            <w:tcPrChange w:id="1044" w:author="Auteur">
              <w:tcPr>
                <w:tcW w:w="606" w:type="pct"/>
                <w:gridSpan w:val="2"/>
              </w:tcPr>
            </w:tcPrChange>
          </w:tcPr>
          <w:p w14:paraId="3CC8C674" w14:textId="1BD2BA65" w:rsidR="002C2708" w:rsidRPr="00995551" w:rsidDel="002830F9" w:rsidRDefault="002C2708" w:rsidP="00C63352">
            <w:pPr>
              <w:spacing w:after="120"/>
              <w:rPr>
                <w:ins w:id="1045" w:author="Auteur"/>
                <w:del w:id="1046" w:author="Auteur"/>
                <w:rFonts w:eastAsiaTheme="minorEastAsia"/>
                <w:lang w:val="en-US" w:eastAsia="zh-CN"/>
              </w:rPr>
            </w:pPr>
          </w:p>
        </w:tc>
      </w:tr>
      <w:tr w:rsidR="00476737" w14:paraId="11A79836" w14:textId="77777777" w:rsidTr="00476737">
        <w:trPr>
          <w:ins w:id="1047" w:author="Auteur"/>
        </w:trPr>
        <w:tc>
          <w:tcPr>
            <w:tcW w:w="572" w:type="pct"/>
          </w:tcPr>
          <w:p w14:paraId="31CDA8BB" w14:textId="00BE3AAF" w:rsidR="00476737" w:rsidRPr="0038454C" w:rsidRDefault="00476737" w:rsidP="00C63352">
            <w:pPr>
              <w:spacing w:after="120"/>
              <w:rPr>
                <w:ins w:id="1048" w:author="Auteur"/>
                <w:rFonts w:eastAsiaTheme="minorEastAsia"/>
                <w:b/>
                <w:bCs/>
                <w:lang w:val="en-US" w:eastAsia="zh-CN"/>
              </w:rPr>
            </w:pPr>
            <w:ins w:id="1049" w:author="Auteur">
              <w:r>
                <w:rPr>
                  <w:rFonts w:eastAsiaTheme="minorEastAsia"/>
                  <w:b/>
                  <w:bCs/>
                  <w:lang w:val="en-US" w:eastAsia="zh-CN"/>
                </w:rPr>
                <w:t>Intelsat</w:t>
              </w:r>
            </w:ins>
          </w:p>
        </w:tc>
        <w:tc>
          <w:tcPr>
            <w:tcW w:w="702" w:type="pct"/>
          </w:tcPr>
          <w:p w14:paraId="39CEDA10" w14:textId="1CDE0678" w:rsidR="00476737" w:rsidRPr="00995551" w:rsidRDefault="00476737" w:rsidP="00C63352">
            <w:pPr>
              <w:spacing w:after="120"/>
              <w:rPr>
                <w:ins w:id="1050" w:author="Auteur"/>
                <w:rFonts w:eastAsiaTheme="minorEastAsia"/>
                <w:lang w:val="en-US" w:eastAsia="zh-CN"/>
              </w:rPr>
            </w:pPr>
            <w:ins w:id="1051" w:author="Auteu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52" w:author="Auteur"/>
                <w:rFonts w:eastAsiaTheme="minorEastAsia"/>
                <w:lang w:val="en-US" w:eastAsia="zh-CN"/>
              </w:rPr>
            </w:pPr>
            <w:ins w:id="1053" w:author="Auteu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54" w:author="Auteur"/>
                <w:rFonts w:eastAsiaTheme="minorEastAsia"/>
                <w:lang w:val="en-US" w:eastAsia="zh-CN"/>
              </w:rPr>
            </w:pPr>
            <w:ins w:id="1055" w:author="Auteur">
              <w:r>
                <w:rPr>
                  <w:rFonts w:eastAsiaTheme="minorEastAsia"/>
                  <w:lang w:val="en-US" w:eastAsia="zh-CN"/>
                </w:rPr>
                <w:t>A</w:t>
              </w:r>
            </w:ins>
          </w:p>
        </w:tc>
        <w:tc>
          <w:tcPr>
            <w:tcW w:w="756" w:type="pct"/>
          </w:tcPr>
          <w:p w14:paraId="10EF1D5D" w14:textId="71B89F13" w:rsidR="00476737" w:rsidRPr="00995551" w:rsidRDefault="00476737" w:rsidP="00C63352">
            <w:pPr>
              <w:spacing w:after="120"/>
              <w:jc w:val="center"/>
              <w:rPr>
                <w:ins w:id="1056" w:author="Auteur"/>
                <w:rFonts w:eastAsiaTheme="minorEastAsia"/>
                <w:lang w:val="en-US" w:eastAsia="zh-CN"/>
              </w:rPr>
            </w:pPr>
            <w:ins w:id="1057" w:author="Auteu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58" w:author="Auteur"/>
                <w:rFonts w:eastAsiaTheme="minorEastAsia"/>
                <w:lang w:val="en-US" w:eastAsia="zh-CN"/>
              </w:rPr>
            </w:pPr>
          </w:p>
        </w:tc>
        <w:tc>
          <w:tcPr>
            <w:tcW w:w="756" w:type="pct"/>
          </w:tcPr>
          <w:p w14:paraId="619AFB4D" w14:textId="52BB8B0F" w:rsidR="00476737" w:rsidRDefault="00476737" w:rsidP="00C63352">
            <w:pPr>
              <w:spacing w:after="120"/>
              <w:rPr>
                <w:ins w:id="1059" w:author="Auteur"/>
                <w:rFonts w:eastAsiaTheme="minorEastAsia"/>
                <w:lang w:val="en-US" w:eastAsia="zh-CN"/>
              </w:rPr>
            </w:pPr>
            <w:ins w:id="1060" w:author="Auteur">
              <w:r>
                <w:rPr>
                  <w:rFonts w:eastAsiaTheme="minorEastAsia"/>
                  <w:lang w:val="en-US" w:eastAsia="zh-CN"/>
                </w:rPr>
                <w:t>A</w:t>
              </w:r>
            </w:ins>
          </w:p>
        </w:tc>
      </w:tr>
      <w:tr w:rsidR="002C2708" w14:paraId="34223179" w14:textId="77777777" w:rsidTr="004D6247">
        <w:trPr>
          <w:ins w:id="1061" w:author="Auteur"/>
          <w:trPrChange w:id="1062" w:author="Auteur">
            <w:trPr>
              <w:gridAfter w:val="0"/>
            </w:trPr>
          </w:trPrChange>
        </w:trPr>
        <w:tc>
          <w:tcPr>
            <w:tcW w:w="572" w:type="pct"/>
            <w:tcPrChange w:id="1063" w:author="Auteur">
              <w:tcPr>
                <w:tcW w:w="791" w:type="pct"/>
                <w:gridSpan w:val="2"/>
              </w:tcPr>
            </w:tcPrChange>
          </w:tcPr>
          <w:p w14:paraId="1E150721" w14:textId="77777777" w:rsidR="002C2708" w:rsidRPr="0038454C" w:rsidRDefault="002C2708" w:rsidP="00C63352">
            <w:pPr>
              <w:spacing w:after="120"/>
              <w:rPr>
                <w:ins w:id="1064" w:author="Auteur"/>
                <w:rFonts w:eastAsiaTheme="minorEastAsia"/>
                <w:b/>
                <w:bCs/>
                <w:lang w:val="en-US" w:eastAsia="zh-CN"/>
              </w:rPr>
            </w:pPr>
            <w:ins w:id="1065" w:author="Auteur">
              <w:r w:rsidRPr="0038454C">
                <w:rPr>
                  <w:rFonts w:eastAsiaTheme="minorEastAsia"/>
                  <w:b/>
                  <w:bCs/>
                  <w:lang w:val="en-US" w:eastAsia="zh-CN"/>
                </w:rPr>
                <w:t>Result</w:t>
              </w:r>
            </w:ins>
          </w:p>
        </w:tc>
        <w:tc>
          <w:tcPr>
            <w:tcW w:w="702" w:type="pct"/>
            <w:tcPrChange w:id="1066" w:author="Auteur">
              <w:tcPr>
                <w:tcW w:w="606" w:type="pct"/>
                <w:gridSpan w:val="2"/>
              </w:tcPr>
            </w:tcPrChange>
          </w:tcPr>
          <w:p w14:paraId="6CAD5729" w14:textId="77777777" w:rsidR="002C2708" w:rsidRPr="00995551" w:rsidRDefault="002C2708" w:rsidP="00C63352">
            <w:pPr>
              <w:spacing w:after="120"/>
              <w:rPr>
                <w:ins w:id="1067" w:author="Auteur"/>
                <w:rFonts w:eastAsiaTheme="minorEastAsia"/>
                <w:lang w:val="en-US" w:eastAsia="zh-CN"/>
              </w:rPr>
            </w:pPr>
          </w:p>
        </w:tc>
        <w:tc>
          <w:tcPr>
            <w:tcW w:w="702" w:type="pct"/>
            <w:tcPrChange w:id="1068" w:author="Auteur">
              <w:tcPr>
                <w:tcW w:w="606" w:type="pct"/>
                <w:gridSpan w:val="2"/>
              </w:tcPr>
            </w:tcPrChange>
          </w:tcPr>
          <w:p w14:paraId="50F5A187" w14:textId="77777777" w:rsidR="002C2708" w:rsidRPr="00995551" w:rsidRDefault="002C2708" w:rsidP="00C63352">
            <w:pPr>
              <w:spacing w:after="120"/>
              <w:rPr>
                <w:ins w:id="1069" w:author="Auteur"/>
                <w:rFonts w:eastAsiaTheme="minorEastAsia"/>
                <w:lang w:val="en-US" w:eastAsia="zh-CN"/>
              </w:rPr>
            </w:pPr>
          </w:p>
        </w:tc>
        <w:tc>
          <w:tcPr>
            <w:tcW w:w="756" w:type="pct"/>
            <w:tcPrChange w:id="1070" w:author="Auteur">
              <w:tcPr>
                <w:tcW w:w="606" w:type="pct"/>
              </w:tcPr>
            </w:tcPrChange>
          </w:tcPr>
          <w:p w14:paraId="7A428597" w14:textId="77777777" w:rsidR="002C2708" w:rsidRPr="00995551" w:rsidRDefault="002C2708" w:rsidP="00C63352">
            <w:pPr>
              <w:spacing w:after="120"/>
              <w:rPr>
                <w:ins w:id="1071" w:author="Auteur"/>
                <w:rFonts w:eastAsiaTheme="minorEastAsia"/>
                <w:lang w:val="en-US" w:eastAsia="zh-CN"/>
              </w:rPr>
            </w:pPr>
          </w:p>
        </w:tc>
        <w:tc>
          <w:tcPr>
            <w:tcW w:w="756" w:type="pct"/>
            <w:tcPrChange w:id="1072" w:author="Auteur">
              <w:tcPr>
                <w:tcW w:w="606" w:type="pct"/>
                <w:gridSpan w:val="2"/>
              </w:tcPr>
            </w:tcPrChange>
          </w:tcPr>
          <w:p w14:paraId="650BF1FB" w14:textId="77777777" w:rsidR="002C2708" w:rsidRPr="00995551" w:rsidRDefault="002C2708" w:rsidP="00C63352">
            <w:pPr>
              <w:spacing w:after="120"/>
              <w:jc w:val="center"/>
              <w:rPr>
                <w:ins w:id="1073" w:author="Auteur"/>
                <w:rFonts w:eastAsiaTheme="minorEastAsia"/>
                <w:lang w:val="en-US" w:eastAsia="zh-CN"/>
              </w:rPr>
            </w:pPr>
          </w:p>
        </w:tc>
        <w:tc>
          <w:tcPr>
            <w:tcW w:w="756" w:type="pct"/>
            <w:tcPrChange w:id="1074" w:author="Auteur">
              <w:tcPr>
                <w:tcW w:w="606" w:type="pct"/>
                <w:gridSpan w:val="2"/>
              </w:tcPr>
            </w:tcPrChange>
          </w:tcPr>
          <w:p w14:paraId="164F1B67" w14:textId="77777777" w:rsidR="002C2708" w:rsidRPr="00995551" w:rsidRDefault="002C2708" w:rsidP="00C63352">
            <w:pPr>
              <w:spacing w:after="120"/>
              <w:rPr>
                <w:ins w:id="1075" w:author="Auteur"/>
                <w:rFonts w:eastAsiaTheme="minorEastAsia"/>
                <w:lang w:val="en-US" w:eastAsia="zh-CN"/>
              </w:rPr>
            </w:pPr>
          </w:p>
        </w:tc>
        <w:tc>
          <w:tcPr>
            <w:tcW w:w="756" w:type="pct"/>
            <w:tcPrChange w:id="1076" w:author="Auteur">
              <w:tcPr>
                <w:tcW w:w="606" w:type="pct"/>
                <w:gridSpan w:val="2"/>
              </w:tcPr>
            </w:tcPrChange>
          </w:tcPr>
          <w:p w14:paraId="73DB0380" w14:textId="77777777" w:rsidR="002C2708" w:rsidRDefault="002C2708" w:rsidP="00C63352">
            <w:pPr>
              <w:spacing w:after="120"/>
              <w:rPr>
                <w:ins w:id="1077" w:author="Auteur"/>
                <w:rFonts w:eastAsiaTheme="minorEastAsia"/>
                <w:lang w:val="en-US" w:eastAsia="zh-CN"/>
              </w:rPr>
            </w:pPr>
          </w:p>
        </w:tc>
      </w:tr>
    </w:tbl>
    <w:p w14:paraId="0B92B4D4" w14:textId="40123EB4" w:rsidR="009B1829" w:rsidRDefault="009B1829">
      <w:pPr>
        <w:rPr>
          <w:ins w:id="1078" w:author="Auteur"/>
        </w:rPr>
      </w:pPr>
    </w:p>
    <w:p w14:paraId="0118DAC6" w14:textId="1EBF5292" w:rsidR="00D875E9" w:rsidRPr="004D6247" w:rsidRDefault="00D875E9" w:rsidP="00D875E9">
      <w:pPr>
        <w:rPr>
          <w:ins w:id="1079" w:author="Auteur"/>
          <w:rPrChange w:id="1080" w:author="Auteur">
            <w:rPr>
              <w:ins w:id="1081" w:author="Auteur"/>
              <w:i/>
              <w:color w:val="0070C0"/>
              <w:lang w:val="en-US" w:eastAsia="zh-CN"/>
            </w:rPr>
          </w:rPrChange>
        </w:rPr>
      </w:pPr>
      <w:ins w:id="1082" w:author="Auteur">
        <w:r w:rsidRPr="004D6247">
          <w:rPr>
            <w:highlight w:val="green"/>
            <w:rPrChange w:id="1083" w:author="Auteur">
              <w:rPr/>
            </w:rPrChange>
          </w:rPr>
          <w:t>After the GTW discussion</w:t>
        </w:r>
        <w:r>
          <w:rPr>
            <w:highlight w:val="green"/>
          </w:rPr>
          <w:t xml:space="preserve"> (16/04 3am-5am UTC)</w:t>
        </w:r>
        <w:r w:rsidRPr="004D6247">
          <w:rPr>
            <w:highlight w:val="yellow"/>
            <w:rPrChange w:id="1084" w:author="Auteur">
              <w:rPr/>
            </w:rPrChange>
          </w:rPr>
          <w:t>, the issues are updated/agreed as follows (please consider this latest version</w:t>
        </w:r>
        <w:proofErr w:type="gramStart"/>
        <w:r w:rsidRPr="004D6247">
          <w:rPr>
            <w:highlight w:val="yellow"/>
            <w:rPrChange w:id="1085" w:author="Auteur">
              <w:rPr/>
            </w:rPrChange>
          </w:rPr>
          <w:t>) :</w:t>
        </w:r>
        <w:proofErr w:type="gramEnd"/>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307FFB">
        <w:trPr>
          <w:ins w:id="1086" w:author="Auteur"/>
        </w:trPr>
        <w:tc>
          <w:tcPr>
            <w:tcW w:w="1564" w:type="dxa"/>
          </w:tcPr>
          <w:p w14:paraId="318D7DA0" w14:textId="77777777" w:rsidR="00D875E9" w:rsidRDefault="00D875E9" w:rsidP="00307FFB">
            <w:pPr>
              <w:rPr>
                <w:ins w:id="1087" w:author="Auteur"/>
                <w:rFonts w:eastAsiaTheme="minorEastAsia"/>
                <w:b/>
                <w:bCs/>
                <w:color w:val="0070C0"/>
                <w:lang w:val="en-US" w:eastAsia="zh-CN"/>
              </w:rPr>
            </w:pPr>
          </w:p>
        </w:tc>
        <w:tc>
          <w:tcPr>
            <w:tcW w:w="6982" w:type="dxa"/>
          </w:tcPr>
          <w:p w14:paraId="1C193699" w14:textId="77777777" w:rsidR="00D875E9" w:rsidRDefault="00D875E9" w:rsidP="00307FFB">
            <w:pPr>
              <w:rPr>
                <w:ins w:id="1088" w:author="Auteur"/>
                <w:rFonts w:eastAsiaTheme="minorEastAsia"/>
                <w:b/>
                <w:bCs/>
                <w:color w:val="0070C0"/>
                <w:lang w:val="en-US" w:eastAsia="zh-CN"/>
              </w:rPr>
            </w:pPr>
            <w:ins w:id="1089"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090" w:author="Auteur"/>
                <w:rFonts w:eastAsiaTheme="minorEastAsia"/>
                <w:b/>
                <w:bCs/>
                <w:color w:val="0070C0"/>
                <w:lang w:val="en-US" w:eastAsia="zh-CN"/>
              </w:rPr>
            </w:pPr>
            <w:ins w:id="1091"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092" w:author="Auteur"/>
        </w:trPr>
        <w:tc>
          <w:tcPr>
            <w:tcW w:w="1564" w:type="dxa"/>
            <w:vMerge w:val="restart"/>
          </w:tcPr>
          <w:p w14:paraId="74C34167" w14:textId="77777777" w:rsidR="00D875E9" w:rsidRDefault="00D875E9" w:rsidP="00307FFB">
            <w:pPr>
              <w:rPr>
                <w:ins w:id="1093" w:author="Auteur"/>
                <w:b/>
                <w:color w:val="0070C0"/>
                <w:u w:val="single"/>
                <w:lang w:eastAsia="ko-KR"/>
              </w:rPr>
            </w:pPr>
            <w:ins w:id="1094" w:author="Auteur">
              <w:r>
                <w:rPr>
                  <w:b/>
                  <w:color w:val="0070C0"/>
                  <w:u w:val="single"/>
                  <w:lang w:eastAsia="ko-KR"/>
                </w:rPr>
                <w:t xml:space="preserve">Issue 1-1: </w:t>
              </w:r>
            </w:ins>
          </w:p>
          <w:p w14:paraId="01B10A27" w14:textId="77777777" w:rsidR="00D875E9" w:rsidRDefault="00D875E9" w:rsidP="00307FFB">
            <w:pPr>
              <w:rPr>
                <w:ins w:id="1095" w:author="Auteur"/>
                <w:b/>
                <w:color w:val="0070C0"/>
                <w:u w:val="single"/>
                <w:lang w:eastAsia="ko-KR"/>
              </w:rPr>
            </w:pPr>
            <w:ins w:id="1096" w:author="Auteur">
              <w:r>
                <w:rPr>
                  <w:color w:val="000000" w:themeColor="text1"/>
                  <w:lang w:eastAsia="zh-CN"/>
                </w:rPr>
                <w:t>Architecture options from RAN4#98e</w:t>
              </w:r>
            </w:ins>
          </w:p>
          <w:p w14:paraId="7FDF25D9" w14:textId="77777777" w:rsidR="00D875E9" w:rsidRDefault="00D875E9" w:rsidP="00307FFB">
            <w:pPr>
              <w:rPr>
                <w:ins w:id="1097" w:author="Auteu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098" w:author="Auteur"/>
                <w:b/>
                <w:color w:val="000000" w:themeColor="text1"/>
                <w:szCs w:val="24"/>
                <w:lang w:eastAsia="zh-CN"/>
              </w:rPr>
            </w:pPr>
            <w:ins w:id="1099"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B4246DF" w14:textId="77777777" w:rsidR="00D875E9" w:rsidRPr="00B57F8B" w:rsidRDefault="00D875E9" w:rsidP="00307FFB">
            <w:pPr>
              <w:textAlignment w:val="baseline"/>
              <w:rPr>
                <w:ins w:id="1100" w:author="Auteur"/>
                <w:lang w:eastAsia="zh-CN"/>
              </w:rPr>
            </w:pPr>
            <w:ins w:id="1101"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02" w:author="Auteur"/>
                <w:b/>
                <w:color w:val="000000" w:themeColor="text1"/>
                <w:szCs w:val="24"/>
                <w:lang w:eastAsia="zh-CN"/>
              </w:rPr>
            </w:pPr>
            <w:ins w:id="1103" w:author="Auteur">
              <w:r w:rsidRPr="004D6247">
                <w:rPr>
                  <w:rFonts w:eastAsiaTheme="minorEastAsia"/>
                  <w:b/>
                  <w:bCs/>
                  <w:color w:val="000000" w:themeColor="text1"/>
                  <w:lang w:val="en-US" w:eastAsia="zh-CN"/>
                  <w:rPrChange w:id="1104" w:author="Auteur">
                    <w:rPr>
                      <w:rFonts w:eastAsiaTheme="minorEastAsia"/>
                      <w:b/>
                      <w:bCs/>
                      <w:color w:val="0070C0"/>
                      <w:lang w:val="en-US" w:eastAsia="zh-CN"/>
                    </w:rPr>
                  </w:rPrChange>
                </w:rPr>
                <w:t>#99e</w:t>
              </w:r>
            </w:ins>
          </w:p>
        </w:tc>
      </w:tr>
      <w:tr w:rsidR="00D875E9" w14:paraId="308085CB" w14:textId="77777777" w:rsidTr="00307FFB">
        <w:trPr>
          <w:trHeight w:val="636"/>
          <w:ins w:id="1105" w:author="Auteur"/>
        </w:trPr>
        <w:tc>
          <w:tcPr>
            <w:tcW w:w="1564" w:type="dxa"/>
            <w:vMerge/>
          </w:tcPr>
          <w:p w14:paraId="1DE9B2F1" w14:textId="77777777" w:rsidR="00D875E9" w:rsidRDefault="00D875E9" w:rsidP="00307FFB">
            <w:pPr>
              <w:rPr>
                <w:ins w:id="1106" w:author="Auteu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07" w:author="Auteur"/>
                <w:color w:val="000000" w:themeColor="text1"/>
                <w:szCs w:val="24"/>
                <w:lang w:eastAsia="zh-CN"/>
              </w:rPr>
            </w:pPr>
            <w:ins w:id="1108"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09" w:author="Auteur"/>
                <w:rFonts w:eastAsiaTheme="minorEastAsia"/>
                <w:b/>
                <w:bCs/>
                <w:color w:val="0070C0"/>
                <w:highlight w:val="green"/>
                <w:lang w:val="en-US" w:eastAsia="zh-CN"/>
              </w:rPr>
            </w:pPr>
            <w:ins w:id="1110"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11" w:author="Auteur"/>
                <w:b/>
                <w:color w:val="000000" w:themeColor="text1"/>
                <w:szCs w:val="24"/>
                <w:lang w:eastAsia="zh-CN"/>
              </w:rPr>
            </w:pPr>
            <w:ins w:id="1112" w:author="Auteur">
              <w:r w:rsidRPr="00B57F8B">
                <w:rPr>
                  <w:rFonts w:eastAsiaTheme="minorEastAsia"/>
                  <w:b/>
                  <w:bCs/>
                  <w:color w:val="0070C0"/>
                  <w:highlight w:val="green"/>
                  <w:lang w:val="en-US" w:eastAsia="zh-CN"/>
                </w:rPr>
                <w:t>(16/04)</w:t>
              </w:r>
            </w:ins>
          </w:p>
        </w:tc>
      </w:tr>
      <w:tr w:rsidR="00D875E9" w14:paraId="0CB17DBB" w14:textId="77777777" w:rsidTr="00307FFB">
        <w:trPr>
          <w:trHeight w:val="636"/>
          <w:ins w:id="1113" w:author="Auteur"/>
        </w:trPr>
        <w:tc>
          <w:tcPr>
            <w:tcW w:w="1564" w:type="dxa"/>
            <w:vMerge/>
          </w:tcPr>
          <w:p w14:paraId="4D99911D" w14:textId="77777777" w:rsidR="00D875E9" w:rsidRDefault="00D875E9" w:rsidP="00307FFB">
            <w:pPr>
              <w:rPr>
                <w:ins w:id="1114" w:author="Auteu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15" w:author="Auteur"/>
                <w:color w:val="000000" w:themeColor="text1"/>
                <w:szCs w:val="24"/>
                <w:lang w:eastAsia="zh-CN"/>
              </w:rPr>
            </w:pPr>
            <w:ins w:id="1116"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17" w:author="Auteur"/>
                <w:b/>
                <w:color w:val="000000" w:themeColor="text1"/>
                <w:szCs w:val="24"/>
                <w:lang w:eastAsia="zh-CN"/>
              </w:rPr>
            </w:pPr>
            <w:ins w:id="1118" w:author="Auteur">
              <w:r w:rsidRPr="00B57F8B">
                <w:rPr>
                  <w:rFonts w:eastAsiaTheme="minorEastAsia"/>
                  <w:b/>
                  <w:bCs/>
                  <w:color w:val="000000" w:themeColor="text1"/>
                  <w:lang w:val="en-US" w:eastAsia="zh-CN"/>
                </w:rPr>
                <w:t>#99e</w:t>
              </w:r>
            </w:ins>
          </w:p>
        </w:tc>
      </w:tr>
      <w:tr w:rsidR="00D875E9" w14:paraId="09D5D288" w14:textId="77777777" w:rsidTr="00307FFB">
        <w:trPr>
          <w:trHeight w:val="636"/>
          <w:ins w:id="1119" w:author="Auteur"/>
        </w:trPr>
        <w:tc>
          <w:tcPr>
            <w:tcW w:w="1564" w:type="dxa"/>
            <w:vMerge/>
          </w:tcPr>
          <w:p w14:paraId="10312F4D" w14:textId="77777777" w:rsidR="00D875E9" w:rsidRDefault="00D875E9" w:rsidP="00307FFB">
            <w:pPr>
              <w:rPr>
                <w:ins w:id="1120" w:author="Auteu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21" w:author="Auteur"/>
                <w:b/>
                <w:color w:val="000000" w:themeColor="text1"/>
                <w:szCs w:val="24"/>
                <w:lang w:eastAsia="zh-CN"/>
              </w:rPr>
            </w:pPr>
            <w:ins w:id="1122"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23" w:author="Auteur"/>
                <w:b/>
                <w:color w:val="000000" w:themeColor="text1"/>
                <w:szCs w:val="24"/>
                <w:lang w:eastAsia="zh-CN"/>
              </w:rPr>
            </w:pPr>
            <w:ins w:id="1124" w:author="Auteur">
              <w:r w:rsidRPr="00B57F8B">
                <w:rPr>
                  <w:rFonts w:eastAsiaTheme="minorEastAsia"/>
                  <w:b/>
                  <w:bCs/>
                  <w:color w:val="000000" w:themeColor="text1"/>
                  <w:lang w:val="en-US" w:eastAsia="zh-CN"/>
                </w:rPr>
                <w:t>#99e</w:t>
              </w:r>
            </w:ins>
          </w:p>
        </w:tc>
      </w:tr>
      <w:tr w:rsidR="00D875E9" w14:paraId="7A72399D" w14:textId="77777777" w:rsidTr="00307FFB">
        <w:trPr>
          <w:trHeight w:val="414"/>
          <w:ins w:id="1125" w:author="Auteur"/>
        </w:trPr>
        <w:tc>
          <w:tcPr>
            <w:tcW w:w="1564" w:type="dxa"/>
            <w:vMerge w:val="restart"/>
          </w:tcPr>
          <w:p w14:paraId="6AFA58E3" w14:textId="77777777" w:rsidR="00D875E9" w:rsidRDefault="00D875E9" w:rsidP="00307FFB">
            <w:pPr>
              <w:rPr>
                <w:ins w:id="1126" w:author="Auteur"/>
                <w:b/>
                <w:color w:val="0070C0"/>
                <w:u w:val="single"/>
                <w:lang w:eastAsia="ko-KR"/>
              </w:rPr>
            </w:pPr>
            <w:ins w:id="1127" w:author="Auteur">
              <w:r>
                <w:rPr>
                  <w:b/>
                  <w:color w:val="0070C0"/>
                  <w:u w:val="single"/>
                  <w:lang w:eastAsia="ko-KR"/>
                </w:rPr>
                <w:t xml:space="preserve">Issue 1-2: </w:t>
              </w:r>
            </w:ins>
          </w:p>
          <w:p w14:paraId="2130E01F" w14:textId="77777777" w:rsidR="00D875E9" w:rsidRPr="00FF6830" w:rsidRDefault="00D875E9" w:rsidP="00307FFB">
            <w:pPr>
              <w:rPr>
                <w:ins w:id="1128" w:author="Auteur"/>
                <w:b/>
                <w:color w:val="0070C0"/>
                <w:u w:val="single"/>
                <w:lang w:eastAsia="ko-KR"/>
              </w:rPr>
            </w:pPr>
            <w:ins w:id="1129"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30" w:author="Auteur"/>
                <w:rFonts w:eastAsiaTheme="minorEastAsia"/>
                <w:lang w:eastAsia="zh-CN"/>
              </w:rPr>
            </w:pPr>
            <w:ins w:id="1131"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32" w:author="Auteur"/>
                <w:b/>
                <w:bCs/>
                <w:color w:val="000000" w:themeColor="text1"/>
                <w:szCs w:val="24"/>
                <w:lang w:eastAsia="zh-CN"/>
              </w:rPr>
            </w:pPr>
            <w:ins w:id="1133" w:author="Auteur">
              <w:r w:rsidRPr="00B57F8B">
                <w:rPr>
                  <w:rFonts w:eastAsiaTheme="minorEastAsia"/>
                  <w:b/>
                  <w:bCs/>
                  <w:color w:val="000000" w:themeColor="text1"/>
                  <w:lang w:val="en-US" w:eastAsia="zh-CN"/>
                </w:rPr>
                <w:t>#99e</w:t>
              </w:r>
            </w:ins>
          </w:p>
        </w:tc>
      </w:tr>
      <w:tr w:rsidR="00D875E9" w14:paraId="13115390" w14:textId="77777777" w:rsidTr="00307FFB">
        <w:trPr>
          <w:trHeight w:val="640"/>
          <w:ins w:id="1134" w:author="Auteur"/>
        </w:trPr>
        <w:tc>
          <w:tcPr>
            <w:tcW w:w="1564" w:type="dxa"/>
            <w:vMerge/>
          </w:tcPr>
          <w:p w14:paraId="0B193BDE" w14:textId="77777777" w:rsidR="00D875E9" w:rsidRDefault="00D875E9" w:rsidP="00307FFB">
            <w:pPr>
              <w:rPr>
                <w:ins w:id="1135" w:author="Auteu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36" w:author="Auteur"/>
                <w:rFonts w:eastAsiaTheme="minorEastAsia"/>
                <w:b/>
                <w:lang w:val="en-US" w:eastAsia="zh-CN"/>
              </w:rPr>
            </w:pPr>
            <w:ins w:id="1137"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
          <w:p w14:paraId="2946900F" w14:textId="0D0C063F" w:rsidR="00D875E9" w:rsidRDefault="00F706F4" w:rsidP="00307FFB">
            <w:pPr>
              <w:suppressAutoHyphens w:val="0"/>
              <w:spacing w:after="120"/>
              <w:rPr>
                <w:ins w:id="1138" w:author="Auteur"/>
                <w:b/>
                <w:bCs/>
                <w:color w:val="000000" w:themeColor="text1"/>
                <w:szCs w:val="24"/>
                <w:lang w:eastAsia="zh-CN"/>
              </w:rPr>
            </w:pPr>
            <w:ins w:id="1139" w:author="Auteur">
              <w:r w:rsidRPr="00B57F8B">
                <w:rPr>
                  <w:rFonts w:eastAsiaTheme="minorEastAsia"/>
                  <w:b/>
                  <w:bCs/>
                  <w:color w:val="000000" w:themeColor="text1"/>
                  <w:lang w:val="en-US" w:eastAsia="zh-CN"/>
                </w:rPr>
                <w:t>#99e</w:t>
              </w:r>
            </w:ins>
          </w:p>
        </w:tc>
      </w:tr>
      <w:tr w:rsidR="00D875E9" w14:paraId="6EF4111A" w14:textId="77777777" w:rsidTr="00307FFB">
        <w:trPr>
          <w:trHeight w:val="188"/>
          <w:ins w:id="1140" w:author="Auteur"/>
        </w:trPr>
        <w:tc>
          <w:tcPr>
            <w:tcW w:w="1564" w:type="dxa"/>
            <w:vMerge/>
          </w:tcPr>
          <w:p w14:paraId="1ABF7310" w14:textId="77777777" w:rsidR="00D875E9" w:rsidRDefault="00D875E9" w:rsidP="00307FFB">
            <w:pPr>
              <w:rPr>
                <w:ins w:id="1141" w:author="Auteur"/>
                <w:b/>
                <w:color w:val="0070C0"/>
                <w:u w:val="single"/>
                <w:lang w:eastAsia="ko-KR"/>
              </w:rPr>
            </w:pPr>
          </w:p>
        </w:tc>
        <w:tc>
          <w:tcPr>
            <w:tcW w:w="6982" w:type="dxa"/>
          </w:tcPr>
          <w:p w14:paraId="3DADE5AF" w14:textId="77777777" w:rsidR="00D875E9" w:rsidRDefault="00D875E9" w:rsidP="00307FFB">
            <w:pPr>
              <w:overflowPunct w:val="0"/>
              <w:spacing w:after="120"/>
              <w:rPr>
                <w:ins w:id="1142" w:author="Auteur"/>
                <w:b/>
                <w:bCs/>
                <w:color w:val="000000" w:themeColor="text1"/>
                <w:szCs w:val="24"/>
                <w:lang w:eastAsia="zh-CN"/>
              </w:rPr>
            </w:pPr>
            <w:ins w:id="1143"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
          <w:p w14:paraId="53513F3E" w14:textId="5DAD1204" w:rsidR="00D875E9" w:rsidRDefault="00F706F4">
            <w:pPr>
              <w:overflowPunct w:val="0"/>
              <w:spacing w:after="120"/>
              <w:rPr>
                <w:ins w:id="1144" w:author="Auteur"/>
                <w:b/>
                <w:bCs/>
                <w:color w:val="000000" w:themeColor="text1"/>
                <w:szCs w:val="24"/>
                <w:lang w:eastAsia="zh-CN"/>
              </w:rPr>
            </w:pPr>
            <w:ins w:id="1145" w:author="Auteur">
              <w:r w:rsidRPr="00B57F8B">
                <w:rPr>
                  <w:rFonts w:eastAsiaTheme="minorEastAsia"/>
                  <w:b/>
                  <w:bCs/>
                  <w:color w:val="000000" w:themeColor="text1"/>
                  <w:lang w:val="en-US" w:eastAsia="zh-CN"/>
                </w:rPr>
                <w:t>#99e</w:t>
              </w:r>
            </w:ins>
          </w:p>
        </w:tc>
      </w:tr>
      <w:tr w:rsidR="00D875E9" w14:paraId="7A48EB71" w14:textId="77777777" w:rsidTr="00307FFB">
        <w:trPr>
          <w:trHeight w:val="2262"/>
          <w:ins w:id="1146" w:author="Auteur"/>
        </w:trPr>
        <w:tc>
          <w:tcPr>
            <w:tcW w:w="1564" w:type="dxa"/>
            <w:vMerge w:val="restart"/>
          </w:tcPr>
          <w:p w14:paraId="2440FBA6" w14:textId="77777777" w:rsidR="00D875E9" w:rsidRDefault="00D875E9" w:rsidP="00307FFB">
            <w:pPr>
              <w:rPr>
                <w:ins w:id="1147" w:author="Auteur"/>
                <w:sz w:val="22"/>
                <w:szCs w:val="22"/>
              </w:rPr>
            </w:pPr>
            <w:ins w:id="1148" w:author="Auteur">
              <w:r>
                <w:rPr>
                  <w:b/>
                  <w:color w:val="0070C0"/>
                  <w:u w:val="single"/>
                  <w:lang w:eastAsia="ko-KR"/>
                </w:rPr>
                <w:t xml:space="preserve">Issue 1-3: </w:t>
              </w:r>
            </w:ins>
          </w:p>
          <w:p w14:paraId="6C02C3AD" w14:textId="77777777" w:rsidR="00D875E9" w:rsidRDefault="00D875E9" w:rsidP="00307FFB">
            <w:pPr>
              <w:rPr>
                <w:ins w:id="1149" w:author="Auteur"/>
                <w:b/>
                <w:color w:val="0070C0"/>
                <w:u w:val="single"/>
                <w:lang w:eastAsia="ko-KR"/>
              </w:rPr>
            </w:pPr>
            <w:ins w:id="1150" w:author="Auteur">
              <w:r w:rsidRPr="00A96B37">
                <w:rPr>
                  <w:color w:val="000000" w:themeColor="text1"/>
                  <w:lang w:eastAsia="zh-CN"/>
                </w:rPr>
                <w:t>Use architecture as defined by RAN3 as baseline for RAN4</w:t>
              </w:r>
            </w:ins>
          </w:p>
        </w:tc>
        <w:tc>
          <w:tcPr>
            <w:tcW w:w="6982" w:type="dxa"/>
          </w:tcPr>
          <w:p w14:paraId="4119C2C7" w14:textId="77777777" w:rsidR="00D875E9" w:rsidRPr="004D6247" w:rsidRDefault="00D875E9" w:rsidP="00307FFB">
            <w:pPr>
              <w:overflowPunct w:val="0"/>
              <w:spacing w:after="120"/>
              <w:rPr>
                <w:ins w:id="1151" w:author="Auteur"/>
                <w:strike/>
                <w:color w:val="0070C0"/>
                <w:szCs w:val="24"/>
                <w:lang w:eastAsia="zh-CN"/>
                <w:rPrChange w:id="1152" w:author="Auteur">
                  <w:rPr>
                    <w:ins w:id="1153" w:author="Auteur"/>
                    <w:color w:val="0070C0"/>
                    <w:szCs w:val="24"/>
                    <w:lang w:eastAsia="zh-CN"/>
                  </w:rPr>
                </w:rPrChange>
              </w:rPr>
            </w:pPr>
            <w:ins w:id="1154" w:author="Auteur">
              <w:r w:rsidRPr="004D6247">
                <w:rPr>
                  <w:b/>
                  <w:bCs/>
                  <w:strike/>
                  <w:color w:val="000000" w:themeColor="text1"/>
                  <w:szCs w:val="24"/>
                  <w:lang w:eastAsia="zh-CN"/>
                  <w:rPrChange w:id="1155" w:author="Auteur">
                    <w:rPr>
                      <w:b/>
                      <w:bCs/>
                      <w:color w:val="000000" w:themeColor="text1"/>
                      <w:szCs w:val="24"/>
                      <w:lang w:eastAsia="zh-CN"/>
                    </w:rPr>
                  </w:rPrChange>
                </w:rPr>
                <w:t xml:space="preserve">Proposal 1-8: RAN4 shall consider the architecture </w:t>
              </w:r>
              <w:r w:rsidRPr="004D6247">
                <w:rPr>
                  <w:strike/>
                  <w:color w:val="000000" w:themeColor="text1"/>
                  <w:lang w:eastAsia="zh-CN"/>
                  <w:rPrChange w:id="1156" w:author="Auteur">
                    <w:rPr>
                      <w:color w:val="000000" w:themeColor="text1"/>
                      <w:lang w:eastAsia="zh-CN"/>
                    </w:rPr>
                  </w:rPrChange>
                </w:rPr>
                <w:t xml:space="preserve">defined by RAN3 </w:t>
              </w:r>
              <w:r w:rsidRPr="004D6247">
                <w:rPr>
                  <w:b/>
                  <w:strike/>
                  <w:color w:val="000000" w:themeColor="text1"/>
                  <w:lang w:eastAsia="zh-CN"/>
                  <w:rPrChange w:id="1157" w:author="Auteur">
                    <w:rPr>
                      <w:b/>
                      <w:color w:val="000000" w:themeColor="text1"/>
                      <w:lang w:eastAsia="zh-CN"/>
                    </w:rPr>
                  </w:rPrChange>
                </w:rPr>
                <w:t>as baseline</w:t>
              </w:r>
              <w:r w:rsidRPr="004D6247">
                <w:rPr>
                  <w:strike/>
                  <w:color w:val="000000" w:themeColor="text1"/>
                  <w:lang w:eastAsia="zh-CN"/>
                  <w:rPrChange w:id="1158" w:author="Auteur">
                    <w:rPr>
                      <w:color w:val="000000" w:themeColor="text1"/>
                      <w:lang w:eastAsia="zh-CN"/>
                    </w:rPr>
                  </w:rPrChange>
                </w:rPr>
                <w:t xml:space="preserve"> and </w:t>
              </w:r>
              <w:r w:rsidRPr="004D6247">
                <w:rPr>
                  <w:b/>
                  <w:strike/>
                  <w:color w:val="000000" w:themeColor="text1"/>
                  <w:lang w:eastAsia="zh-CN"/>
                  <w:rPrChange w:id="1159" w:author="Auteur">
                    <w:rPr>
                      <w:b/>
                      <w:color w:val="000000" w:themeColor="text1"/>
                      <w:lang w:eastAsia="zh-CN"/>
                    </w:rPr>
                  </w:rPrChange>
                </w:rPr>
                <w:t>shall allow further potential modifications if required.</w:t>
              </w:r>
            </w:ins>
          </w:p>
          <w:p w14:paraId="14521ABF" w14:textId="77777777" w:rsidR="00D875E9" w:rsidRPr="004D6247" w:rsidRDefault="00D875E9" w:rsidP="00307FFB">
            <w:pPr>
              <w:pStyle w:val="TH"/>
              <w:rPr>
                <w:ins w:id="1160" w:author="Auteur"/>
                <w:strike/>
                <w:rPrChange w:id="1161" w:author="Auteur">
                  <w:rPr>
                    <w:ins w:id="1162" w:author="Auteur"/>
                  </w:rPr>
                </w:rPrChange>
              </w:rPr>
            </w:pPr>
            <w:ins w:id="1163" w:author="Auteur">
              <w:r w:rsidRPr="00476737">
                <w:rPr>
                  <w:strike/>
                  <w:noProof/>
                </w:rPr>
                <w:object w:dxaOrig="11433" w:dyaOrig="4321" w14:anchorId="70BF9736">
                  <v:shape id="_x0000_i1033"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113336" r:id="rId45"/>
                </w:object>
              </w:r>
            </w:ins>
          </w:p>
          <w:p w14:paraId="2EE69BAB" w14:textId="77777777" w:rsidR="00D875E9" w:rsidRDefault="00D875E9" w:rsidP="00307FFB">
            <w:pPr>
              <w:spacing w:after="120"/>
              <w:jc w:val="center"/>
              <w:rPr>
                <w:ins w:id="1164" w:author="Auteur"/>
                <w:strike/>
              </w:rPr>
            </w:pPr>
            <w:ins w:id="1165" w:author="Auteur">
              <w:r w:rsidRPr="004D6247">
                <w:rPr>
                  <w:strike/>
                  <w:rPrChange w:id="1166" w:author="Auteur">
                    <w:rPr/>
                  </w:rPrChange>
                </w:rPr>
                <w:t>Figure B-1: NTN based NG-RAN</w:t>
              </w:r>
            </w:ins>
          </w:p>
          <w:p w14:paraId="2CD8CBAF" w14:textId="42FC237D" w:rsidR="00F706F4" w:rsidRPr="004D6247" w:rsidRDefault="006A50B6" w:rsidP="004D6247">
            <w:pPr>
              <w:spacing w:after="120"/>
              <w:rPr>
                <w:ins w:id="1167" w:author="Auteur"/>
                <w:color w:val="000000" w:themeColor="text1"/>
                <w:szCs w:val="24"/>
                <w:lang w:val="en-US" w:eastAsia="zh-CN"/>
                <w:rPrChange w:id="1168" w:author="Auteur">
                  <w:rPr>
                    <w:ins w:id="1169" w:author="Auteur"/>
                    <w:color w:val="0070C0"/>
                    <w:szCs w:val="24"/>
                    <w:lang w:eastAsia="zh-CN"/>
                  </w:rPr>
                </w:rPrChange>
              </w:rPr>
              <w:pPrChange w:id="1170" w:author="Auteur">
                <w:pPr>
                  <w:spacing w:after="120"/>
                  <w:jc w:val="center"/>
                </w:pPr>
              </w:pPrChange>
            </w:pPr>
            <w:ins w:id="1171" w:author="Auteur">
              <w:r w:rsidRPr="004D6247">
                <w:rPr>
                  <w:b/>
                  <w:bCs/>
                  <w:color w:val="000000" w:themeColor="text1"/>
                  <w:szCs w:val="24"/>
                  <w:lang w:eastAsia="zh-CN"/>
                  <w:rPrChange w:id="1172" w:author="Auteur">
                    <w:rPr>
                      <w:b/>
                      <w:bCs/>
                      <w:color w:val="0070C0"/>
                      <w:szCs w:val="24"/>
                      <w:lang w:eastAsia="zh-CN"/>
                    </w:rPr>
                  </w:rPrChange>
                </w:rPr>
                <w:lastRenderedPageBreak/>
                <w:t xml:space="preserve">Proposal 1-8: RAN4 shall consider the architecture </w:t>
              </w:r>
              <w:r w:rsidRPr="004D6247">
                <w:rPr>
                  <w:color w:val="000000" w:themeColor="text1"/>
                  <w:szCs w:val="24"/>
                  <w:lang w:eastAsia="zh-CN"/>
                  <w:rPrChange w:id="1173" w:author="Auteur">
                    <w:rPr>
                      <w:color w:val="0070C0"/>
                      <w:szCs w:val="24"/>
                      <w:lang w:eastAsia="zh-CN"/>
                    </w:rPr>
                  </w:rPrChange>
                </w:rPr>
                <w:t xml:space="preserve">defined by RAN3 </w:t>
              </w:r>
              <w:r w:rsidRPr="004D6247">
                <w:rPr>
                  <w:b/>
                  <w:bCs/>
                  <w:color w:val="000000" w:themeColor="text1"/>
                  <w:szCs w:val="24"/>
                  <w:lang w:eastAsia="zh-CN"/>
                  <w:rPrChange w:id="1174" w:author="Auteur">
                    <w:rPr>
                      <w:b/>
                      <w:bCs/>
                      <w:color w:val="0070C0"/>
                      <w:szCs w:val="24"/>
                      <w:lang w:eastAsia="zh-CN"/>
                    </w:rPr>
                  </w:rPrChange>
                </w:rPr>
                <w:t>as baseline</w:t>
              </w:r>
              <w:r w:rsidRPr="004D6247">
                <w:rPr>
                  <w:color w:val="000000" w:themeColor="text1"/>
                  <w:szCs w:val="24"/>
                  <w:lang w:eastAsia="zh-CN"/>
                  <w:rPrChange w:id="1175" w:author="Auteur">
                    <w:rPr>
                      <w:color w:val="0070C0"/>
                      <w:szCs w:val="24"/>
                      <w:lang w:eastAsia="zh-CN"/>
                    </w:rPr>
                  </w:rPrChange>
                </w:rPr>
                <w:t xml:space="preserve"> and </w:t>
              </w:r>
              <w:r w:rsidRPr="004D6247">
                <w:rPr>
                  <w:b/>
                  <w:bCs/>
                  <w:color w:val="000000" w:themeColor="text1"/>
                  <w:szCs w:val="24"/>
                  <w:lang w:eastAsia="zh-CN"/>
                  <w:rPrChange w:id="1176"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4D6247" w:rsidRDefault="00F706F4" w:rsidP="00307FFB">
            <w:pPr>
              <w:overflowPunct w:val="0"/>
              <w:spacing w:after="120"/>
              <w:rPr>
                <w:ins w:id="1177" w:author="Auteur"/>
                <w:rFonts w:eastAsiaTheme="minorEastAsia"/>
                <w:b/>
                <w:bCs/>
                <w:color w:val="0070C0"/>
                <w:highlight w:val="green"/>
                <w:lang w:val="en-US" w:eastAsia="zh-CN"/>
                <w:rPrChange w:id="1178" w:author="Auteur">
                  <w:rPr>
                    <w:ins w:id="1179" w:author="Auteur"/>
                    <w:rFonts w:eastAsiaTheme="minorEastAsia"/>
                    <w:b/>
                    <w:bCs/>
                    <w:color w:val="0070C0"/>
                    <w:lang w:val="en-US" w:eastAsia="zh-CN"/>
                  </w:rPr>
                </w:rPrChange>
              </w:rPr>
            </w:pPr>
            <w:ins w:id="1180" w:author="Auteur">
              <w:r w:rsidRPr="004D6247">
                <w:rPr>
                  <w:rFonts w:eastAsiaTheme="minorEastAsia"/>
                  <w:b/>
                  <w:bCs/>
                  <w:color w:val="0070C0"/>
                  <w:highlight w:val="green"/>
                  <w:lang w:val="en-US" w:eastAsia="zh-CN"/>
                  <w:rPrChange w:id="1181" w:author="Auteur">
                    <w:rPr>
                      <w:rFonts w:eastAsiaTheme="minorEastAsia"/>
                      <w:b/>
                      <w:bCs/>
                      <w:color w:val="0070C0"/>
                      <w:lang w:val="en-US" w:eastAsia="zh-CN"/>
                    </w:rPr>
                  </w:rPrChange>
                </w:rPr>
                <w:lastRenderedPageBreak/>
                <w:t>Agreed on the GTW session</w:t>
              </w:r>
            </w:ins>
          </w:p>
          <w:p w14:paraId="140AB831" w14:textId="3E9581A4" w:rsidR="00F706F4" w:rsidRDefault="00F706F4" w:rsidP="00307FFB">
            <w:pPr>
              <w:overflowPunct w:val="0"/>
              <w:spacing w:after="120"/>
              <w:rPr>
                <w:ins w:id="1182" w:author="Auteur"/>
                <w:b/>
                <w:bCs/>
                <w:color w:val="000000" w:themeColor="text1"/>
                <w:szCs w:val="24"/>
                <w:lang w:eastAsia="zh-CN"/>
              </w:rPr>
            </w:pPr>
            <w:ins w:id="1183" w:author="Auteur">
              <w:r w:rsidRPr="004D6247">
                <w:rPr>
                  <w:rFonts w:eastAsiaTheme="minorEastAsia"/>
                  <w:b/>
                  <w:bCs/>
                  <w:color w:val="0070C0"/>
                  <w:highlight w:val="green"/>
                  <w:lang w:val="en-US" w:eastAsia="zh-CN"/>
                  <w:rPrChange w:id="1184" w:author="Auteur">
                    <w:rPr>
                      <w:rFonts w:eastAsiaTheme="minorEastAsia"/>
                      <w:b/>
                      <w:bCs/>
                      <w:color w:val="0070C0"/>
                      <w:lang w:val="en-US" w:eastAsia="zh-CN"/>
                    </w:rPr>
                  </w:rPrChange>
                </w:rPr>
                <w:t>(16/04)</w:t>
              </w:r>
            </w:ins>
          </w:p>
        </w:tc>
      </w:tr>
      <w:tr w:rsidR="00D875E9" w14:paraId="3E6989C6" w14:textId="77777777" w:rsidTr="00307FFB">
        <w:trPr>
          <w:trHeight w:val="519"/>
          <w:ins w:id="1185" w:author="Auteur"/>
        </w:trPr>
        <w:tc>
          <w:tcPr>
            <w:tcW w:w="1564" w:type="dxa"/>
            <w:vMerge/>
          </w:tcPr>
          <w:p w14:paraId="5A7D3E5E" w14:textId="77777777" w:rsidR="00D875E9" w:rsidRDefault="00D875E9" w:rsidP="00307FFB">
            <w:pPr>
              <w:rPr>
                <w:ins w:id="1186" w:author="Auteur"/>
                <w:b/>
                <w:color w:val="0070C0"/>
                <w:u w:val="single"/>
                <w:lang w:eastAsia="ko-KR"/>
              </w:rPr>
            </w:pPr>
          </w:p>
        </w:tc>
        <w:tc>
          <w:tcPr>
            <w:tcW w:w="6982" w:type="dxa"/>
          </w:tcPr>
          <w:p w14:paraId="4760699B" w14:textId="77777777" w:rsidR="00D875E9" w:rsidRDefault="00D875E9" w:rsidP="00307FFB">
            <w:pPr>
              <w:overflowPunct w:val="0"/>
              <w:spacing w:after="120"/>
              <w:rPr>
                <w:ins w:id="1187" w:author="Auteur"/>
                <w:b/>
                <w:strike/>
                <w:color w:val="000000" w:themeColor="text1"/>
                <w:lang w:eastAsia="zh-CN"/>
              </w:rPr>
            </w:pPr>
            <w:ins w:id="1188" w:author="Auteur">
              <w:r w:rsidRPr="004D6247">
                <w:rPr>
                  <w:b/>
                  <w:bCs/>
                  <w:strike/>
                  <w:color w:val="000000" w:themeColor="text1"/>
                  <w:szCs w:val="24"/>
                  <w:lang w:eastAsia="zh-CN"/>
                  <w:rPrChange w:id="1189" w:author="Auteur">
                    <w:rPr>
                      <w:b/>
                      <w:bCs/>
                      <w:color w:val="000000" w:themeColor="text1"/>
                      <w:szCs w:val="24"/>
                      <w:lang w:eastAsia="zh-CN"/>
                    </w:rPr>
                  </w:rPrChange>
                </w:rPr>
                <w:t xml:space="preserve">Proposal 1-9: RAN4 shall consider the architecture </w:t>
              </w:r>
              <w:r w:rsidRPr="004D6247">
                <w:rPr>
                  <w:strike/>
                  <w:color w:val="000000" w:themeColor="text1"/>
                  <w:lang w:eastAsia="zh-CN"/>
                  <w:rPrChange w:id="1190" w:author="Auteur">
                    <w:rPr>
                      <w:color w:val="000000" w:themeColor="text1"/>
                      <w:lang w:eastAsia="zh-CN"/>
                    </w:rPr>
                  </w:rPrChange>
                </w:rPr>
                <w:t xml:space="preserve">defined by RAN3 </w:t>
              </w:r>
              <w:r w:rsidRPr="004D6247">
                <w:rPr>
                  <w:b/>
                  <w:strike/>
                  <w:color w:val="000000" w:themeColor="text1"/>
                  <w:lang w:eastAsia="zh-CN"/>
                  <w:rPrChange w:id="1191" w:author="Auteur">
                    <w:rPr>
                      <w:b/>
                      <w:color w:val="000000" w:themeColor="text1"/>
                      <w:lang w:eastAsia="zh-CN"/>
                    </w:rPr>
                  </w:rPrChange>
                </w:rPr>
                <w:t>as baseline</w:t>
              </w:r>
              <w:r w:rsidRPr="004D6247">
                <w:rPr>
                  <w:strike/>
                  <w:color w:val="000000" w:themeColor="text1"/>
                  <w:lang w:eastAsia="zh-CN"/>
                  <w:rPrChange w:id="1192" w:author="Auteur">
                    <w:rPr>
                      <w:color w:val="000000" w:themeColor="text1"/>
                      <w:lang w:eastAsia="zh-CN"/>
                    </w:rPr>
                  </w:rPrChange>
                </w:rPr>
                <w:t xml:space="preserve"> for test setup</w:t>
              </w:r>
              <w:r w:rsidRPr="004D6247">
                <w:rPr>
                  <w:b/>
                  <w:strike/>
                  <w:color w:val="000000" w:themeColor="text1"/>
                  <w:lang w:eastAsia="zh-CN"/>
                  <w:rPrChange w:id="1193" w:author="Auteur">
                    <w:rPr>
                      <w:b/>
                      <w:color w:val="000000" w:themeColor="text1"/>
                      <w:lang w:eastAsia="zh-CN"/>
                    </w:rPr>
                  </w:rPrChange>
                </w:rPr>
                <w:t>.</w:t>
              </w:r>
            </w:ins>
          </w:p>
          <w:p w14:paraId="0909FAD9" w14:textId="2DCFE3C7" w:rsidR="005545C4" w:rsidRDefault="006A50B6" w:rsidP="004D6247">
            <w:pPr>
              <w:overflowPunct w:val="0"/>
              <w:spacing w:after="120"/>
              <w:rPr>
                <w:ins w:id="1194" w:author="Auteur"/>
                <w:b/>
                <w:bCs/>
                <w:color w:val="000000" w:themeColor="text1"/>
                <w:szCs w:val="24"/>
                <w:lang w:eastAsia="zh-CN"/>
              </w:rPr>
              <w:pPrChange w:id="1195" w:author="Auteur">
                <w:pPr>
                  <w:numPr>
                    <w:numId w:val="17"/>
                  </w:numPr>
                  <w:tabs>
                    <w:tab w:val="num" w:pos="720"/>
                  </w:tabs>
                  <w:overflowPunct w:val="0"/>
                  <w:spacing w:after="120"/>
                  <w:ind w:left="720" w:hanging="360"/>
                </w:pPr>
              </w:pPrChange>
            </w:pPr>
            <w:ins w:id="1196" w:author="Auteur">
              <w:r w:rsidRPr="004D6247">
                <w:rPr>
                  <w:b/>
                  <w:bCs/>
                  <w:color w:val="000000" w:themeColor="text1"/>
                  <w:szCs w:val="24"/>
                  <w:lang w:eastAsia="zh-CN"/>
                  <w:rPrChange w:id="1197"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4D6247" w:rsidRDefault="00F706F4" w:rsidP="004D6247">
            <w:pPr>
              <w:overflowPunct w:val="0"/>
              <w:spacing w:after="120"/>
              <w:rPr>
                <w:ins w:id="1198" w:author="Auteur"/>
                <w:b/>
                <w:bCs/>
                <w:color w:val="000000" w:themeColor="text1"/>
                <w:szCs w:val="24"/>
                <w:lang w:val="en-US" w:eastAsia="zh-CN"/>
                <w:rPrChange w:id="1199" w:author="Auteur">
                  <w:rPr>
                    <w:ins w:id="1200" w:author="Auteur"/>
                    <w:b/>
                    <w:bCs/>
                    <w:strike/>
                    <w:color w:val="000000" w:themeColor="text1"/>
                    <w:szCs w:val="24"/>
                    <w:lang w:val="fr-FR" w:eastAsia="zh-CN"/>
                  </w:rPr>
                </w:rPrChange>
              </w:rPr>
              <w:pPrChange w:id="1201" w:author="Auteur">
                <w:pPr>
                  <w:numPr>
                    <w:numId w:val="17"/>
                  </w:numPr>
                  <w:tabs>
                    <w:tab w:val="num" w:pos="720"/>
                  </w:tabs>
                  <w:overflowPunct w:val="0"/>
                  <w:spacing w:after="120"/>
                  <w:ind w:left="720" w:hanging="360"/>
                </w:pPr>
              </w:pPrChange>
            </w:pPr>
            <w:ins w:id="1202"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4D6247" w:rsidRDefault="00F706F4" w:rsidP="00307FFB">
            <w:pPr>
              <w:overflowPunct w:val="0"/>
              <w:spacing w:after="120"/>
              <w:rPr>
                <w:ins w:id="1203" w:author="Auteur"/>
                <w:b/>
                <w:bCs/>
                <w:strike/>
                <w:color w:val="000000" w:themeColor="text1"/>
                <w:szCs w:val="24"/>
                <w:lang w:val="en-US" w:eastAsia="zh-CN"/>
                <w:rPrChange w:id="1204" w:author="Auteur">
                  <w:rPr>
                    <w:ins w:id="1205"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06" w:author="Auteur"/>
                <w:rFonts w:eastAsiaTheme="minorEastAsia"/>
                <w:b/>
                <w:bCs/>
                <w:color w:val="0070C0"/>
                <w:highlight w:val="green"/>
                <w:lang w:val="en-US" w:eastAsia="zh-CN"/>
              </w:rPr>
            </w:pPr>
            <w:ins w:id="1207"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08" w:author="Auteur"/>
                <w:b/>
                <w:bCs/>
                <w:color w:val="000000" w:themeColor="text1"/>
                <w:szCs w:val="24"/>
                <w:lang w:eastAsia="zh-CN"/>
              </w:rPr>
            </w:pPr>
            <w:ins w:id="1209" w:author="Auteur">
              <w:r w:rsidRPr="00B57F8B">
                <w:rPr>
                  <w:rFonts w:eastAsiaTheme="minorEastAsia"/>
                  <w:b/>
                  <w:bCs/>
                  <w:color w:val="0070C0"/>
                  <w:highlight w:val="green"/>
                  <w:lang w:val="en-US" w:eastAsia="zh-CN"/>
                </w:rPr>
                <w:t>(16/04)</w:t>
              </w:r>
            </w:ins>
          </w:p>
        </w:tc>
      </w:tr>
      <w:tr w:rsidR="00D875E9" w14:paraId="30E37CD9" w14:textId="77777777" w:rsidTr="00307FFB">
        <w:trPr>
          <w:trHeight w:val="1098"/>
          <w:ins w:id="1210" w:author="Auteur"/>
        </w:trPr>
        <w:tc>
          <w:tcPr>
            <w:tcW w:w="1564" w:type="dxa"/>
            <w:vMerge w:val="restart"/>
          </w:tcPr>
          <w:p w14:paraId="71D74EBD" w14:textId="77777777" w:rsidR="00D875E9" w:rsidRDefault="00D875E9" w:rsidP="00307FFB">
            <w:pPr>
              <w:rPr>
                <w:ins w:id="1211" w:author="Auteur"/>
                <w:sz w:val="22"/>
                <w:szCs w:val="22"/>
                <w:lang w:val="en-US"/>
              </w:rPr>
            </w:pPr>
            <w:ins w:id="1212" w:author="Auteur">
              <w:r>
                <w:rPr>
                  <w:b/>
                  <w:color w:val="0070C0"/>
                  <w:u w:val="single"/>
                  <w:lang w:eastAsia="ko-KR"/>
                </w:rPr>
                <w:t xml:space="preserve">Issue 1-4: </w:t>
              </w:r>
            </w:ins>
          </w:p>
          <w:p w14:paraId="6BF49262" w14:textId="77777777" w:rsidR="00D875E9" w:rsidRDefault="00D875E9" w:rsidP="00307FFB">
            <w:pPr>
              <w:rPr>
                <w:ins w:id="1213" w:author="Auteur"/>
                <w:b/>
                <w:color w:val="0070C0"/>
                <w:u w:val="single"/>
                <w:lang w:eastAsia="ko-KR"/>
              </w:rPr>
            </w:pPr>
            <w:ins w:id="1214" w:author="Auteu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
          <w:p w14:paraId="20A09ED5" w14:textId="77777777" w:rsidR="00D875E9" w:rsidRPr="00B57F8B" w:rsidRDefault="00D875E9" w:rsidP="00307FFB">
            <w:pPr>
              <w:overflowPunct w:val="0"/>
              <w:spacing w:after="120"/>
              <w:rPr>
                <w:ins w:id="1215" w:author="Auteur"/>
                <w:b/>
                <w:bCs/>
                <w:color w:val="000000" w:themeColor="text1"/>
                <w:szCs w:val="24"/>
                <w:lang w:eastAsia="zh-CN"/>
              </w:rPr>
            </w:pPr>
            <w:ins w:id="121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17" w:author="Auteur"/>
                <w:rFonts w:eastAsiaTheme="minorEastAsia"/>
                <w:b/>
                <w:bCs/>
                <w:color w:val="0070C0"/>
                <w:highlight w:val="green"/>
                <w:lang w:val="en-US" w:eastAsia="zh-CN"/>
              </w:rPr>
            </w:pPr>
            <w:ins w:id="1218"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19" w:author="Auteur"/>
                <w:b/>
                <w:bCs/>
                <w:color w:val="000000" w:themeColor="text1"/>
                <w:szCs w:val="24"/>
                <w:lang w:eastAsia="zh-CN"/>
              </w:rPr>
            </w:pPr>
            <w:ins w:id="1220" w:author="Auteur">
              <w:r w:rsidRPr="00B57F8B">
                <w:rPr>
                  <w:rFonts w:eastAsiaTheme="minorEastAsia"/>
                  <w:b/>
                  <w:bCs/>
                  <w:color w:val="0070C0"/>
                  <w:highlight w:val="green"/>
                  <w:lang w:val="en-US" w:eastAsia="zh-CN"/>
                </w:rPr>
                <w:t>(16/04)</w:t>
              </w:r>
            </w:ins>
          </w:p>
        </w:tc>
      </w:tr>
      <w:tr w:rsidR="00D875E9" w14:paraId="727F9124" w14:textId="77777777" w:rsidTr="00307FFB">
        <w:trPr>
          <w:trHeight w:val="1098"/>
          <w:ins w:id="1221" w:author="Auteur"/>
        </w:trPr>
        <w:tc>
          <w:tcPr>
            <w:tcW w:w="1564" w:type="dxa"/>
            <w:vMerge/>
          </w:tcPr>
          <w:p w14:paraId="22396D85" w14:textId="77777777" w:rsidR="00D875E9" w:rsidRDefault="00D875E9" w:rsidP="00307FFB">
            <w:pPr>
              <w:rPr>
                <w:ins w:id="1222" w:author="Auteur"/>
                <w:b/>
                <w:color w:val="0070C0"/>
                <w:u w:val="single"/>
                <w:lang w:eastAsia="ko-KR"/>
              </w:rPr>
            </w:pPr>
          </w:p>
        </w:tc>
        <w:tc>
          <w:tcPr>
            <w:tcW w:w="6982" w:type="dxa"/>
          </w:tcPr>
          <w:p w14:paraId="102B553F" w14:textId="77777777" w:rsidR="00D875E9" w:rsidRPr="00A96B37" w:rsidRDefault="00D875E9" w:rsidP="00307FFB">
            <w:pPr>
              <w:overflowPunct w:val="0"/>
              <w:spacing w:after="120"/>
              <w:rPr>
                <w:ins w:id="1223" w:author="Auteur"/>
                <w:color w:val="0070C0"/>
                <w:szCs w:val="24"/>
                <w:lang w:eastAsia="zh-CN"/>
              </w:rPr>
            </w:pPr>
            <w:ins w:id="1224"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697201C4" w14:textId="77777777" w:rsidR="00D875E9" w:rsidRDefault="00D875E9" w:rsidP="00307FFB">
            <w:pPr>
              <w:overflowPunct w:val="0"/>
              <w:spacing w:after="120"/>
              <w:rPr>
                <w:ins w:id="1225" w:author="Auteu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26" w:author="Auteur"/>
                <w:b/>
                <w:bCs/>
                <w:color w:val="000000" w:themeColor="text1"/>
                <w:szCs w:val="24"/>
                <w:lang w:eastAsia="zh-CN"/>
              </w:rPr>
            </w:pPr>
            <w:ins w:id="1227" w:author="Auteur">
              <w:r w:rsidRPr="00B57F8B">
                <w:rPr>
                  <w:rFonts w:eastAsiaTheme="minorEastAsia"/>
                  <w:b/>
                  <w:bCs/>
                  <w:color w:val="000000" w:themeColor="text1"/>
                  <w:lang w:val="en-US" w:eastAsia="zh-CN"/>
                </w:rPr>
                <w:t>#99e</w:t>
              </w:r>
            </w:ins>
          </w:p>
        </w:tc>
      </w:tr>
      <w:tr w:rsidR="00D875E9" w14:paraId="3081E4BA" w14:textId="77777777" w:rsidTr="00307FFB">
        <w:trPr>
          <w:trHeight w:val="870"/>
          <w:ins w:id="1228" w:author="Auteur"/>
        </w:trPr>
        <w:tc>
          <w:tcPr>
            <w:tcW w:w="1564" w:type="dxa"/>
            <w:vMerge w:val="restart"/>
          </w:tcPr>
          <w:p w14:paraId="22EFF4B0" w14:textId="77777777" w:rsidR="00D875E9" w:rsidRDefault="00D875E9" w:rsidP="00307FFB">
            <w:pPr>
              <w:rPr>
                <w:ins w:id="1229" w:author="Auteur"/>
                <w:b/>
                <w:color w:val="0070C0"/>
                <w:u w:val="single"/>
                <w:lang w:eastAsia="ko-KR"/>
              </w:rPr>
            </w:pPr>
            <w:ins w:id="1230" w:author="Auteur">
              <w:r>
                <w:rPr>
                  <w:b/>
                  <w:color w:val="0070C0"/>
                  <w:u w:val="single"/>
                  <w:lang w:eastAsia="ko-KR"/>
                </w:rPr>
                <w:t>Issue 1-5:</w:t>
              </w:r>
            </w:ins>
          </w:p>
          <w:p w14:paraId="6A8AB8E9" w14:textId="77777777" w:rsidR="00D875E9" w:rsidRDefault="00D875E9" w:rsidP="00307FFB">
            <w:pPr>
              <w:rPr>
                <w:ins w:id="1231" w:author="Auteur"/>
                <w:b/>
                <w:color w:val="0070C0"/>
                <w:u w:val="single"/>
                <w:lang w:eastAsia="ko-KR"/>
              </w:rPr>
            </w:pPr>
            <w:ins w:id="1232" w:author="Auteu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33" w:author="Auteur"/>
                <w:b/>
                <w:color w:val="000000" w:themeColor="text1"/>
                <w:szCs w:val="24"/>
                <w:lang w:eastAsia="zh-CN"/>
              </w:rPr>
            </w:pPr>
            <w:ins w:id="1234"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35" w:author="Auteur"/>
                <w:b/>
                <w:bCs/>
                <w:color w:val="000000" w:themeColor="text1"/>
                <w:szCs w:val="24"/>
                <w:lang w:eastAsia="zh-CN"/>
              </w:rPr>
            </w:pPr>
            <w:ins w:id="1236" w:author="Auteur">
              <w:r w:rsidRPr="00B57F8B">
                <w:rPr>
                  <w:rFonts w:eastAsiaTheme="minorEastAsia"/>
                  <w:b/>
                  <w:bCs/>
                  <w:color w:val="000000" w:themeColor="text1"/>
                  <w:lang w:val="en-US" w:eastAsia="zh-CN"/>
                </w:rPr>
                <w:t>#99e</w:t>
              </w:r>
            </w:ins>
          </w:p>
        </w:tc>
      </w:tr>
      <w:tr w:rsidR="00D875E9" w14:paraId="72248890" w14:textId="77777777" w:rsidTr="00307FFB">
        <w:trPr>
          <w:trHeight w:val="870"/>
          <w:ins w:id="1237" w:author="Auteur"/>
        </w:trPr>
        <w:tc>
          <w:tcPr>
            <w:tcW w:w="1564" w:type="dxa"/>
            <w:vMerge/>
          </w:tcPr>
          <w:p w14:paraId="0230859F" w14:textId="77777777" w:rsidR="00D875E9" w:rsidRDefault="00D875E9" w:rsidP="00307FFB">
            <w:pPr>
              <w:rPr>
                <w:ins w:id="1238" w:author="Auteu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39" w:author="Auteur"/>
                <w:rFonts w:eastAsiaTheme="minorEastAsia"/>
                <w:b/>
                <w:lang w:eastAsia="zh-CN"/>
              </w:rPr>
            </w:pPr>
            <w:ins w:id="1240"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41" w:author="Auteur"/>
                <w:b/>
                <w:bCs/>
                <w:color w:val="000000" w:themeColor="text1"/>
                <w:szCs w:val="24"/>
                <w:lang w:eastAsia="zh-CN"/>
              </w:rPr>
            </w:pPr>
            <w:ins w:id="1242"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43" w:author="Auteur"/>
          <w:color w:val="000000" w:themeColor="text1"/>
          <w:lang w:eastAsia="zh-CN"/>
        </w:rPr>
      </w:pPr>
    </w:p>
    <w:p w14:paraId="71819CB0" w14:textId="1BA74D69" w:rsidR="008C0548" w:rsidRDefault="008C0548" w:rsidP="00D875E9">
      <w:pPr>
        <w:rPr>
          <w:ins w:id="1244" w:author="Auteur"/>
          <w:color w:val="000000" w:themeColor="text1"/>
          <w:lang w:eastAsia="zh-CN"/>
        </w:rPr>
      </w:pPr>
      <w:ins w:id="1245" w:author="Auteur">
        <w:r>
          <w:rPr>
            <w:color w:val="000000" w:themeColor="text1"/>
            <w:lang w:eastAsia="zh-CN"/>
          </w:rPr>
          <w:t>Moreover, during the GTW session, there was the following important agreement:</w:t>
        </w:r>
      </w:ins>
    </w:p>
    <w:p w14:paraId="66F965D3" w14:textId="77777777" w:rsidR="008C0548" w:rsidRPr="004D6247" w:rsidRDefault="008C0548" w:rsidP="008C0548">
      <w:pPr>
        <w:rPr>
          <w:ins w:id="1246" w:author="Auteur"/>
          <w:color w:val="000000" w:themeColor="text1"/>
          <w:highlight w:val="green"/>
          <w:lang w:val="en-US" w:eastAsia="zh-CN"/>
          <w:rPrChange w:id="1247" w:author="Auteur">
            <w:rPr>
              <w:ins w:id="1248" w:author="Auteur"/>
              <w:color w:val="000000" w:themeColor="text1"/>
              <w:lang w:val="fr-FR" w:eastAsia="zh-CN"/>
            </w:rPr>
          </w:rPrChange>
        </w:rPr>
      </w:pPr>
      <w:ins w:id="1249" w:author="Auteur">
        <w:r w:rsidRPr="004D6247">
          <w:rPr>
            <w:b/>
            <w:color w:val="000000" w:themeColor="text1"/>
            <w:highlight w:val="green"/>
            <w:lang w:val="en-US" w:eastAsia="zh-CN"/>
            <w:rPrChange w:id="1250" w:author="Auteur">
              <w:rPr>
                <w:color w:val="000000" w:themeColor="text1"/>
                <w:lang w:val="en-US" w:eastAsia="zh-CN"/>
              </w:rPr>
            </w:rPrChange>
          </w:rPr>
          <w:t>Baseline assumption:</w:t>
        </w:r>
        <w:r w:rsidRPr="004D6247">
          <w:rPr>
            <w:color w:val="000000" w:themeColor="text1"/>
            <w:highlight w:val="green"/>
            <w:lang w:val="en-US" w:eastAsia="zh-CN"/>
            <w:rPrChange w:id="1251" w:author="Auteur">
              <w:rPr>
                <w:color w:val="000000" w:themeColor="text1"/>
                <w:lang w:val="en-US" w:eastAsia="zh-CN"/>
              </w:rPr>
            </w:rPrChange>
          </w:rPr>
          <w:t xml:space="preserve"> The linkage between NTN Gateway and non-NTN </w:t>
        </w:r>
        <w:proofErr w:type="spellStart"/>
        <w:r w:rsidRPr="004D6247">
          <w:rPr>
            <w:color w:val="000000" w:themeColor="text1"/>
            <w:highlight w:val="green"/>
            <w:lang w:val="en-US" w:eastAsia="zh-CN"/>
            <w:rPrChange w:id="1252" w:author="Auteur">
              <w:rPr>
                <w:color w:val="000000" w:themeColor="text1"/>
                <w:lang w:val="en-US" w:eastAsia="zh-CN"/>
              </w:rPr>
            </w:rPrChange>
          </w:rPr>
          <w:t>gNB</w:t>
        </w:r>
        <w:proofErr w:type="spellEnd"/>
        <w:r w:rsidRPr="004D6247">
          <w:rPr>
            <w:color w:val="000000" w:themeColor="text1"/>
            <w:highlight w:val="green"/>
            <w:lang w:val="en-US" w:eastAsia="zh-CN"/>
            <w:rPrChange w:id="1253" w:author="Auteur">
              <w:rPr>
                <w:color w:val="000000" w:themeColor="text1"/>
                <w:lang w:val="en-US" w:eastAsia="zh-CN"/>
              </w:rPr>
            </w:rPrChange>
          </w:rPr>
          <w:t xml:space="preserve"> is up to implementation and without 3GPP </w:t>
        </w:r>
        <w:proofErr w:type="spellStart"/>
        <w:r w:rsidRPr="004D6247">
          <w:rPr>
            <w:strike/>
            <w:color w:val="000000" w:themeColor="text1"/>
            <w:highlight w:val="green"/>
            <w:lang w:val="en-US" w:eastAsia="zh-CN"/>
            <w:rPrChange w:id="1254" w:author="Auteur">
              <w:rPr>
                <w:color w:val="000000" w:themeColor="text1"/>
                <w:lang w:val="en-US" w:eastAsia="zh-CN"/>
              </w:rPr>
            </w:rPrChange>
          </w:rPr>
          <w:t>specifical</w:t>
        </w:r>
        <w:proofErr w:type="spellEnd"/>
        <w:r w:rsidRPr="004D6247">
          <w:rPr>
            <w:strike/>
            <w:color w:val="000000" w:themeColor="text1"/>
            <w:highlight w:val="green"/>
            <w:lang w:val="en-US" w:eastAsia="zh-CN"/>
            <w:rPrChange w:id="1255" w:author="Auteur">
              <w:rPr>
                <w:color w:val="000000" w:themeColor="text1"/>
                <w:lang w:val="en-US" w:eastAsia="zh-CN"/>
              </w:rPr>
            </w:rPrChange>
          </w:rPr>
          <w:t xml:space="preserve"> </w:t>
        </w:r>
        <w:r w:rsidRPr="004D6247">
          <w:rPr>
            <w:color w:val="000000" w:themeColor="text1"/>
            <w:highlight w:val="green"/>
            <w:lang w:val="en-US" w:eastAsia="zh-CN"/>
            <w:rPrChange w:id="1256" w:author="Auteur">
              <w:rPr>
                <w:color w:val="000000" w:themeColor="text1"/>
                <w:lang w:val="en-US" w:eastAsia="zh-CN"/>
              </w:rPr>
            </w:rPrChange>
          </w:rPr>
          <w:t>standardized solution</w:t>
        </w:r>
      </w:ins>
    </w:p>
    <w:p w14:paraId="08C4485E" w14:textId="25A1FE8F" w:rsidR="008C0548" w:rsidRPr="004D6247" w:rsidRDefault="008C0548" w:rsidP="008C0548">
      <w:pPr>
        <w:rPr>
          <w:ins w:id="1257" w:author="Auteur"/>
          <w:color w:val="000000" w:themeColor="text1"/>
          <w:lang w:val="en-US" w:eastAsia="zh-CN"/>
          <w:rPrChange w:id="1258" w:author="Auteur">
            <w:rPr>
              <w:ins w:id="1259" w:author="Auteur"/>
              <w:color w:val="000000" w:themeColor="text1"/>
              <w:lang w:val="fr-FR" w:eastAsia="zh-CN"/>
            </w:rPr>
          </w:rPrChange>
        </w:rPr>
      </w:pPr>
      <w:ins w:id="1260" w:author="Auteur">
        <w:r w:rsidRPr="004D6247">
          <w:rPr>
            <w:color w:val="000000" w:themeColor="text1"/>
            <w:highlight w:val="green"/>
            <w:lang w:val="en-US" w:eastAsia="zh-CN"/>
            <w:rPrChange w:id="1261" w:author="Auteur">
              <w:rPr>
                <w:color w:val="000000" w:themeColor="text1"/>
                <w:lang w:val="en-US" w:eastAsia="zh-CN"/>
              </w:rPr>
            </w:rPrChange>
          </w:rPr>
          <w:t xml:space="preserve"> - Pending on further check on the test feasibility of Rx requirements on </w:t>
        </w:r>
        <w:proofErr w:type="spellStart"/>
        <w:r w:rsidRPr="004D6247">
          <w:rPr>
            <w:color w:val="000000" w:themeColor="text1"/>
            <w:highlight w:val="green"/>
            <w:lang w:val="en-US" w:eastAsia="zh-CN"/>
            <w:rPrChange w:id="1262" w:author="Auteur">
              <w:rPr>
                <w:color w:val="000000" w:themeColor="text1"/>
                <w:lang w:val="en-US" w:eastAsia="zh-CN"/>
              </w:rPr>
            </w:rPrChange>
          </w:rPr>
          <w:t>gNB</w:t>
        </w:r>
        <w:proofErr w:type="spellEnd"/>
        <w:r w:rsidRPr="004D6247">
          <w:rPr>
            <w:color w:val="000000" w:themeColor="text1"/>
            <w:highlight w:val="green"/>
            <w:lang w:val="en-US" w:eastAsia="zh-CN"/>
            <w:rPrChange w:id="1263" w:author="Auteur">
              <w:rPr>
                <w:color w:val="000000" w:themeColor="text1"/>
                <w:lang w:val="en-US" w:eastAsia="zh-CN"/>
              </w:rPr>
            </w:rPrChange>
          </w:rPr>
          <w:t xml:space="preserve">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4D6247">
          <w:rPr>
            <w:strike/>
            <w:color w:val="000000" w:themeColor="text1"/>
            <w:highlight w:val="green"/>
            <w:lang w:val="en-US" w:eastAsia="zh-CN"/>
            <w:rPrChange w:id="1264" w:author="Auteur">
              <w:rPr>
                <w:color w:val="000000" w:themeColor="text1"/>
                <w:highlight w:val="green"/>
                <w:lang w:val="en-US" w:eastAsia="zh-CN"/>
              </w:rPr>
            </w:rPrChange>
          </w:rPr>
          <w:t xml:space="preserve">… </w:t>
        </w:r>
        <w:r w:rsidRPr="004D6247">
          <w:rPr>
            <w:color w:val="000000" w:themeColor="text1"/>
            <w:lang w:val="en-US" w:eastAsia="zh-CN"/>
            <w:rPrChange w:id="1265" w:author="Auteur">
              <w:rPr>
                <w:color w:val="000000" w:themeColor="text1"/>
                <w:highlight w:val="green"/>
                <w:lang w:val="en-US" w:eastAsia="zh-CN"/>
              </w:rPr>
            </w:rPrChange>
          </w:rPr>
          <w:t>RAN3 architecture figure</w:t>
        </w:r>
        <w:r w:rsidRPr="004D6247">
          <w:rPr>
            <w:color w:val="000000" w:themeColor="text1"/>
            <w:highlight w:val="green"/>
            <w:lang w:val="en-US" w:eastAsia="zh-CN"/>
            <w:rPrChange w:id="1266" w:author="Auteur">
              <w:rPr>
                <w:color w:val="000000" w:themeColor="text1"/>
                <w:lang w:val="en-US" w:eastAsia="zh-CN"/>
              </w:rPr>
            </w:rPrChange>
          </w:rPr>
          <w:t>)</w:t>
        </w:r>
      </w:ins>
    </w:p>
    <w:p w14:paraId="276BC987" w14:textId="488FC0FA" w:rsidR="00D875E9" w:rsidRDefault="001A4EBC" w:rsidP="00D875E9">
      <w:pPr>
        <w:rPr>
          <w:ins w:id="1267" w:author="Auteur"/>
          <w:lang w:val="en-US" w:eastAsia="zh-CN"/>
        </w:rPr>
      </w:pPr>
      <w:ins w:id="1268" w:author="Auteur">
        <w:r w:rsidRPr="004D6247">
          <w:rPr>
            <w:b/>
            <w:lang w:val="en-US" w:eastAsia="zh-CN"/>
            <w:rPrChange w:id="1269" w:author="Auteu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w:t>
        </w:r>
        <w:proofErr w:type="gramStart"/>
        <w:r w:rsidR="00F706F4">
          <w:rPr>
            <w:lang w:val="en-US" w:eastAsia="zh-CN"/>
          </w:rPr>
          <w:t>be discussed</w:t>
        </w:r>
        <w:proofErr w:type="gramEnd"/>
        <w:r w:rsidR="00F706F4">
          <w:rPr>
            <w:lang w:val="en-US" w:eastAsia="zh-CN"/>
          </w:rPr>
          <w:t xml:space="preserve">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w:t>
        </w:r>
        <w:proofErr w:type="spellStart"/>
        <w:r w:rsidR="00F706F4">
          <w:rPr>
            <w:rFonts w:eastAsia="Times New Roman"/>
            <w:b/>
            <w:lang w:eastAsia="zh-CN"/>
          </w:rPr>
          <w:t>gNB</w:t>
        </w:r>
        <w:proofErr w:type="spellEnd"/>
        <w:r w:rsidR="00F706F4">
          <w:rPr>
            <w:rFonts w:eastAsia="Times New Roman"/>
            <w:b/>
            <w:lang w:eastAsia="zh-CN"/>
          </w:rPr>
          <w:t xml:space="preserve">) as a single </w:t>
        </w:r>
        <w:proofErr w:type="gramStart"/>
        <w:r w:rsidR="00F706F4">
          <w:rPr>
            <w:rFonts w:eastAsia="Times New Roman"/>
            <w:b/>
            <w:lang w:eastAsia="zh-CN"/>
          </w:rPr>
          <w:t>entity,</w:t>
        </w:r>
        <w:proofErr w:type="gramEnd"/>
        <w:r w:rsidR="00F706F4">
          <w:rPr>
            <w:rFonts w:eastAsia="Times New Roman"/>
            <w:b/>
            <w:lang w:eastAsia="zh-CN"/>
          </w:rPr>
          <w:t xml:space="preserve"> </w:t>
        </w:r>
        <w:r w:rsidR="00F706F4" w:rsidRPr="004D6247">
          <w:rPr>
            <w:rFonts w:eastAsia="Times New Roman"/>
            <w:highlight w:val="yellow"/>
            <w:lang w:eastAsia="zh-CN"/>
            <w:rPrChange w:id="1270"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71" w:author="Auteur"/>
          <w:rFonts w:eastAsiaTheme="minorEastAsia"/>
          <w:color w:val="000000" w:themeColor="text1"/>
          <w:lang w:val="en-US" w:eastAsia="zh-CN"/>
        </w:rPr>
      </w:pPr>
      <w:ins w:id="1272" w:author="Auteur">
        <w:r>
          <w:rPr>
            <w:lang w:val="en-US" w:eastAsia="zh-CN"/>
          </w:rPr>
          <w:t>In the case of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if concern, </w:t>
        </w:r>
        <w:r>
          <w:rPr>
            <w:lang w:val="en-US" w:eastAsia="zh-CN"/>
          </w:rPr>
          <w:t xml:space="preserve">please provide </w:t>
        </w:r>
        <w:r w:rsidR="00BD3014">
          <w:rPr>
            <w:lang w:val="en-US" w:eastAsia="zh-CN"/>
          </w:rPr>
          <w:t xml:space="preserve">in the </w:t>
        </w:r>
        <w:r w:rsidR="00BD3014" w:rsidRPr="004D6247">
          <w:rPr>
            <w:b/>
            <w:lang w:val="en-US" w:eastAsia="zh-CN"/>
            <w:rPrChange w:id="1273"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74" w:author="Auteur">
          <w:tblPr>
            <w:tblStyle w:val="Grilledutableau"/>
            <w:tblW w:w="5000" w:type="pct"/>
            <w:tblLook w:val="04A0" w:firstRow="1" w:lastRow="0" w:firstColumn="1" w:lastColumn="0" w:noHBand="0" w:noVBand="1"/>
          </w:tblPr>
        </w:tblPrChange>
      </w:tblPr>
      <w:tblGrid>
        <w:gridCol w:w="1051"/>
        <w:gridCol w:w="3623"/>
        <w:gridCol w:w="4956"/>
        <w:tblGridChange w:id="1275">
          <w:tblGrid>
            <w:gridCol w:w="1051"/>
            <w:gridCol w:w="472"/>
            <w:gridCol w:w="3151"/>
            <w:gridCol w:w="4956"/>
            <w:gridCol w:w="8107"/>
          </w:tblGrid>
        </w:tblGridChange>
      </w:tblGrid>
      <w:tr w:rsidR="008C0548" w14:paraId="42784090" w14:textId="13401724" w:rsidTr="004D6247">
        <w:trPr>
          <w:ins w:id="1276" w:author="Auteur"/>
        </w:trPr>
        <w:tc>
          <w:tcPr>
            <w:tcW w:w="546" w:type="pct"/>
            <w:tcPrChange w:id="1277" w:author="Auteur">
              <w:tcPr>
                <w:tcW w:w="791" w:type="pct"/>
                <w:gridSpan w:val="2"/>
              </w:tcPr>
            </w:tcPrChange>
          </w:tcPr>
          <w:p w14:paraId="5A22E7F3" w14:textId="77777777" w:rsidR="008C0548" w:rsidRDefault="008C0548" w:rsidP="00307FFB">
            <w:pPr>
              <w:spacing w:after="120"/>
              <w:rPr>
                <w:ins w:id="1278" w:author="Auteur"/>
                <w:rFonts w:eastAsiaTheme="minorEastAsia"/>
                <w:b/>
                <w:bCs/>
                <w:color w:val="0070C0"/>
                <w:lang w:val="en-US" w:eastAsia="zh-CN"/>
              </w:rPr>
            </w:pPr>
            <w:ins w:id="1279" w:author="Auteur">
              <w:r>
                <w:rPr>
                  <w:rFonts w:eastAsiaTheme="minorEastAsia"/>
                  <w:b/>
                  <w:bCs/>
                  <w:color w:val="0070C0"/>
                  <w:lang w:val="en-US" w:eastAsia="zh-CN"/>
                </w:rPr>
                <w:lastRenderedPageBreak/>
                <w:t>Company</w:t>
              </w:r>
            </w:ins>
          </w:p>
        </w:tc>
        <w:tc>
          <w:tcPr>
            <w:tcW w:w="1881" w:type="pct"/>
            <w:tcPrChange w:id="1280" w:author="Auteur">
              <w:tcPr>
                <w:tcW w:w="4209" w:type="pct"/>
                <w:gridSpan w:val="2"/>
              </w:tcPr>
            </w:tcPrChange>
          </w:tcPr>
          <w:p w14:paraId="3E24D63B" w14:textId="22359B74" w:rsidR="008C0548" w:rsidRPr="004D6247" w:rsidRDefault="008C0548" w:rsidP="00307FFB">
            <w:pPr>
              <w:spacing w:after="120"/>
              <w:rPr>
                <w:ins w:id="1281" w:author="Auteur"/>
                <w:b/>
                <w:lang w:val="en-US" w:eastAsia="zh-CN"/>
                <w:rPrChange w:id="1282" w:author="Auteur">
                  <w:rPr>
                    <w:ins w:id="1283" w:author="Auteur"/>
                    <w:lang w:val="en-US" w:eastAsia="zh-CN"/>
                  </w:rPr>
                </w:rPrChange>
              </w:rPr>
            </w:pPr>
            <w:ins w:id="1284" w:author="Auteur">
              <w:r w:rsidRPr="004D6247">
                <w:rPr>
                  <w:b/>
                  <w:lang w:val="en-US" w:eastAsia="zh-CN"/>
                  <w:rPrChange w:id="1285" w:author="Auteur">
                    <w:rPr>
                      <w:lang w:val="en-US" w:eastAsia="zh-CN"/>
                    </w:rPr>
                  </w:rPrChange>
                </w:rPr>
                <w:t>Rx parameter</w:t>
              </w:r>
              <w:r w:rsidR="00A5727D">
                <w:rPr>
                  <w:b/>
                  <w:lang w:val="en-US" w:eastAsia="zh-CN"/>
                </w:rPr>
                <w:t xml:space="preserve"> on the service link</w:t>
              </w:r>
            </w:ins>
          </w:p>
          <w:p w14:paraId="08293736" w14:textId="5A436BA5" w:rsidR="008C0548" w:rsidRPr="004D6247" w:rsidRDefault="008C0548" w:rsidP="00307FFB">
            <w:pPr>
              <w:spacing w:after="120"/>
              <w:rPr>
                <w:ins w:id="1286" w:author="Auteur"/>
                <w:rFonts w:eastAsiaTheme="minorEastAsia"/>
                <w:bCs/>
                <w:color w:val="0070C0"/>
                <w:lang w:val="en-US" w:eastAsia="zh-CN"/>
                <w:rPrChange w:id="1287" w:author="Auteur">
                  <w:rPr>
                    <w:ins w:id="1288" w:author="Auteur"/>
                    <w:rFonts w:eastAsiaTheme="minorEastAsia"/>
                    <w:b/>
                    <w:bCs/>
                    <w:color w:val="0070C0"/>
                    <w:lang w:val="en-US" w:eastAsia="zh-CN"/>
                  </w:rPr>
                </w:rPrChange>
              </w:rPr>
            </w:pPr>
            <w:ins w:id="1289" w:author="Auteur">
              <w:r w:rsidRPr="00BD3014">
                <w:rPr>
                  <w:lang w:val="en-US" w:eastAsia="zh-CN"/>
                </w:rPr>
                <w:t>for (</w:t>
              </w:r>
              <w:r w:rsidRPr="004D6247">
                <w:rPr>
                  <w:rFonts w:eastAsia="Times New Roman"/>
                  <w:lang w:eastAsia="zh-CN"/>
                  <w:rPrChange w:id="1290" w:author="Auteur">
                    <w:rPr>
                      <w:rFonts w:eastAsia="Times New Roman"/>
                      <w:b/>
                      <w:lang w:eastAsia="zh-CN"/>
                    </w:rPr>
                  </w:rPrChange>
                </w:rPr>
                <w:t xml:space="preserve">Satellite + feeder link + NTN-Gateway + </w:t>
              </w:r>
              <w:proofErr w:type="spellStart"/>
              <w:r w:rsidRPr="004D6247">
                <w:rPr>
                  <w:rFonts w:eastAsia="Times New Roman"/>
                  <w:lang w:eastAsia="zh-CN"/>
                  <w:rPrChange w:id="1291" w:author="Auteur">
                    <w:rPr>
                      <w:rFonts w:eastAsia="Times New Roman"/>
                      <w:b/>
                      <w:lang w:eastAsia="zh-CN"/>
                    </w:rPr>
                  </w:rPrChange>
                </w:rPr>
                <w:t>gNB</w:t>
              </w:r>
              <w:proofErr w:type="spellEnd"/>
              <w:r w:rsidRPr="004D6247">
                <w:rPr>
                  <w:rFonts w:eastAsia="Times New Roman"/>
                  <w:lang w:eastAsia="zh-CN"/>
                  <w:rPrChange w:id="1292" w:author="Auteur">
                    <w:rPr>
                      <w:rFonts w:eastAsia="Times New Roman"/>
                      <w:b/>
                      <w:lang w:eastAsia="zh-CN"/>
                    </w:rPr>
                  </w:rPrChange>
                </w:rPr>
                <w:t>) as a single entity</w:t>
              </w:r>
            </w:ins>
          </w:p>
        </w:tc>
        <w:tc>
          <w:tcPr>
            <w:tcW w:w="2574" w:type="pct"/>
            <w:tcPrChange w:id="1293" w:author="Auteur">
              <w:tcPr>
                <w:tcW w:w="1" w:type="pct"/>
              </w:tcPr>
            </w:tcPrChange>
          </w:tcPr>
          <w:p w14:paraId="1CC48829" w14:textId="17DF9F60" w:rsidR="008C0548" w:rsidRDefault="008C0548">
            <w:pPr>
              <w:spacing w:after="120"/>
              <w:rPr>
                <w:ins w:id="1294" w:author="Auteur"/>
                <w:lang w:val="en-US" w:eastAsia="zh-CN"/>
              </w:rPr>
            </w:pPr>
            <w:ins w:id="1295" w:author="Auteur">
              <w:r>
                <w:rPr>
                  <w:lang w:val="en-US" w:eastAsia="zh-CN"/>
                </w:rPr>
                <w:t>Expressed Testing Concern (or other comment)</w:t>
              </w:r>
            </w:ins>
          </w:p>
        </w:tc>
      </w:tr>
      <w:tr w:rsidR="008C0548" w14:paraId="72C7729C" w14:textId="3AA85CB2" w:rsidTr="004D6247">
        <w:trPr>
          <w:ins w:id="1296" w:author="Auteur"/>
        </w:trPr>
        <w:tc>
          <w:tcPr>
            <w:tcW w:w="546" w:type="pct"/>
            <w:tcPrChange w:id="1297" w:author="Auteur">
              <w:tcPr>
                <w:tcW w:w="791" w:type="pct"/>
                <w:gridSpan w:val="2"/>
              </w:tcPr>
            </w:tcPrChange>
          </w:tcPr>
          <w:p w14:paraId="1A51A876" w14:textId="22F9503D" w:rsidR="008C0548" w:rsidRPr="00995551" w:rsidRDefault="008C0548" w:rsidP="00307FFB">
            <w:pPr>
              <w:spacing w:after="120"/>
              <w:rPr>
                <w:ins w:id="1298" w:author="Auteur"/>
                <w:rFonts w:eastAsiaTheme="minorEastAsia"/>
                <w:lang w:val="en-US" w:eastAsia="zh-CN"/>
              </w:rPr>
            </w:pPr>
            <w:ins w:id="1299" w:author="Auteur">
              <w:r>
                <w:rPr>
                  <w:rFonts w:eastAsiaTheme="minorEastAsia"/>
                  <w:lang w:val="en-US" w:eastAsia="zh-CN"/>
                </w:rPr>
                <w:t>Ericsson</w:t>
              </w:r>
            </w:ins>
          </w:p>
        </w:tc>
        <w:tc>
          <w:tcPr>
            <w:tcW w:w="1881" w:type="pct"/>
            <w:tcPrChange w:id="1300" w:author="Auteur">
              <w:tcPr>
                <w:tcW w:w="4209" w:type="pct"/>
                <w:gridSpan w:val="2"/>
              </w:tcPr>
            </w:tcPrChange>
          </w:tcPr>
          <w:p w14:paraId="49B869AB" w14:textId="77777777" w:rsidR="008C0548" w:rsidRPr="00995551" w:rsidRDefault="008C0548" w:rsidP="00307FFB">
            <w:pPr>
              <w:spacing w:after="120"/>
              <w:rPr>
                <w:ins w:id="1301" w:author="Auteur"/>
                <w:rFonts w:eastAsiaTheme="minorEastAsia"/>
                <w:lang w:val="en-US" w:eastAsia="zh-CN"/>
              </w:rPr>
            </w:pPr>
          </w:p>
        </w:tc>
        <w:tc>
          <w:tcPr>
            <w:tcW w:w="2574" w:type="pct"/>
            <w:tcPrChange w:id="1302" w:author="Auteur">
              <w:tcPr>
                <w:tcW w:w="1" w:type="pct"/>
              </w:tcPr>
            </w:tcPrChange>
          </w:tcPr>
          <w:p w14:paraId="67F8DD4C" w14:textId="77777777" w:rsidR="008C0548" w:rsidRPr="00995551" w:rsidRDefault="008C0548" w:rsidP="00307FFB">
            <w:pPr>
              <w:spacing w:after="120"/>
              <w:rPr>
                <w:ins w:id="1303" w:author="Auteur"/>
                <w:rFonts w:eastAsiaTheme="minorEastAsia"/>
                <w:lang w:val="en-US" w:eastAsia="zh-CN"/>
              </w:rPr>
            </w:pPr>
          </w:p>
        </w:tc>
      </w:tr>
      <w:tr w:rsidR="008C0548" w14:paraId="26E8BBBC" w14:textId="514E9522" w:rsidTr="004D6247">
        <w:trPr>
          <w:ins w:id="1304" w:author="Auteur"/>
        </w:trPr>
        <w:tc>
          <w:tcPr>
            <w:tcW w:w="546" w:type="pct"/>
            <w:tcPrChange w:id="1305" w:author="Auteur">
              <w:tcPr>
                <w:tcW w:w="791" w:type="pct"/>
                <w:gridSpan w:val="2"/>
              </w:tcPr>
            </w:tcPrChange>
          </w:tcPr>
          <w:p w14:paraId="6884CE05" w14:textId="3613CDAD" w:rsidR="008C0548" w:rsidRPr="00995551" w:rsidRDefault="008C0548" w:rsidP="00307FFB">
            <w:pPr>
              <w:spacing w:after="120"/>
              <w:rPr>
                <w:ins w:id="1306" w:author="Auteur"/>
                <w:rFonts w:eastAsiaTheme="minorEastAsia"/>
                <w:lang w:val="en-US" w:eastAsia="zh-CN"/>
              </w:rPr>
            </w:pPr>
          </w:p>
        </w:tc>
        <w:tc>
          <w:tcPr>
            <w:tcW w:w="1881" w:type="pct"/>
            <w:tcPrChange w:id="1307" w:author="Auteur">
              <w:tcPr>
                <w:tcW w:w="4209" w:type="pct"/>
                <w:gridSpan w:val="2"/>
              </w:tcPr>
            </w:tcPrChange>
          </w:tcPr>
          <w:p w14:paraId="49E07FB1" w14:textId="77777777" w:rsidR="008C0548" w:rsidRPr="00995551" w:rsidRDefault="008C0548" w:rsidP="00307FFB">
            <w:pPr>
              <w:spacing w:after="120"/>
              <w:rPr>
                <w:ins w:id="1308" w:author="Auteur"/>
                <w:rFonts w:eastAsiaTheme="minorEastAsia"/>
                <w:lang w:val="en-US" w:eastAsia="zh-CN"/>
              </w:rPr>
            </w:pPr>
          </w:p>
        </w:tc>
        <w:tc>
          <w:tcPr>
            <w:tcW w:w="2574" w:type="pct"/>
            <w:tcPrChange w:id="1309" w:author="Auteur">
              <w:tcPr>
                <w:tcW w:w="1" w:type="pct"/>
              </w:tcPr>
            </w:tcPrChange>
          </w:tcPr>
          <w:p w14:paraId="4EBC221A" w14:textId="77777777" w:rsidR="008C0548" w:rsidRPr="00995551" w:rsidRDefault="008C0548" w:rsidP="00307FFB">
            <w:pPr>
              <w:spacing w:after="120"/>
              <w:rPr>
                <w:ins w:id="1310" w:author="Auteur"/>
                <w:rFonts w:eastAsiaTheme="minorEastAsia"/>
                <w:lang w:val="en-US" w:eastAsia="zh-CN"/>
              </w:rPr>
            </w:pPr>
          </w:p>
        </w:tc>
      </w:tr>
      <w:tr w:rsidR="008C0548" w14:paraId="43C52526" w14:textId="227516BD" w:rsidTr="004D6247">
        <w:trPr>
          <w:ins w:id="1311" w:author="Auteur"/>
        </w:trPr>
        <w:tc>
          <w:tcPr>
            <w:tcW w:w="546" w:type="pct"/>
            <w:tcPrChange w:id="1312" w:author="Auteur">
              <w:tcPr>
                <w:tcW w:w="791" w:type="pct"/>
                <w:gridSpan w:val="2"/>
              </w:tcPr>
            </w:tcPrChange>
          </w:tcPr>
          <w:p w14:paraId="4976D5D1" w14:textId="711A0476" w:rsidR="008C0548" w:rsidRPr="004D6247" w:rsidRDefault="00A5727D" w:rsidP="00307FFB">
            <w:pPr>
              <w:spacing w:after="120"/>
              <w:rPr>
                <w:ins w:id="1313" w:author="Auteur"/>
                <w:rFonts w:eastAsiaTheme="minorEastAsia"/>
                <w:bCs/>
                <w:lang w:val="en-US" w:eastAsia="zh-CN"/>
                <w:rPrChange w:id="1314" w:author="Auteur">
                  <w:rPr>
                    <w:ins w:id="1315" w:author="Auteur"/>
                    <w:rFonts w:eastAsiaTheme="minorEastAsia"/>
                    <w:b/>
                    <w:bCs/>
                    <w:lang w:val="en-US" w:eastAsia="zh-CN"/>
                  </w:rPr>
                </w:rPrChange>
              </w:rPr>
            </w:pPr>
            <w:ins w:id="1316" w:author="Auteur">
              <w:r w:rsidRPr="004D6247">
                <w:rPr>
                  <w:rFonts w:eastAsiaTheme="minorEastAsia"/>
                  <w:bCs/>
                  <w:lang w:val="en-US" w:eastAsia="zh-CN"/>
                  <w:rPrChange w:id="1317" w:author="Auteur">
                    <w:rPr>
                      <w:rFonts w:eastAsiaTheme="minorEastAsia"/>
                      <w:b/>
                      <w:bCs/>
                      <w:lang w:val="en-US" w:eastAsia="zh-CN"/>
                    </w:rPr>
                  </w:rPrChange>
                </w:rPr>
                <w:t>Nokia</w:t>
              </w:r>
            </w:ins>
          </w:p>
        </w:tc>
        <w:tc>
          <w:tcPr>
            <w:tcW w:w="1881" w:type="pct"/>
            <w:tcPrChange w:id="1318" w:author="Auteur">
              <w:tcPr>
                <w:tcW w:w="4209" w:type="pct"/>
                <w:gridSpan w:val="2"/>
              </w:tcPr>
            </w:tcPrChange>
          </w:tcPr>
          <w:p w14:paraId="6EF59E72" w14:textId="77777777" w:rsidR="008C0548" w:rsidRPr="00995551" w:rsidRDefault="008C0548" w:rsidP="00307FFB">
            <w:pPr>
              <w:spacing w:after="120"/>
              <w:rPr>
                <w:ins w:id="1319" w:author="Auteur"/>
                <w:rFonts w:eastAsiaTheme="minorEastAsia"/>
                <w:lang w:val="en-US" w:eastAsia="zh-CN"/>
              </w:rPr>
            </w:pPr>
          </w:p>
        </w:tc>
        <w:tc>
          <w:tcPr>
            <w:tcW w:w="2574" w:type="pct"/>
            <w:tcPrChange w:id="1320" w:author="Auteur">
              <w:tcPr>
                <w:tcW w:w="1" w:type="pct"/>
              </w:tcPr>
            </w:tcPrChange>
          </w:tcPr>
          <w:p w14:paraId="00F61B98" w14:textId="77777777" w:rsidR="008C0548" w:rsidRPr="00995551" w:rsidRDefault="008C0548" w:rsidP="00307FFB">
            <w:pPr>
              <w:spacing w:after="120"/>
              <w:rPr>
                <w:ins w:id="1321" w:author="Auteur"/>
                <w:rFonts w:eastAsiaTheme="minorEastAsia"/>
                <w:lang w:val="en-US" w:eastAsia="zh-CN"/>
              </w:rPr>
            </w:pPr>
          </w:p>
        </w:tc>
      </w:tr>
      <w:tr w:rsidR="00A5727D" w14:paraId="240512DC" w14:textId="77777777" w:rsidTr="00BD3014">
        <w:trPr>
          <w:ins w:id="1322" w:author="Auteur"/>
        </w:trPr>
        <w:tc>
          <w:tcPr>
            <w:tcW w:w="546" w:type="pct"/>
          </w:tcPr>
          <w:p w14:paraId="22C50522" w14:textId="01E7E74F" w:rsidR="00A5727D" w:rsidRPr="0038454C" w:rsidRDefault="00A5727D" w:rsidP="00307FFB">
            <w:pPr>
              <w:spacing w:after="120"/>
              <w:rPr>
                <w:ins w:id="1323" w:author="Auteur"/>
                <w:rFonts w:eastAsiaTheme="minorEastAsia"/>
                <w:b/>
                <w:bCs/>
                <w:lang w:val="en-US" w:eastAsia="zh-CN"/>
              </w:rPr>
            </w:pPr>
          </w:p>
        </w:tc>
        <w:tc>
          <w:tcPr>
            <w:tcW w:w="1881" w:type="pct"/>
          </w:tcPr>
          <w:p w14:paraId="7B62A837" w14:textId="77777777" w:rsidR="00A5727D" w:rsidRPr="00995551" w:rsidRDefault="00A5727D" w:rsidP="00307FFB">
            <w:pPr>
              <w:spacing w:after="120"/>
              <w:rPr>
                <w:ins w:id="1324" w:author="Auteur"/>
                <w:rFonts w:eastAsiaTheme="minorEastAsia"/>
                <w:lang w:val="en-US" w:eastAsia="zh-CN"/>
              </w:rPr>
            </w:pPr>
          </w:p>
        </w:tc>
        <w:tc>
          <w:tcPr>
            <w:tcW w:w="2574" w:type="pct"/>
          </w:tcPr>
          <w:p w14:paraId="12DC2F08" w14:textId="77777777" w:rsidR="00A5727D" w:rsidRPr="00995551" w:rsidRDefault="00A5727D" w:rsidP="00307FFB">
            <w:pPr>
              <w:spacing w:after="120"/>
              <w:rPr>
                <w:ins w:id="1325" w:author="Auteur"/>
                <w:rFonts w:eastAsiaTheme="minorEastAsia"/>
                <w:lang w:val="en-US" w:eastAsia="zh-CN"/>
              </w:rPr>
            </w:pPr>
          </w:p>
        </w:tc>
      </w:tr>
      <w:tr w:rsidR="00A5727D" w14:paraId="639B3F08" w14:textId="77777777" w:rsidTr="00BD3014">
        <w:trPr>
          <w:ins w:id="1326" w:author="Auteur"/>
        </w:trPr>
        <w:tc>
          <w:tcPr>
            <w:tcW w:w="546" w:type="pct"/>
          </w:tcPr>
          <w:p w14:paraId="71B14A4D" w14:textId="77777777" w:rsidR="00A5727D" w:rsidRPr="0038454C" w:rsidRDefault="00A5727D" w:rsidP="00307FFB">
            <w:pPr>
              <w:spacing w:after="120"/>
              <w:rPr>
                <w:ins w:id="1327" w:author="Auteur"/>
                <w:rFonts w:eastAsiaTheme="minorEastAsia"/>
                <w:b/>
                <w:bCs/>
                <w:lang w:val="en-US" w:eastAsia="zh-CN"/>
              </w:rPr>
            </w:pPr>
          </w:p>
        </w:tc>
        <w:tc>
          <w:tcPr>
            <w:tcW w:w="1881" w:type="pct"/>
          </w:tcPr>
          <w:p w14:paraId="397C57A5" w14:textId="77777777" w:rsidR="00A5727D" w:rsidRPr="00995551" w:rsidRDefault="00A5727D" w:rsidP="00307FFB">
            <w:pPr>
              <w:spacing w:after="120"/>
              <w:rPr>
                <w:ins w:id="1328" w:author="Auteur"/>
                <w:rFonts w:eastAsiaTheme="minorEastAsia"/>
                <w:lang w:val="en-US" w:eastAsia="zh-CN"/>
              </w:rPr>
            </w:pPr>
          </w:p>
        </w:tc>
        <w:tc>
          <w:tcPr>
            <w:tcW w:w="2574" w:type="pct"/>
          </w:tcPr>
          <w:p w14:paraId="723B2F87" w14:textId="77777777" w:rsidR="00A5727D" w:rsidRPr="00995551" w:rsidRDefault="00A5727D" w:rsidP="00307FFB">
            <w:pPr>
              <w:spacing w:after="120"/>
              <w:rPr>
                <w:ins w:id="1329" w:author="Auteur"/>
                <w:rFonts w:eastAsiaTheme="minorEastAsia"/>
                <w:lang w:val="en-US" w:eastAsia="zh-CN"/>
              </w:rPr>
            </w:pPr>
          </w:p>
        </w:tc>
      </w:tr>
      <w:tr w:rsidR="00A5727D" w14:paraId="7C6FC139" w14:textId="77777777" w:rsidTr="00BD3014">
        <w:trPr>
          <w:ins w:id="1330" w:author="Auteur"/>
        </w:trPr>
        <w:tc>
          <w:tcPr>
            <w:tcW w:w="546" w:type="pct"/>
          </w:tcPr>
          <w:p w14:paraId="55CE12D0" w14:textId="77777777" w:rsidR="00A5727D" w:rsidRPr="0038454C" w:rsidRDefault="00A5727D" w:rsidP="00307FFB">
            <w:pPr>
              <w:spacing w:after="120"/>
              <w:rPr>
                <w:ins w:id="1331" w:author="Auteur"/>
                <w:rFonts w:eastAsiaTheme="minorEastAsia"/>
                <w:b/>
                <w:bCs/>
                <w:lang w:val="en-US" w:eastAsia="zh-CN"/>
              </w:rPr>
            </w:pPr>
          </w:p>
        </w:tc>
        <w:tc>
          <w:tcPr>
            <w:tcW w:w="1881" w:type="pct"/>
          </w:tcPr>
          <w:p w14:paraId="5DB48788" w14:textId="77777777" w:rsidR="00A5727D" w:rsidRPr="00995551" w:rsidRDefault="00A5727D" w:rsidP="00307FFB">
            <w:pPr>
              <w:spacing w:after="120"/>
              <w:rPr>
                <w:ins w:id="1332" w:author="Auteur"/>
                <w:rFonts w:eastAsiaTheme="minorEastAsia"/>
                <w:lang w:val="en-US" w:eastAsia="zh-CN"/>
              </w:rPr>
            </w:pPr>
          </w:p>
        </w:tc>
        <w:tc>
          <w:tcPr>
            <w:tcW w:w="2574" w:type="pct"/>
          </w:tcPr>
          <w:p w14:paraId="71C061AB" w14:textId="77777777" w:rsidR="00A5727D" w:rsidRPr="00995551" w:rsidRDefault="00A5727D" w:rsidP="00307FFB">
            <w:pPr>
              <w:spacing w:after="120"/>
              <w:rPr>
                <w:ins w:id="1333" w:author="Auteur"/>
                <w:rFonts w:eastAsiaTheme="minorEastAsia"/>
                <w:lang w:val="en-US" w:eastAsia="zh-CN"/>
              </w:rPr>
            </w:pPr>
          </w:p>
        </w:tc>
      </w:tr>
    </w:tbl>
    <w:p w14:paraId="7D2F0448" w14:textId="77777777" w:rsidR="00D875E9" w:rsidRPr="006E5166" w:rsidRDefault="00D875E9" w:rsidP="00D875E9">
      <w:pPr>
        <w:rPr>
          <w:ins w:id="1334"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335" w:author="Auteur"/>
        </w:rPr>
      </w:pPr>
    </w:p>
    <w:p w14:paraId="74AD3AB6" w14:textId="34B248F6" w:rsidR="005D5A10" w:rsidRDefault="005D5A10">
      <w:pPr>
        <w:rPr>
          <w:ins w:id="1336" w:author="Auteur"/>
        </w:rPr>
      </w:pPr>
    </w:p>
    <w:p w14:paraId="36A5CE20" w14:textId="11E1636A" w:rsidR="005D5A10" w:rsidRDefault="005D5A10">
      <w:pPr>
        <w:rPr>
          <w:ins w:id="1337" w:author="Auteur"/>
        </w:rPr>
      </w:pPr>
    </w:p>
    <w:p w14:paraId="0EAF9F6B" w14:textId="02839169" w:rsidR="005D5A10" w:rsidRDefault="005D5A10">
      <w:pPr>
        <w:rPr>
          <w:ins w:id="1338" w:author="Auteur"/>
        </w:rPr>
      </w:pPr>
    </w:p>
    <w:p w14:paraId="0C6E0BD7" w14:textId="74C8EE67" w:rsidR="005D5A10" w:rsidRDefault="005D5A10">
      <w:pPr>
        <w:rPr>
          <w:ins w:id="1339" w:author="Auteur"/>
        </w:rPr>
      </w:pPr>
    </w:p>
    <w:p w14:paraId="5B6ED833" w14:textId="4668F1B9" w:rsidR="005D5A10" w:rsidRDefault="005D5A10">
      <w:pPr>
        <w:rPr>
          <w:ins w:id="1340" w:author="Auteur"/>
        </w:rPr>
      </w:pPr>
    </w:p>
    <w:p w14:paraId="430E0DD7" w14:textId="0D35BD76" w:rsidR="005D5A10" w:rsidRDefault="005D5A10">
      <w:pPr>
        <w:rPr>
          <w:ins w:id="1341" w:author="Auteur"/>
        </w:rPr>
      </w:pPr>
    </w:p>
    <w:p w14:paraId="61B20EDD" w14:textId="06F11A91" w:rsidR="005D5A10" w:rsidRDefault="005D5A10">
      <w:pPr>
        <w:rPr>
          <w:ins w:id="1342" w:author="Auteur"/>
        </w:rPr>
      </w:pPr>
    </w:p>
    <w:p w14:paraId="6A94DDD4" w14:textId="6C0EEDD9" w:rsidR="005D5A10" w:rsidRDefault="005D5A10">
      <w:pPr>
        <w:rPr>
          <w:ins w:id="1343" w:author="Auteur"/>
        </w:rPr>
      </w:pPr>
    </w:p>
    <w:p w14:paraId="13C783E3" w14:textId="681B5E39" w:rsidR="005D5A10" w:rsidRDefault="005D5A10">
      <w:pPr>
        <w:rPr>
          <w:ins w:id="1344" w:author="Auteur"/>
        </w:rPr>
      </w:pPr>
    </w:p>
    <w:p w14:paraId="7CFAAAD6" w14:textId="3778D6CB" w:rsidR="005D5A10" w:rsidRDefault="005D5A10">
      <w:pPr>
        <w:rPr>
          <w:ins w:id="1345" w:author="Auteur"/>
        </w:rPr>
      </w:pPr>
    </w:p>
    <w:p w14:paraId="31D4F7BF" w14:textId="52313799" w:rsidR="005D5A10" w:rsidRDefault="005D5A10">
      <w:pPr>
        <w:rPr>
          <w:ins w:id="1346" w:author="Auteur"/>
        </w:rPr>
      </w:pPr>
    </w:p>
    <w:p w14:paraId="452EC0EC" w14:textId="2DABFD7F" w:rsidR="005D5A10" w:rsidRDefault="005D5A10">
      <w:pPr>
        <w:rPr>
          <w:ins w:id="1347" w:author="Auteur"/>
        </w:rPr>
      </w:pPr>
    </w:p>
    <w:p w14:paraId="3A28A9DC" w14:textId="450923A7" w:rsidR="005D5A10" w:rsidRDefault="005D5A10">
      <w:pPr>
        <w:rPr>
          <w:ins w:id="1348" w:author="Auteur"/>
        </w:rPr>
      </w:pPr>
    </w:p>
    <w:p w14:paraId="0AA9A97E" w14:textId="29D808DD" w:rsidR="005D5A10" w:rsidRDefault="005D5A10">
      <w:pPr>
        <w:rPr>
          <w:ins w:id="1349" w:author="Auteur"/>
        </w:rPr>
      </w:pPr>
    </w:p>
    <w:p w14:paraId="5FD8C1B4" w14:textId="198BF1CE" w:rsidR="005D5A10" w:rsidRDefault="005D5A10">
      <w:pPr>
        <w:rPr>
          <w:ins w:id="1350" w:author="Auteur"/>
        </w:rPr>
      </w:pPr>
    </w:p>
    <w:p w14:paraId="28C83664" w14:textId="23DB69E7" w:rsidR="005D5A10" w:rsidRDefault="005D5A10">
      <w:pPr>
        <w:rPr>
          <w:ins w:id="1351" w:author="Auteur"/>
        </w:rPr>
      </w:pPr>
    </w:p>
    <w:p w14:paraId="337A9903" w14:textId="77777777" w:rsidR="005D5A10" w:rsidRDefault="005D5A10"/>
    <w:p w14:paraId="5A06EF79" w14:textId="77777777" w:rsidR="009B1829" w:rsidRDefault="009B1829"/>
    <w:p w14:paraId="571DEAAB" w14:textId="77777777" w:rsidR="009B1829" w:rsidRDefault="009B1829"/>
    <w:p w14:paraId="31C089AC" w14:textId="77777777" w:rsidR="009B1829" w:rsidRDefault="009B1829"/>
    <w:p w14:paraId="426E665F" w14:textId="014CD69E" w:rsidR="009B1829" w:rsidRDefault="009B1829">
      <w:pPr>
        <w:rPr>
          <w:ins w:id="1352" w:author="Auteur"/>
        </w:rPr>
      </w:pPr>
    </w:p>
    <w:p w14:paraId="7BD22CA8" w14:textId="49083140" w:rsidR="005D5A10" w:rsidRDefault="005D5A10">
      <w:pPr>
        <w:rPr>
          <w:ins w:id="1353" w:author="Auteur"/>
        </w:rPr>
      </w:pPr>
    </w:p>
    <w:p w14:paraId="5A56522B" w14:textId="3C9B275E" w:rsidR="005D5A10" w:rsidDel="00FE73C3" w:rsidRDefault="005D5A10">
      <w:pPr>
        <w:rPr>
          <w:ins w:id="1354" w:author="Auteur"/>
          <w:del w:id="1355" w:author="Auteur"/>
        </w:rPr>
      </w:pPr>
    </w:p>
    <w:p w14:paraId="274222A2" w14:textId="2F376064" w:rsidR="005D5A10" w:rsidDel="00FE73C3" w:rsidRDefault="005D5A10">
      <w:pPr>
        <w:rPr>
          <w:ins w:id="1356" w:author="Auteur"/>
          <w:del w:id="1357" w:author="Auteur"/>
        </w:rPr>
      </w:pPr>
    </w:p>
    <w:p w14:paraId="7A79B75D" w14:textId="2A7C5F3A" w:rsidR="005D5A10" w:rsidDel="00FE73C3" w:rsidRDefault="005D5A10">
      <w:pPr>
        <w:rPr>
          <w:ins w:id="1358" w:author="Auteur"/>
          <w:del w:id="1359" w:author="Auteur"/>
        </w:rPr>
      </w:pPr>
    </w:p>
    <w:p w14:paraId="005DF20A" w14:textId="77777777" w:rsidR="005D5A10" w:rsidDel="00FE73C3" w:rsidRDefault="005D5A10">
      <w:pPr>
        <w:rPr>
          <w:del w:id="1360" w:author="Auteur"/>
        </w:rPr>
      </w:pPr>
    </w:p>
    <w:p w14:paraId="12D1F50F" w14:textId="77777777" w:rsidR="00C0479D" w:rsidDel="00AF54D6" w:rsidRDefault="00C0479D">
      <w:pPr>
        <w:rPr>
          <w:del w:id="1361" w:author="Auteur"/>
        </w:rPr>
      </w:pPr>
    </w:p>
    <w:p w14:paraId="205A3104" w14:textId="77777777" w:rsidR="009B1829" w:rsidDel="00AF54D6" w:rsidRDefault="009B1829">
      <w:pPr>
        <w:rPr>
          <w:del w:id="1362" w:author="Auteur"/>
        </w:rPr>
      </w:pPr>
    </w:p>
    <w:p w14:paraId="3F172C83" w14:textId="3EEE1418" w:rsidR="009B1829" w:rsidDel="00AF54D6" w:rsidRDefault="009B1829">
      <w:pPr>
        <w:rPr>
          <w:del w:id="1363" w:author="Auteur"/>
        </w:rPr>
      </w:pPr>
    </w:p>
    <w:p w14:paraId="4E85A83F" w14:textId="78945652" w:rsidR="00A96B37" w:rsidDel="00AF54D6" w:rsidRDefault="00A96B37">
      <w:pPr>
        <w:rPr>
          <w:del w:id="1364" w:author="Auteur"/>
        </w:rPr>
      </w:pPr>
    </w:p>
    <w:p w14:paraId="6DC07508" w14:textId="0B56ADD1" w:rsidR="00A96B37" w:rsidDel="00AF54D6" w:rsidRDefault="00A96B37">
      <w:pPr>
        <w:rPr>
          <w:del w:id="1365" w:author="Auteur"/>
        </w:rPr>
      </w:pPr>
    </w:p>
    <w:p w14:paraId="67E4B901" w14:textId="55030606" w:rsidR="00A96B37" w:rsidDel="00AF54D6" w:rsidRDefault="00A96B37">
      <w:pPr>
        <w:rPr>
          <w:del w:id="1366" w:author="Auteur"/>
        </w:rPr>
      </w:pPr>
    </w:p>
    <w:p w14:paraId="700AFECD" w14:textId="70DDEA84" w:rsidR="00A96B37" w:rsidDel="00AF54D6" w:rsidRDefault="00A96B37">
      <w:pPr>
        <w:rPr>
          <w:del w:id="1367" w:author="Auteur"/>
        </w:rPr>
      </w:pPr>
    </w:p>
    <w:p w14:paraId="0C7AC776" w14:textId="77777777" w:rsidR="00A96B37" w:rsidDel="00AF54D6" w:rsidRDefault="00A96B37">
      <w:pPr>
        <w:rPr>
          <w:del w:id="1368" w:author="Auteur"/>
        </w:rPr>
      </w:pPr>
    </w:p>
    <w:p w14:paraId="0F61D008" w14:textId="55251900" w:rsidR="00D25EC8" w:rsidDel="00AF54D6" w:rsidRDefault="00D25EC8">
      <w:pPr>
        <w:rPr>
          <w:del w:id="1369" w:author="Auteur"/>
        </w:rPr>
      </w:pPr>
    </w:p>
    <w:p w14:paraId="3FE533A0" w14:textId="7BC14F9E" w:rsidR="009B1829" w:rsidDel="00AF54D6" w:rsidRDefault="009B1829">
      <w:pPr>
        <w:rPr>
          <w:del w:id="1370" w:author="Auteur"/>
        </w:rPr>
      </w:pPr>
    </w:p>
    <w:p w14:paraId="42185B22" w14:textId="77777777" w:rsidR="00961BD6" w:rsidRDefault="00961BD6"/>
    <w:p w14:paraId="56FA5F9C"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E4F90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307FFB">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307FFB">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307FFB">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6B8AA1C9" w14:textId="77777777">
        <w:trPr>
          <w:trHeight w:val="468"/>
        </w:trPr>
        <w:tc>
          <w:tcPr>
            <w:tcW w:w="915" w:type="dxa"/>
          </w:tcPr>
          <w:p w14:paraId="0922A77B" w14:textId="77777777" w:rsidR="009B1829" w:rsidRDefault="00307FFB">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w:t>
            </w:r>
            <w:proofErr w:type="gramStart"/>
            <w:r>
              <w:rPr>
                <w:rFonts w:eastAsiaTheme="minorEastAsia"/>
                <w:lang w:val="en-US" w:eastAsia="zh-CN"/>
              </w:rPr>
              <w:t>be discussed</w:t>
            </w:r>
            <w:proofErr w:type="gramEnd"/>
            <w:r>
              <w:rPr>
                <w:rFonts w:eastAsiaTheme="minorEastAsia"/>
                <w:lang w:val="en-US" w:eastAsia="zh-CN"/>
              </w:rPr>
              <w:t xml:space="preserve">. </w:t>
            </w:r>
            <w:proofErr w:type="gramStart"/>
            <w:r>
              <w:rPr>
                <w:rFonts w:eastAsiaTheme="minorEastAsia"/>
                <w:lang w:val="en-US" w:eastAsia="zh-CN"/>
              </w:rPr>
              <w:t>But</w:t>
            </w:r>
            <w:proofErr w:type="gramEnd"/>
            <w:r>
              <w:rPr>
                <w:rFonts w:eastAsiaTheme="minorEastAsia"/>
                <w:lang w:val="en-US" w:eastAsia="zh-CN"/>
              </w:rPr>
              <w:t xml:space="preserve">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p>
          <w:p w14:paraId="1B6DF286" w14:textId="77777777" w:rsidR="009B1829" w:rsidRDefault="0051695A">
            <w:pPr>
              <w:spacing w:after="120"/>
              <w:textAlignment w:val="baseline"/>
              <w:rPr>
                <w:rFonts w:eastAsiaTheme="minorEastAsia"/>
                <w:lang w:val="en-US" w:eastAsia="zh-CN"/>
              </w:rPr>
            </w:pPr>
            <w:proofErr w:type="gramStart"/>
            <w:r>
              <w:rPr>
                <w:rFonts w:eastAsiaTheme="minorEastAsia"/>
                <w:color w:val="0070C0"/>
                <w:lang w:val="en-US" w:eastAsia="zh-CN"/>
              </w:rPr>
              <w:t>But</w:t>
            </w:r>
            <w:proofErr w:type="gramEnd"/>
            <w:r>
              <w:rPr>
                <w:rFonts w:eastAsiaTheme="minorEastAsia"/>
                <w:color w:val="0070C0"/>
                <w:lang w:val="en-US" w:eastAsia="zh-CN"/>
              </w:rPr>
              <w:t xml:space="preserve">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w:t>
            </w:r>
            <w:proofErr w:type="gramStart"/>
            <w:r>
              <w:rPr>
                <w:rFonts w:eastAsiaTheme="minorEastAsia"/>
                <w:lang w:val="en-US" w:eastAsia="zh-CN"/>
              </w:rPr>
              <w:t>shall be met</w:t>
            </w:r>
            <w:proofErr w:type="gramEnd"/>
            <w:r>
              <w:rPr>
                <w:rFonts w:eastAsiaTheme="minorEastAsia"/>
                <w:lang w:val="en-US" w:eastAsia="zh-CN"/>
              </w:rPr>
              <w: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proofErr w:type="spellStart"/>
            <w:r>
              <w:rPr>
                <w:rFonts w:eastAsia="Yu Mincho"/>
              </w:rPr>
              <w:t>Fraunhofer</w:t>
            </w:r>
            <w:proofErr w:type="spellEnd"/>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w:t>
            </w:r>
            <w:proofErr w:type="gramStart"/>
            <w:r w:rsidRPr="007231FF">
              <w:rPr>
                <w:rFonts w:eastAsiaTheme="minorEastAsia"/>
                <w:lang w:val="en-US" w:eastAsia="zh-CN"/>
              </w:rPr>
              <w:t>are suggested</w:t>
            </w:r>
            <w:proofErr w:type="gramEnd"/>
            <w:r w:rsidRPr="007231FF">
              <w:rPr>
                <w:rFonts w:eastAsiaTheme="minorEastAsia"/>
                <w:lang w:val="en-US" w:eastAsia="zh-CN"/>
              </w:rPr>
              <w:t xml:space="preserve">. If some new modification is required in future, it </w:t>
            </w:r>
            <w:proofErr w:type="gramStart"/>
            <w:r w:rsidRPr="007231FF">
              <w:rPr>
                <w:rFonts w:eastAsiaTheme="minorEastAsia"/>
                <w:lang w:val="en-US" w:eastAsia="zh-CN"/>
              </w:rPr>
              <w:t>is suggested</w:t>
            </w:r>
            <w:proofErr w:type="gramEnd"/>
            <w:r w:rsidRPr="007231FF">
              <w:rPr>
                <w:rFonts w:eastAsiaTheme="minorEastAsia"/>
                <w:lang w:val="en-US" w:eastAsia="zh-CN"/>
              </w:rPr>
              <w:t xml:space="preserve">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w:t>
            </w:r>
            <w:proofErr w:type="gramStart"/>
            <w:r>
              <w:rPr>
                <w:rFonts w:eastAsiaTheme="minorEastAsia"/>
                <w:lang w:val="en-US" w:eastAsia="zh-CN"/>
              </w:rPr>
              <w:t>is defined</w:t>
            </w:r>
            <w:proofErr w:type="gramEnd"/>
            <w:r>
              <w:rPr>
                <w:rFonts w:eastAsiaTheme="minorEastAsia"/>
                <w:lang w:val="en-US" w:eastAsia="zh-CN"/>
              </w:rPr>
              <w:t xml:space="preserve">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w:t>
            </w:r>
            <w:proofErr w:type="gramStart"/>
            <w:r>
              <w:rPr>
                <w:rFonts w:eastAsiaTheme="minorEastAsia"/>
                <w:lang w:val="en-US" w:eastAsia="zh-CN"/>
              </w:rPr>
              <w:t>I’m</w:t>
            </w:r>
            <w:proofErr w:type="gramEnd"/>
            <w:r>
              <w:rPr>
                <w:rFonts w:eastAsiaTheme="minorEastAsia"/>
                <w:lang w:val="en-US" w:eastAsia="zh-CN"/>
              </w:rPr>
              <w:t xml:space="preserve">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proofErr w:type="spellStart"/>
      <w:r>
        <w:rPr>
          <w:sz w:val="24"/>
          <w:szCs w:val="16"/>
        </w:rPr>
        <w:lastRenderedPageBreak/>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Specific NTN GW parameters/requirements (e.g.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w:t>
      </w:r>
      <w:proofErr w:type="gramStart"/>
      <w:r>
        <w:rPr>
          <w:rFonts w:asciiTheme="minorBidi" w:hAnsiTheme="minorBidi"/>
        </w:rPr>
        <w:t>has been already agreed</w:t>
      </w:r>
      <w:proofErr w:type="gramEnd"/>
      <w:r>
        <w:rPr>
          <w:rFonts w:asciiTheme="minorBidi" w:hAnsiTheme="minorBidi"/>
        </w:rPr>
        <w:t xml:space="preserve">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The Note 2 in option 1 is not </w:t>
            </w:r>
            <w:proofErr w:type="gramStart"/>
            <w:r>
              <w:rPr>
                <w:rFonts w:eastAsiaTheme="minorEastAsia"/>
                <w:color w:val="0070C0"/>
                <w:lang w:val="en-US" w:eastAsia="zh-CN"/>
              </w:rPr>
              <w:t>correct,</w:t>
            </w:r>
            <w:proofErr w:type="gramEnd"/>
            <w:r>
              <w:rPr>
                <w:rFonts w:eastAsiaTheme="minorEastAsia"/>
                <w:color w:val="0070C0"/>
                <w:lang w:val="en-US" w:eastAsia="zh-CN"/>
              </w:rPr>
              <w:t xml:space="preserve">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 needed</w:t>
            </w:r>
            <w:proofErr w:type="gramEnd"/>
            <w:r>
              <w:rPr>
                <w:rFonts w:eastAsiaTheme="minorEastAsia"/>
                <w:lang w:val="en-US" w:eastAsia="zh-CN"/>
              </w:rPr>
              <w:t>.</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proofErr w:type="gramStart"/>
      <w:r>
        <w:rPr>
          <w:szCs w:val="24"/>
          <w:lang w:eastAsia="zh-CN"/>
        </w:rPr>
        <w:t>7</w:t>
      </w:r>
      <w:proofErr w:type="gramEnd"/>
      <w:r>
        <w:rPr>
          <w:szCs w:val="24"/>
          <w:lang w:eastAsia="zh-CN"/>
        </w:rPr>
        <w:t xml:space="preserve">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w:t>
      </w:r>
      <w:proofErr w:type="gramStart"/>
      <w:r w:rsidRPr="00A96B37">
        <w:rPr>
          <w:szCs w:val="24"/>
          <w:lang w:eastAsia="zh-CN"/>
        </w:rPr>
        <w:t>be specified</w:t>
      </w:r>
      <w:proofErr w:type="gramEnd"/>
      <w:r w:rsidRPr="00A96B37">
        <w:rPr>
          <w:szCs w:val="24"/>
          <w:lang w:eastAsia="zh-CN"/>
        </w:rPr>
        <w:t>,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w:t>
            </w:r>
            <w:proofErr w:type="gramStart"/>
            <w:r>
              <w:rPr>
                <w:rFonts w:eastAsiaTheme="minorEastAsia"/>
                <w:lang w:val="en-US" w:eastAsia="zh-CN"/>
              </w:rPr>
              <w:t>are needed</w:t>
            </w:r>
            <w:proofErr w:type="gramEnd"/>
            <w:r>
              <w:rPr>
                <w:rFonts w:eastAsiaTheme="minorEastAsia"/>
                <w:lang w:val="en-US" w:eastAsia="zh-CN"/>
              </w:rPr>
              <w:t xml:space="preserve">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Option 2 was a RAN agreement (Proposal NTN-2.2), why should we reconsider </w:t>
            </w:r>
            <w:proofErr w:type="gramStart"/>
            <w:r>
              <w:rPr>
                <w:rFonts w:eastAsiaTheme="minorEastAsia"/>
                <w:color w:val="0070C0"/>
                <w:lang w:val="en-US" w:eastAsia="zh-CN"/>
              </w:rPr>
              <w:t>this?</w:t>
            </w:r>
            <w:proofErr w:type="gramEnd"/>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The exact practical meaning of each option </w:t>
            </w:r>
            <w:proofErr w:type="gramStart"/>
            <w:r>
              <w:rPr>
                <w:rFonts w:eastAsiaTheme="minorEastAsia"/>
                <w:lang w:val="en-US" w:eastAsia="zh-CN"/>
              </w:rPr>
              <w:t>should be clarified</w:t>
            </w:r>
            <w:proofErr w:type="gramEnd"/>
            <w:r>
              <w:rPr>
                <w:rFonts w:eastAsiaTheme="minorEastAsia"/>
                <w:lang w:val="en-US" w:eastAsia="zh-CN"/>
              </w:rPr>
              <w:t xml:space="preserve">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 xml:space="preserve">Some clarification </w:t>
            </w:r>
            <w:proofErr w:type="gramStart"/>
            <w:r>
              <w:rPr>
                <w:rFonts w:eastAsiaTheme="minorEastAsia"/>
                <w:lang w:val="en-US" w:eastAsia="zh-CN"/>
              </w:rPr>
              <w:t>is needed</w:t>
            </w:r>
            <w:proofErr w:type="gramEnd"/>
            <w:r>
              <w:rPr>
                <w:rFonts w:eastAsiaTheme="minorEastAsia"/>
                <w:lang w:val="en-US" w:eastAsia="zh-CN"/>
              </w:rPr>
              <w:t xml:space="preserve"> for “NTN-payload”. </w:t>
            </w:r>
            <w:proofErr w:type="gramStart"/>
            <w:r>
              <w:rPr>
                <w:rFonts w:eastAsiaTheme="minorEastAsia"/>
                <w:lang w:val="en-US" w:eastAsia="zh-CN"/>
              </w:rPr>
              <w:t>What’s</w:t>
            </w:r>
            <w:proofErr w:type="gramEnd"/>
            <w:r>
              <w:rPr>
                <w:rFonts w:eastAsiaTheme="minorEastAsia"/>
                <w:lang w:val="en-US" w:eastAsia="zh-CN"/>
              </w:rPr>
              <w:t xml:space="preserve">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113337"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proofErr w:type="spellStart"/>
      <w:r>
        <w:t>Summary</w:t>
      </w:r>
      <w:proofErr w:type="spellEnd"/>
      <w:r>
        <w:t xml:space="preserve"> for 1st round </w:t>
      </w:r>
    </w:p>
    <w:p w14:paraId="3F0F52B0"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hypothesis’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proofErr w:type="gramStart"/>
            <w:r>
              <w:rPr>
                <w:szCs w:val="24"/>
                <w:lang w:eastAsia="zh-CN"/>
              </w:rPr>
              <w:t>7 companies agree, 4 companies disagree.</w:t>
            </w:r>
            <w:proofErr w:type="gramEnd"/>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w:t>
            </w:r>
            <w:proofErr w:type="gramStart"/>
            <w:r w:rsidRPr="00621B25">
              <w:rPr>
                <w:szCs w:val="24"/>
                <w:lang w:eastAsia="zh-CN"/>
              </w:rPr>
              <w:t>be specified</w:t>
            </w:r>
            <w:proofErr w:type="gramEnd"/>
            <w:r w:rsidRPr="00621B25">
              <w:rPr>
                <w:szCs w:val="24"/>
                <w:lang w:eastAsia="zh-CN"/>
              </w:rPr>
              <w:t>,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113338"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371" w:author="Auteur"/>
        </w:trPr>
        <w:tc>
          <w:tcPr>
            <w:tcW w:w="1838" w:type="dxa"/>
          </w:tcPr>
          <w:p w14:paraId="64FB7082" w14:textId="63FE2F12" w:rsidR="00C0479D" w:rsidDel="00084C11" w:rsidRDefault="00C0479D" w:rsidP="0001016F">
            <w:pPr>
              <w:jc w:val="center"/>
              <w:rPr>
                <w:del w:id="1372"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373" w:author="Auteur"/>
                <w:rFonts w:eastAsia="SimSun"/>
                <w:color w:val="000000" w:themeColor="text1"/>
                <w:szCs w:val="24"/>
                <w:lang w:eastAsia="zh-CN"/>
              </w:rPr>
            </w:pPr>
          </w:p>
        </w:tc>
      </w:tr>
      <w:tr w:rsidR="00C0479D" w:rsidDel="00084C11" w14:paraId="26207AE1" w14:textId="2AA19590" w:rsidTr="00A96B37">
        <w:trPr>
          <w:del w:id="1374" w:author="Auteur"/>
        </w:trPr>
        <w:tc>
          <w:tcPr>
            <w:tcW w:w="1838" w:type="dxa"/>
          </w:tcPr>
          <w:p w14:paraId="53E12C4B" w14:textId="1DBE072B" w:rsidR="00C0479D" w:rsidDel="00084C11" w:rsidRDefault="00C0479D" w:rsidP="0001016F">
            <w:pPr>
              <w:rPr>
                <w:del w:id="1375"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376" w:author="Auteur"/>
                <w:rFonts w:eastAsia="SimSun"/>
                <w:color w:val="000000" w:themeColor="text1"/>
                <w:szCs w:val="24"/>
                <w:lang w:eastAsia="zh-CN"/>
              </w:rPr>
            </w:pPr>
          </w:p>
        </w:tc>
      </w:tr>
      <w:tr w:rsidR="00C0479D" w:rsidDel="00084C11" w14:paraId="179E1E70" w14:textId="746C1F5A" w:rsidTr="00A96B37">
        <w:trPr>
          <w:del w:id="1377" w:author="Auteur"/>
        </w:trPr>
        <w:tc>
          <w:tcPr>
            <w:tcW w:w="1838" w:type="dxa"/>
          </w:tcPr>
          <w:p w14:paraId="4716C3CF" w14:textId="13F36CFD" w:rsidR="00C0479D" w:rsidDel="00084C11" w:rsidRDefault="00C0479D" w:rsidP="0001016F">
            <w:pPr>
              <w:rPr>
                <w:del w:id="1378"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379" w:author="Auteur"/>
                <w:rFonts w:eastAsia="SimSun"/>
                <w:color w:val="000000" w:themeColor="text1"/>
                <w:szCs w:val="24"/>
                <w:lang w:eastAsia="zh-CN"/>
              </w:rPr>
            </w:pPr>
          </w:p>
        </w:tc>
      </w:tr>
      <w:tr w:rsidR="00C0479D" w:rsidDel="00084C11" w14:paraId="55E684B0" w14:textId="5E9C3C9C" w:rsidTr="00A96B37">
        <w:trPr>
          <w:del w:id="1380" w:author="Auteur"/>
        </w:trPr>
        <w:tc>
          <w:tcPr>
            <w:tcW w:w="1838" w:type="dxa"/>
          </w:tcPr>
          <w:p w14:paraId="28027785" w14:textId="72FBA2F9" w:rsidR="00C0479D" w:rsidDel="00084C11" w:rsidRDefault="00C0479D" w:rsidP="0001016F">
            <w:pPr>
              <w:rPr>
                <w:del w:id="1381"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382"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AC18EFF" w:rsidR="009B1829" w:rsidRPr="004D6247" w:rsidRDefault="00D25EC8" w:rsidP="004D6247">
      <w:pPr>
        <w:spacing w:after="120"/>
        <w:jc w:val="both"/>
        <w:rPr>
          <w:lang w:val="en-US" w:eastAsia="zh-CN"/>
          <w:rPrChange w:id="1383" w:author="Auteur">
            <w:rPr>
              <w:i/>
              <w:color w:val="0070C0"/>
              <w:lang w:val="en-US"/>
            </w:rPr>
          </w:rPrChange>
        </w:rPr>
        <w:pPrChange w:id="1384" w:author="Auteur">
          <w:pPr/>
        </w:pPrChange>
      </w:pPr>
      <w:ins w:id="1385"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386" w:author="Auteur">
          <w:tblPr>
            <w:tblStyle w:val="Grilledutableau"/>
            <w:tblW w:w="10122" w:type="dxa"/>
            <w:tblLook w:val="04A0" w:firstRow="1" w:lastRow="0" w:firstColumn="1" w:lastColumn="0" w:noHBand="0" w:noVBand="1"/>
          </w:tblPr>
        </w:tblPrChange>
      </w:tblPr>
      <w:tblGrid>
        <w:gridCol w:w="1321"/>
        <w:gridCol w:w="6895"/>
        <w:gridCol w:w="1414"/>
        <w:tblGridChange w:id="1387">
          <w:tblGrid>
            <w:gridCol w:w="1838"/>
            <w:gridCol w:w="8284"/>
            <w:gridCol w:w="8284"/>
          </w:tblGrid>
        </w:tblGridChange>
      </w:tblGrid>
      <w:tr w:rsidR="00084C11" w14:paraId="0BDD1193" w14:textId="4DC9D50A" w:rsidTr="004D6247">
        <w:trPr>
          <w:ins w:id="1388" w:author="Auteur"/>
        </w:trPr>
        <w:tc>
          <w:tcPr>
            <w:tcW w:w="686" w:type="pct"/>
            <w:tcPrChange w:id="1389" w:author="Auteur">
              <w:tcPr>
                <w:tcW w:w="1838" w:type="dxa"/>
              </w:tcPr>
            </w:tcPrChange>
          </w:tcPr>
          <w:p w14:paraId="7544A873" w14:textId="77777777" w:rsidR="00084C11" w:rsidRDefault="00084C11" w:rsidP="00084C11">
            <w:pPr>
              <w:rPr>
                <w:ins w:id="1390" w:author="Auteur"/>
                <w:rFonts w:eastAsiaTheme="minorEastAsia"/>
                <w:b/>
                <w:bCs/>
                <w:color w:val="0070C0"/>
                <w:lang w:val="en-US" w:eastAsia="zh-CN"/>
              </w:rPr>
            </w:pPr>
          </w:p>
        </w:tc>
        <w:tc>
          <w:tcPr>
            <w:tcW w:w="3580" w:type="pct"/>
            <w:tcPrChange w:id="1391" w:author="Auteur">
              <w:tcPr>
                <w:tcW w:w="8284" w:type="dxa"/>
              </w:tcPr>
            </w:tcPrChange>
          </w:tcPr>
          <w:p w14:paraId="65FF3D3C" w14:textId="77777777" w:rsidR="00084C11" w:rsidRDefault="00084C11" w:rsidP="00084C11">
            <w:pPr>
              <w:rPr>
                <w:ins w:id="1392" w:author="Auteur"/>
                <w:rFonts w:eastAsiaTheme="minorEastAsia"/>
                <w:b/>
                <w:bCs/>
                <w:color w:val="0070C0"/>
                <w:lang w:val="en-US" w:eastAsia="zh-CN"/>
              </w:rPr>
            </w:pPr>
            <w:ins w:id="1393" w:author="Auteur">
              <w:r>
                <w:rPr>
                  <w:rFonts w:eastAsiaTheme="minorEastAsia"/>
                  <w:b/>
                  <w:bCs/>
                  <w:color w:val="0070C0"/>
                  <w:lang w:val="en-US" w:eastAsia="zh-CN"/>
                </w:rPr>
                <w:t xml:space="preserve">Status summary </w:t>
              </w:r>
            </w:ins>
          </w:p>
        </w:tc>
        <w:tc>
          <w:tcPr>
            <w:tcW w:w="734" w:type="pct"/>
            <w:tcPrChange w:id="1394" w:author="Auteur">
              <w:tcPr>
                <w:tcW w:w="8284" w:type="dxa"/>
              </w:tcPr>
            </w:tcPrChange>
          </w:tcPr>
          <w:p w14:paraId="52FEBE71" w14:textId="10748D24" w:rsidR="00084C11" w:rsidRDefault="00084C11" w:rsidP="00084C11">
            <w:pPr>
              <w:rPr>
                <w:ins w:id="1395" w:author="Auteur"/>
                <w:rFonts w:eastAsiaTheme="minorEastAsia"/>
                <w:b/>
                <w:bCs/>
                <w:color w:val="0070C0"/>
                <w:lang w:val="en-US" w:eastAsia="zh-CN"/>
              </w:rPr>
            </w:pPr>
            <w:ins w:id="1396"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4D6247">
        <w:trPr>
          <w:ins w:id="1397" w:author="Auteur"/>
        </w:trPr>
        <w:tc>
          <w:tcPr>
            <w:tcW w:w="686" w:type="pct"/>
            <w:tcPrChange w:id="1398" w:author="Auteur">
              <w:tcPr>
                <w:tcW w:w="1838" w:type="dxa"/>
              </w:tcPr>
            </w:tcPrChange>
          </w:tcPr>
          <w:p w14:paraId="3AF7E1A9" w14:textId="77777777" w:rsidR="00084C11" w:rsidRDefault="00084C11" w:rsidP="00084C11">
            <w:pPr>
              <w:rPr>
                <w:ins w:id="1399" w:author="Auteur"/>
                <w:b/>
                <w:color w:val="0070C0"/>
                <w:u w:val="single"/>
                <w:lang w:eastAsia="ko-KR"/>
              </w:rPr>
            </w:pPr>
            <w:ins w:id="1400" w:author="Auteur">
              <w:r>
                <w:rPr>
                  <w:b/>
                  <w:color w:val="0070C0"/>
                  <w:u w:val="single"/>
                  <w:lang w:eastAsia="ko-KR"/>
                </w:rPr>
                <w:t xml:space="preserve">Issue 2-1: </w:t>
              </w:r>
            </w:ins>
          </w:p>
          <w:p w14:paraId="5298DF25" w14:textId="77777777" w:rsidR="00084C11" w:rsidRDefault="00084C11" w:rsidP="00084C11">
            <w:pPr>
              <w:rPr>
                <w:ins w:id="1401" w:author="Auteur"/>
                <w:rFonts w:eastAsiaTheme="minorEastAsia"/>
                <w:color w:val="0070C0"/>
                <w:lang w:val="en-US" w:eastAsia="zh-CN"/>
              </w:rPr>
            </w:pPr>
            <w:proofErr w:type="spellStart"/>
            <w:ins w:id="1402"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Change w:id="1403" w:author="Auteur">
              <w:tcPr>
                <w:tcW w:w="8284" w:type="dxa"/>
              </w:tcPr>
            </w:tcPrChange>
          </w:tcPr>
          <w:p w14:paraId="543F913F" w14:textId="77777777" w:rsidR="00084C11" w:rsidRPr="00A96B37" w:rsidRDefault="00084C11" w:rsidP="00084C11">
            <w:pPr>
              <w:rPr>
                <w:ins w:id="1404" w:author="Auteur"/>
                <w:rFonts w:asciiTheme="minorBidi" w:eastAsia="MS Mincho" w:hAnsiTheme="minorBidi"/>
                <w:b/>
              </w:rPr>
            </w:pPr>
            <w:ins w:id="1405" w:author="Auteur">
              <w:r w:rsidRPr="00621B25">
                <w:rPr>
                  <w:rFonts w:asciiTheme="minorBidi" w:hAnsiTheme="minorBidi"/>
                  <w:b/>
                </w:rPr>
                <w:t xml:space="preserve">Proposal 2-1: </w:t>
              </w:r>
              <w:r w:rsidRPr="004D6247">
                <w:rPr>
                  <w:rFonts w:asciiTheme="minorBidi" w:hAnsiTheme="minorBidi"/>
                  <w:rPrChange w:id="1406" w:author="Auteur">
                    <w:rPr>
                      <w:rFonts w:asciiTheme="minorBidi" w:hAnsiTheme="minorBidi"/>
                      <w:b/>
                    </w:rPr>
                  </w:rPrChange>
                </w:rPr>
                <w:t xml:space="preserve">RAN4 can reuse in Rel-17 current </w:t>
              </w:r>
              <w:proofErr w:type="spellStart"/>
              <w:r w:rsidRPr="004D6247">
                <w:rPr>
                  <w:rFonts w:asciiTheme="minorBidi" w:hAnsiTheme="minorBidi"/>
                  <w:rPrChange w:id="1407" w:author="Auteur">
                    <w:rPr>
                      <w:rFonts w:asciiTheme="minorBidi" w:hAnsiTheme="minorBidi"/>
                      <w:b/>
                    </w:rPr>
                  </w:rPrChange>
                </w:rPr>
                <w:t>gNB</w:t>
              </w:r>
              <w:proofErr w:type="spellEnd"/>
              <w:r w:rsidRPr="004D6247">
                <w:rPr>
                  <w:rFonts w:asciiTheme="minorBidi" w:hAnsiTheme="minorBidi"/>
                  <w:rPrChange w:id="1408" w:author="Auteur">
                    <w:rPr>
                      <w:rFonts w:asciiTheme="minorBidi" w:hAnsiTheme="minorBidi"/>
                      <w:b/>
                    </w:rPr>
                  </w:rPrChange>
                </w:rPr>
                <w:t xml:space="preserve"> hypotheses for the “Non-NTN infrastructure </w:t>
              </w:r>
              <w:proofErr w:type="spellStart"/>
              <w:r w:rsidRPr="004D6247">
                <w:rPr>
                  <w:rFonts w:asciiTheme="minorBidi" w:hAnsiTheme="minorBidi"/>
                  <w:rPrChange w:id="1409" w:author="Auteur">
                    <w:rPr>
                      <w:rFonts w:asciiTheme="minorBidi" w:hAnsiTheme="minorBidi"/>
                      <w:b/>
                    </w:rPr>
                  </w:rPrChange>
                </w:rPr>
                <w:t>gNB</w:t>
              </w:r>
              <w:proofErr w:type="spellEnd"/>
              <w:r w:rsidRPr="004D6247">
                <w:rPr>
                  <w:rFonts w:asciiTheme="minorBidi" w:hAnsiTheme="minorBidi"/>
                  <w:rPrChange w:id="1410" w:author="Auteur">
                    <w:rPr>
                      <w:rFonts w:asciiTheme="minorBidi" w:hAnsiTheme="minorBidi"/>
                      <w:b/>
                    </w:rPr>
                  </w:rPrChange>
                </w:rPr>
                <w:t xml:space="preserve"> functions” component in NTN, as described by the technical specification TS 38.104.</w:t>
              </w:r>
            </w:ins>
          </w:p>
          <w:p w14:paraId="02FFDA16" w14:textId="2B53E129" w:rsidR="00084C11" w:rsidRDefault="00084C11" w:rsidP="00084C11">
            <w:pPr>
              <w:rPr>
                <w:ins w:id="1411" w:author="Auteur"/>
                <w:rFonts w:eastAsiaTheme="minorEastAsia"/>
                <w:color w:val="0070C0"/>
                <w:lang w:val="en-US" w:eastAsia="zh-CN"/>
              </w:rPr>
            </w:pPr>
          </w:p>
        </w:tc>
        <w:tc>
          <w:tcPr>
            <w:tcW w:w="734" w:type="pct"/>
            <w:tcPrChange w:id="1412" w:author="Auteur">
              <w:tcPr>
                <w:tcW w:w="8284" w:type="dxa"/>
              </w:tcPr>
            </w:tcPrChange>
          </w:tcPr>
          <w:p w14:paraId="615B3715" w14:textId="5505FE0D" w:rsidR="00084C11" w:rsidRPr="00621B25" w:rsidRDefault="00C63352" w:rsidP="00084C11">
            <w:pPr>
              <w:rPr>
                <w:ins w:id="1413" w:author="Auteur"/>
                <w:rFonts w:asciiTheme="minorBidi" w:hAnsiTheme="minorBidi"/>
                <w:b/>
              </w:rPr>
            </w:pPr>
            <w:ins w:id="1414" w:author="Auteur">
              <w:r w:rsidRPr="00C63352">
                <w:rPr>
                  <w:rFonts w:eastAsiaTheme="minorEastAsia"/>
                  <w:b/>
                  <w:bCs/>
                  <w:lang w:val="en-US" w:eastAsia="zh-CN"/>
                </w:rPr>
                <w:t>#9</w:t>
              </w:r>
              <w:r>
                <w:rPr>
                  <w:rFonts w:eastAsiaTheme="minorEastAsia"/>
                  <w:b/>
                  <w:bCs/>
                  <w:lang w:val="en-US" w:eastAsia="zh-CN"/>
                </w:rPr>
                <w:t>9</w:t>
              </w:r>
              <w:r w:rsidR="00084C11" w:rsidRPr="004D6247">
                <w:rPr>
                  <w:rFonts w:eastAsiaTheme="minorEastAsia"/>
                  <w:b/>
                  <w:bCs/>
                  <w:lang w:val="en-US" w:eastAsia="zh-CN"/>
                  <w:rPrChange w:id="1415" w:author="Auteur">
                    <w:rPr>
                      <w:rFonts w:eastAsiaTheme="minorEastAsia"/>
                      <w:b/>
                      <w:bCs/>
                      <w:color w:val="0070C0"/>
                      <w:lang w:val="en-US" w:eastAsia="zh-CN"/>
                    </w:rPr>
                  </w:rPrChange>
                </w:rPr>
                <w:t>-e</w:t>
              </w:r>
            </w:ins>
          </w:p>
        </w:tc>
      </w:tr>
      <w:tr w:rsidR="00084C11" w14:paraId="18572A92" w14:textId="035D02B7" w:rsidTr="004D6247">
        <w:trPr>
          <w:ins w:id="1416" w:author="Auteur"/>
        </w:trPr>
        <w:tc>
          <w:tcPr>
            <w:tcW w:w="686" w:type="pct"/>
            <w:tcPrChange w:id="1417" w:author="Auteur">
              <w:tcPr>
                <w:tcW w:w="1838" w:type="dxa"/>
              </w:tcPr>
            </w:tcPrChange>
          </w:tcPr>
          <w:p w14:paraId="31A2DC8A" w14:textId="77777777" w:rsidR="00084C11" w:rsidRDefault="00084C11" w:rsidP="00084C11">
            <w:pPr>
              <w:rPr>
                <w:ins w:id="1418" w:author="Auteur"/>
                <w:b/>
                <w:color w:val="0070C0"/>
                <w:u w:val="single"/>
                <w:lang w:eastAsia="ko-KR"/>
              </w:rPr>
            </w:pPr>
            <w:ins w:id="1419" w:author="Auteur">
              <w:r>
                <w:rPr>
                  <w:b/>
                  <w:color w:val="0070C0"/>
                  <w:u w:val="single"/>
                  <w:lang w:eastAsia="ko-KR"/>
                </w:rPr>
                <w:t xml:space="preserve">Issue 2-2: </w:t>
              </w:r>
            </w:ins>
          </w:p>
          <w:p w14:paraId="4FF37612" w14:textId="77777777" w:rsidR="00084C11" w:rsidRPr="00FF6830" w:rsidRDefault="00084C11" w:rsidP="00084C11">
            <w:pPr>
              <w:rPr>
                <w:ins w:id="1420" w:author="Auteur"/>
                <w:b/>
                <w:color w:val="0070C0"/>
                <w:u w:val="single"/>
                <w:lang w:eastAsia="ko-KR"/>
              </w:rPr>
            </w:pPr>
            <w:ins w:id="1421"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22" w:author="Auteur">
              <w:tcPr>
                <w:tcW w:w="8284" w:type="dxa"/>
              </w:tcPr>
            </w:tcPrChange>
          </w:tcPr>
          <w:p w14:paraId="22567FE8" w14:textId="77777777" w:rsidR="00084C11" w:rsidRPr="00A96B37" w:rsidRDefault="00084C11" w:rsidP="00084C11">
            <w:pPr>
              <w:spacing w:after="120"/>
              <w:rPr>
                <w:ins w:id="1423" w:author="Auteur"/>
                <w:b/>
                <w:szCs w:val="24"/>
                <w:lang w:eastAsia="zh-CN"/>
              </w:rPr>
            </w:pPr>
            <w:ins w:id="1424" w:author="Auteur">
              <w:r w:rsidRPr="00621B25">
                <w:rPr>
                  <w:rFonts w:asciiTheme="minorBidi" w:hAnsiTheme="minorBidi"/>
                  <w:b/>
                </w:rPr>
                <w:t xml:space="preserve">Proposal 2-2: </w:t>
              </w:r>
              <w:r w:rsidRPr="004D6247">
                <w:rPr>
                  <w:rFonts w:asciiTheme="minorBidi" w:hAnsiTheme="minorBidi"/>
                  <w:rPrChange w:id="1425"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426" w:author="Auteur"/>
                <w:rFonts w:eastAsia="SimSun"/>
                <w:color w:val="000000" w:themeColor="text1"/>
                <w:szCs w:val="24"/>
                <w:lang w:eastAsia="zh-CN"/>
              </w:rPr>
            </w:pPr>
          </w:p>
        </w:tc>
        <w:tc>
          <w:tcPr>
            <w:tcW w:w="734" w:type="pct"/>
            <w:tcPrChange w:id="1427" w:author="Auteur">
              <w:tcPr>
                <w:tcW w:w="8284" w:type="dxa"/>
              </w:tcPr>
            </w:tcPrChange>
          </w:tcPr>
          <w:p w14:paraId="223DD10B" w14:textId="591CAE3B" w:rsidR="00084C11" w:rsidRPr="00621B25" w:rsidRDefault="00084C11" w:rsidP="00084C11">
            <w:pPr>
              <w:spacing w:after="120"/>
              <w:rPr>
                <w:ins w:id="1428" w:author="Auteur"/>
                <w:rFonts w:asciiTheme="minorBidi" w:hAnsiTheme="minorBidi"/>
                <w:b/>
              </w:rPr>
            </w:pPr>
            <w:ins w:id="1429" w:author="Auteur">
              <w:r>
                <w:rPr>
                  <w:rFonts w:eastAsiaTheme="minorEastAsia"/>
                  <w:b/>
                  <w:bCs/>
                  <w:color w:val="0070C0"/>
                  <w:lang w:val="en-US" w:eastAsia="zh-CN"/>
                </w:rPr>
                <w:t>#98-bis-e</w:t>
              </w:r>
            </w:ins>
          </w:p>
        </w:tc>
      </w:tr>
      <w:tr w:rsidR="00084C11" w14:paraId="497490BC" w14:textId="38894D11" w:rsidTr="004D6247">
        <w:trPr>
          <w:ins w:id="1430" w:author="Auteur"/>
        </w:trPr>
        <w:tc>
          <w:tcPr>
            <w:tcW w:w="686" w:type="pct"/>
            <w:tcPrChange w:id="1431" w:author="Auteur">
              <w:tcPr>
                <w:tcW w:w="1838" w:type="dxa"/>
              </w:tcPr>
            </w:tcPrChange>
          </w:tcPr>
          <w:p w14:paraId="6308F323" w14:textId="77777777" w:rsidR="00084C11" w:rsidRDefault="00084C11" w:rsidP="00084C11">
            <w:pPr>
              <w:rPr>
                <w:ins w:id="1432" w:author="Auteur"/>
                <w:sz w:val="22"/>
                <w:szCs w:val="22"/>
              </w:rPr>
            </w:pPr>
            <w:ins w:id="1433" w:author="Auteur">
              <w:r>
                <w:rPr>
                  <w:b/>
                  <w:color w:val="0070C0"/>
                  <w:u w:val="single"/>
                  <w:lang w:eastAsia="ko-KR"/>
                </w:rPr>
                <w:t xml:space="preserve">Issue 2-3: </w:t>
              </w:r>
            </w:ins>
          </w:p>
          <w:p w14:paraId="69646638" w14:textId="77777777" w:rsidR="00084C11" w:rsidRDefault="00084C11" w:rsidP="00084C11">
            <w:pPr>
              <w:rPr>
                <w:ins w:id="1434" w:author="Auteur"/>
                <w:b/>
                <w:color w:val="0070C0"/>
                <w:u w:val="single"/>
                <w:lang w:eastAsia="ko-KR"/>
              </w:rPr>
            </w:pPr>
            <w:ins w:id="1435" w:author="Auteur">
              <w:r>
                <w:rPr>
                  <w:rFonts w:asciiTheme="minorBidi" w:hAnsiTheme="minorBidi"/>
                  <w:color w:val="000000" w:themeColor="text1"/>
                </w:rPr>
                <w:t>New TS capturing the radio transmission and reception requirements for the NTN-Payload</w:t>
              </w:r>
            </w:ins>
          </w:p>
        </w:tc>
        <w:tc>
          <w:tcPr>
            <w:tcW w:w="3580" w:type="pct"/>
            <w:tcPrChange w:id="1436" w:author="Auteur">
              <w:tcPr>
                <w:tcW w:w="8284" w:type="dxa"/>
              </w:tcPr>
            </w:tcPrChange>
          </w:tcPr>
          <w:p w14:paraId="5185F623" w14:textId="77777777" w:rsidR="00084C11" w:rsidRPr="00EC304A" w:rsidRDefault="00084C11" w:rsidP="00084C11">
            <w:pPr>
              <w:overflowPunct w:val="0"/>
              <w:spacing w:after="120"/>
              <w:rPr>
                <w:ins w:id="1437" w:author="Auteur"/>
                <w:color w:val="0070C0"/>
                <w:szCs w:val="24"/>
                <w:lang w:eastAsia="zh-CN"/>
              </w:rPr>
            </w:pPr>
            <w:ins w:id="1438"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4D6247">
            <w:pPr>
              <w:spacing w:after="120"/>
              <w:rPr>
                <w:ins w:id="1439" w:author="Auteur"/>
                <w:b/>
                <w:szCs w:val="24"/>
                <w:lang w:eastAsia="zh-CN"/>
              </w:rPr>
              <w:pPrChange w:id="1440" w:author="Auteur">
                <w:pPr>
                  <w:pStyle w:val="Paragraphedeliste"/>
                  <w:spacing w:after="120"/>
                  <w:ind w:firstLine="0"/>
                  <w:textAlignment w:val="auto"/>
                </w:pPr>
              </w:pPrChange>
            </w:pPr>
          </w:p>
          <w:p w14:paraId="161BF437" w14:textId="18A97236" w:rsidR="00084C11" w:rsidRPr="004D6247" w:rsidRDefault="00084C11" w:rsidP="004D6247">
            <w:pPr>
              <w:spacing w:after="120"/>
              <w:rPr>
                <w:ins w:id="1441" w:author="Auteur"/>
                <w:szCs w:val="24"/>
                <w:lang w:eastAsia="zh-CN"/>
                <w:rPrChange w:id="1442" w:author="Auteur">
                  <w:rPr>
                    <w:ins w:id="1443" w:author="Auteur"/>
                    <w:rFonts w:eastAsia="SimSun"/>
                    <w:color w:val="000000" w:themeColor="text1"/>
                    <w:szCs w:val="24"/>
                    <w:lang w:eastAsia="zh-CN"/>
                  </w:rPr>
                </w:rPrChange>
              </w:rPr>
              <w:pPrChange w:id="1444" w:author="Auteur">
                <w:pPr>
                  <w:pStyle w:val="Paragraphedeliste"/>
                  <w:spacing w:after="120"/>
                  <w:ind w:firstLine="0"/>
                  <w:textAlignment w:val="auto"/>
                </w:pPr>
              </w:pPrChange>
            </w:pPr>
            <w:ins w:id="1445"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46" w:author="Auteur">
              <w:tcPr>
                <w:tcW w:w="8284" w:type="dxa"/>
              </w:tcPr>
            </w:tcPrChange>
          </w:tcPr>
          <w:p w14:paraId="065E5641" w14:textId="25E7E0BF" w:rsidR="00084C11" w:rsidRPr="00621B25" w:rsidRDefault="00C63352" w:rsidP="00084C11">
            <w:pPr>
              <w:overflowPunct w:val="0"/>
              <w:spacing w:after="120"/>
              <w:rPr>
                <w:ins w:id="1447" w:author="Auteur"/>
                <w:rFonts w:asciiTheme="minorBidi" w:hAnsiTheme="minorBidi"/>
                <w:b/>
                <w:color w:val="000000" w:themeColor="text1"/>
              </w:rPr>
            </w:pPr>
            <w:ins w:id="1448"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4D6247" w:rsidRDefault="009B1829">
      <w:pPr>
        <w:rPr>
          <w:lang w:eastAsia="zh-CN"/>
          <w:rPrChange w:id="1449" w:author="Auteur">
            <w:rPr>
              <w:lang w:val="en-US" w:eastAsia="zh-CN"/>
            </w:rPr>
          </w:rPrChange>
        </w:rPr>
      </w:pPr>
    </w:p>
    <w:p w14:paraId="41A07DDD" w14:textId="6E97C80B" w:rsidR="009B1829" w:rsidRDefault="009B1829">
      <w:pPr>
        <w:rPr>
          <w:ins w:id="1450" w:author="Auteur"/>
          <w:lang w:val="en-US" w:eastAsia="zh-CN"/>
        </w:rPr>
      </w:pPr>
    </w:p>
    <w:p w14:paraId="4FE22E21" w14:textId="331083A0" w:rsidR="00C42788" w:rsidRDefault="00C42788">
      <w:pPr>
        <w:rPr>
          <w:ins w:id="1451" w:author="Auteur"/>
          <w:lang w:val="en-US" w:eastAsia="zh-CN"/>
        </w:rPr>
      </w:pPr>
    </w:p>
    <w:p w14:paraId="7BD0E99B" w14:textId="189EC9A2" w:rsidR="00C42788" w:rsidRPr="00A96B37" w:rsidDel="00C42788" w:rsidRDefault="00C42788">
      <w:pPr>
        <w:rPr>
          <w:del w:id="1452" w:author="Auteur"/>
          <w:lang w:val="en-US" w:eastAsia="zh-CN"/>
        </w:rPr>
      </w:pPr>
    </w:p>
    <w:p w14:paraId="268F045D" w14:textId="77777777" w:rsidR="00084C11" w:rsidRDefault="00084C11" w:rsidP="00084C11">
      <w:pPr>
        <w:rPr>
          <w:ins w:id="1453" w:author="Auteur"/>
          <w:lang w:val="en-US" w:eastAsia="zh-CN"/>
        </w:rPr>
      </w:pPr>
      <w:ins w:id="1454"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55" w:author="Auteur"/>
          <w:rFonts w:eastAsiaTheme="minorEastAsia"/>
          <w:color w:val="000000" w:themeColor="text1"/>
          <w:lang w:val="en-US" w:eastAsia="zh-CN"/>
        </w:rPr>
      </w:pPr>
      <w:ins w:id="1456"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457" w:author="Auteur">
          <w:tblPr>
            <w:tblStyle w:val="Grilledutableau"/>
            <w:tblW w:w="3602" w:type="pct"/>
            <w:tblLook w:val="04A0" w:firstRow="1" w:lastRow="0" w:firstColumn="1" w:lastColumn="0" w:noHBand="0" w:noVBand="1"/>
          </w:tblPr>
        </w:tblPrChange>
      </w:tblPr>
      <w:tblGrid>
        <w:gridCol w:w="1695"/>
        <w:gridCol w:w="7798"/>
        <w:tblGridChange w:id="1458">
          <w:tblGrid>
            <w:gridCol w:w="1695"/>
            <w:gridCol w:w="2"/>
            <w:gridCol w:w="2694"/>
            <w:gridCol w:w="5102"/>
          </w:tblGrid>
        </w:tblGridChange>
      </w:tblGrid>
      <w:tr w:rsidR="00C63352" w14:paraId="5EF2A5EC" w14:textId="77777777" w:rsidTr="004D6247">
        <w:trPr>
          <w:ins w:id="1459" w:author="Auteur"/>
          <w:trPrChange w:id="1460" w:author="Auteur">
            <w:trPr>
              <w:gridAfter w:val="0"/>
            </w:trPr>
          </w:trPrChange>
        </w:trPr>
        <w:tc>
          <w:tcPr>
            <w:tcW w:w="893" w:type="pct"/>
            <w:tcPrChange w:id="1461" w:author="Auteur">
              <w:tcPr>
                <w:tcW w:w="1223" w:type="pct"/>
                <w:gridSpan w:val="2"/>
              </w:tcPr>
            </w:tcPrChange>
          </w:tcPr>
          <w:p w14:paraId="071C626F" w14:textId="77777777" w:rsidR="00C63352" w:rsidRDefault="00C63352" w:rsidP="00C63352">
            <w:pPr>
              <w:spacing w:after="120"/>
              <w:rPr>
                <w:ins w:id="1462" w:author="Auteur"/>
                <w:rFonts w:eastAsiaTheme="minorEastAsia"/>
                <w:b/>
                <w:bCs/>
                <w:color w:val="0070C0"/>
                <w:lang w:val="en-US" w:eastAsia="zh-CN"/>
              </w:rPr>
            </w:pPr>
            <w:ins w:id="1463" w:author="Auteur">
              <w:r>
                <w:rPr>
                  <w:rFonts w:eastAsiaTheme="minorEastAsia"/>
                  <w:b/>
                  <w:bCs/>
                  <w:color w:val="0070C0"/>
                  <w:lang w:val="en-US" w:eastAsia="zh-CN"/>
                </w:rPr>
                <w:lastRenderedPageBreak/>
                <w:t>Company</w:t>
              </w:r>
            </w:ins>
          </w:p>
        </w:tc>
        <w:tc>
          <w:tcPr>
            <w:tcW w:w="4107" w:type="pct"/>
            <w:tcPrChange w:id="1464" w:author="Auteur">
              <w:tcPr>
                <w:tcW w:w="1942" w:type="pct"/>
              </w:tcPr>
            </w:tcPrChange>
          </w:tcPr>
          <w:p w14:paraId="766DA4A4" w14:textId="0A987CAB" w:rsidR="00C63352" w:rsidRDefault="00C63352" w:rsidP="00C63352">
            <w:pPr>
              <w:spacing w:after="120"/>
              <w:rPr>
                <w:ins w:id="1465" w:author="Auteur"/>
                <w:rFonts w:eastAsiaTheme="minorEastAsia"/>
                <w:b/>
                <w:bCs/>
                <w:color w:val="0070C0"/>
                <w:lang w:val="en-US" w:eastAsia="zh-CN"/>
              </w:rPr>
            </w:pPr>
            <w:ins w:id="1466" w:author="Auteur">
              <w:r>
                <w:rPr>
                  <w:rFonts w:eastAsiaTheme="minorEastAsia"/>
                  <w:b/>
                  <w:bCs/>
                  <w:color w:val="0070C0"/>
                  <w:lang w:val="en-US" w:eastAsia="zh-CN"/>
                </w:rPr>
                <w:t>Proposal 2-2</w:t>
              </w:r>
            </w:ins>
          </w:p>
        </w:tc>
      </w:tr>
      <w:tr w:rsidR="00C63352" w14:paraId="44A92AF9" w14:textId="77777777" w:rsidTr="004D6247">
        <w:trPr>
          <w:ins w:id="1467" w:author="Auteur"/>
          <w:trPrChange w:id="1468" w:author="Auteur">
            <w:trPr>
              <w:gridAfter w:val="0"/>
            </w:trPr>
          </w:trPrChange>
        </w:trPr>
        <w:tc>
          <w:tcPr>
            <w:tcW w:w="893" w:type="pct"/>
            <w:tcPrChange w:id="1469" w:author="Auteur">
              <w:tcPr>
                <w:tcW w:w="1223" w:type="pct"/>
                <w:gridSpan w:val="2"/>
              </w:tcPr>
            </w:tcPrChange>
          </w:tcPr>
          <w:p w14:paraId="1DD428E0" w14:textId="77777777" w:rsidR="00C63352" w:rsidRPr="00995551" w:rsidRDefault="00C63352" w:rsidP="00C63352">
            <w:pPr>
              <w:spacing w:after="120"/>
              <w:rPr>
                <w:ins w:id="1470" w:author="Auteur"/>
                <w:rFonts w:eastAsiaTheme="minorEastAsia"/>
                <w:lang w:val="en-US" w:eastAsia="zh-CN"/>
              </w:rPr>
            </w:pPr>
            <w:ins w:id="1471" w:author="Auteur">
              <w:r>
                <w:rPr>
                  <w:rFonts w:eastAsiaTheme="minorEastAsia"/>
                  <w:lang w:val="en-US" w:eastAsia="zh-CN"/>
                </w:rPr>
                <w:t>THALES</w:t>
              </w:r>
            </w:ins>
          </w:p>
        </w:tc>
        <w:tc>
          <w:tcPr>
            <w:tcW w:w="4107" w:type="pct"/>
            <w:tcPrChange w:id="1472" w:author="Auteur">
              <w:tcPr>
                <w:tcW w:w="1942" w:type="pct"/>
              </w:tcPr>
            </w:tcPrChange>
          </w:tcPr>
          <w:p w14:paraId="412396DB" w14:textId="54BBF035" w:rsidR="00C63352" w:rsidRPr="00995551" w:rsidRDefault="00C63352" w:rsidP="00C63352">
            <w:pPr>
              <w:spacing w:after="120"/>
              <w:rPr>
                <w:ins w:id="1473" w:author="Auteur"/>
                <w:rFonts w:eastAsiaTheme="minorEastAsia"/>
                <w:lang w:val="en-US" w:eastAsia="zh-CN"/>
              </w:rPr>
            </w:pPr>
            <w:ins w:id="1474" w:author="Auteur">
              <w:r>
                <w:rPr>
                  <w:rFonts w:eastAsiaTheme="minorEastAsia"/>
                  <w:lang w:val="en-US" w:eastAsia="zh-CN"/>
                </w:rPr>
                <w:t>A</w:t>
              </w:r>
            </w:ins>
          </w:p>
        </w:tc>
      </w:tr>
      <w:tr w:rsidR="00C63352" w14:paraId="0AC425B4" w14:textId="77777777" w:rsidTr="004D6247">
        <w:trPr>
          <w:ins w:id="1475" w:author="Auteur"/>
          <w:trPrChange w:id="1476" w:author="Auteur">
            <w:trPr>
              <w:gridAfter w:val="0"/>
            </w:trPr>
          </w:trPrChange>
        </w:trPr>
        <w:tc>
          <w:tcPr>
            <w:tcW w:w="893" w:type="pct"/>
            <w:tcPrChange w:id="1477" w:author="Auteur">
              <w:tcPr>
                <w:tcW w:w="1223" w:type="pct"/>
                <w:gridSpan w:val="2"/>
              </w:tcPr>
            </w:tcPrChange>
          </w:tcPr>
          <w:p w14:paraId="28E25E83" w14:textId="21F4B6DF" w:rsidR="00C63352" w:rsidRPr="00995551" w:rsidRDefault="00136123" w:rsidP="00C63352">
            <w:pPr>
              <w:spacing w:after="120"/>
              <w:rPr>
                <w:ins w:id="1478" w:author="Auteur"/>
                <w:rFonts w:eastAsiaTheme="minorEastAsia"/>
                <w:lang w:val="en-US" w:eastAsia="zh-CN"/>
              </w:rPr>
            </w:pPr>
            <w:ins w:id="1479" w:author="Auteur">
              <w:r>
                <w:rPr>
                  <w:rFonts w:eastAsiaTheme="minorEastAsia"/>
                  <w:lang w:val="en-US" w:eastAsia="zh-CN"/>
                </w:rPr>
                <w:t>Eutelsat</w:t>
              </w:r>
            </w:ins>
          </w:p>
        </w:tc>
        <w:tc>
          <w:tcPr>
            <w:tcW w:w="4107" w:type="pct"/>
            <w:tcPrChange w:id="1480" w:author="Auteur">
              <w:tcPr>
                <w:tcW w:w="1942" w:type="pct"/>
              </w:tcPr>
            </w:tcPrChange>
          </w:tcPr>
          <w:p w14:paraId="1FA794AA" w14:textId="441854EA" w:rsidR="00C63352" w:rsidRPr="00995551" w:rsidRDefault="00136123" w:rsidP="00C63352">
            <w:pPr>
              <w:spacing w:after="120"/>
              <w:rPr>
                <w:ins w:id="1481" w:author="Auteur"/>
                <w:rFonts w:eastAsiaTheme="minorEastAsia"/>
                <w:lang w:val="en-US" w:eastAsia="zh-CN"/>
              </w:rPr>
            </w:pPr>
            <w:ins w:id="1482" w:author="Auteur">
              <w:r>
                <w:rPr>
                  <w:rFonts w:eastAsiaTheme="minorEastAsia"/>
                  <w:lang w:val="en-US" w:eastAsia="zh-CN"/>
                </w:rPr>
                <w:t>A</w:t>
              </w:r>
            </w:ins>
          </w:p>
        </w:tc>
      </w:tr>
      <w:tr w:rsidR="00C63352" w:rsidDel="002830F9" w14:paraId="757E397B" w14:textId="1C2772D8" w:rsidTr="004D6247">
        <w:trPr>
          <w:ins w:id="1483" w:author="Auteur"/>
          <w:del w:id="1484" w:author="Auteur"/>
          <w:trPrChange w:id="1485" w:author="Auteur">
            <w:trPr>
              <w:gridAfter w:val="0"/>
            </w:trPr>
          </w:trPrChange>
        </w:trPr>
        <w:tc>
          <w:tcPr>
            <w:tcW w:w="893" w:type="pct"/>
            <w:tcPrChange w:id="1486" w:author="Auteur">
              <w:tcPr>
                <w:tcW w:w="1223" w:type="pct"/>
                <w:gridSpan w:val="2"/>
              </w:tcPr>
            </w:tcPrChange>
          </w:tcPr>
          <w:p w14:paraId="21E7158D" w14:textId="69A6E17A" w:rsidR="00C63352" w:rsidRPr="00995551" w:rsidDel="002830F9" w:rsidRDefault="00C63352" w:rsidP="00C63352">
            <w:pPr>
              <w:spacing w:after="120"/>
              <w:rPr>
                <w:ins w:id="1487" w:author="Auteur"/>
                <w:del w:id="1488" w:author="Auteur"/>
                <w:rFonts w:eastAsiaTheme="minorEastAsia"/>
                <w:lang w:val="en-US" w:eastAsia="zh-CN"/>
              </w:rPr>
            </w:pPr>
          </w:p>
        </w:tc>
        <w:tc>
          <w:tcPr>
            <w:tcW w:w="4107" w:type="pct"/>
            <w:tcPrChange w:id="1489" w:author="Auteur">
              <w:tcPr>
                <w:tcW w:w="1942" w:type="pct"/>
              </w:tcPr>
            </w:tcPrChange>
          </w:tcPr>
          <w:p w14:paraId="6371FC50" w14:textId="4224E30E" w:rsidR="00C63352" w:rsidRPr="00995551" w:rsidDel="002830F9" w:rsidRDefault="00C63352" w:rsidP="00C63352">
            <w:pPr>
              <w:spacing w:after="120"/>
              <w:rPr>
                <w:ins w:id="1490" w:author="Auteur"/>
                <w:del w:id="1491" w:author="Auteur"/>
                <w:rFonts w:eastAsiaTheme="minorEastAsia"/>
                <w:lang w:val="en-US" w:eastAsia="zh-CN"/>
              </w:rPr>
            </w:pPr>
          </w:p>
        </w:tc>
      </w:tr>
      <w:tr w:rsidR="00C63352" w:rsidDel="002830F9" w14:paraId="40D4ED53" w14:textId="2083BD5C" w:rsidTr="004D6247">
        <w:trPr>
          <w:ins w:id="1492" w:author="Auteur"/>
          <w:del w:id="1493" w:author="Auteur"/>
          <w:trPrChange w:id="1494" w:author="Auteur">
            <w:trPr>
              <w:gridAfter w:val="0"/>
            </w:trPr>
          </w:trPrChange>
        </w:trPr>
        <w:tc>
          <w:tcPr>
            <w:tcW w:w="893" w:type="pct"/>
            <w:tcPrChange w:id="1495" w:author="Auteur">
              <w:tcPr>
                <w:tcW w:w="1223" w:type="pct"/>
                <w:gridSpan w:val="2"/>
              </w:tcPr>
            </w:tcPrChange>
          </w:tcPr>
          <w:p w14:paraId="0670114F" w14:textId="306D8B62" w:rsidR="00C63352" w:rsidRPr="00995551" w:rsidDel="002830F9" w:rsidRDefault="00C63352" w:rsidP="00C63352">
            <w:pPr>
              <w:spacing w:after="120"/>
              <w:rPr>
                <w:ins w:id="1496" w:author="Auteur"/>
                <w:del w:id="1497" w:author="Auteur"/>
                <w:rFonts w:eastAsiaTheme="minorEastAsia"/>
                <w:lang w:val="en-US" w:eastAsia="zh-CN"/>
              </w:rPr>
            </w:pPr>
          </w:p>
        </w:tc>
        <w:tc>
          <w:tcPr>
            <w:tcW w:w="4107" w:type="pct"/>
            <w:tcPrChange w:id="1498" w:author="Auteur">
              <w:tcPr>
                <w:tcW w:w="1942" w:type="pct"/>
              </w:tcPr>
            </w:tcPrChange>
          </w:tcPr>
          <w:p w14:paraId="0F889C18" w14:textId="7588E9F1" w:rsidR="00C63352" w:rsidRPr="00995551" w:rsidDel="002830F9" w:rsidRDefault="00C63352" w:rsidP="00C63352">
            <w:pPr>
              <w:spacing w:after="120"/>
              <w:rPr>
                <w:ins w:id="1499" w:author="Auteur"/>
                <w:del w:id="1500" w:author="Auteur"/>
                <w:rFonts w:eastAsiaTheme="minorEastAsia"/>
                <w:lang w:val="en-US" w:eastAsia="zh-CN"/>
              </w:rPr>
            </w:pPr>
          </w:p>
        </w:tc>
      </w:tr>
      <w:tr w:rsidR="00C63352" w:rsidDel="002830F9" w14:paraId="15722941" w14:textId="7AC9ACCF" w:rsidTr="004D6247">
        <w:trPr>
          <w:ins w:id="1501" w:author="Auteur"/>
          <w:del w:id="1502" w:author="Auteur"/>
          <w:trPrChange w:id="1503" w:author="Auteur">
            <w:trPr>
              <w:gridAfter w:val="0"/>
            </w:trPr>
          </w:trPrChange>
        </w:trPr>
        <w:tc>
          <w:tcPr>
            <w:tcW w:w="893" w:type="pct"/>
            <w:tcPrChange w:id="1504" w:author="Auteur">
              <w:tcPr>
                <w:tcW w:w="1223" w:type="pct"/>
                <w:gridSpan w:val="2"/>
              </w:tcPr>
            </w:tcPrChange>
          </w:tcPr>
          <w:p w14:paraId="43A15248" w14:textId="7904412B" w:rsidR="00C63352" w:rsidRPr="00995551" w:rsidDel="002830F9" w:rsidRDefault="00C63352" w:rsidP="00C63352">
            <w:pPr>
              <w:spacing w:after="120"/>
              <w:rPr>
                <w:ins w:id="1505" w:author="Auteur"/>
                <w:del w:id="1506" w:author="Auteur"/>
                <w:rFonts w:eastAsiaTheme="minorEastAsia"/>
                <w:lang w:val="en-US" w:eastAsia="zh-CN"/>
              </w:rPr>
            </w:pPr>
          </w:p>
        </w:tc>
        <w:tc>
          <w:tcPr>
            <w:tcW w:w="4107" w:type="pct"/>
            <w:tcPrChange w:id="1507" w:author="Auteur">
              <w:tcPr>
                <w:tcW w:w="1942" w:type="pct"/>
              </w:tcPr>
            </w:tcPrChange>
          </w:tcPr>
          <w:p w14:paraId="57CC8EAF" w14:textId="33450B27" w:rsidR="00C63352" w:rsidRPr="00995551" w:rsidDel="002830F9" w:rsidRDefault="00C63352" w:rsidP="00C63352">
            <w:pPr>
              <w:spacing w:after="120"/>
              <w:rPr>
                <w:ins w:id="1508" w:author="Auteur"/>
                <w:del w:id="1509" w:author="Auteur"/>
                <w:rFonts w:eastAsiaTheme="minorEastAsia"/>
                <w:lang w:val="en-US" w:eastAsia="zh-CN"/>
              </w:rPr>
            </w:pPr>
          </w:p>
        </w:tc>
      </w:tr>
      <w:tr w:rsidR="00C63352" w:rsidDel="002830F9" w14:paraId="5B43FC0B" w14:textId="12617507" w:rsidTr="004D6247">
        <w:trPr>
          <w:ins w:id="1510" w:author="Auteur"/>
          <w:del w:id="1511" w:author="Auteur"/>
          <w:trPrChange w:id="1512" w:author="Auteur">
            <w:trPr>
              <w:gridAfter w:val="0"/>
            </w:trPr>
          </w:trPrChange>
        </w:trPr>
        <w:tc>
          <w:tcPr>
            <w:tcW w:w="893" w:type="pct"/>
            <w:tcPrChange w:id="1513" w:author="Auteur">
              <w:tcPr>
                <w:tcW w:w="1223" w:type="pct"/>
                <w:gridSpan w:val="2"/>
              </w:tcPr>
            </w:tcPrChange>
          </w:tcPr>
          <w:p w14:paraId="57A55CAE" w14:textId="25F772A5" w:rsidR="00C63352" w:rsidRPr="00995551" w:rsidDel="002830F9" w:rsidRDefault="00C63352" w:rsidP="00C63352">
            <w:pPr>
              <w:spacing w:after="120"/>
              <w:rPr>
                <w:ins w:id="1514" w:author="Auteur"/>
                <w:del w:id="1515" w:author="Auteur"/>
                <w:rFonts w:eastAsiaTheme="minorEastAsia"/>
                <w:lang w:val="en-US" w:eastAsia="zh-CN"/>
              </w:rPr>
            </w:pPr>
          </w:p>
        </w:tc>
        <w:tc>
          <w:tcPr>
            <w:tcW w:w="4107" w:type="pct"/>
            <w:tcPrChange w:id="1516" w:author="Auteur">
              <w:tcPr>
                <w:tcW w:w="1942" w:type="pct"/>
              </w:tcPr>
            </w:tcPrChange>
          </w:tcPr>
          <w:p w14:paraId="4D91864F" w14:textId="20F5D7B8" w:rsidR="00C63352" w:rsidRPr="00995551" w:rsidDel="002830F9" w:rsidRDefault="00C63352" w:rsidP="00C63352">
            <w:pPr>
              <w:spacing w:after="120"/>
              <w:rPr>
                <w:ins w:id="1517" w:author="Auteur"/>
                <w:del w:id="1518" w:author="Auteur"/>
                <w:rFonts w:eastAsiaTheme="minorEastAsia"/>
                <w:lang w:val="en-US" w:eastAsia="zh-CN"/>
              </w:rPr>
            </w:pPr>
          </w:p>
        </w:tc>
      </w:tr>
      <w:tr w:rsidR="00C63352" w:rsidDel="002830F9" w14:paraId="3AC24966" w14:textId="38189788" w:rsidTr="004D6247">
        <w:trPr>
          <w:ins w:id="1519" w:author="Auteur"/>
          <w:del w:id="1520" w:author="Auteur"/>
          <w:trPrChange w:id="1521" w:author="Auteur">
            <w:trPr>
              <w:gridAfter w:val="0"/>
            </w:trPr>
          </w:trPrChange>
        </w:trPr>
        <w:tc>
          <w:tcPr>
            <w:tcW w:w="893" w:type="pct"/>
            <w:tcPrChange w:id="1522" w:author="Auteur">
              <w:tcPr>
                <w:tcW w:w="1223" w:type="pct"/>
                <w:gridSpan w:val="2"/>
              </w:tcPr>
            </w:tcPrChange>
          </w:tcPr>
          <w:p w14:paraId="5A291FD7" w14:textId="3FD35673" w:rsidR="00C63352" w:rsidRPr="00995551" w:rsidDel="002830F9" w:rsidRDefault="00C63352" w:rsidP="00C63352">
            <w:pPr>
              <w:spacing w:after="120"/>
              <w:rPr>
                <w:ins w:id="1523" w:author="Auteur"/>
                <w:del w:id="1524" w:author="Auteur"/>
                <w:rFonts w:eastAsiaTheme="minorEastAsia"/>
                <w:lang w:val="en-US" w:eastAsia="zh-CN"/>
              </w:rPr>
            </w:pPr>
          </w:p>
        </w:tc>
        <w:tc>
          <w:tcPr>
            <w:tcW w:w="4107" w:type="pct"/>
            <w:tcPrChange w:id="1525" w:author="Auteur">
              <w:tcPr>
                <w:tcW w:w="1942" w:type="pct"/>
              </w:tcPr>
            </w:tcPrChange>
          </w:tcPr>
          <w:p w14:paraId="73E646B4" w14:textId="29A84981" w:rsidR="00C63352" w:rsidRPr="00995551" w:rsidDel="002830F9" w:rsidRDefault="00C63352" w:rsidP="00C63352">
            <w:pPr>
              <w:spacing w:after="120"/>
              <w:rPr>
                <w:ins w:id="1526" w:author="Auteur"/>
                <w:del w:id="1527" w:author="Auteur"/>
                <w:rFonts w:eastAsiaTheme="minorEastAsia"/>
                <w:lang w:val="en-US" w:eastAsia="zh-CN"/>
              </w:rPr>
            </w:pPr>
          </w:p>
        </w:tc>
      </w:tr>
      <w:tr w:rsidR="00C63352" w:rsidDel="002830F9" w14:paraId="5CFDC239" w14:textId="705391DF" w:rsidTr="004D6247">
        <w:trPr>
          <w:ins w:id="1528" w:author="Auteur"/>
          <w:del w:id="1529" w:author="Auteur"/>
          <w:trPrChange w:id="1530" w:author="Auteur">
            <w:trPr>
              <w:gridAfter w:val="0"/>
            </w:trPr>
          </w:trPrChange>
        </w:trPr>
        <w:tc>
          <w:tcPr>
            <w:tcW w:w="893" w:type="pct"/>
            <w:tcPrChange w:id="1531" w:author="Auteur">
              <w:tcPr>
                <w:tcW w:w="1223" w:type="pct"/>
                <w:gridSpan w:val="2"/>
              </w:tcPr>
            </w:tcPrChange>
          </w:tcPr>
          <w:p w14:paraId="4A86B202" w14:textId="227A02B1" w:rsidR="00C63352" w:rsidRPr="00995551" w:rsidDel="002830F9" w:rsidRDefault="00C63352" w:rsidP="00C63352">
            <w:pPr>
              <w:spacing w:after="120"/>
              <w:rPr>
                <w:ins w:id="1532" w:author="Auteur"/>
                <w:del w:id="1533" w:author="Auteur"/>
                <w:rFonts w:eastAsiaTheme="minorEastAsia"/>
                <w:lang w:val="en-US" w:eastAsia="zh-CN"/>
              </w:rPr>
            </w:pPr>
          </w:p>
        </w:tc>
        <w:tc>
          <w:tcPr>
            <w:tcW w:w="4107" w:type="pct"/>
            <w:tcPrChange w:id="1534" w:author="Auteur">
              <w:tcPr>
                <w:tcW w:w="1942" w:type="pct"/>
              </w:tcPr>
            </w:tcPrChange>
          </w:tcPr>
          <w:p w14:paraId="277F47EA" w14:textId="3DC60250" w:rsidR="00C63352" w:rsidRPr="00995551" w:rsidDel="002830F9" w:rsidRDefault="00C63352" w:rsidP="00C63352">
            <w:pPr>
              <w:spacing w:after="120"/>
              <w:rPr>
                <w:ins w:id="1535" w:author="Auteur"/>
                <w:del w:id="1536" w:author="Auteur"/>
                <w:rFonts w:eastAsiaTheme="minorEastAsia"/>
                <w:lang w:val="en-US" w:eastAsia="zh-CN"/>
              </w:rPr>
            </w:pPr>
          </w:p>
        </w:tc>
      </w:tr>
      <w:tr w:rsidR="00C63352" w:rsidDel="002830F9" w14:paraId="29883E4F" w14:textId="3E4B7A9E" w:rsidTr="004D6247">
        <w:trPr>
          <w:ins w:id="1537" w:author="Auteur"/>
          <w:del w:id="1538" w:author="Auteur"/>
          <w:trPrChange w:id="1539" w:author="Auteur">
            <w:trPr>
              <w:gridAfter w:val="0"/>
            </w:trPr>
          </w:trPrChange>
        </w:trPr>
        <w:tc>
          <w:tcPr>
            <w:tcW w:w="893" w:type="pct"/>
            <w:tcPrChange w:id="1540" w:author="Auteur">
              <w:tcPr>
                <w:tcW w:w="1223" w:type="pct"/>
                <w:gridSpan w:val="2"/>
              </w:tcPr>
            </w:tcPrChange>
          </w:tcPr>
          <w:p w14:paraId="0E10FB8C" w14:textId="51101DE8" w:rsidR="00C63352" w:rsidRPr="00995551" w:rsidDel="002830F9" w:rsidRDefault="00C63352" w:rsidP="00C63352">
            <w:pPr>
              <w:spacing w:after="120"/>
              <w:rPr>
                <w:ins w:id="1541" w:author="Auteur"/>
                <w:del w:id="1542" w:author="Auteur"/>
                <w:rFonts w:eastAsiaTheme="minorEastAsia"/>
                <w:lang w:val="en-US" w:eastAsia="zh-CN"/>
              </w:rPr>
            </w:pPr>
          </w:p>
        </w:tc>
        <w:tc>
          <w:tcPr>
            <w:tcW w:w="4107" w:type="pct"/>
            <w:tcPrChange w:id="1543" w:author="Auteur">
              <w:tcPr>
                <w:tcW w:w="1942" w:type="pct"/>
              </w:tcPr>
            </w:tcPrChange>
          </w:tcPr>
          <w:p w14:paraId="5046B87B" w14:textId="72583DE5" w:rsidR="00C63352" w:rsidRPr="00995551" w:rsidDel="002830F9" w:rsidRDefault="00C63352" w:rsidP="00C63352">
            <w:pPr>
              <w:spacing w:after="120"/>
              <w:rPr>
                <w:ins w:id="1544" w:author="Auteur"/>
                <w:del w:id="1545" w:author="Auteur"/>
                <w:rFonts w:eastAsiaTheme="minorEastAsia"/>
                <w:lang w:val="en-US" w:eastAsia="zh-CN"/>
              </w:rPr>
            </w:pPr>
          </w:p>
        </w:tc>
      </w:tr>
      <w:tr w:rsidR="00C63352" w:rsidDel="002830F9" w14:paraId="7390D9BF" w14:textId="08F64C1E" w:rsidTr="004D6247">
        <w:trPr>
          <w:ins w:id="1546" w:author="Auteur"/>
          <w:del w:id="1547" w:author="Auteur"/>
          <w:trPrChange w:id="1548" w:author="Auteur">
            <w:trPr>
              <w:gridAfter w:val="0"/>
            </w:trPr>
          </w:trPrChange>
        </w:trPr>
        <w:tc>
          <w:tcPr>
            <w:tcW w:w="893" w:type="pct"/>
            <w:tcPrChange w:id="1549" w:author="Auteur">
              <w:tcPr>
                <w:tcW w:w="1223" w:type="pct"/>
                <w:gridSpan w:val="2"/>
              </w:tcPr>
            </w:tcPrChange>
          </w:tcPr>
          <w:p w14:paraId="6ACB1AE3" w14:textId="70ABE61F" w:rsidR="00C63352" w:rsidRPr="00995551" w:rsidDel="002830F9" w:rsidRDefault="00C63352" w:rsidP="00C63352">
            <w:pPr>
              <w:spacing w:after="120"/>
              <w:rPr>
                <w:ins w:id="1550" w:author="Auteur"/>
                <w:del w:id="1551" w:author="Auteur"/>
                <w:rFonts w:eastAsiaTheme="minorEastAsia"/>
                <w:lang w:val="en-US" w:eastAsia="zh-CN"/>
              </w:rPr>
            </w:pPr>
          </w:p>
        </w:tc>
        <w:tc>
          <w:tcPr>
            <w:tcW w:w="4107" w:type="pct"/>
            <w:tcPrChange w:id="1552" w:author="Auteur">
              <w:tcPr>
                <w:tcW w:w="1942" w:type="pct"/>
              </w:tcPr>
            </w:tcPrChange>
          </w:tcPr>
          <w:p w14:paraId="261D9FA6" w14:textId="0DA83497" w:rsidR="00C63352" w:rsidRPr="00995551" w:rsidDel="002830F9" w:rsidRDefault="00C63352" w:rsidP="00C63352">
            <w:pPr>
              <w:spacing w:after="120"/>
              <w:rPr>
                <w:ins w:id="1553" w:author="Auteur"/>
                <w:del w:id="1554" w:author="Auteur"/>
                <w:rFonts w:eastAsiaTheme="minorEastAsia"/>
                <w:lang w:val="en-US" w:eastAsia="zh-CN"/>
              </w:rPr>
            </w:pPr>
          </w:p>
        </w:tc>
      </w:tr>
      <w:tr w:rsidR="00C63352" w:rsidDel="002830F9" w14:paraId="1E8B4E2F" w14:textId="2FC072DE" w:rsidTr="004D6247">
        <w:trPr>
          <w:ins w:id="1555" w:author="Auteur"/>
          <w:del w:id="1556" w:author="Auteur"/>
          <w:trPrChange w:id="1557" w:author="Auteur">
            <w:trPr>
              <w:gridAfter w:val="0"/>
            </w:trPr>
          </w:trPrChange>
        </w:trPr>
        <w:tc>
          <w:tcPr>
            <w:tcW w:w="893" w:type="pct"/>
            <w:tcPrChange w:id="1558" w:author="Auteur">
              <w:tcPr>
                <w:tcW w:w="1223" w:type="pct"/>
                <w:gridSpan w:val="2"/>
              </w:tcPr>
            </w:tcPrChange>
          </w:tcPr>
          <w:p w14:paraId="16FE77F7" w14:textId="6BD2C468" w:rsidR="00C63352" w:rsidRPr="00995551" w:rsidDel="002830F9" w:rsidRDefault="00C63352" w:rsidP="00C63352">
            <w:pPr>
              <w:spacing w:after="120"/>
              <w:rPr>
                <w:ins w:id="1559" w:author="Auteur"/>
                <w:del w:id="1560" w:author="Auteur"/>
                <w:rFonts w:eastAsiaTheme="minorEastAsia"/>
                <w:lang w:val="en-US" w:eastAsia="zh-CN"/>
              </w:rPr>
            </w:pPr>
          </w:p>
        </w:tc>
        <w:tc>
          <w:tcPr>
            <w:tcW w:w="4107" w:type="pct"/>
            <w:tcPrChange w:id="1561" w:author="Auteur">
              <w:tcPr>
                <w:tcW w:w="1942" w:type="pct"/>
              </w:tcPr>
            </w:tcPrChange>
          </w:tcPr>
          <w:p w14:paraId="11BB2F84" w14:textId="0FC5BBC0" w:rsidR="00C63352" w:rsidRPr="00995551" w:rsidDel="002830F9" w:rsidRDefault="00C63352" w:rsidP="00C63352">
            <w:pPr>
              <w:spacing w:after="120"/>
              <w:rPr>
                <w:ins w:id="1562" w:author="Auteur"/>
                <w:del w:id="1563" w:author="Auteur"/>
                <w:rFonts w:eastAsiaTheme="minorEastAsia"/>
                <w:lang w:val="en-US" w:eastAsia="zh-CN"/>
              </w:rPr>
            </w:pPr>
          </w:p>
        </w:tc>
      </w:tr>
      <w:tr w:rsidR="00C63352" w:rsidDel="002830F9" w14:paraId="4C88859E" w14:textId="0A7F1188" w:rsidTr="004D6247">
        <w:trPr>
          <w:ins w:id="1564" w:author="Auteur"/>
          <w:del w:id="1565" w:author="Auteur"/>
          <w:trPrChange w:id="1566" w:author="Auteur">
            <w:trPr>
              <w:gridAfter w:val="0"/>
            </w:trPr>
          </w:trPrChange>
        </w:trPr>
        <w:tc>
          <w:tcPr>
            <w:tcW w:w="893" w:type="pct"/>
            <w:tcPrChange w:id="1567" w:author="Auteur">
              <w:tcPr>
                <w:tcW w:w="1223" w:type="pct"/>
                <w:gridSpan w:val="2"/>
              </w:tcPr>
            </w:tcPrChange>
          </w:tcPr>
          <w:p w14:paraId="61432C13" w14:textId="05037862" w:rsidR="00C63352" w:rsidRPr="00995551" w:rsidDel="002830F9" w:rsidRDefault="00C63352" w:rsidP="00C63352">
            <w:pPr>
              <w:spacing w:after="120"/>
              <w:rPr>
                <w:ins w:id="1568" w:author="Auteur"/>
                <w:del w:id="1569" w:author="Auteur"/>
                <w:rFonts w:eastAsiaTheme="minorEastAsia"/>
                <w:lang w:val="en-US" w:eastAsia="zh-CN"/>
              </w:rPr>
            </w:pPr>
          </w:p>
        </w:tc>
        <w:tc>
          <w:tcPr>
            <w:tcW w:w="4107" w:type="pct"/>
            <w:tcPrChange w:id="1570" w:author="Auteur">
              <w:tcPr>
                <w:tcW w:w="1942" w:type="pct"/>
              </w:tcPr>
            </w:tcPrChange>
          </w:tcPr>
          <w:p w14:paraId="123CAA41" w14:textId="712DF0E2" w:rsidR="00C63352" w:rsidRPr="00995551" w:rsidDel="002830F9" w:rsidRDefault="00C63352" w:rsidP="00C63352">
            <w:pPr>
              <w:spacing w:after="120"/>
              <w:rPr>
                <w:ins w:id="1571" w:author="Auteur"/>
                <w:del w:id="1572" w:author="Auteur"/>
                <w:rFonts w:eastAsiaTheme="minorEastAsia"/>
                <w:lang w:val="en-US" w:eastAsia="zh-CN"/>
              </w:rPr>
            </w:pPr>
          </w:p>
        </w:tc>
      </w:tr>
      <w:tr w:rsidR="00C63352" w:rsidDel="002830F9" w14:paraId="63CAA046" w14:textId="2A7DBFA0" w:rsidTr="004D6247">
        <w:trPr>
          <w:ins w:id="1573" w:author="Auteur"/>
          <w:del w:id="1574" w:author="Auteur"/>
          <w:trPrChange w:id="1575" w:author="Auteur">
            <w:trPr>
              <w:gridAfter w:val="0"/>
            </w:trPr>
          </w:trPrChange>
        </w:trPr>
        <w:tc>
          <w:tcPr>
            <w:tcW w:w="893" w:type="pct"/>
            <w:tcPrChange w:id="1576" w:author="Auteur">
              <w:tcPr>
                <w:tcW w:w="1223" w:type="pct"/>
                <w:gridSpan w:val="2"/>
              </w:tcPr>
            </w:tcPrChange>
          </w:tcPr>
          <w:p w14:paraId="2C7AE2E1" w14:textId="47D03299" w:rsidR="00C63352" w:rsidRPr="00995551" w:rsidDel="002830F9" w:rsidRDefault="00C63352" w:rsidP="00C63352">
            <w:pPr>
              <w:spacing w:after="120"/>
              <w:rPr>
                <w:ins w:id="1577" w:author="Auteur"/>
                <w:del w:id="1578" w:author="Auteur"/>
                <w:rFonts w:eastAsiaTheme="minorEastAsia"/>
                <w:lang w:val="en-US" w:eastAsia="zh-CN"/>
              </w:rPr>
            </w:pPr>
          </w:p>
        </w:tc>
        <w:tc>
          <w:tcPr>
            <w:tcW w:w="4107" w:type="pct"/>
            <w:tcPrChange w:id="1579" w:author="Auteur">
              <w:tcPr>
                <w:tcW w:w="1942" w:type="pct"/>
              </w:tcPr>
            </w:tcPrChange>
          </w:tcPr>
          <w:p w14:paraId="257F1A3F" w14:textId="1931E729" w:rsidR="00C63352" w:rsidRPr="00995551" w:rsidDel="002830F9" w:rsidRDefault="00C63352" w:rsidP="00C63352">
            <w:pPr>
              <w:spacing w:after="120"/>
              <w:rPr>
                <w:ins w:id="1580" w:author="Auteur"/>
                <w:del w:id="1581" w:author="Auteur"/>
                <w:rFonts w:eastAsiaTheme="minorEastAsia"/>
                <w:lang w:val="en-US" w:eastAsia="zh-CN"/>
              </w:rPr>
            </w:pPr>
          </w:p>
        </w:tc>
      </w:tr>
      <w:tr w:rsidR="00C63352" w:rsidDel="002830F9" w14:paraId="638B5E0B" w14:textId="41A99A51" w:rsidTr="004D6247">
        <w:trPr>
          <w:ins w:id="1582" w:author="Auteur"/>
          <w:del w:id="1583" w:author="Auteur"/>
          <w:trPrChange w:id="1584" w:author="Auteur">
            <w:trPr>
              <w:gridAfter w:val="0"/>
            </w:trPr>
          </w:trPrChange>
        </w:trPr>
        <w:tc>
          <w:tcPr>
            <w:tcW w:w="893" w:type="pct"/>
            <w:tcPrChange w:id="1585" w:author="Auteur">
              <w:tcPr>
                <w:tcW w:w="1223" w:type="pct"/>
                <w:gridSpan w:val="2"/>
              </w:tcPr>
            </w:tcPrChange>
          </w:tcPr>
          <w:p w14:paraId="6F738401" w14:textId="352D2BA7" w:rsidR="00C63352" w:rsidRPr="00995551" w:rsidDel="002830F9" w:rsidRDefault="00C63352" w:rsidP="00C63352">
            <w:pPr>
              <w:spacing w:after="120"/>
              <w:rPr>
                <w:ins w:id="1586" w:author="Auteur"/>
                <w:del w:id="1587" w:author="Auteur"/>
                <w:rFonts w:eastAsiaTheme="minorEastAsia"/>
                <w:lang w:val="en-US" w:eastAsia="zh-CN"/>
              </w:rPr>
            </w:pPr>
          </w:p>
        </w:tc>
        <w:tc>
          <w:tcPr>
            <w:tcW w:w="4107" w:type="pct"/>
            <w:tcPrChange w:id="1588" w:author="Auteur">
              <w:tcPr>
                <w:tcW w:w="1942" w:type="pct"/>
              </w:tcPr>
            </w:tcPrChange>
          </w:tcPr>
          <w:p w14:paraId="26C87477" w14:textId="20F066EF" w:rsidR="00C63352" w:rsidRPr="00995551" w:rsidDel="002830F9" w:rsidRDefault="00C63352" w:rsidP="00C63352">
            <w:pPr>
              <w:spacing w:after="120"/>
              <w:rPr>
                <w:ins w:id="1589" w:author="Auteur"/>
                <w:del w:id="1590" w:author="Auteur"/>
                <w:rFonts w:eastAsiaTheme="minorEastAsia"/>
                <w:lang w:val="en-US" w:eastAsia="zh-CN"/>
              </w:rPr>
            </w:pPr>
          </w:p>
        </w:tc>
      </w:tr>
      <w:tr w:rsidR="00C63352" w:rsidDel="002830F9" w14:paraId="6C0D25B1" w14:textId="2B25C4CD" w:rsidTr="004D6247">
        <w:trPr>
          <w:ins w:id="1591" w:author="Auteur"/>
          <w:del w:id="1592" w:author="Auteur"/>
          <w:trPrChange w:id="1593" w:author="Auteur">
            <w:trPr>
              <w:gridAfter w:val="0"/>
            </w:trPr>
          </w:trPrChange>
        </w:trPr>
        <w:tc>
          <w:tcPr>
            <w:tcW w:w="893" w:type="pct"/>
            <w:tcPrChange w:id="1594" w:author="Auteur">
              <w:tcPr>
                <w:tcW w:w="1223" w:type="pct"/>
                <w:gridSpan w:val="2"/>
              </w:tcPr>
            </w:tcPrChange>
          </w:tcPr>
          <w:p w14:paraId="74A3B5E8" w14:textId="2291F7CF" w:rsidR="00C63352" w:rsidRPr="00995551" w:rsidDel="002830F9" w:rsidRDefault="00C63352" w:rsidP="00C63352">
            <w:pPr>
              <w:spacing w:after="120"/>
              <w:rPr>
                <w:ins w:id="1595" w:author="Auteur"/>
                <w:del w:id="1596" w:author="Auteur"/>
                <w:rFonts w:eastAsiaTheme="minorEastAsia"/>
                <w:lang w:val="en-US" w:eastAsia="zh-CN"/>
              </w:rPr>
            </w:pPr>
          </w:p>
        </w:tc>
        <w:tc>
          <w:tcPr>
            <w:tcW w:w="4107" w:type="pct"/>
            <w:tcPrChange w:id="1597" w:author="Auteur">
              <w:tcPr>
                <w:tcW w:w="1942" w:type="pct"/>
              </w:tcPr>
            </w:tcPrChange>
          </w:tcPr>
          <w:p w14:paraId="0A6909AA" w14:textId="54DC86A2" w:rsidR="00C63352" w:rsidRPr="00995551" w:rsidDel="002830F9" w:rsidRDefault="00C63352" w:rsidP="00C63352">
            <w:pPr>
              <w:spacing w:after="120"/>
              <w:rPr>
                <w:ins w:id="1598" w:author="Auteur"/>
                <w:del w:id="1599" w:author="Auteur"/>
                <w:rFonts w:eastAsiaTheme="minorEastAsia"/>
                <w:lang w:val="en-US" w:eastAsia="zh-CN"/>
              </w:rPr>
            </w:pPr>
          </w:p>
        </w:tc>
      </w:tr>
      <w:tr w:rsidR="00476737" w14:paraId="5D79449E" w14:textId="77777777" w:rsidTr="00476737">
        <w:trPr>
          <w:ins w:id="1600" w:author="Auteur"/>
        </w:trPr>
        <w:tc>
          <w:tcPr>
            <w:tcW w:w="893" w:type="pct"/>
          </w:tcPr>
          <w:p w14:paraId="7CDF4EF1" w14:textId="0DCF8D0A" w:rsidR="00476737" w:rsidRPr="0038454C" w:rsidRDefault="00476737" w:rsidP="00C63352">
            <w:pPr>
              <w:spacing w:after="120"/>
              <w:rPr>
                <w:ins w:id="1601" w:author="Auteur"/>
                <w:rFonts w:eastAsiaTheme="minorEastAsia"/>
                <w:b/>
                <w:bCs/>
                <w:lang w:val="en-US" w:eastAsia="zh-CN"/>
              </w:rPr>
            </w:pPr>
            <w:ins w:id="1602" w:author="Auteur">
              <w:r>
                <w:rPr>
                  <w:rFonts w:eastAsiaTheme="minorEastAsia"/>
                  <w:b/>
                  <w:bCs/>
                  <w:lang w:val="en-US" w:eastAsia="zh-CN"/>
                </w:rPr>
                <w:t>Intelsat</w:t>
              </w:r>
            </w:ins>
          </w:p>
        </w:tc>
        <w:tc>
          <w:tcPr>
            <w:tcW w:w="4107" w:type="pct"/>
          </w:tcPr>
          <w:p w14:paraId="1DE46166" w14:textId="6E626271" w:rsidR="00476737" w:rsidRPr="00995551" w:rsidRDefault="00476737" w:rsidP="00C63352">
            <w:pPr>
              <w:spacing w:after="120"/>
              <w:rPr>
                <w:ins w:id="1603" w:author="Auteur"/>
                <w:rFonts w:eastAsiaTheme="minorEastAsia"/>
                <w:lang w:val="en-US" w:eastAsia="zh-CN"/>
              </w:rPr>
            </w:pPr>
            <w:ins w:id="1604" w:author="Auteur">
              <w:r>
                <w:rPr>
                  <w:rFonts w:eastAsiaTheme="minorEastAsia"/>
                  <w:lang w:val="en-US" w:eastAsia="zh-CN"/>
                </w:rPr>
                <w:t>A</w:t>
              </w:r>
            </w:ins>
          </w:p>
        </w:tc>
      </w:tr>
      <w:tr w:rsidR="00C63352" w14:paraId="471BC8C3" w14:textId="77777777" w:rsidTr="004D6247">
        <w:trPr>
          <w:ins w:id="1605" w:author="Auteur"/>
          <w:trPrChange w:id="1606" w:author="Auteur">
            <w:trPr>
              <w:gridAfter w:val="0"/>
            </w:trPr>
          </w:trPrChange>
        </w:trPr>
        <w:tc>
          <w:tcPr>
            <w:tcW w:w="893" w:type="pct"/>
            <w:tcPrChange w:id="1607" w:author="Auteur">
              <w:tcPr>
                <w:tcW w:w="1223" w:type="pct"/>
                <w:gridSpan w:val="2"/>
              </w:tcPr>
            </w:tcPrChange>
          </w:tcPr>
          <w:p w14:paraId="4F6BF076" w14:textId="77777777" w:rsidR="00C63352" w:rsidRPr="0038454C" w:rsidRDefault="00C63352" w:rsidP="00C63352">
            <w:pPr>
              <w:spacing w:after="120"/>
              <w:rPr>
                <w:ins w:id="1608" w:author="Auteur"/>
                <w:rFonts w:eastAsiaTheme="minorEastAsia"/>
                <w:b/>
                <w:bCs/>
                <w:lang w:val="en-US" w:eastAsia="zh-CN"/>
              </w:rPr>
            </w:pPr>
            <w:ins w:id="1609" w:author="Auteur">
              <w:r w:rsidRPr="0038454C">
                <w:rPr>
                  <w:rFonts w:eastAsiaTheme="minorEastAsia"/>
                  <w:b/>
                  <w:bCs/>
                  <w:lang w:val="en-US" w:eastAsia="zh-CN"/>
                </w:rPr>
                <w:t>Result</w:t>
              </w:r>
            </w:ins>
          </w:p>
        </w:tc>
        <w:tc>
          <w:tcPr>
            <w:tcW w:w="4107" w:type="pct"/>
            <w:tcPrChange w:id="1610" w:author="Auteur">
              <w:tcPr>
                <w:tcW w:w="1942" w:type="pct"/>
              </w:tcPr>
            </w:tcPrChange>
          </w:tcPr>
          <w:p w14:paraId="1B2AB4BC" w14:textId="77777777" w:rsidR="00C63352" w:rsidRPr="00995551" w:rsidRDefault="00C63352" w:rsidP="00C63352">
            <w:pPr>
              <w:spacing w:after="120"/>
              <w:rPr>
                <w:ins w:id="1611" w:author="Auteu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612" w:author="Auteur"/>
        </w:rPr>
      </w:pPr>
      <w:ins w:id="161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307FFB">
        <w:trPr>
          <w:ins w:id="1614" w:author="Auteur"/>
        </w:trPr>
        <w:tc>
          <w:tcPr>
            <w:tcW w:w="686" w:type="pct"/>
          </w:tcPr>
          <w:p w14:paraId="5F45A634" w14:textId="77777777" w:rsidR="005D5A10" w:rsidRDefault="005D5A10" w:rsidP="00307FFB">
            <w:pPr>
              <w:rPr>
                <w:ins w:id="1615" w:author="Auteur"/>
                <w:rFonts w:eastAsiaTheme="minorEastAsia"/>
                <w:b/>
                <w:bCs/>
                <w:color w:val="0070C0"/>
                <w:lang w:val="en-US" w:eastAsia="zh-CN"/>
              </w:rPr>
            </w:pPr>
          </w:p>
        </w:tc>
        <w:tc>
          <w:tcPr>
            <w:tcW w:w="3580" w:type="pct"/>
          </w:tcPr>
          <w:p w14:paraId="0E05F521" w14:textId="77777777" w:rsidR="005D5A10" w:rsidRDefault="005D5A10" w:rsidP="00307FFB">
            <w:pPr>
              <w:rPr>
                <w:ins w:id="1616" w:author="Auteur"/>
                <w:rFonts w:eastAsiaTheme="minorEastAsia"/>
                <w:b/>
                <w:bCs/>
                <w:color w:val="0070C0"/>
                <w:lang w:val="en-US" w:eastAsia="zh-CN"/>
              </w:rPr>
            </w:pPr>
            <w:ins w:id="1617"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18" w:author="Auteur"/>
                <w:rFonts w:eastAsiaTheme="minorEastAsia"/>
                <w:b/>
                <w:bCs/>
                <w:color w:val="0070C0"/>
                <w:lang w:val="en-US" w:eastAsia="zh-CN"/>
              </w:rPr>
            </w:pPr>
            <w:ins w:id="161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20" w:author="Auteur"/>
        </w:trPr>
        <w:tc>
          <w:tcPr>
            <w:tcW w:w="686" w:type="pct"/>
          </w:tcPr>
          <w:p w14:paraId="7F9817BD" w14:textId="77777777" w:rsidR="005D5A10" w:rsidRDefault="005D5A10" w:rsidP="00307FFB">
            <w:pPr>
              <w:rPr>
                <w:ins w:id="1621" w:author="Auteur"/>
                <w:b/>
                <w:color w:val="0070C0"/>
                <w:u w:val="single"/>
                <w:lang w:eastAsia="ko-KR"/>
              </w:rPr>
            </w:pPr>
            <w:ins w:id="1622" w:author="Auteur">
              <w:r>
                <w:rPr>
                  <w:b/>
                  <w:color w:val="0070C0"/>
                  <w:u w:val="single"/>
                  <w:lang w:eastAsia="ko-KR"/>
                </w:rPr>
                <w:t xml:space="preserve">Issue 2-1: </w:t>
              </w:r>
            </w:ins>
          </w:p>
          <w:p w14:paraId="08D3A22D" w14:textId="77777777" w:rsidR="005D5A10" w:rsidRDefault="005D5A10" w:rsidP="00307FFB">
            <w:pPr>
              <w:rPr>
                <w:ins w:id="1623" w:author="Auteur"/>
                <w:rFonts w:eastAsiaTheme="minorEastAsia"/>
                <w:color w:val="0070C0"/>
                <w:lang w:val="en-US" w:eastAsia="zh-CN"/>
              </w:rPr>
            </w:pPr>
            <w:proofErr w:type="spellStart"/>
            <w:ins w:id="1624" w:author="Auteu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25" w:author="Auteur"/>
                <w:rFonts w:asciiTheme="minorBidi" w:eastAsia="MS Mincho" w:hAnsiTheme="minorBidi"/>
                <w:b/>
              </w:rPr>
            </w:pPr>
            <w:ins w:id="1626" w:author="Auteur">
              <w:r w:rsidRPr="00621B25">
                <w:rPr>
                  <w:rFonts w:asciiTheme="minorBidi" w:hAnsiTheme="minorBidi"/>
                  <w:b/>
                </w:rPr>
                <w:t xml:space="preserve">Proposal 2-1: </w:t>
              </w:r>
              <w:r w:rsidRPr="00B57F8B">
                <w:rPr>
                  <w:rFonts w:asciiTheme="minorBidi" w:hAnsiTheme="minorBidi"/>
                </w:rPr>
                <w:t xml:space="preserve">RAN4 can reuse in Rel-17 current </w:t>
              </w:r>
              <w:proofErr w:type="spellStart"/>
              <w:r w:rsidRPr="00B57F8B">
                <w:rPr>
                  <w:rFonts w:asciiTheme="minorBidi" w:hAnsiTheme="minorBidi"/>
                </w:rPr>
                <w:t>gNB</w:t>
              </w:r>
              <w:proofErr w:type="spellEnd"/>
              <w:r w:rsidRPr="00B57F8B">
                <w:rPr>
                  <w:rFonts w:asciiTheme="minorBidi" w:hAnsiTheme="minorBidi"/>
                </w:rPr>
                <w:t xml:space="preserve"> hypotheses for the “Non-NTN infrastructure </w:t>
              </w:r>
              <w:proofErr w:type="spellStart"/>
              <w:r w:rsidRPr="00B57F8B">
                <w:rPr>
                  <w:rFonts w:asciiTheme="minorBidi" w:hAnsiTheme="minorBidi"/>
                </w:rPr>
                <w:t>gNB</w:t>
              </w:r>
              <w:proofErr w:type="spellEnd"/>
              <w:r w:rsidRPr="00B57F8B">
                <w:rPr>
                  <w:rFonts w:asciiTheme="minorBidi" w:hAnsiTheme="minorBidi"/>
                </w:rPr>
                <w:t xml:space="preserve"> functions” component in NTN, as described by the technical specification TS 38.104.</w:t>
              </w:r>
            </w:ins>
          </w:p>
          <w:p w14:paraId="61619152" w14:textId="77777777" w:rsidR="005D5A10" w:rsidRDefault="005D5A10" w:rsidP="00307FFB">
            <w:pPr>
              <w:rPr>
                <w:ins w:id="1627" w:author="Auteur"/>
                <w:rFonts w:eastAsiaTheme="minorEastAsia"/>
                <w:color w:val="0070C0"/>
                <w:lang w:val="en-US" w:eastAsia="zh-CN"/>
              </w:rPr>
            </w:pPr>
          </w:p>
        </w:tc>
        <w:tc>
          <w:tcPr>
            <w:tcW w:w="734" w:type="pct"/>
          </w:tcPr>
          <w:p w14:paraId="7710D32C" w14:textId="77777777" w:rsidR="005D5A10" w:rsidRPr="00621B25" w:rsidRDefault="005D5A10" w:rsidP="00307FFB">
            <w:pPr>
              <w:rPr>
                <w:ins w:id="1628" w:author="Auteur"/>
                <w:rFonts w:asciiTheme="minorBidi" w:hAnsiTheme="minorBidi"/>
                <w:b/>
              </w:rPr>
            </w:pPr>
            <w:ins w:id="1629"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630" w:author="Auteur"/>
        </w:trPr>
        <w:tc>
          <w:tcPr>
            <w:tcW w:w="686" w:type="pct"/>
          </w:tcPr>
          <w:p w14:paraId="2E884891" w14:textId="77777777" w:rsidR="005D5A10" w:rsidRDefault="005D5A10" w:rsidP="00307FFB">
            <w:pPr>
              <w:rPr>
                <w:ins w:id="1631" w:author="Auteur"/>
                <w:b/>
                <w:color w:val="0070C0"/>
                <w:u w:val="single"/>
                <w:lang w:eastAsia="ko-KR"/>
              </w:rPr>
            </w:pPr>
            <w:ins w:id="1632" w:author="Auteur">
              <w:r>
                <w:rPr>
                  <w:b/>
                  <w:color w:val="0070C0"/>
                  <w:u w:val="single"/>
                  <w:lang w:eastAsia="ko-KR"/>
                </w:rPr>
                <w:t xml:space="preserve">Issue 2-2: </w:t>
              </w:r>
            </w:ins>
          </w:p>
          <w:p w14:paraId="3D54BDA4" w14:textId="77777777" w:rsidR="005D5A10" w:rsidRPr="00FF6830" w:rsidRDefault="005D5A10" w:rsidP="00307FFB">
            <w:pPr>
              <w:rPr>
                <w:ins w:id="1633" w:author="Auteur"/>
                <w:b/>
                <w:color w:val="0070C0"/>
                <w:u w:val="single"/>
                <w:lang w:eastAsia="ko-KR"/>
              </w:rPr>
            </w:pPr>
            <w:ins w:id="1634"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635" w:author="Auteur"/>
                <w:b/>
                <w:szCs w:val="24"/>
                <w:lang w:eastAsia="zh-CN"/>
              </w:rPr>
            </w:pPr>
            <w:ins w:id="1636"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Paragraphedeliste"/>
              <w:spacing w:after="120"/>
              <w:ind w:firstLine="0"/>
              <w:textAlignment w:val="auto"/>
              <w:rPr>
                <w:ins w:id="1637" w:author="Auteu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638" w:author="Auteur"/>
                <w:rFonts w:asciiTheme="minorBidi" w:hAnsiTheme="minorBidi"/>
                <w:b/>
              </w:rPr>
            </w:pPr>
            <w:ins w:id="1639"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640" w:author="Auteur"/>
        </w:trPr>
        <w:tc>
          <w:tcPr>
            <w:tcW w:w="686" w:type="pct"/>
          </w:tcPr>
          <w:p w14:paraId="42F556F4" w14:textId="77777777" w:rsidR="005D5A10" w:rsidRDefault="005D5A10" w:rsidP="00307FFB">
            <w:pPr>
              <w:rPr>
                <w:ins w:id="1641" w:author="Auteur"/>
                <w:sz w:val="22"/>
                <w:szCs w:val="22"/>
              </w:rPr>
            </w:pPr>
            <w:ins w:id="1642" w:author="Auteur">
              <w:r>
                <w:rPr>
                  <w:b/>
                  <w:color w:val="0070C0"/>
                  <w:u w:val="single"/>
                  <w:lang w:eastAsia="ko-KR"/>
                </w:rPr>
                <w:t xml:space="preserve">Issue 2-3: </w:t>
              </w:r>
            </w:ins>
          </w:p>
          <w:p w14:paraId="5915B331" w14:textId="77777777" w:rsidR="005D5A10" w:rsidRDefault="005D5A10" w:rsidP="00307FFB">
            <w:pPr>
              <w:rPr>
                <w:ins w:id="1643" w:author="Auteur"/>
                <w:b/>
                <w:color w:val="0070C0"/>
                <w:u w:val="single"/>
                <w:lang w:eastAsia="ko-KR"/>
              </w:rPr>
            </w:pPr>
            <w:ins w:id="1644"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645" w:author="Auteur"/>
                <w:color w:val="0070C0"/>
                <w:szCs w:val="24"/>
                <w:lang w:eastAsia="zh-CN"/>
              </w:rPr>
            </w:pPr>
            <w:ins w:id="1646"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647" w:author="Auteur"/>
                <w:b/>
                <w:szCs w:val="24"/>
                <w:lang w:eastAsia="zh-CN"/>
              </w:rPr>
            </w:pPr>
          </w:p>
          <w:p w14:paraId="783B6AFF" w14:textId="77777777" w:rsidR="005D5A10" w:rsidRPr="00B57F8B" w:rsidRDefault="005D5A10" w:rsidP="00307FFB">
            <w:pPr>
              <w:spacing w:after="120"/>
              <w:rPr>
                <w:ins w:id="1648" w:author="Auteur"/>
                <w:szCs w:val="24"/>
                <w:lang w:eastAsia="zh-CN"/>
              </w:rPr>
            </w:pPr>
            <w:ins w:id="1649"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650" w:author="Auteur"/>
                <w:rFonts w:asciiTheme="minorBidi" w:hAnsiTheme="minorBidi"/>
                <w:b/>
                <w:color w:val="000000" w:themeColor="text1"/>
              </w:rPr>
            </w:pPr>
            <w:ins w:id="1651"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4D6247" w:rsidRDefault="009B1829">
      <w:pPr>
        <w:rPr>
          <w:lang w:eastAsia="zh-CN"/>
          <w:rPrChange w:id="1652" w:author="Auteur">
            <w:rPr>
              <w:lang w:val="en-US" w:eastAsia="zh-CN"/>
            </w:rPr>
          </w:rPrChange>
        </w:rPr>
      </w:pPr>
    </w:p>
    <w:p w14:paraId="6279784F" w14:textId="7E5EE6CE" w:rsidR="009B1829" w:rsidRPr="00A96B37" w:rsidRDefault="004F4E77">
      <w:pPr>
        <w:rPr>
          <w:lang w:val="en-US" w:eastAsia="zh-CN"/>
        </w:rPr>
      </w:pPr>
      <w:ins w:id="1653" w:author="Auteur">
        <w:r w:rsidRPr="004D6247">
          <w:rPr>
            <w:b/>
            <w:lang w:val="en-US" w:eastAsia="zh-CN"/>
            <w:rPrChange w:id="1654" w:author="Auteur">
              <w:rPr>
                <w:lang w:val="en-US" w:eastAsia="zh-CN"/>
              </w:rPr>
            </w:rPrChange>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Del="00FE73C3" w:rsidRDefault="009B1829">
      <w:pPr>
        <w:rPr>
          <w:ins w:id="1655" w:author="Auteur"/>
          <w:del w:id="1656" w:author="Auteur"/>
          <w:lang w:val="en-US" w:eastAsia="zh-CN"/>
        </w:rPr>
      </w:pPr>
    </w:p>
    <w:p w14:paraId="56FE0582" w14:textId="6A263B58" w:rsidR="00084C11" w:rsidDel="004F4E77" w:rsidRDefault="00084C11">
      <w:pPr>
        <w:rPr>
          <w:ins w:id="1657" w:author="Auteur"/>
          <w:del w:id="1658" w:author="Auteur"/>
          <w:lang w:val="en-US" w:eastAsia="zh-CN"/>
        </w:rPr>
      </w:pPr>
    </w:p>
    <w:p w14:paraId="57BF871E" w14:textId="69AF762B" w:rsidR="00084C11" w:rsidDel="004F4E77" w:rsidRDefault="00084C11">
      <w:pPr>
        <w:rPr>
          <w:ins w:id="1659" w:author="Auteur"/>
          <w:del w:id="1660" w:author="Auteur"/>
          <w:lang w:val="en-US" w:eastAsia="zh-CN"/>
        </w:rPr>
      </w:pPr>
    </w:p>
    <w:p w14:paraId="0B553B85" w14:textId="5FD9265F" w:rsidR="00084C11" w:rsidDel="005D5A10" w:rsidRDefault="00084C11">
      <w:pPr>
        <w:rPr>
          <w:ins w:id="1661" w:author="Auteur"/>
          <w:del w:id="1662" w:author="Auteur"/>
          <w:lang w:val="en-US" w:eastAsia="zh-CN"/>
        </w:rPr>
      </w:pPr>
    </w:p>
    <w:p w14:paraId="28A1E82D" w14:textId="77777777" w:rsidR="00084C11" w:rsidRPr="00A96B37" w:rsidDel="005D5A10" w:rsidRDefault="00084C11">
      <w:pPr>
        <w:rPr>
          <w:del w:id="1663" w:author="Auteur"/>
          <w:lang w:val="en-US" w:eastAsia="zh-CN"/>
        </w:rPr>
      </w:pPr>
    </w:p>
    <w:p w14:paraId="03D66D3F" w14:textId="77777777" w:rsidR="009B1829" w:rsidRPr="00A96B37" w:rsidDel="005D5A10" w:rsidRDefault="009B1829">
      <w:pPr>
        <w:rPr>
          <w:del w:id="1664" w:author="Auteur"/>
          <w:lang w:val="en-US" w:eastAsia="zh-CN"/>
        </w:rPr>
      </w:pPr>
    </w:p>
    <w:p w14:paraId="5429C920" w14:textId="77777777" w:rsidR="009B1829" w:rsidRPr="00A96B37" w:rsidDel="005D5A10" w:rsidRDefault="009B1829">
      <w:pPr>
        <w:rPr>
          <w:del w:id="1665" w:author="Auteur"/>
          <w:lang w:val="en-US" w:eastAsia="zh-CN"/>
        </w:rPr>
      </w:pPr>
    </w:p>
    <w:p w14:paraId="75F9D4B9" w14:textId="77777777" w:rsidR="009B1829" w:rsidRPr="00A96B37" w:rsidDel="005D5A10" w:rsidRDefault="009B1829">
      <w:pPr>
        <w:rPr>
          <w:del w:id="1666"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35135878"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307FFB">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307FFB">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307FFB" w14:paraId="29A1259F" w14:textId="77777777">
                                    <w:tc>
                                      <w:tcPr>
                                        <w:tcW w:w="1270" w:type="dxa"/>
                                        <w:shd w:val="clear" w:color="auto" w:fill="D7D7D7"/>
                                      </w:tcPr>
                                      <w:p w14:paraId="37F66B22" w14:textId="77777777" w:rsidR="00307FFB" w:rsidRDefault="00307FFB">
                                        <w:pPr>
                                          <w:textAlignment w:val="baseline"/>
                                          <w:rPr>
                                            <w:lang w:val="en-US" w:eastAsia="zh-CN"/>
                                          </w:rPr>
                                        </w:pPr>
                                      </w:p>
                                    </w:tc>
                                    <w:tc>
                                      <w:tcPr>
                                        <w:tcW w:w="1769" w:type="dxa"/>
                                        <w:shd w:val="clear" w:color="auto" w:fill="D7D7D7"/>
                                      </w:tcPr>
                                      <w:p w14:paraId="0378C08F" w14:textId="77777777" w:rsidR="00307FFB" w:rsidRDefault="00307FF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307FFB" w:rsidRDefault="00307FFB">
                                        <w:pPr>
                                          <w:textAlignment w:val="baseline"/>
                                          <w:rPr>
                                            <w:b/>
                                            <w:bCs/>
                                            <w:lang w:val="en-US" w:eastAsia="zh-CN"/>
                                          </w:rPr>
                                        </w:pPr>
                                        <w:r>
                                          <w:rPr>
                                            <w:rFonts w:eastAsia="Yu Mincho"/>
                                            <w:b/>
                                            <w:bCs/>
                                            <w:lang w:val="en-US" w:eastAsia="zh-CN"/>
                                          </w:rPr>
                                          <w:t>Cons</w:t>
                                        </w:r>
                                      </w:p>
                                    </w:tc>
                                  </w:tr>
                                  <w:tr w:rsidR="00307FFB" w14:paraId="454F807F" w14:textId="77777777">
                                    <w:tc>
                                      <w:tcPr>
                                        <w:tcW w:w="1270" w:type="dxa"/>
                                      </w:tcPr>
                                      <w:p w14:paraId="262D0C8C" w14:textId="77777777" w:rsidR="00307FFB" w:rsidRDefault="00307FFB">
                                        <w:pPr>
                                          <w:textAlignment w:val="baseline"/>
                                          <w:rPr>
                                            <w:b/>
                                            <w:bCs/>
                                            <w:lang w:val="en-US" w:eastAsia="zh-CN"/>
                                          </w:rPr>
                                        </w:pPr>
                                        <w:r>
                                          <w:rPr>
                                            <w:rFonts w:eastAsia="Yu Mincho"/>
                                            <w:b/>
                                            <w:bCs/>
                                            <w:lang w:val="en-US" w:eastAsia="zh-CN"/>
                                          </w:rPr>
                                          <w:t>Option 1</w:t>
                                        </w:r>
                                      </w:p>
                                    </w:tc>
                                    <w:tc>
                                      <w:tcPr>
                                        <w:tcW w:w="1769" w:type="dxa"/>
                                      </w:tcPr>
                                      <w:p w14:paraId="29470AC9" w14:textId="77777777" w:rsidR="00307FFB" w:rsidRDefault="00307FFB">
                                        <w:pPr>
                                          <w:textAlignment w:val="baseline"/>
                                          <w:rPr>
                                            <w:lang w:val="en-US" w:eastAsia="zh-CN"/>
                                          </w:rPr>
                                        </w:pPr>
                                        <w:r>
                                          <w:rPr>
                                            <w:rFonts w:eastAsia="Yu Mincho"/>
                                            <w:lang w:val="en-US" w:eastAsia="zh-CN"/>
                                          </w:rPr>
                                          <w:t>Clear band definition for NTN</w:t>
                                        </w:r>
                                      </w:p>
                                    </w:tc>
                                    <w:tc>
                                      <w:tcPr>
                                        <w:tcW w:w="4223" w:type="dxa"/>
                                      </w:tcPr>
                                      <w:p w14:paraId="25759624" w14:textId="77777777" w:rsidR="00307FFB" w:rsidRDefault="00307FF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307FFB" w:rsidRDefault="00307FF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307FFB" w14:paraId="5C529DFF" w14:textId="77777777">
                                    <w:tc>
                                      <w:tcPr>
                                        <w:tcW w:w="1270" w:type="dxa"/>
                                      </w:tcPr>
                                      <w:p w14:paraId="16016520" w14:textId="77777777" w:rsidR="00307FFB" w:rsidRDefault="00307FFB">
                                        <w:pPr>
                                          <w:textAlignment w:val="baseline"/>
                                          <w:rPr>
                                            <w:b/>
                                            <w:bCs/>
                                            <w:lang w:val="en-US" w:eastAsia="zh-CN"/>
                                          </w:rPr>
                                        </w:pPr>
                                        <w:r>
                                          <w:rPr>
                                            <w:rFonts w:eastAsia="Yu Mincho"/>
                                            <w:b/>
                                            <w:bCs/>
                                            <w:lang w:val="en-US" w:eastAsia="zh-CN"/>
                                          </w:rPr>
                                          <w:t>Option 2</w:t>
                                        </w:r>
                                      </w:p>
                                    </w:tc>
                                    <w:tc>
                                      <w:tcPr>
                                        <w:tcW w:w="1769" w:type="dxa"/>
                                      </w:tcPr>
                                      <w:p w14:paraId="4E91400F" w14:textId="77777777" w:rsidR="00307FFB" w:rsidRDefault="00307FF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307FFB" w14:paraId="6CDBBBAE" w14:textId="77777777">
                                    <w:tc>
                                      <w:tcPr>
                                        <w:tcW w:w="1270" w:type="dxa"/>
                                      </w:tcPr>
                                      <w:p w14:paraId="6884374C" w14:textId="77777777" w:rsidR="00307FFB" w:rsidRDefault="00307FFB">
                                        <w:pPr>
                                          <w:textAlignment w:val="baseline"/>
                                          <w:rPr>
                                            <w:b/>
                                            <w:bCs/>
                                            <w:lang w:val="en-US" w:eastAsia="zh-CN"/>
                                          </w:rPr>
                                        </w:pPr>
                                        <w:r>
                                          <w:rPr>
                                            <w:rFonts w:eastAsia="Yu Mincho"/>
                                            <w:b/>
                                            <w:bCs/>
                                            <w:lang w:val="en-US" w:eastAsia="zh-CN"/>
                                          </w:rPr>
                                          <w:t>Option 3</w:t>
                                        </w:r>
                                      </w:p>
                                    </w:tc>
                                    <w:tc>
                                      <w:tcPr>
                                        <w:tcW w:w="1769" w:type="dxa"/>
                                      </w:tcPr>
                                      <w:p w14:paraId="334A3B86" w14:textId="77777777" w:rsidR="00307FFB" w:rsidRDefault="00307FF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307FFB" w:rsidRDefault="00307FFB"/>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307FFB" w14:paraId="29A1259F" w14:textId="77777777">
                              <w:tc>
                                <w:tcPr>
                                  <w:tcW w:w="1270" w:type="dxa"/>
                                  <w:shd w:val="clear" w:color="auto" w:fill="D7D7D7"/>
                                </w:tcPr>
                                <w:p w14:paraId="37F66B22" w14:textId="77777777" w:rsidR="00307FFB" w:rsidRDefault="00307FFB">
                                  <w:pPr>
                                    <w:textAlignment w:val="baseline"/>
                                    <w:rPr>
                                      <w:lang w:val="en-US" w:eastAsia="zh-CN"/>
                                    </w:rPr>
                                  </w:pPr>
                                </w:p>
                              </w:tc>
                              <w:tc>
                                <w:tcPr>
                                  <w:tcW w:w="1769" w:type="dxa"/>
                                  <w:shd w:val="clear" w:color="auto" w:fill="D7D7D7"/>
                                </w:tcPr>
                                <w:p w14:paraId="0378C08F" w14:textId="77777777" w:rsidR="00307FFB" w:rsidRDefault="00307FFB">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307FFB" w:rsidRDefault="00307FFB">
                                  <w:pPr>
                                    <w:textAlignment w:val="baseline"/>
                                    <w:rPr>
                                      <w:b/>
                                      <w:bCs/>
                                      <w:lang w:val="en-US" w:eastAsia="zh-CN"/>
                                    </w:rPr>
                                  </w:pPr>
                                  <w:r>
                                    <w:rPr>
                                      <w:rFonts w:eastAsia="Yu Mincho"/>
                                      <w:b/>
                                      <w:bCs/>
                                      <w:lang w:val="en-US" w:eastAsia="zh-CN"/>
                                    </w:rPr>
                                    <w:t>Cons</w:t>
                                  </w:r>
                                </w:p>
                              </w:tc>
                            </w:tr>
                            <w:tr w:rsidR="00307FFB" w14:paraId="454F807F" w14:textId="77777777">
                              <w:tc>
                                <w:tcPr>
                                  <w:tcW w:w="1270" w:type="dxa"/>
                                </w:tcPr>
                                <w:p w14:paraId="262D0C8C" w14:textId="77777777" w:rsidR="00307FFB" w:rsidRDefault="00307FFB">
                                  <w:pPr>
                                    <w:textAlignment w:val="baseline"/>
                                    <w:rPr>
                                      <w:b/>
                                      <w:bCs/>
                                      <w:lang w:val="en-US" w:eastAsia="zh-CN"/>
                                    </w:rPr>
                                  </w:pPr>
                                  <w:r>
                                    <w:rPr>
                                      <w:rFonts w:eastAsia="Yu Mincho"/>
                                      <w:b/>
                                      <w:bCs/>
                                      <w:lang w:val="en-US" w:eastAsia="zh-CN"/>
                                    </w:rPr>
                                    <w:t>Option 1</w:t>
                                  </w:r>
                                </w:p>
                              </w:tc>
                              <w:tc>
                                <w:tcPr>
                                  <w:tcW w:w="1769" w:type="dxa"/>
                                </w:tcPr>
                                <w:p w14:paraId="29470AC9" w14:textId="77777777" w:rsidR="00307FFB" w:rsidRDefault="00307FFB">
                                  <w:pPr>
                                    <w:textAlignment w:val="baseline"/>
                                    <w:rPr>
                                      <w:lang w:val="en-US" w:eastAsia="zh-CN"/>
                                    </w:rPr>
                                  </w:pPr>
                                  <w:r>
                                    <w:rPr>
                                      <w:rFonts w:eastAsia="Yu Mincho"/>
                                      <w:lang w:val="en-US" w:eastAsia="zh-CN"/>
                                    </w:rPr>
                                    <w:t>Clear band definition for NTN</w:t>
                                  </w:r>
                                </w:p>
                              </w:tc>
                              <w:tc>
                                <w:tcPr>
                                  <w:tcW w:w="4223" w:type="dxa"/>
                                </w:tcPr>
                                <w:p w14:paraId="25759624" w14:textId="77777777" w:rsidR="00307FFB" w:rsidRDefault="00307FF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2B0DA3BE" w14:textId="77777777" w:rsidR="00307FFB" w:rsidRDefault="00307FF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307FFB" w14:paraId="5C529DFF" w14:textId="77777777">
                              <w:tc>
                                <w:tcPr>
                                  <w:tcW w:w="1270" w:type="dxa"/>
                                </w:tcPr>
                                <w:p w14:paraId="16016520" w14:textId="77777777" w:rsidR="00307FFB" w:rsidRDefault="00307FFB">
                                  <w:pPr>
                                    <w:textAlignment w:val="baseline"/>
                                    <w:rPr>
                                      <w:b/>
                                      <w:bCs/>
                                      <w:lang w:val="en-US" w:eastAsia="zh-CN"/>
                                    </w:rPr>
                                  </w:pPr>
                                  <w:r>
                                    <w:rPr>
                                      <w:rFonts w:eastAsia="Yu Mincho"/>
                                      <w:b/>
                                      <w:bCs/>
                                      <w:lang w:val="en-US" w:eastAsia="zh-CN"/>
                                    </w:rPr>
                                    <w:t>Option 2</w:t>
                                  </w:r>
                                </w:p>
                              </w:tc>
                              <w:tc>
                                <w:tcPr>
                                  <w:tcW w:w="1769" w:type="dxa"/>
                                </w:tcPr>
                                <w:p w14:paraId="4E91400F" w14:textId="77777777" w:rsidR="00307FFB" w:rsidRDefault="00307FF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307FFB" w14:paraId="6CDBBBAE" w14:textId="77777777">
                              <w:tc>
                                <w:tcPr>
                                  <w:tcW w:w="1270" w:type="dxa"/>
                                </w:tcPr>
                                <w:p w14:paraId="6884374C" w14:textId="77777777" w:rsidR="00307FFB" w:rsidRDefault="00307FFB">
                                  <w:pPr>
                                    <w:textAlignment w:val="baseline"/>
                                    <w:rPr>
                                      <w:b/>
                                      <w:bCs/>
                                      <w:lang w:val="en-US" w:eastAsia="zh-CN"/>
                                    </w:rPr>
                                  </w:pPr>
                                  <w:r>
                                    <w:rPr>
                                      <w:rFonts w:eastAsia="Yu Mincho"/>
                                      <w:b/>
                                      <w:bCs/>
                                      <w:lang w:val="en-US" w:eastAsia="zh-CN"/>
                                    </w:rPr>
                                    <w:t>Option 3</w:t>
                                  </w:r>
                                </w:p>
                              </w:tc>
                              <w:tc>
                                <w:tcPr>
                                  <w:tcW w:w="1769" w:type="dxa"/>
                                </w:tcPr>
                                <w:p w14:paraId="334A3B86" w14:textId="77777777" w:rsidR="00307FFB" w:rsidRDefault="00307FF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307FFB" w:rsidRDefault="00307FFB"/>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but for clarification why the max CBW is limited to 30MHz? Maybe better to decide when the S band range </w:t>
            </w:r>
            <w:proofErr w:type="gramStart"/>
            <w:r>
              <w:rPr>
                <w:rFonts w:eastAsiaTheme="minorEastAsia"/>
                <w:b/>
                <w:bCs/>
                <w:color w:val="0070C0"/>
                <w:lang w:val="en-US" w:eastAsia="zh-CN"/>
              </w:rPr>
              <w:t>is agreed</w:t>
            </w:r>
            <w:proofErr w:type="gramEnd"/>
            <w:r>
              <w:rPr>
                <w:rFonts w:eastAsiaTheme="minorEastAsia"/>
                <w:b/>
                <w:bCs/>
                <w:color w:val="0070C0"/>
                <w:lang w:val="en-US" w:eastAsia="zh-CN"/>
              </w:rPr>
              <w:t xml:space="preserve">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 xml:space="preserve">Our understanding is the possible CBW configurations are for co-ex study. The RF requirements for CBW </w:t>
            </w:r>
            <w:proofErr w:type="gramStart"/>
            <w:r w:rsidRPr="00721B1C">
              <w:rPr>
                <w:rFonts w:eastAsiaTheme="minorEastAsia"/>
                <w:color w:val="0070C0"/>
                <w:lang w:val="en-US" w:eastAsia="zh-CN"/>
              </w:rPr>
              <w:t>should be decided</w:t>
            </w:r>
            <w:proofErr w:type="gramEnd"/>
            <w:r w:rsidRPr="00721B1C">
              <w:rPr>
                <w:rFonts w:eastAsiaTheme="minorEastAsia"/>
                <w:color w:val="0070C0"/>
                <w:lang w:val="en-US" w:eastAsia="zh-CN"/>
              </w:rPr>
              <w:t xml:space="preserve">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307FFB" w:rsidRDefault="00307FFB">
                            <w:pPr>
                              <w:pStyle w:val="Commentaire"/>
                              <w:rPr>
                                <w:b/>
                                <w:highlight w:val="green"/>
                                <w:lang w:eastAsia="zh-CN"/>
                              </w:rPr>
                            </w:pPr>
                            <w:r>
                              <w:rPr>
                                <w:b/>
                                <w:highlight w:val="green"/>
                                <w:lang w:eastAsia="zh-CN"/>
                              </w:rPr>
                              <w:t>RAN4#98-e Agreements:</w:t>
                            </w:r>
                          </w:p>
                          <w:p w14:paraId="18482BB4"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307FFB" w:rsidRDefault="00307FF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307FFB" w:rsidRDefault="00307FFB">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307FFB" w:rsidRDefault="00307FFB">
                      <w:pPr>
                        <w:pStyle w:val="Commentaire"/>
                        <w:rPr>
                          <w:b/>
                          <w:highlight w:val="green"/>
                          <w:lang w:eastAsia="zh-CN"/>
                        </w:rPr>
                      </w:pPr>
                      <w:r>
                        <w:rPr>
                          <w:b/>
                          <w:highlight w:val="green"/>
                          <w:lang w:eastAsia="zh-CN"/>
                        </w:rPr>
                        <w:t>RAN4#98-e Agreements:</w:t>
                      </w:r>
                    </w:p>
                    <w:p w14:paraId="18482BB4"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307FFB" w:rsidRDefault="00307FF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307FFB" w:rsidRDefault="00307FFB">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only</w:t>
            </w:r>
            <w:proofErr w:type="gramEnd"/>
            <w:r>
              <w:rPr>
                <w:rFonts w:eastAsiaTheme="minorEastAsia"/>
                <w:color w:val="0070C0"/>
                <w:lang w:val="en-US" w:eastAsia="zh-CN"/>
              </w:rPr>
              <w:t xml:space="preserve">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 xml:space="preserve">2483.5 - 2500 MHz is coming from and how it </w:t>
            </w:r>
            <w:proofErr w:type="gramStart"/>
            <w:r w:rsidRPr="00A96B37">
              <w:rPr>
                <w:rFonts w:eastAsia="Yu Mincho"/>
                <w:bCs/>
                <w:sz w:val="18"/>
                <w:szCs w:val="18"/>
                <w:lang w:val="en-US"/>
              </w:rPr>
              <w:t>is planned to be used</w:t>
            </w:r>
            <w:proofErr w:type="gramEnd"/>
            <w:r w:rsidRPr="00A96B37">
              <w:rPr>
                <w:rFonts w:eastAsia="Yu Mincho"/>
                <w:bCs/>
                <w:sz w:val="18"/>
                <w:szCs w:val="18"/>
                <w:lang w:val="en-US"/>
              </w:rPr>
              <w:t>.</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proofErr w:type="spellStart"/>
            <w:r>
              <w:rPr>
                <w:rFonts w:eastAsia="Yu Mincho"/>
              </w:rPr>
              <w:t>Fraunhofer</w:t>
            </w:r>
            <w:proofErr w:type="spellEnd"/>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 xml:space="preserve">Does moderator’s note mean that RAN4 </w:t>
            </w:r>
            <w:proofErr w:type="gramStart"/>
            <w:r w:rsidRPr="005D4168">
              <w:rPr>
                <w:rFonts w:eastAsia="DengXian"/>
                <w:color w:val="0070C0"/>
                <w:lang w:val="en-US" w:eastAsia="zh-CN"/>
              </w:rPr>
              <w:t>wouldn’t</w:t>
            </w:r>
            <w:proofErr w:type="gramEnd"/>
            <w:r w:rsidRPr="005D4168">
              <w:rPr>
                <w:rFonts w:eastAsia="DengXian"/>
                <w:color w:val="0070C0"/>
                <w:lang w:val="en-US" w:eastAsia="zh-CN"/>
              </w:rPr>
              <w:t xml:space="preserve">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w:t>
            </w:r>
            <w:proofErr w:type="gramStart"/>
            <w:r w:rsidRPr="005D4168">
              <w:rPr>
                <w:rFonts w:eastAsia="DengXian"/>
                <w:color w:val="0070C0"/>
                <w:lang w:val="en-US" w:eastAsia="zh-CN"/>
              </w:rPr>
              <w:t>networks</w:t>
            </w:r>
            <w:proofErr w:type="gramEnd"/>
            <w:r w:rsidRPr="005D4168">
              <w:rPr>
                <w:rFonts w:eastAsia="DengXian"/>
                <w:color w:val="0070C0"/>
                <w:lang w:val="en-US" w:eastAsia="zh-CN"/>
              </w:rPr>
              <w:t xml:space="preserve"> as its UL</w:t>
            </w:r>
            <w:r w:rsidR="00337033">
              <w:rPr>
                <w:rFonts w:eastAsia="DengXian"/>
                <w:color w:val="0070C0"/>
                <w:lang w:val="en-US" w:eastAsia="zh-CN"/>
              </w:rPr>
              <w:t xml:space="preserve"> is not using S band</w:t>
            </w:r>
            <w:r w:rsidRPr="005D4168">
              <w:rPr>
                <w:rFonts w:eastAsia="DengXian"/>
                <w:color w:val="0070C0"/>
                <w:lang w:val="en-US" w:eastAsia="zh-CN"/>
              </w:rPr>
              <w:t xml:space="preserve">.  At the early stage, it would be much simple </w:t>
            </w:r>
            <w:proofErr w:type="gramStart"/>
            <w:r w:rsidRPr="005D4168">
              <w:rPr>
                <w:rFonts w:eastAsia="DengXian"/>
                <w:color w:val="0070C0"/>
                <w:lang w:val="en-US" w:eastAsia="zh-CN"/>
              </w:rPr>
              <w:t>to only use</w:t>
            </w:r>
            <w:proofErr w:type="gramEnd"/>
            <w:r w:rsidRPr="005D4168">
              <w:rPr>
                <w:rFonts w:eastAsia="DengXian"/>
                <w:color w:val="0070C0"/>
                <w:lang w:val="en-US" w:eastAsia="zh-CN"/>
              </w:rPr>
              <w:t xml:space="preserve"> one DL and one UL for the co-existence study. Since 1980 - 2010 MHz (UL) and 2170 - 2200 MHz (DL) </w:t>
            </w:r>
            <w:proofErr w:type="gramStart"/>
            <w:r w:rsidRPr="005D4168">
              <w:rPr>
                <w:rFonts w:eastAsia="DengXian"/>
                <w:color w:val="0070C0"/>
                <w:lang w:val="en-US" w:eastAsia="zh-CN"/>
              </w:rPr>
              <w:t>are suggested</w:t>
            </w:r>
            <w:proofErr w:type="gramEnd"/>
            <w:r w:rsidRPr="005D4168">
              <w:rPr>
                <w:rFonts w:eastAsia="DengXian"/>
                <w:color w:val="0070C0"/>
                <w:lang w:val="en-US" w:eastAsia="zh-CN"/>
              </w:rPr>
              <w:t xml:space="preserve"> for co-existence study, we are OK with this co-existence assumption. </w:t>
            </w:r>
            <w:proofErr w:type="gramStart"/>
            <w:r w:rsidRPr="005D4168">
              <w:rPr>
                <w:rFonts w:eastAsia="DengXian"/>
                <w:color w:val="0070C0"/>
                <w:lang w:val="en-US" w:eastAsia="zh-CN"/>
              </w:rPr>
              <w:t>But</w:t>
            </w:r>
            <w:proofErr w:type="gramEnd"/>
            <w:r w:rsidRPr="005D4168">
              <w:rPr>
                <w:rFonts w:eastAsia="DengXian"/>
                <w:color w:val="0070C0"/>
                <w:lang w:val="en-US" w:eastAsia="zh-CN"/>
              </w:rPr>
              <w:t xml:space="preserve">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19490D85" w14:textId="77777777" w:rsidR="006531FB" w:rsidRPr="00EC304A" w:rsidDel="00084C11" w:rsidRDefault="006531FB" w:rsidP="00A96B37">
      <w:pPr>
        <w:pStyle w:val="Paragraphedeliste"/>
        <w:ind w:left="720" w:firstLine="0"/>
        <w:rPr>
          <w:del w:id="1667"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w:t>
      </w:r>
      <w:proofErr w:type="gramStart"/>
      <w:r w:rsidRPr="00EC304A">
        <w:rPr>
          <w:szCs w:val="22"/>
        </w:rPr>
        <w:t>1</w:t>
      </w:r>
      <w:proofErr w:type="gramEnd"/>
      <w:r w:rsidRPr="00EC304A">
        <w:rPr>
          <w:szCs w:val="22"/>
        </w:rPr>
        <w:t xml:space="preserve"> UL spectrum </w:t>
      </w:r>
      <w:r>
        <w:t>in the range (1980 - 2010 MHz) and (2170 - 2200 MHz)</w:t>
      </w:r>
      <w:r>
        <w:rPr>
          <w:szCs w:val="22"/>
        </w:rPr>
        <w:t>.</w:t>
      </w:r>
    </w:p>
    <w:p w14:paraId="3EF30C33" w14:textId="6543F10B" w:rsidR="006531FB" w:rsidDel="00084C11" w:rsidRDefault="006531FB" w:rsidP="006531FB">
      <w:pPr>
        <w:rPr>
          <w:del w:id="1668"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whether this S band is a new band or will share with existing bands like DSS, if it is then might need to consider the coexisting with them. </w:t>
            </w:r>
            <w:proofErr w:type="gramStart"/>
            <w:r>
              <w:rPr>
                <w:rFonts w:eastAsiaTheme="minorEastAsia"/>
                <w:b/>
                <w:bCs/>
                <w:color w:val="0070C0"/>
                <w:lang w:val="en-US" w:eastAsia="zh-CN"/>
              </w:rPr>
              <w:t>And</w:t>
            </w:r>
            <w:proofErr w:type="gramEnd"/>
            <w:r>
              <w:rPr>
                <w:rFonts w:eastAsiaTheme="minorEastAsia"/>
                <w:b/>
                <w:bCs/>
                <w:color w:val="0070C0"/>
                <w:lang w:val="en-US" w:eastAsia="zh-CN"/>
              </w:rPr>
              <w:t xml:space="preserve">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w:t>
            </w:r>
            <w:proofErr w:type="gramStart"/>
            <w:r w:rsidRPr="00995A27">
              <w:rPr>
                <w:rFonts w:eastAsiaTheme="minorEastAsia"/>
                <w:bCs/>
                <w:color w:val="0070C0"/>
                <w:lang w:val="en-US" w:eastAsia="zh-CN"/>
              </w:rPr>
              <w:t xml:space="preserve">be </w:t>
            </w:r>
            <w:r w:rsidRPr="009F4996">
              <w:rPr>
                <w:rFonts w:eastAsiaTheme="minorEastAsia"/>
                <w:bCs/>
                <w:color w:val="0070C0"/>
                <w:lang w:val="en-US" w:eastAsia="zh-CN"/>
              </w:rPr>
              <w:t>introduced</w:t>
            </w:r>
            <w:proofErr w:type="gramEnd"/>
            <w:r w:rsidRPr="009F4996">
              <w:rPr>
                <w:rFonts w:eastAsiaTheme="minorEastAsia"/>
                <w:bCs/>
                <w:color w:val="0070C0"/>
                <w:lang w:val="en-US" w:eastAsia="zh-CN"/>
              </w:rPr>
              <w:t xml:space="preserve">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w:t>
            </w:r>
            <w:proofErr w:type="gramStart"/>
            <w:r>
              <w:rPr>
                <w:rFonts w:eastAsiaTheme="minorEastAsia"/>
                <w:b/>
                <w:bCs/>
                <w:color w:val="0070C0"/>
                <w:lang w:val="en-US" w:eastAsia="zh-CN"/>
              </w:rPr>
              <w:t>be introduced</w:t>
            </w:r>
            <w:proofErr w:type="gramEnd"/>
            <w:r>
              <w:rPr>
                <w:rFonts w:eastAsiaTheme="minorEastAsia"/>
                <w:b/>
                <w:bCs/>
                <w:color w:val="0070C0"/>
                <w:lang w:val="en-US" w:eastAsia="zh-CN"/>
              </w:rPr>
              <w:t xml:space="preserve">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 xml:space="preserve">band frequency range intended to </w:t>
      </w:r>
      <w:proofErr w:type="gramStart"/>
      <w:r w:rsidRPr="00A96B37">
        <w:rPr>
          <w:lang w:eastAsia="zh-CN"/>
        </w:rPr>
        <w:t>be introduced</w:t>
      </w:r>
      <w:proofErr w:type="gramEnd"/>
      <w:r w:rsidRPr="00A96B37">
        <w:rPr>
          <w:lang w:eastAsia="zh-CN"/>
        </w:rPr>
        <w:t xml:space="preserve">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A little complex. Need more </w:t>
            </w:r>
            <w:proofErr w:type="gramStart"/>
            <w:r>
              <w:rPr>
                <w:rFonts w:eastAsiaTheme="minorEastAsia"/>
                <w:bCs/>
                <w:lang w:val="en-US" w:eastAsia="zh-CN"/>
              </w:rPr>
              <w:t>study.</w:t>
            </w:r>
            <w:proofErr w:type="gramEnd"/>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color w:val="0070C0"/>
                <w:lang w:val="en-US" w:eastAsia="zh-CN"/>
              </w:rPr>
              <w:t>we</w:t>
            </w:r>
            <w:proofErr w:type="gramEnd"/>
            <w:r>
              <w:rPr>
                <w:rFonts w:eastAsiaTheme="minorEastAsia"/>
                <w:color w:val="0070C0"/>
                <w:lang w:val="en-US" w:eastAsia="zh-CN"/>
              </w:rPr>
              <w:t xml:space="preserv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 xml:space="preserve">Only one UL and DL for co-existence study to simplify the workload. </w:t>
            </w:r>
            <w:proofErr w:type="gramStart"/>
            <w:r w:rsidRPr="00EE51C5">
              <w:rPr>
                <w:rFonts w:eastAsiaTheme="minorEastAsia"/>
                <w:b/>
                <w:bCs/>
                <w:color w:val="0070C0"/>
                <w:lang w:val="en-US" w:eastAsia="zh-CN"/>
              </w:rPr>
              <w:t>But</w:t>
            </w:r>
            <w:proofErr w:type="gramEnd"/>
            <w:r w:rsidRPr="00EE51C5">
              <w:rPr>
                <w:rFonts w:eastAsiaTheme="minorEastAsia"/>
                <w:b/>
                <w:bCs/>
                <w:color w:val="0070C0"/>
                <w:lang w:val="en-US" w:eastAsia="zh-CN"/>
              </w:rPr>
              <w:t xml:space="preserve">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Need to figure out </w:t>
            </w:r>
            <w:proofErr w:type="gramStart"/>
            <w:r>
              <w:rPr>
                <w:rFonts w:eastAsiaTheme="minorEastAsia"/>
                <w:b/>
                <w:bCs/>
                <w:color w:val="0070C0"/>
                <w:lang w:val="en-US" w:eastAsia="zh-CN"/>
              </w:rPr>
              <w:t>what’s</w:t>
            </w:r>
            <w:proofErr w:type="gramEnd"/>
            <w:r>
              <w:rPr>
                <w:rFonts w:eastAsiaTheme="minorEastAsia"/>
                <w:b/>
                <w:bCs/>
                <w:color w:val="0070C0"/>
                <w:lang w:val="en-US" w:eastAsia="zh-CN"/>
              </w:rPr>
              <w:t xml:space="preserve">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 xml:space="preserve">Need more </w:t>
            </w:r>
            <w:proofErr w:type="gramStart"/>
            <w:r>
              <w:rPr>
                <w:rFonts w:eastAsiaTheme="minorEastAsia"/>
                <w:bCs/>
                <w:lang w:val="en-US" w:eastAsia="zh-CN"/>
              </w:rPr>
              <w:t>study.</w:t>
            </w:r>
            <w:proofErr w:type="gramEnd"/>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More inputs on the mentioned co-existence mechanisms </w:t>
            </w:r>
            <w:proofErr w:type="gramStart"/>
            <w:r>
              <w:rPr>
                <w:rFonts w:eastAsiaTheme="minorEastAsia"/>
                <w:color w:val="0070C0"/>
                <w:lang w:val="en-US" w:eastAsia="zh-CN"/>
              </w:rPr>
              <w:t>would be needed</w:t>
            </w:r>
            <w:proofErr w:type="gramEnd"/>
            <w:r>
              <w:rPr>
                <w:rFonts w:eastAsiaTheme="minorEastAsia"/>
                <w:color w:val="0070C0"/>
                <w:lang w:val="en-US" w:eastAsia="zh-CN"/>
              </w:rPr>
              <w:t xml:space="preserve">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Need more study on the notes provided in Option 1 and better understanding on the coexistence </w:t>
            </w:r>
            <w:proofErr w:type="gramStart"/>
            <w:r>
              <w:rPr>
                <w:rFonts w:eastAsiaTheme="minorEastAsia"/>
                <w:lang w:val="en-US" w:eastAsia="zh-CN"/>
              </w:rPr>
              <w:t>situations.</w:t>
            </w:r>
            <w:proofErr w:type="gramEnd"/>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w:t>
            </w:r>
            <w:proofErr w:type="gramStart"/>
            <w:r>
              <w:rPr>
                <w:rFonts w:eastAsiaTheme="minorEastAsia"/>
                <w:lang w:val="en-US" w:eastAsia="zh-CN"/>
              </w:rPr>
              <w:t>could be discussed</w:t>
            </w:r>
            <w:proofErr w:type="gramEnd"/>
            <w:r>
              <w:rPr>
                <w:rFonts w:eastAsiaTheme="minorEastAsia"/>
                <w:lang w:val="en-US" w:eastAsia="zh-CN"/>
              </w:rPr>
              <w:t xml:space="preserve">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If co-channel is a normal case among different satellite systems operation, the coexistence study btw NTN and NTN can be de-scoped. Additional clarification on satellite operation principle as well as </w:t>
            </w:r>
            <w:proofErr w:type="gramStart"/>
            <w:r>
              <w:rPr>
                <w:rFonts w:eastAsiaTheme="minorEastAsia"/>
                <w:lang w:val="en-US" w:eastAsia="zh-CN"/>
              </w:rPr>
              <w:t>co-channel interference mitigation mechanism</w:t>
            </w:r>
            <w:proofErr w:type="gramEnd"/>
            <w:r>
              <w:rPr>
                <w:rFonts w:eastAsiaTheme="minorEastAsia"/>
                <w:lang w:val="en-US" w:eastAsia="zh-CN"/>
              </w:rPr>
              <w:t xml:space="preserve">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proofErr w:type="spellStart"/>
            <w:r>
              <w:rPr>
                <w:rFonts w:eastAsiaTheme="minorEastAsia"/>
                <w:lang w:val="en-US" w:eastAsia="zh-CN"/>
              </w:rPr>
              <w:t>Fraunhofer</w:t>
            </w:r>
            <w:proofErr w:type="spellEnd"/>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w:t>
            </w:r>
            <w:proofErr w:type="gramStart"/>
            <w:r>
              <w:rPr>
                <w:rFonts w:eastAsiaTheme="minorEastAsia"/>
                <w:lang w:eastAsia="zh-CN"/>
              </w:rPr>
              <w:t>should be studied</w:t>
            </w:r>
            <w:proofErr w:type="gramEnd"/>
            <w:r>
              <w:rPr>
                <w:rFonts w:eastAsiaTheme="minorEastAsia"/>
                <w:lang w:eastAsia="zh-CN"/>
              </w:rPr>
              <w:t xml:space="preserve">.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 xml:space="preserve">Why </w:t>
            </w:r>
            <w:proofErr w:type="gramStart"/>
            <w:r>
              <w:rPr>
                <w:rFonts w:eastAsiaTheme="minorEastAsia"/>
                <w:lang w:val="en-US" w:eastAsia="zh-CN"/>
              </w:rPr>
              <w:t>don’t</w:t>
            </w:r>
            <w:proofErr w:type="gramEnd"/>
            <w:r>
              <w:rPr>
                <w:rFonts w:eastAsiaTheme="minorEastAsia"/>
                <w:lang w:val="en-US" w:eastAsia="zh-CN"/>
              </w:rPr>
              <w:t xml:space="preserve">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 xml:space="preserve">Does it </w:t>
            </w:r>
            <w:proofErr w:type="gramStart"/>
            <w:r>
              <w:rPr>
                <w:rFonts w:eastAsiaTheme="minorEastAsia"/>
                <w:lang w:val="en-US" w:eastAsia="zh-CN"/>
              </w:rPr>
              <w:t>mean in any case it would be no NTN to NTN co-ex scenario deployed in the adjacent channel</w:t>
            </w:r>
            <w:proofErr w:type="gramEnd"/>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307FFB" w:rsidRDefault="00307FFB">
                            <w:pPr>
                              <w:pStyle w:val="Commentaire"/>
                              <w:rPr>
                                <w:b/>
                                <w:highlight w:val="green"/>
                                <w:lang w:eastAsia="zh-CN"/>
                              </w:rPr>
                            </w:pPr>
                            <w:r>
                              <w:rPr>
                                <w:b/>
                                <w:highlight w:val="green"/>
                                <w:lang w:eastAsia="zh-CN"/>
                              </w:rPr>
                              <w:t>RAN4#98-e Agreements:</w:t>
                            </w:r>
                          </w:p>
                          <w:p w14:paraId="7CB34800"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307FFB" w:rsidRDefault="00307FF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307FFB" w:rsidRDefault="00307FF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307FFB" w:rsidRDefault="00307FFB">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307FFB" w:rsidRDefault="00307FFB">
                      <w:pPr>
                        <w:pStyle w:val="Commentaire"/>
                        <w:rPr>
                          <w:b/>
                          <w:highlight w:val="green"/>
                          <w:lang w:eastAsia="zh-CN"/>
                        </w:rPr>
                      </w:pPr>
                      <w:r>
                        <w:rPr>
                          <w:b/>
                          <w:highlight w:val="green"/>
                          <w:lang w:eastAsia="zh-CN"/>
                        </w:rPr>
                        <w:t>RAN4#98-e Agreements:</w:t>
                      </w:r>
                    </w:p>
                    <w:p w14:paraId="7CB34800"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307FFB" w:rsidRDefault="00307FFB">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307FFB" w:rsidRDefault="00307FFB">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307FFB" w:rsidRDefault="00307FFB">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307FFB" w:rsidRDefault="00307FFB">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 xml:space="preserve">Nokia </w:t>
      </w:r>
      <w:proofErr w:type="gramStart"/>
      <w:r>
        <w:rPr>
          <w:lang w:val="en-US" w:eastAsia="zh-CN"/>
        </w:rPr>
        <w:t>wrote</w:t>
      </w:r>
      <w:proofErr w:type="gramEnd"/>
      <w:r>
        <w:rPr>
          <w:lang w:val="en-US" w:eastAsia="zh-CN"/>
        </w:rPr>
        <w:t xml:space="preserv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 xml:space="preserve">Exemplary FR1 NR bands (S-band and L-band) for satellite deployments </w:t>
      </w:r>
      <w:proofErr w:type="gramStart"/>
      <w:r>
        <w:t>have been already selected</w:t>
      </w:r>
      <w:proofErr w:type="gramEnd"/>
      <w:r>
        <w:t xml:space="preserve"> in RAN4#98e. However, only S-band </w:t>
      </w:r>
      <w:proofErr w:type="gramStart"/>
      <w:r>
        <w:t>will be used</w:t>
      </w:r>
      <w:proofErr w:type="gramEnd"/>
      <w:r>
        <w:t xml:space="preserve">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seems it was already </w:t>
            </w:r>
            <w:proofErr w:type="gramStart"/>
            <w:r>
              <w:rPr>
                <w:rFonts w:eastAsiaTheme="minorEastAsia"/>
                <w:b/>
                <w:bCs/>
                <w:color w:val="0070C0"/>
                <w:lang w:val="en-US" w:eastAsia="zh-CN"/>
              </w:rPr>
              <w:t>agreed?</w:t>
            </w:r>
            <w:proofErr w:type="gramEnd"/>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has been agreed</w:t>
            </w:r>
            <w:proofErr w:type="gramEnd"/>
            <w:r>
              <w:rPr>
                <w:rFonts w:eastAsiaTheme="minorEastAsia"/>
                <w:b/>
                <w:bCs/>
                <w:color w:val="0070C0"/>
                <w:lang w:val="en-US" w:eastAsia="zh-CN"/>
              </w:rPr>
              <w:t xml:space="preserve">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w:t>
            </w:r>
            <w:proofErr w:type="gramStart"/>
            <w:r>
              <w:rPr>
                <w:color w:val="000000"/>
              </w:rPr>
              <w:t>band which</w:t>
            </w:r>
            <w:proofErr w:type="gramEnd"/>
            <w:r>
              <w:rPr>
                <w:color w:val="000000"/>
              </w:rPr>
              <w:t xml:space="preserve">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 xml:space="preserve">We could try for </w:t>
      </w:r>
      <w:proofErr w:type="gramStart"/>
      <w:r>
        <w:rPr>
          <w:lang w:eastAsia="zh-CN"/>
        </w:rPr>
        <w:t>2</w:t>
      </w:r>
      <w:r w:rsidRPr="00A96B37">
        <w:rPr>
          <w:vertAlign w:val="superscript"/>
          <w:lang w:eastAsia="zh-CN"/>
        </w:rPr>
        <w:t>nd</w:t>
      </w:r>
      <w:proofErr w:type="gramEnd"/>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w:t>
      </w:r>
      <w:proofErr w:type="gramStart"/>
      <w:r w:rsidRPr="00A96B37">
        <w:t>can be repurposed or used as reference for satellite deployment simulations</w:t>
      </w:r>
      <w:proofErr w:type="gramEnd"/>
      <w:r w:rsidRPr="00A96B37">
        <w:t>.</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proofErr w:type="spellStart"/>
      <w:r>
        <w:t>Summary</w:t>
      </w:r>
      <w:proofErr w:type="spellEnd"/>
      <w:r>
        <w:t xml:space="preserve"> for 1st round </w:t>
      </w:r>
    </w:p>
    <w:p w14:paraId="189C6A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669"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4D6247">
            <w:pPr>
              <w:rPr>
                <w:color w:val="000000" w:themeColor="text1"/>
                <w:szCs w:val="24"/>
                <w:lang w:eastAsia="zh-CN"/>
              </w:rPr>
              <w:pPrChange w:id="1670" w:author="Auteur">
                <w:pPr>
                  <w:suppressAutoHyphens w:val="0"/>
                  <w:spacing w:after="120"/>
                </w:pPr>
              </w:pPrChange>
            </w:pPr>
          </w:p>
          <w:p w14:paraId="53635B12" w14:textId="77777777" w:rsidR="00C0479D" w:rsidDel="00084C11" w:rsidRDefault="00C0479D" w:rsidP="0001016F">
            <w:pPr>
              <w:rPr>
                <w:del w:id="1671"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proofErr w:type="gramStart"/>
            <w:r>
              <w:rPr>
                <w:lang w:eastAsia="zh-CN"/>
              </w:rPr>
              <w:t>1</w:t>
            </w:r>
            <w:proofErr w:type="gramEnd"/>
            <w:r>
              <w:rPr>
                <w:lang w:eastAsia="zh-CN"/>
              </w:rPr>
              <w:t xml:space="preserve">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w:t>
            </w:r>
            <w:proofErr w:type="gramStart"/>
            <w:r>
              <w:rPr>
                <w:lang w:eastAsia="zh-CN"/>
              </w:rPr>
              <w:t>be needed</w:t>
            </w:r>
            <w:proofErr w:type="gramEnd"/>
            <w:r>
              <w:rPr>
                <w:lang w:eastAsia="zh-CN"/>
              </w:rPr>
              <w:t xml:space="preserve">.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 xml:space="preserve">band frequency range intended to </w:t>
            </w:r>
            <w:proofErr w:type="gramStart"/>
            <w:r w:rsidRPr="00621B25">
              <w:rPr>
                <w:lang w:eastAsia="zh-CN"/>
              </w:rPr>
              <w:t>be introduced</w:t>
            </w:r>
            <w:proofErr w:type="gramEnd"/>
            <w:r w:rsidRPr="00621B25">
              <w:rPr>
                <w:lang w:eastAsia="zh-CN"/>
              </w:rPr>
              <w:t xml:space="preserve">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proofErr w:type="gramStart"/>
            <w:r w:rsidRPr="00EC304A">
              <w:rPr>
                <w:lang w:eastAsia="zh-CN"/>
              </w:rPr>
              <w:t>6</w:t>
            </w:r>
            <w:proofErr w:type="gramEnd"/>
            <w:r w:rsidRPr="00EC304A">
              <w:rPr>
                <w:lang w:eastAsia="zh-CN"/>
              </w:rPr>
              <w:t xml:space="preserve"> companies </w:t>
            </w:r>
            <w:r>
              <w:rPr>
                <w:lang w:eastAsia="zh-CN"/>
              </w:rPr>
              <w:t>A</w:t>
            </w:r>
            <w:r w:rsidRPr="00EC304A">
              <w:rPr>
                <w:lang w:eastAsia="zh-CN"/>
              </w:rPr>
              <w:t xml:space="preserve">gree with the WF to </w:t>
            </w:r>
            <w:proofErr w:type="spellStart"/>
            <w:r w:rsidRPr="00EC304A">
              <w:rPr>
                <w:lang w:eastAsia="zh-CN"/>
              </w:rPr>
              <w:t>descope</w:t>
            </w:r>
            <w:proofErr w:type="spellEnd"/>
            <w:r w:rsidRPr="00EC304A">
              <w:rPr>
                <w:lang w:eastAsia="zh-CN"/>
              </w:rPr>
              <w:t xml:space="preserv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w:t>
            </w:r>
            <w:proofErr w:type="gramStart"/>
            <w:r>
              <w:rPr>
                <w:lang w:eastAsia="zh-CN"/>
              </w:rPr>
              <w:t>can be considered</w:t>
            </w:r>
            <w:proofErr w:type="gramEnd"/>
            <w:r>
              <w:rPr>
                <w:lang w:eastAsia="zh-CN"/>
              </w:rPr>
              <w:t xml:space="preserve">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55DBE09" w14:textId="4A1C1E2E" w:rsidR="009B1829" w:rsidRPr="004D6247" w:rsidRDefault="00084C11" w:rsidP="004D6247">
      <w:pPr>
        <w:spacing w:after="120"/>
        <w:jc w:val="both"/>
        <w:rPr>
          <w:lang w:val="en-US" w:eastAsia="zh-CN"/>
          <w:rPrChange w:id="1672" w:author="Auteur">
            <w:rPr/>
          </w:rPrChange>
        </w:rPr>
        <w:pPrChange w:id="1673" w:author="Auteur">
          <w:pPr/>
        </w:pPrChange>
      </w:pPr>
      <w:ins w:id="1674"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675" w:author="Auteur">
          <w:tblPr>
            <w:tblStyle w:val="Grilledutableau"/>
            <w:tblW w:w="10122" w:type="dxa"/>
            <w:tblLook w:val="04A0" w:firstRow="1" w:lastRow="0" w:firstColumn="1" w:lastColumn="0" w:noHBand="0" w:noVBand="1"/>
          </w:tblPr>
        </w:tblPrChange>
      </w:tblPr>
      <w:tblGrid>
        <w:gridCol w:w="1294"/>
        <w:gridCol w:w="6922"/>
        <w:gridCol w:w="1414"/>
        <w:tblGridChange w:id="1676">
          <w:tblGrid>
            <w:gridCol w:w="1838"/>
            <w:gridCol w:w="8284"/>
            <w:gridCol w:w="8284"/>
          </w:tblGrid>
        </w:tblGridChange>
      </w:tblGrid>
      <w:tr w:rsidR="001853AE" w14:paraId="685818B1" w14:textId="39CCCD9D" w:rsidTr="004D6247">
        <w:trPr>
          <w:ins w:id="1677" w:author="Auteur"/>
        </w:trPr>
        <w:tc>
          <w:tcPr>
            <w:tcW w:w="672" w:type="pct"/>
            <w:tcPrChange w:id="1678" w:author="Auteur">
              <w:tcPr>
                <w:tcW w:w="1838" w:type="dxa"/>
              </w:tcPr>
            </w:tcPrChange>
          </w:tcPr>
          <w:p w14:paraId="4C82D585" w14:textId="77777777" w:rsidR="001853AE" w:rsidRDefault="001853AE" w:rsidP="00C63352">
            <w:pPr>
              <w:rPr>
                <w:ins w:id="1679" w:author="Auteur"/>
                <w:rFonts w:eastAsiaTheme="minorEastAsia"/>
                <w:b/>
                <w:bCs/>
                <w:color w:val="0070C0"/>
                <w:lang w:val="en-US" w:eastAsia="zh-CN"/>
              </w:rPr>
            </w:pPr>
          </w:p>
        </w:tc>
        <w:tc>
          <w:tcPr>
            <w:tcW w:w="3594" w:type="pct"/>
            <w:tcPrChange w:id="1680" w:author="Auteur">
              <w:tcPr>
                <w:tcW w:w="8284" w:type="dxa"/>
              </w:tcPr>
            </w:tcPrChange>
          </w:tcPr>
          <w:p w14:paraId="52462722" w14:textId="77777777" w:rsidR="001853AE" w:rsidRDefault="001853AE" w:rsidP="00C63352">
            <w:pPr>
              <w:rPr>
                <w:ins w:id="1681" w:author="Auteur"/>
                <w:rFonts w:eastAsiaTheme="minorEastAsia"/>
                <w:b/>
                <w:bCs/>
                <w:color w:val="0070C0"/>
                <w:lang w:val="en-US" w:eastAsia="zh-CN"/>
              </w:rPr>
            </w:pPr>
            <w:ins w:id="1682" w:author="Auteur">
              <w:r>
                <w:rPr>
                  <w:rFonts w:eastAsiaTheme="minorEastAsia"/>
                  <w:b/>
                  <w:bCs/>
                  <w:color w:val="0070C0"/>
                  <w:lang w:val="en-US" w:eastAsia="zh-CN"/>
                </w:rPr>
                <w:t xml:space="preserve">Status summary </w:t>
              </w:r>
            </w:ins>
          </w:p>
        </w:tc>
        <w:tc>
          <w:tcPr>
            <w:tcW w:w="734" w:type="pct"/>
            <w:tcPrChange w:id="1683" w:author="Auteur">
              <w:tcPr>
                <w:tcW w:w="8284" w:type="dxa"/>
              </w:tcPr>
            </w:tcPrChange>
          </w:tcPr>
          <w:p w14:paraId="00F8D3E2" w14:textId="4970F7E7" w:rsidR="001853AE" w:rsidRDefault="001853AE" w:rsidP="00C63352">
            <w:pPr>
              <w:rPr>
                <w:ins w:id="1684" w:author="Auteur"/>
                <w:rFonts w:eastAsiaTheme="minorEastAsia"/>
                <w:b/>
                <w:bCs/>
                <w:color w:val="0070C0"/>
                <w:lang w:val="en-US" w:eastAsia="zh-CN"/>
              </w:rPr>
            </w:pPr>
            <w:ins w:id="1685"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4D6247">
        <w:trPr>
          <w:ins w:id="1686" w:author="Auteur"/>
        </w:trPr>
        <w:tc>
          <w:tcPr>
            <w:tcW w:w="672" w:type="pct"/>
            <w:tcPrChange w:id="1687" w:author="Auteur">
              <w:tcPr>
                <w:tcW w:w="1838" w:type="dxa"/>
              </w:tcPr>
            </w:tcPrChange>
          </w:tcPr>
          <w:p w14:paraId="16B83A3C" w14:textId="77777777" w:rsidR="001853AE" w:rsidRDefault="001853AE" w:rsidP="00C63352">
            <w:pPr>
              <w:rPr>
                <w:ins w:id="1688" w:author="Auteur"/>
                <w:b/>
                <w:color w:val="0070C0"/>
                <w:u w:val="single"/>
                <w:lang w:eastAsia="ko-KR"/>
              </w:rPr>
            </w:pPr>
            <w:ins w:id="1689" w:author="Auteur">
              <w:r>
                <w:rPr>
                  <w:b/>
                  <w:color w:val="0070C0"/>
                  <w:u w:val="single"/>
                  <w:lang w:eastAsia="ko-KR"/>
                </w:rPr>
                <w:t xml:space="preserve">Issue 3-1: </w:t>
              </w:r>
            </w:ins>
          </w:p>
          <w:p w14:paraId="349ED3E8" w14:textId="77777777" w:rsidR="001853AE" w:rsidRDefault="001853AE" w:rsidP="00C63352">
            <w:pPr>
              <w:rPr>
                <w:ins w:id="1690" w:author="Auteur"/>
                <w:rFonts w:eastAsiaTheme="minorEastAsia"/>
                <w:color w:val="0070C0"/>
                <w:lang w:val="en-US" w:eastAsia="zh-CN"/>
              </w:rPr>
            </w:pPr>
            <w:ins w:id="1691" w:author="Auteur">
              <w:r>
                <w:rPr>
                  <w:color w:val="000000" w:themeColor="text1"/>
                  <w:lang w:eastAsia="zh-CN"/>
                </w:rPr>
                <w:t>Possible band configuration for S-band</w:t>
              </w:r>
            </w:ins>
          </w:p>
        </w:tc>
        <w:tc>
          <w:tcPr>
            <w:tcW w:w="3594" w:type="pct"/>
            <w:tcPrChange w:id="1692" w:author="Auteur">
              <w:tcPr>
                <w:tcW w:w="8284" w:type="dxa"/>
              </w:tcPr>
            </w:tcPrChange>
          </w:tcPr>
          <w:p w14:paraId="74002A1C" w14:textId="77777777" w:rsidR="001853AE" w:rsidRDefault="001853AE" w:rsidP="00C63352">
            <w:pPr>
              <w:rPr>
                <w:ins w:id="1693" w:author="Auteur"/>
                <w:szCs w:val="24"/>
                <w:lang w:eastAsia="zh-CN"/>
              </w:rPr>
            </w:pPr>
            <w:ins w:id="1694"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695" w:author="Auteur"/>
                <w:szCs w:val="24"/>
                <w:lang w:eastAsia="zh-CN"/>
              </w:rPr>
            </w:pPr>
            <w:ins w:id="1696"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4D6247" w:rsidRDefault="001853AE" w:rsidP="00C63352">
            <w:pPr>
              <w:rPr>
                <w:ins w:id="1697" w:author="Auteur"/>
                <w:lang w:eastAsia="zh-CN"/>
                <w:rPrChange w:id="1698" w:author="Auteur">
                  <w:rPr>
                    <w:ins w:id="1699" w:author="Auteur"/>
                    <w:rFonts w:eastAsiaTheme="minorEastAsia"/>
                    <w:color w:val="0070C0"/>
                    <w:lang w:val="en-US" w:eastAsia="zh-CN"/>
                  </w:rPr>
                </w:rPrChange>
              </w:rPr>
            </w:pPr>
            <w:ins w:id="1700"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01" w:author="Auteur">
              <w:tcPr>
                <w:tcW w:w="8284" w:type="dxa"/>
              </w:tcPr>
            </w:tcPrChange>
          </w:tcPr>
          <w:p w14:paraId="102EF8FD" w14:textId="77777777" w:rsidR="001853AE" w:rsidRDefault="001853AE" w:rsidP="00C63352">
            <w:pPr>
              <w:rPr>
                <w:ins w:id="1702" w:author="Auteur"/>
                <w:rFonts w:eastAsiaTheme="minorEastAsia"/>
                <w:b/>
                <w:bCs/>
                <w:color w:val="0070C0"/>
                <w:lang w:val="en-US" w:eastAsia="zh-CN"/>
              </w:rPr>
            </w:pPr>
            <w:ins w:id="1703" w:author="Auteur">
              <w:r>
                <w:rPr>
                  <w:rFonts w:eastAsiaTheme="minorEastAsia"/>
                  <w:b/>
                  <w:bCs/>
                  <w:color w:val="0070C0"/>
                  <w:lang w:val="en-US" w:eastAsia="zh-CN"/>
                </w:rPr>
                <w:t>#98-bis-e</w:t>
              </w:r>
            </w:ins>
          </w:p>
          <w:p w14:paraId="4A30E67F" w14:textId="3E0E87DE" w:rsidR="00B9374B" w:rsidRPr="00621B25" w:rsidRDefault="00B9374B" w:rsidP="00C63352">
            <w:pPr>
              <w:rPr>
                <w:ins w:id="1704" w:author="Auteur"/>
                <w:b/>
                <w:lang w:eastAsia="zh-CN"/>
              </w:rPr>
            </w:pPr>
            <w:ins w:id="1705"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4D6247">
                <w:rPr>
                  <w:rFonts w:eastAsiaTheme="minorEastAsia"/>
                  <w:b/>
                  <w:bCs/>
                  <w:color w:val="0070C0"/>
                  <w:vertAlign w:val="superscript"/>
                  <w:lang w:val="en-US" w:eastAsia="zh-CN"/>
                  <w:rPrChange w:id="1706"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4D6247">
        <w:trPr>
          <w:ins w:id="1707" w:author="Auteur"/>
        </w:trPr>
        <w:tc>
          <w:tcPr>
            <w:tcW w:w="672" w:type="pct"/>
            <w:tcPrChange w:id="1708" w:author="Auteur">
              <w:tcPr>
                <w:tcW w:w="1838" w:type="dxa"/>
              </w:tcPr>
            </w:tcPrChange>
          </w:tcPr>
          <w:p w14:paraId="6F299668" w14:textId="77777777" w:rsidR="001853AE" w:rsidRDefault="001853AE" w:rsidP="00C63352">
            <w:pPr>
              <w:rPr>
                <w:ins w:id="1709" w:author="Auteur"/>
                <w:b/>
                <w:color w:val="0070C0"/>
                <w:u w:val="single"/>
                <w:lang w:eastAsia="ko-KR"/>
              </w:rPr>
            </w:pPr>
            <w:ins w:id="1710" w:author="Auteur">
              <w:r>
                <w:rPr>
                  <w:b/>
                  <w:color w:val="0070C0"/>
                  <w:u w:val="single"/>
                  <w:lang w:eastAsia="ko-KR"/>
                </w:rPr>
                <w:t xml:space="preserve">Issue 3-2: </w:t>
              </w:r>
            </w:ins>
          </w:p>
          <w:p w14:paraId="297C0D18" w14:textId="77777777" w:rsidR="001853AE" w:rsidRDefault="001853AE" w:rsidP="00C63352">
            <w:pPr>
              <w:rPr>
                <w:ins w:id="1711" w:author="Auteur"/>
                <w:color w:val="000000" w:themeColor="text1"/>
                <w:lang w:eastAsia="zh-CN"/>
              </w:rPr>
            </w:pPr>
            <w:ins w:id="1712"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13" w:author="Auteur"/>
                <w:b/>
                <w:color w:val="0070C0"/>
                <w:u w:val="single"/>
                <w:lang w:eastAsia="ko-KR"/>
              </w:rPr>
            </w:pPr>
            <w:ins w:id="1714" w:author="Auteur">
              <w:r>
                <w:rPr>
                  <w:color w:val="000000" w:themeColor="text1"/>
                  <w:lang w:eastAsia="zh-CN"/>
                </w:rPr>
                <w:t>combinations for S-band</w:t>
              </w:r>
            </w:ins>
          </w:p>
        </w:tc>
        <w:tc>
          <w:tcPr>
            <w:tcW w:w="3594" w:type="pct"/>
            <w:tcPrChange w:id="1715" w:author="Auteur">
              <w:tcPr>
                <w:tcW w:w="8284" w:type="dxa"/>
              </w:tcPr>
            </w:tcPrChange>
          </w:tcPr>
          <w:p w14:paraId="2251F491" w14:textId="77777777" w:rsidR="001853AE" w:rsidRPr="00EC304A" w:rsidRDefault="001853AE" w:rsidP="00C63352">
            <w:pPr>
              <w:overflowPunct w:val="0"/>
              <w:spacing w:after="120"/>
              <w:rPr>
                <w:ins w:id="1716" w:author="Auteur"/>
                <w:color w:val="0070C0"/>
                <w:szCs w:val="24"/>
                <w:lang w:eastAsia="zh-CN"/>
              </w:rPr>
            </w:pPr>
            <w:ins w:id="1717"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718" w:author="Auteur"/>
                <w:rFonts w:eastAsia="SimSun"/>
                <w:color w:val="000000" w:themeColor="text1"/>
                <w:szCs w:val="24"/>
                <w:lang w:eastAsia="zh-CN"/>
              </w:rPr>
            </w:pPr>
          </w:p>
        </w:tc>
        <w:tc>
          <w:tcPr>
            <w:tcW w:w="734" w:type="pct"/>
            <w:tcPrChange w:id="1719" w:author="Auteur">
              <w:tcPr>
                <w:tcW w:w="8284" w:type="dxa"/>
              </w:tcPr>
            </w:tcPrChange>
          </w:tcPr>
          <w:p w14:paraId="493FF7A5" w14:textId="77777777" w:rsidR="001853AE" w:rsidRDefault="001853AE" w:rsidP="00C63352">
            <w:pPr>
              <w:overflowPunct w:val="0"/>
              <w:spacing w:after="120"/>
              <w:rPr>
                <w:ins w:id="1720" w:author="Auteur"/>
                <w:rFonts w:eastAsiaTheme="minorEastAsia"/>
                <w:b/>
                <w:bCs/>
                <w:color w:val="0070C0"/>
                <w:lang w:val="en-US" w:eastAsia="zh-CN"/>
              </w:rPr>
            </w:pPr>
            <w:ins w:id="1721"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22" w:author="Auteur"/>
                <w:b/>
                <w:lang w:eastAsia="zh-CN"/>
              </w:rPr>
            </w:pPr>
            <w:ins w:id="1723"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4D6247">
        <w:trPr>
          <w:ins w:id="1724" w:author="Auteur"/>
        </w:trPr>
        <w:tc>
          <w:tcPr>
            <w:tcW w:w="672" w:type="pct"/>
            <w:tcPrChange w:id="1725" w:author="Auteur">
              <w:tcPr>
                <w:tcW w:w="1838" w:type="dxa"/>
              </w:tcPr>
            </w:tcPrChange>
          </w:tcPr>
          <w:p w14:paraId="043D47EF" w14:textId="77777777" w:rsidR="001853AE" w:rsidRDefault="001853AE" w:rsidP="00C63352">
            <w:pPr>
              <w:rPr>
                <w:ins w:id="1726" w:author="Auteur"/>
                <w:sz w:val="22"/>
                <w:szCs w:val="22"/>
              </w:rPr>
            </w:pPr>
            <w:ins w:id="1727" w:author="Auteur">
              <w:r>
                <w:rPr>
                  <w:b/>
                  <w:color w:val="0070C0"/>
                  <w:u w:val="single"/>
                  <w:lang w:eastAsia="ko-KR"/>
                </w:rPr>
                <w:t xml:space="preserve">Issue 3-3: </w:t>
              </w:r>
            </w:ins>
          </w:p>
          <w:p w14:paraId="3DFD482F" w14:textId="77777777" w:rsidR="001853AE" w:rsidRDefault="001853AE" w:rsidP="00C63352">
            <w:pPr>
              <w:rPr>
                <w:ins w:id="1728" w:author="Auteur"/>
                <w:b/>
                <w:color w:val="0070C0"/>
                <w:u w:val="single"/>
                <w:lang w:eastAsia="ko-KR"/>
              </w:rPr>
            </w:pPr>
            <w:ins w:id="1729" w:author="Auteur">
              <w:r>
                <w:rPr>
                  <w:color w:val="000000" w:themeColor="text1"/>
                  <w:lang w:eastAsia="zh-CN"/>
                </w:rPr>
                <w:t>Channel raster for S-band</w:t>
              </w:r>
            </w:ins>
          </w:p>
          <w:p w14:paraId="38C6FAEE" w14:textId="77777777" w:rsidR="001853AE" w:rsidRDefault="001853AE" w:rsidP="00C63352">
            <w:pPr>
              <w:rPr>
                <w:ins w:id="1730" w:author="Auteur"/>
                <w:b/>
                <w:color w:val="0070C0"/>
                <w:u w:val="single"/>
                <w:lang w:eastAsia="ko-KR"/>
              </w:rPr>
            </w:pPr>
          </w:p>
        </w:tc>
        <w:tc>
          <w:tcPr>
            <w:tcW w:w="3594" w:type="pct"/>
            <w:tcPrChange w:id="1731" w:author="Auteur">
              <w:tcPr>
                <w:tcW w:w="8284" w:type="dxa"/>
              </w:tcPr>
            </w:tcPrChange>
          </w:tcPr>
          <w:p w14:paraId="6C4C082A" w14:textId="44C6B2A7" w:rsidR="001853AE" w:rsidRPr="004D6247" w:rsidRDefault="001853AE" w:rsidP="004D6247">
            <w:pPr>
              <w:overflowPunct w:val="0"/>
              <w:spacing w:after="120"/>
              <w:rPr>
                <w:ins w:id="1732" w:author="Auteur"/>
                <w:color w:val="0070C0"/>
                <w:szCs w:val="24"/>
                <w:lang w:eastAsia="zh-CN"/>
                <w:rPrChange w:id="1733" w:author="Auteur">
                  <w:rPr>
                    <w:ins w:id="1734" w:author="Auteur"/>
                    <w:rFonts w:eastAsia="SimSun"/>
                    <w:color w:val="000000" w:themeColor="text1"/>
                    <w:szCs w:val="24"/>
                    <w:lang w:eastAsia="zh-CN"/>
                  </w:rPr>
                </w:rPrChange>
              </w:rPr>
              <w:pPrChange w:id="1735" w:author="Auteur">
                <w:pPr>
                  <w:pStyle w:val="Paragraphedeliste"/>
                  <w:spacing w:after="120"/>
                  <w:ind w:firstLine="0"/>
                  <w:textAlignment w:val="auto"/>
                </w:pPr>
              </w:pPrChange>
            </w:pPr>
            <w:ins w:id="1736"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737" w:author="Auteur">
              <w:tcPr>
                <w:tcW w:w="8284" w:type="dxa"/>
              </w:tcPr>
            </w:tcPrChange>
          </w:tcPr>
          <w:p w14:paraId="28A631CA" w14:textId="57BDF0C6" w:rsidR="001853AE" w:rsidRDefault="001853AE" w:rsidP="001853AE">
            <w:pPr>
              <w:overflowPunct w:val="0"/>
              <w:spacing w:after="120"/>
              <w:rPr>
                <w:ins w:id="1738" w:author="Auteur"/>
                <w:b/>
                <w:lang w:eastAsia="zh-CN"/>
              </w:rPr>
            </w:pPr>
            <w:ins w:id="1739" w:author="Auteur">
              <w:r>
                <w:rPr>
                  <w:rFonts w:eastAsiaTheme="minorEastAsia"/>
                  <w:b/>
                  <w:bCs/>
                  <w:color w:val="0070C0"/>
                  <w:lang w:val="en-US" w:eastAsia="zh-CN"/>
                </w:rPr>
                <w:t>#98-bis-e</w:t>
              </w:r>
            </w:ins>
          </w:p>
        </w:tc>
      </w:tr>
      <w:tr w:rsidR="001853AE" w14:paraId="0DFC17E4" w14:textId="0AD0DA64" w:rsidTr="004D6247">
        <w:trPr>
          <w:ins w:id="1740" w:author="Auteur"/>
        </w:trPr>
        <w:tc>
          <w:tcPr>
            <w:tcW w:w="672" w:type="pct"/>
            <w:tcPrChange w:id="1741" w:author="Auteur">
              <w:tcPr>
                <w:tcW w:w="1838" w:type="dxa"/>
              </w:tcPr>
            </w:tcPrChange>
          </w:tcPr>
          <w:p w14:paraId="6DD4BF18" w14:textId="77777777" w:rsidR="001853AE" w:rsidRDefault="001853AE" w:rsidP="00C63352">
            <w:pPr>
              <w:rPr>
                <w:ins w:id="1742" w:author="Auteur"/>
                <w:sz w:val="22"/>
                <w:szCs w:val="22"/>
              </w:rPr>
            </w:pPr>
            <w:ins w:id="1743" w:author="Auteur">
              <w:r>
                <w:rPr>
                  <w:b/>
                  <w:color w:val="0070C0"/>
                  <w:u w:val="single"/>
                  <w:lang w:eastAsia="ko-KR"/>
                </w:rPr>
                <w:t xml:space="preserve">Issue 3-4: </w:t>
              </w:r>
            </w:ins>
          </w:p>
          <w:p w14:paraId="15B3F40E" w14:textId="77777777" w:rsidR="001853AE" w:rsidRDefault="001853AE" w:rsidP="00C63352">
            <w:pPr>
              <w:rPr>
                <w:ins w:id="1744" w:author="Auteur"/>
                <w:b/>
                <w:color w:val="0070C0"/>
                <w:u w:val="single"/>
                <w:lang w:eastAsia="ko-KR"/>
              </w:rPr>
            </w:pPr>
            <w:ins w:id="1745"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746" w:author="Auteur">
              <w:tcPr>
                <w:tcW w:w="8284" w:type="dxa"/>
              </w:tcPr>
            </w:tcPrChange>
          </w:tcPr>
          <w:p w14:paraId="154575B4" w14:textId="77777777" w:rsidR="001853AE" w:rsidRPr="00621B25" w:rsidRDefault="001853AE" w:rsidP="00C63352">
            <w:pPr>
              <w:overflowPunct w:val="0"/>
              <w:spacing w:after="120"/>
              <w:rPr>
                <w:ins w:id="1747" w:author="Auteur"/>
                <w:color w:val="0070C0"/>
                <w:szCs w:val="24"/>
                <w:lang w:eastAsia="zh-CN"/>
              </w:rPr>
            </w:pPr>
            <w:ins w:id="1748"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749" w:author="Auteur"/>
                <w:rFonts w:eastAsia="SimSun"/>
                <w:color w:val="000000" w:themeColor="text1"/>
                <w:szCs w:val="24"/>
                <w:lang w:eastAsia="zh-CN"/>
              </w:rPr>
            </w:pPr>
          </w:p>
        </w:tc>
        <w:tc>
          <w:tcPr>
            <w:tcW w:w="734" w:type="pct"/>
            <w:tcPrChange w:id="1750" w:author="Auteur">
              <w:tcPr>
                <w:tcW w:w="8284" w:type="dxa"/>
              </w:tcPr>
            </w:tcPrChange>
          </w:tcPr>
          <w:p w14:paraId="0956F729" w14:textId="2CCABA91" w:rsidR="001853AE" w:rsidRDefault="001853AE" w:rsidP="00C63352">
            <w:pPr>
              <w:overflowPunct w:val="0"/>
              <w:spacing w:after="120"/>
              <w:rPr>
                <w:ins w:id="1751" w:author="Auteur"/>
                <w:b/>
                <w:lang w:eastAsia="zh-CN"/>
              </w:rPr>
            </w:pPr>
            <w:ins w:id="1752" w:author="Auteur">
              <w:r>
                <w:rPr>
                  <w:rFonts w:eastAsiaTheme="minorEastAsia"/>
                  <w:b/>
                  <w:bCs/>
                  <w:color w:val="0070C0"/>
                  <w:lang w:val="en-US" w:eastAsia="zh-CN"/>
                </w:rPr>
                <w:t>#98-bis-e</w:t>
              </w:r>
            </w:ins>
          </w:p>
        </w:tc>
      </w:tr>
      <w:tr w:rsidR="001853AE" w14:paraId="13B44337" w14:textId="6854A8A6" w:rsidTr="004D6247">
        <w:trPr>
          <w:ins w:id="1753" w:author="Auteur"/>
        </w:trPr>
        <w:tc>
          <w:tcPr>
            <w:tcW w:w="672" w:type="pct"/>
            <w:tcPrChange w:id="1754" w:author="Auteur">
              <w:tcPr>
                <w:tcW w:w="1838" w:type="dxa"/>
              </w:tcPr>
            </w:tcPrChange>
          </w:tcPr>
          <w:p w14:paraId="1B2D3F27" w14:textId="77777777" w:rsidR="001853AE" w:rsidRDefault="001853AE" w:rsidP="00C63352">
            <w:pPr>
              <w:rPr>
                <w:ins w:id="1755" w:author="Auteur"/>
                <w:b/>
                <w:color w:val="0070C0"/>
                <w:u w:val="single"/>
                <w:lang w:eastAsia="ko-KR"/>
              </w:rPr>
            </w:pPr>
            <w:ins w:id="1756" w:author="Auteur">
              <w:r>
                <w:rPr>
                  <w:b/>
                  <w:color w:val="0070C0"/>
                  <w:u w:val="single"/>
                  <w:lang w:eastAsia="ko-KR"/>
                </w:rPr>
                <w:t xml:space="preserve">Issue 3-5: </w:t>
              </w:r>
            </w:ins>
          </w:p>
          <w:p w14:paraId="31DC6CEC" w14:textId="77777777" w:rsidR="001853AE" w:rsidRDefault="001853AE" w:rsidP="00C63352">
            <w:pPr>
              <w:rPr>
                <w:ins w:id="1757" w:author="Auteur"/>
                <w:b/>
                <w:color w:val="0070C0"/>
                <w:u w:val="single"/>
                <w:lang w:eastAsia="ko-KR"/>
              </w:rPr>
            </w:pPr>
            <w:ins w:id="1758" w:author="Auteur">
              <w:r>
                <w:rPr>
                  <w:color w:val="000000" w:themeColor="text1"/>
                  <w:lang w:eastAsia="zh-CN"/>
                </w:rPr>
                <w:t>Band definition/ combinations for L-band</w:t>
              </w:r>
            </w:ins>
          </w:p>
          <w:p w14:paraId="704B6496" w14:textId="77777777" w:rsidR="001853AE" w:rsidRDefault="001853AE" w:rsidP="00C63352">
            <w:pPr>
              <w:rPr>
                <w:ins w:id="1759" w:author="Auteur"/>
                <w:b/>
                <w:color w:val="0070C0"/>
                <w:u w:val="single"/>
                <w:lang w:eastAsia="ko-KR"/>
              </w:rPr>
            </w:pPr>
          </w:p>
        </w:tc>
        <w:tc>
          <w:tcPr>
            <w:tcW w:w="3594" w:type="pct"/>
            <w:tcPrChange w:id="1760" w:author="Auteur">
              <w:tcPr>
                <w:tcW w:w="8284" w:type="dxa"/>
              </w:tcPr>
            </w:tcPrChange>
          </w:tcPr>
          <w:p w14:paraId="175EB9F1" w14:textId="77777777" w:rsidR="001853AE" w:rsidRPr="00621B25" w:rsidRDefault="001853AE" w:rsidP="00C63352">
            <w:pPr>
              <w:overflowPunct w:val="0"/>
              <w:spacing w:after="120"/>
              <w:rPr>
                <w:ins w:id="1761" w:author="Auteur"/>
                <w:color w:val="0070C0"/>
                <w:szCs w:val="24"/>
                <w:lang w:eastAsia="zh-CN"/>
              </w:rPr>
            </w:pPr>
            <w:ins w:id="1762"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763" w:author="Auteur"/>
                <w:color w:val="0070C0"/>
                <w:lang w:eastAsia="zh-CN"/>
              </w:rPr>
            </w:pPr>
          </w:p>
        </w:tc>
        <w:tc>
          <w:tcPr>
            <w:tcW w:w="734" w:type="pct"/>
            <w:tcPrChange w:id="1764" w:author="Auteur">
              <w:tcPr>
                <w:tcW w:w="8284" w:type="dxa"/>
              </w:tcPr>
            </w:tcPrChange>
          </w:tcPr>
          <w:p w14:paraId="12D6D075" w14:textId="5E96FC64" w:rsidR="001853AE" w:rsidRDefault="001853AE" w:rsidP="00C63352">
            <w:pPr>
              <w:overflowPunct w:val="0"/>
              <w:spacing w:after="120"/>
              <w:rPr>
                <w:ins w:id="1765" w:author="Auteur"/>
                <w:b/>
                <w:lang w:eastAsia="zh-CN"/>
              </w:rPr>
            </w:pPr>
            <w:ins w:id="1766" w:author="Auteur">
              <w:r w:rsidRPr="004D6247">
                <w:rPr>
                  <w:rFonts w:eastAsiaTheme="minorEastAsia"/>
                  <w:b/>
                  <w:bCs/>
                  <w:lang w:val="en-US" w:eastAsia="zh-CN"/>
                  <w:rPrChange w:id="1767" w:author="Auteur">
                    <w:rPr>
                      <w:rFonts w:eastAsiaTheme="minorEastAsia"/>
                      <w:b/>
                      <w:bCs/>
                      <w:color w:val="0070C0"/>
                      <w:lang w:val="en-US" w:eastAsia="zh-CN"/>
                    </w:rPr>
                  </w:rPrChange>
                </w:rPr>
                <w:t>#99-e</w:t>
              </w:r>
            </w:ins>
          </w:p>
        </w:tc>
      </w:tr>
      <w:tr w:rsidR="001853AE" w14:paraId="73073E34" w14:textId="5607DE69" w:rsidTr="004D6247">
        <w:trPr>
          <w:ins w:id="1768" w:author="Auteur"/>
        </w:trPr>
        <w:tc>
          <w:tcPr>
            <w:tcW w:w="672" w:type="pct"/>
            <w:tcPrChange w:id="1769" w:author="Auteur">
              <w:tcPr>
                <w:tcW w:w="1838" w:type="dxa"/>
              </w:tcPr>
            </w:tcPrChange>
          </w:tcPr>
          <w:p w14:paraId="05835174" w14:textId="77777777" w:rsidR="001853AE" w:rsidRDefault="001853AE" w:rsidP="00C63352">
            <w:pPr>
              <w:rPr>
                <w:ins w:id="1770" w:author="Auteur"/>
                <w:b/>
                <w:color w:val="0070C0"/>
                <w:u w:val="single"/>
                <w:lang w:eastAsia="ko-KR"/>
              </w:rPr>
            </w:pPr>
            <w:ins w:id="1771"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772" w:author="Auteur"/>
                <w:b/>
                <w:color w:val="0070C0"/>
                <w:u w:val="single"/>
                <w:lang w:eastAsia="ko-KR"/>
              </w:rPr>
            </w:pPr>
          </w:p>
        </w:tc>
        <w:tc>
          <w:tcPr>
            <w:tcW w:w="3594" w:type="pct"/>
            <w:tcPrChange w:id="1773" w:author="Auteur">
              <w:tcPr>
                <w:tcW w:w="8284" w:type="dxa"/>
              </w:tcPr>
            </w:tcPrChange>
          </w:tcPr>
          <w:p w14:paraId="1FB3749E" w14:textId="77777777" w:rsidR="001853AE" w:rsidRDefault="001853AE" w:rsidP="00C63352">
            <w:pPr>
              <w:overflowPunct w:val="0"/>
              <w:spacing w:after="120"/>
              <w:rPr>
                <w:ins w:id="1774" w:author="Auteur"/>
                <w:lang w:eastAsia="zh-CN"/>
              </w:rPr>
            </w:pPr>
            <w:ins w:id="1775"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776" w:author="Auteur"/>
                <w:color w:val="0070C0"/>
                <w:szCs w:val="24"/>
                <w:lang w:eastAsia="zh-CN"/>
              </w:rPr>
            </w:pPr>
          </w:p>
        </w:tc>
        <w:tc>
          <w:tcPr>
            <w:tcW w:w="734" w:type="pct"/>
            <w:tcPrChange w:id="1777" w:author="Auteur">
              <w:tcPr>
                <w:tcW w:w="8284" w:type="dxa"/>
              </w:tcPr>
            </w:tcPrChange>
          </w:tcPr>
          <w:p w14:paraId="06EC4E0C" w14:textId="4A6B2314" w:rsidR="001853AE" w:rsidRDefault="001853AE" w:rsidP="00C63352">
            <w:pPr>
              <w:overflowPunct w:val="0"/>
              <w:spacing w:after="120"/>
              <w:rPr>
                <w:ins w:id="1778" w:author="Auteur"/>
                <w:b/>
                <w:lang w:eastAsia="zh-CN"/>
              </w:rPr>
            </w:pPr>
            <w:ins w:id="1779" w:author="Auteur">
              <w:r w:rsidRPr="00621B25">
                <w:rPr>
                  <w:rFonts w:eastAsiaTheme="minorEastAsia"/>
                  <w:b/>
                  <w:bCs/>
                  <w:lang w:val="en-US" w:eastAsia="zh-CN"/>
                </w:rPr>
                <w:t>#99-e</w:t>
              </w:r>
            </w:ins>
          </w:p>
        </w:tc>
      </w:tr>
      <w:tr w:rsidR="001853AE" w:rsidRPr="009C40E3" w14:paraId="7E2283DF" w14:textId="327AC50D" w:rsidTr="004D6247">
        <w:trPr>
          <w:ins w:id="1780" w:author="Auteur"/>
        </w:trPr>
        <w:tc>
          <w:tcPr>
            <w:tcW w:w="672" w:type="pct"/>
            <w:tcPrChange w:id="1781" w:author="Auteur">
              <w:tcPr>
                <w:tcW w:w="1838" w:type="dxa"/>
              </w:tcPr>
            </w:tcPrChange>
          </w:tcPr>
          <w:p w14:paraId="77EA48C6" w14:textId="77777777" w:rsidR="001853AE" w:rsidRDefault="001853AE" w:rsidP="00C63352">
            <w:pPr>
              <w:rPr>
                <w:ins w:id="1782" w:author="Auteur"/>
                <w:b/>
                <w:color w:val="0070C0"/>
                <w:u w:val="single"/>
                <w:lang w:val="fr-FR" w:eastAsia="ko-KR"/>
              </w:rPr>
            </w:pPr>
            <w:ins w:id="1783"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784" w:author="Auteur"/>
                <w:b/>
                <w:color w:val="0070C0"/>
                <w:u w:val="single"/>
                <w:lang w:val="fr-FR" w:eastAsia="ko-KR"/>
              </w:rPr>
            </w:pPr>
          </w:p>
        </w:tc>
        <w:tc>
          <w:tcPr>
            <w:tcW w:w="3594" w:type="pct"/>
            <w:tcPrChange w:id="1785" w:author="Auteur">
              <w:tcPr>
                <w:tcW w:w="8284" w:type="dxa"/>
              </w:tcPr>
            </w:tcPrChange>
          </w:tcPr>
          <w:p w14:paraId="595F6405" w14:textId="77777777" w:rsidR="001853AE" w:rsidRPr="00621B25" w:rsidRDefault="001853AE" w:rsidP="00C63352">
            <w:pPr>
              <w:spacing w:after="120"/>
              <w:rPr>
                <w:ins w:id="1786" w:author="Auteur"/>
                <w:b/>
                <w:szCs w:val="24"/>
                <w:lang w:eastAsia="zh-CN"/>
              </w:rPr>
            </w:pPr>
            <w:ins w:id="1787"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788" w:author="Auteur"/>
                <w:rFonts w:eastAsia="SimSun"/>
                <w:color w:val="000000" w:themeColor="text1"/>
                <w:szCs w:val="24"/>
                <w:lang w:eastAsia="zh-CN"/>
              </w:rPr>
            </w:pPr>
          </w:p>
        </w:tc>
        <w:tc>
          <w:tcPr>
            <w:tcW w:w="734" w:type="pct"/>
            <w:tcPrChange w:id="1789" w:author="Auteur">
              <w:tcPr>
                <w:tcW w:w="8284" w:type="dxa"/>
              </w:tcPr>
            </w:tcPrChange>
          </w:tcPr>
          <w:p w14:paraId="2AE66162" w14:textId="643A8D39" w:rsidR="001853AE" w:rsidRPr="00621B25" w:rsidRDefault="001853AE" w:rsidP="00C63352">
            <w:pPr>
              <w:spacing w:after="120"/>
              <w:rPr>
                <w:ins w:id="1790" w:author="Auteur"/>
                <w:b/>
                <w:szCs w:val="24"/>
                <w:lang w:eastAsia="zh-CN"/>
              </w:rPr>
            </w:pPr>
            <w:ins w:id="1791" w:author="Auteur">
              <w:r>
                <w:rPr>
                  <w:rFonts w:eastAsiaTheme="minorEastAsia"/>
                  <w:b/>
                  <w:bCs/>
                  <w:color w:val="0070C0"/>
                  <w:lang w:val="en-US" w:eastAsia="zh-CN"/>
                </w:rPr>
                <w:t>#98-bis-e</w:t>
              </w:r>
            </w:ins>
          </w:p>
        </w:tc>
      </w:tr>
      <w:tr w:rsidR="001853AE" w:rsidRPr="009C40E3" w14:paraId="23F1DCDA" w14:textId="6332C863" w:rsidTr="004D6247">
        <w:trPr>
          <w:ins w:id="1792" w:author="Auteur"/>
        </w:trPr>
        <w:tc>
          <w:tcPr>
            <w:tcW w:w="672" w:type="pct"/>
            <w:tcPrChange w:id="1793" w:author="Auteur">
              <w:tcPr>
                <w:tcW w:w="1838" w:type="dxa"/>
              </w:tcPr>
            </w:tcPrChange>
          </w:tcPr>
          <w:p w14:paraId="0D2A0AD6" w14:textId="77777777" w:rsidR="001853AE" w:rsidRDefault="001853AE" w:rsidP="00C63352">
            <w:pPr>
              <w:rPr>
                <w:ins w:id="1794" w:author="Auteur"/>
                <w:b/>
                <w:color w:val="0070C0"/>
                <w:u w:val="single"/>
                <w:lang w:eastAsia="ko-KR"/>
              </w:rPr>
            </w:pPr>
            <w:ins w:id="1795"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796" w:author="Auteur"/>
                <w:b/>
                <w:color w:val="0070C0"/>
                <w:u w:val="single"/>
                <w:lang w:eastAsia="ko-KR"/>
              </w:rPr>
            </w:pPr>
          </w:p>
        </w:tc>
        <w:tc>
          <w:tcPr>
            <w:tcW w:w="3594" w:type="pct"/>
            <w:tcPrChange w:id="1797" w:author="Auteur">
              <w:tcPr>
                <w:tcW w:w="8284" w:type="dxa"/>
              </w:tcPr>
            </w:tcPrChange>
          </w:tcPr>
          <w:p w14:paraId="727702C5" w14:textId="721C9574" w:rsidR="001853AE" w:rsidRPr="00621B25" w:rsidRDefault="001853AE" w:rsidP="00C63352">
            <w:pPr>
              <w:rPr>
                <w:ins w:id="1798" w:author="Auteur"/>
                <w:b/>
                <w:lang w:eastAsia="zh-CN"/>
              </w:rPr>
            </w:pPr>
            <w:ins w:id="1799"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0111D3AA" w14:textId="1ED4E03F" w:rsidR="001853AE" w:rsidRPr="00621B25" w:rsidRDefault="001853AE" w:rsidP="00C63352">
            <w:pPr>
              <w:overflowPunct w:val="0"/>
              <w:spacing w:after="120"/>
              <w:rPr>
                <w:ins w:id="1800" w:author="Auteur"/>
                <w:lang w:eastAsia="zh-CN"/>
              </w:rPr>
            </w:pPr>
          </w:p>
        </w:tc>
        <w:tc>
          <w:tcPr>
            <w:tcW w:w="734" w:type="pct"/>
            <w:tcPrChange w:id="1801" w:author="Auteur">
              <w:tcPr>
                <w:tcW w:w="8284" w:type="dxa"/>
              </w:tcPr>
            </w:tcPrChange>
          </w:tcPr>
          <w:p w14:paraId="2E3E6B5D" w14:textId="3548ABA2" w:rsidR="001853AE" w:rsidRPr="00621B25" w:rsidRDefault="001853AE" w:rsidP="00C63352">
            <w:pPr>
              <w:rPr>
                <w:ins w:id="1802" w:author="Auteur"/>
                <w:rFonts w:eastAsiaTheme="minorEastAsia"/>
                <w:b/>
                <w:lang w:eastAsia="zh-CN"/>
              </w:rPr>
            </w:pPr>
            <w:ins w:id="1803" w:author="Auteur">
              <w:r>
                <w:rPr>
                  <w:rFonts w:eastAsiaTheme="minorEastAsia"/>
                  <w:b/>
                  <w:bCs/>
                  <w:color w:val="0070C0"/>
                  <w:lang w:val="en-US" w:eastAsia="zh-CN"/>
                </w:rPr>
                <w:t>#98-bis-e</w:t>
              </w:r>
            </w:ins>
          </w:p>
        </w:tc>
      </w:tr>
    </w:tbl>
    <w:p w14:paraId="56A3648D" w14:textId="10B2649A" w:rsidR="0001016F" w:rsidRDefault="0001016F">
      <w:pPr>
        <w:rPr>
          <w:ins w:id="1804" w:author="Auteur"/>
        </w:rPr>
      </w:pPr>
    </w:p>
    <w:p w14:paraId="4ED8F8F4" w14:textId="77777777" w:rsidR="001853AE" w:rsidRDefault="001853AE" w:rsidP="001853AE">
      <w:pPr>
        <w:rPr>
          <w:ins w:id="1805" w:author="Auteur"/>
          <w:lang w:val="en-US" w:eastAsia="zh-CN"/>
        </w:rPr>
      </w:pPr>
      <w:ins w:id="1806"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07" w:author="Auteur"/>
          <w:rFonts w:eastAsiaTheme="minorEastAsia"/>
          <w:color w:val="000000" w:themeColor="text1"/>
          <w:lang w:val="en-US" w:eastAsia="zh-CN"/>
        </w:rPr>
      </w:pPr>
      <w:ins w:id="1808"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809" w:author="Auteur">
          <w:tblPr>
            <w:tblStyle w:val="Grilledutableau"/>
            <w:tblW w:w="5000" w:type="pct"/>
            <w:tblLook w:val="04A0" w:firstRow="1" w:lastRow="0" w:firstColumn="1" w:lastColumn="0" w:noHBand="0" w:noVBand="1"/>
          </w:tblPr>
        </w:tblPrChange>
      </w:tblPr>
      <w:tblGrid>
        <w:gridCol w:w="1056"/>
        <w:gridCol w:w="1353"/>
        <w:gridCol w:w="1419"/>
        <w:gridCol w:w="1602"/>
        <w:gridCol w:w="1402"/>
        <w:gridCol w:w="1402"/>
        <w:gridCol w:w="1396"/>
        <w:tblGridChange w:id="1810">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4D6247">
        <w:trPr>
          <w:ins w:id="1811" w:author="Auteur"/>
        </w:trPr>
        <w:tc>
          <w:tcPr>
            <w:tcW w:w="548" w:type="pct"/>
            <w:tcPrChange w:id="1812" w:author="Auteur">
              <w:tcPr>
                <w:tcW w:w="881" w:type="pct"/>
                <w:gridSpan w:val="2"/>
              </w:tcPr>
            </w:tcPrChange>
          </w:tcPr>
          <w:p w14:paraId="7092223E" w14:textId="77777777" w:rsidR="001853AE" w:rsidRDefault="001853AE" w:rsidP="001853AE">
            <w:pPr>
              <w:spacing w:after="120"/>
              <w:rPr>
                <w:ins w:id="1813" w:author="Auteur"/>
                <w:rFonts w:eastAsiaTheme="minorEastAsia"/>
                <w:b/>
                <w:bCs/>
                <w:color w:val="0070C0"/>
                <w:lang w:val="en-US" w:eastAsia="zh-CN"/>
              </w:rPr>
            </w:pPr>
            <w:ins w:id="1814" w:author="Auteur">
              <w:r>
                <w:rPr>
                  <w:rFonts w:eastAsiaTheme="minorEastAsia"/>
                  <w:b/>
                  <w:bCs/>
                  <w:color w:val="0070C0"/>
                  <w:lang w:val="en-US" w:eastAsia="zh-CN"/>
                </w:rPr>
                <w:t>Company</w:t>
              </w:r>
            </w:ins>
          </w:p>
        </w:tc>
        <w:tc>
          <w:tcPr>
            <w:tcW w:w="702" w:type="pct"/>
            <w:tcPrChange w:id="1815" w:author="Auteur">
              <w:tcPr>
                <w:tcW w:w="1398" w:type="pct"/>
                <w:gridSpan w:val="3"/>
              </w:tcPr>
            </w:tcPrChange>
          </w:tcPr>
          <w:p w14:paraId="31389332" w14:textId="380AB319" w:rsidR="001853AE" w:rsidRDefault="001853AE" w:rsidP="001853AE">
            <w:pPr>
              <w:spacing w:after="120"/>
              <w:rPr>
                <w:ins w:id="1816" w:author="Auteur"/>
                <w:rFonts w:eastAsiaTheme="minorEastAsia"/>
                <w:b/>
                <w:bCs/>
                <w:color w:val="0070C0"/>
                <w:lang w:val="en-US" w:eastAsia="zh-CN"/>
              </w:rPr>
            </w:pPr>
            <w:ins w:id="1817" w:author="Auteur">
              <w:r>
                <w:rPr>
                  <w:rFonts w:eastAsiaTheme="minorEastAsia"/>
                  <w:b/>
                  <w:bCs/>
                  <w:color w:val="0070C0"/>
                  <w:lang w:val="en-US" w:eastAsia="zh-CN"/>
                </w:rPr>
                <w:t xml:space="preserve">Proposal 3-1 </w:t>
              </w:r>
            </w:ins>
          </w:p>
        </w:tc>
        <w:tc>
          <w:tcPr>
            <w:tcW w:w="737" w:type="pct"/>
            <w:tcPrChange w:id="1818" w:author="Auteur">
              <w:tcPr>
                <w:tcW w:w="1399" w:type="pct"/>
                <w:gridSpan w:val="3"/>
              </w:tcPr>
            </w:tcPrChange>
          </w:tcPr>
          <w:p w14:paraId="6273A394" w14:textId="1BE22AAB" w:rsidR="001853AE" w:rsidRDefault="001853AE" w:rsidP="001853AE">
            <w:pPr>
              <w:spacing w:after="120"/>
              <w:rPr>
                <w:ins w:id="1819" w:author="Auteur"/>
                <w:rFonts w:eastAsiaTheme="minorEastAsia"/>
                <w:b/>
                <w:bCs/>
                <w:color w:val="0070C0"/>
                <w:lang w:val="en-US" w:eastAsia="zh-CN"/>
              </w:rPr>
            </w:pPr>
            <w:ins w:id="1820" w:author="Auteur">
              <w:r>
                <w:rPr>
                  <w:rFonts w:eastAsiaTheme="minorEastAsia"/>
                  <w:b/>
                  <w:bCs/>
                  <w:color w:val="0070C0"/>
                  <w:lang w:val="en-US" w:eastAsia="zh-CN"/>
                </w:rPr>
                <w:t>Proposal 3-2</w:t>
              </w:r>
            </w:ins>
          </w:p>
        </w:tc>
        <w:tc>
          <w:tcPr>
            <w:tcW w:w="832" w:type="pct"/>
            <w:tcPrChange w:id="1821" w:author="Auteur">
              <w:tcPr>
                <w:tcW w:w="1322" w:type="pct"/>
                <w:gridSpan w:val="2"/>
              </w:tcPr>
            </w:tcPrChange>
          </w:tcPr>
          <w:p w14:paraId="09574A5F" w14:textId="62008175" w:rsidR="001853AE" w:rsidRDefault="001853AE" w:rsidP="001853AE">
            <w:pPr>
              <w:spacing w:after="120"/>
              <w:rPr>
                <w:ins w:id="1822" w:author="Auteur"/>
                <w:rFonts w:eastAsiaTheme="minorEastAsia"/>
                <w:b/>
                <w:bCs/>
                <w:color w:val="0070C0"/>
                <w:lang w:val="en-US" w:eastAsia="zh-CN"/>
              </w:rPr>
            </w:pPr>
            <w:ins w:id="1823" w:author="Auteur">
              <w:r>
                <w:rPr>
                  <w:rFonts w:eastAsiaTheme="minorEastAsia"/>
                  <w:b/>
                  <w:bCs/>
                  <w:color w:val="0070C0"/>
                  <w:lang w:val="en-US" w:eastAsia="zh-CN"/>
                </w:rPr>
                <w:t>Proposal 3-3</w:t>
              </w:r>
            </w:ins>
          </w:p>
        </w:tc>
        <w:tc>
          <w:tcPr>
            <w:tcW w:w="728" w:type="pct"/>
            <w:tcPrChange w:id="1824" w:author="Auteur">
              <w:tcPr>
                <w:tcW w:w="1" w:type="pct"/>
              </w:tcPr>
            </w:tcPrChange>
          </w:tcPr>
          <w:p w14:paraId="2B85BD45" w14:textId="3447E1B3" w:rsidR="001853AE" w:rsidRDefault="001853AE" w:rsidP="001853AE">
            <w:pPr>
              <w:spacing w:after="120"/>
              <w:rPr>
                <w:ins w:id="1825" w:author="Auteur"/>
                <w:rFonts w:eastAsiaTheme="minorEastAsia"/>
                <w:b/>
                <w:bCs/>
                <w:color w:val="0070C0"/>
                <w:lang w:val="en-US" w:eastAsia="zh-CN"/>
              </w:rPr>
            </w:pPr>
            <w:ins w:id="1826" w:author="Auteur">
              <w:r>
                <w:rPr>
                  <w:rFonts w:eastAsiaTheme="minorEastAsia"/>
                  <w:b/>
                  <w:bCs/>
                  <w:color w:val="0070C0"/>
                  <w:lang w:val="en-US" w:eastAsia="zh-CN"/>
                </w:rPr>
                <w:t xml:space="preserve">Proposal 3-4 </w:t>
              </w:r>
            </w:ins>
          </w:p>
        </w:tc>
        <w:tc>
          <w:tcPr>
            <w:tcW w:w="728" w:type="pct"/>
            <w:tcPrChange w:id="1827" w:author="Auteur">
              <w:tcPr>
                <w:tcW w:w="1" w:type="pct"/>
              </w:tcPr>
            </w:tcPrChange>
          </w:tcPr>
          <w:p w14:paraId="44BAC334" w14:textId="5982DD6D" w:rsidR="001853AE" w:rsidRDefault="001853AE" w:rsidP="001853AE">
            <w:pPr>
              <w:spacing w:after="120"/>
              <w:rPr>
                <w:ins w:id="1828" w:author="Auteur"/>
                <w:rFonts w:eastAsiaTheme="minorEastAsia"/>
                <w:b/>
                <w:bCs/>
                <w:color w:val="0070C0"/>
                <w:lang w:val="en-US" w:eastAsia="zh-CN"/>
              </w:rPr>
            </w:pPr>
            <w:ins w:id="1829" w:author="Auteur">
              <w:r>
                <w:rPr>
                  <w:rFonts w:eastAsiaTheme="minorEastAsia"/>
                  <w:b/>
                  <w:bCs/>
                  <w:color w:val="0070C0"/>
                  <w:lang w:val="en-US" w:eastAsia="zh-CN"/>
                </w:rPr>
                <w:t>Proposal 3-5</w:t>
              </w:r>
            </w:ins>
          </w:p>
        </w:tc>
        <w:tc>
          <w:tcPr>
            <w:tcW w:w="726" w:type="pct"/>
            <w:tcPrChange w:id="1830" w:author="Auteur">
              <w:tcPr>
                <w:tcW w:w="1" w:type="pct"/>
              </w:tcPr>
            </w:tcPrChange>
          </w:tcPr>
          <w:p w14:paraId="4BDF7223" w14:textId="57E9CF06" w:rsidR="001853AE" w:rsidRDefault="001853AE" w:rsidP="001853AE">
            <w:pPr>
              <w:spacing w:after="120"/>
              <w:rPr>
                <w:ins w:id="1831" w:author="Auteur"/>
                <w:rFonts w:eastAsiaTheme="minorEastAsia"/>
                <w:b/>
                <w:bCs/>
                <w:color w:val="0070C0"/>
                <w:lang w:val="en-US" w:eastAsia="zh-CN"/>
              </w:rPr>
            </w:pPr>
            <w:ins w:id="1832" w:author="Auteur">
              <w:r>
                <w:rPr>
                  <w:rFonts w:eastAsiaTheme="minorEastAsia"/>
                  <w:b/>
                  <w:bCs/>
                  <w:color w:val="0070C0"/>
                  <w:lang w:val="en-US" w:eastAsia="zh-CN"/>
                </w:rPr>
                <w:t>Proposal 3-6</w:t>
              </w:r>
            </w:ins>
          </w:p>
        </w:tc>
      </w:tr>
      <w:tr w:rsidR="001853AE" w14:paraId="7355F7ED" w14:textId="562A9728" w:rsidTr="004D6247">
        <w:trPr>
          <w:ins w:id="1833" w:author="Auteur"/>
        </w:trPr>
        <w:tc>
          <w:tcPr>
            <w:tcW w:w="548" w:type="pct"/>
            <w:tcPrChange w:id="1834" w:author="Auteur">
              <w:tcPr>
                <w:tcW w:w="881" w:type="pct"/>
                <w:gridSpan w:val="2"/>
              </w:tcPr>
            </w:tcPrChange>
          </w:tcPr>
          <w:p w14:paraId="72611468" w14:textId="77777777" w:rsidR="001853AE" w:rsidRPr="00995551" w:rsidRDefault="001853AE" w:rsidP="00C63352">
            <w:pPr>
              <w:spacing w:after="120"/>
              <w:rPr>
                <w:ins w:id="1835" w:author="Auteur"/>
                <w:rFonts w:eastAsiaTheme="minorEastAsia"/>
                <w:lang w:val="en-US" w:eastAsia="zh-CN"/>
              </w:rPr>
            </w:pPr>
            <w:ins w:id="1836" w:author="Auteur">
              <w:r>
                <w:rPr>
                  <w:rFonts w:eastAsiaTheme="minorEastAsia"/>
                  <w:lang w:val="en-US" w:eastAsia="zh-CN"/>
                </w:rPr>
                <w:t>THALES</w:t>
              </w:r>
            </w:ins>
          </w:p>
        </w:tc>
        <w:tc>
          <w:tcPr>
            <w:tcW w:w="702" w:type="pct"/>
            <w:tcPrChange w:id="1837" w:author="Auteur">
              <w:tcPr>
                <w:tcW w:w="1398" w:type="pct"/>
                <w:gridSpan w:val="3"/>
              </w:tcPr>
            </w:tcPrChange>
          </w:tcPr>
          <w:p w14:paraId="1158BC9D" w14:textId="3FB80261" w:rsidR="001853AE" w:rsidRPr="00995551" w:rsidRDefault="001853AE" w:rsidP="00C63352">
            <w:pPr>
              <w:spacing w:after="120"/>
              <w:rPr>
                <w:ins w:id="1838" w:author="Auteur"/>
                <w:rFonts w:eastAsiaTheme="minorEastAsia"/>
                <w:lang w:val="en-US" w:eastAsia="zh-CN"/>
              </w:rPr>
            </w:pPr>
            <w:ins w:id="1839" w:author="Auteur">
              <w:r>
                <w:rPr>
                  <w:rFonts w:eastAsiaTheme="minorEastAsia"/>
                  <w:lang w:val="en-US" w:eastAsia="zh-CN"/>
                </w:rPr>
                <w:t>A</w:t>
              </w:r>
            </w:ins>
          </w:p>
        </w:tc>
        <w:tc>
          <w:tcPr>
            <w:tcW w:w="737" w:type="pct"/>
            <w:tcPrChange w:id="1840" w:author="Auteur">
              <w:tcPr>
                <w:tcW w:w="1399" w:type="pct"/>
                <w:gridSpan w:val="3"/>
              </w:tcPr>
            </w:tcPrChange>
          </w:tcPr>
          <w:p w14:paraId="14489CFE" w14:textId="77777777" w:rsidR="001853AE" w:rsidRPr="00995551" w:rsidRDefault="001853AE" w:rsidP="00C63352">
            <w:pPr>
              <w:spacing w:after="120"/>
              <w:rPr>
                <w:ins w:id="1841" w:author="Auteur"/>
                <w:rFonts w:eastAsiaTheme="minorEastAsia"/>
                <w:lang w:val="en-US" w:eastAsia="zh-CN"/>
              </w:rPr>
            </w:pPr>
            <w:ins w:id="1842" w:author="Auteur">
              <w:r>
                <w:rPr>
                  <w:rFonts w:eastAsiaTheme="minorEastAsia"/>
                  <w:lang w:val="en-US" w:eastAsia="zh-CN"/>
                </w:rPr>
                <w:t>A</w:t>
              </w:r>
            </w:ins>
          </w:p>
        </w:tc>
        <w:tc>
          <w:tcPr>
            <w:tcW w:w="832" w:type="pct"/>
            <w:tcPrChange w:id="1843" w:author="Auteur">
              <w:tcPr>
                <w:tcW w:w="1322" w:type="pct"/>
                <w:gridSpan w:val="2"/>
              </w:tcPr>
            </w:tcPrChange>
          </w:tcPr>
          <w:p w14:paraId="40BB7A77" w14:textId="77777777" w:rsidR="001853AE" w:rsidRPr="00995551" w:rsidRDefault="001853AE" w:rsidP="00C63352">
            <w:pPr>
              <w:spacing w:after="120"/>
              <w:rPr>
                <w:ins w:id="1844" w:author="Auteur"/>
                <w:rFonts w:eastAsiaTheme="minorEastAsia"/>
                <w:lang w:val="en-US" w:eastAsia="zh-CN"/>
              </w:rPr>
            </w:pPr>
            <w:ins w:id="1845" w:author="Auteur">
              <w:r>
                <w:rPr>
                  <w:rFonts w:eastAsiaTheme="minorEastAsia"/>
                  <w:lang w:val="en-US" w:eastAsia="zh-CN"/>
                </w:rPr>
                <w:t>A</w:t>
              </w:r>
            </w:ins>
          </w:p>
        </w:tc>
        <w:tc>
          <w:tcPr>
            <w:tcW w:w="728" w:type="pct"/>
            <w:tcPrChange w:id="1846" w:author="Auteur">
              <w:tcPr>
                <w:tcW w:w="1" w:type="pct"/>
              </w:tcPr>
            </w:tcPrChange>
          </w:tcPr>
          <w:p w14:paraId="3AF5CFB2" w14:textId="11401DFB" w:rsidR="001853AE" w:rsidRDefault="001853AE" w:rsidP="00C63352">
            <w:pPr>
              <w:spacing w:after="120"/>
              <w:rPr>
                <w:ins w:id="1847" w:author="Auteur"/>
                <w:rFonts w:eastAsiaTheme="minorEastAsia"/>
                <w:lang w:val="en-US" w:eastAsia="zh-CN"/>
              </w:rPr>
            </w:pPr>
            <w:ins w:id="1848" w:author="Auteur">
              <w:r>
                <w:rPr>
                  <w:rFonts w:eastAsiaTheme="minorEastAsia"/>
                  <w:lang w:val="en-US" w:eastAsia="zh-CN"/>
                </w:rPr>
                <w:t>A</w:t>
              </w:r>
            </w:ins>
          </w:p>
        </w:tc>
        <w:tc>
          <w:tcPr>
            <w:tcW w:w="728" w:type="pct"/>
            <w:tcPrChange w:id="1849" w:author="Auteur">
              <w:tcPr>
                <w:tcW w:w="1" w:type="pct"/>
              </w:tcPr>
            </w:tcPrChange>
          </w:tcPr>
          <w:p w14:paraId="032DA44D" w14:textId="63CAD862" w:rsidR="001853AE" w:rsidRDefault="001853AE" w:rsidP="00C63352">
            <w:pPr>
              <w:spacing w:after="120"/>
              <w:rPr>
                <w:ins w:id="1850" w:author="Auteur"/>
                <w:rFonts w:eastAsiaTheme="minorEastAsia"/>
                <w:lang w:val="en-US" w:eastAsia="zh-CN"/>
              </w:rPr>
            </w:pPr>
            <w:ins w:id="1851" w:author="Auteur">
              <w:r>
                <w:rPr>
                  <w:rFonts w:eastAsiaTheme="minorEastAsia"/>
                  <w:lang w:val="en-US" w:eastAsia="zh-CN"/>
                </w:rPr>
                <w:t>A</w:t>
              </w:r>
            </w:ins>
          </w:p>
        </w:tc>
        <w:tc>
          <w:tcPr>
            <w:tcW w:w="726" w:type="pct"/>
            <w:tcPrChange w:id="1852" w:author="Auteur">
              <w:tcPr>
                <w:tcW w:w="1" w:type="pct"/>
              </w:tcPr>
            </w:tcPrChange>
          </w:tcPr>
          <w:p w14:paraId="0904E023" w14:textId="77777777" w:rsidR="001853AE" w:rsidRDefault="001853AE" w:rsidP="00C63352">
            <w:pPr>
              <w:spacing w:after="120"/>
              <w:rPr>
                <w:ins w:id="1853" w:author="Auteur"/>
                <w:rFonts w:eastAsiaTheme="minorEastAsia"/>
                <w:lang w:val="en-US" w:eastAsia="zh-CN"/>
              </w:rPr>
            </w:pPr>
          </w:p>
        </w:tc>
      </w:tr>
      <w:tr w:rsidR="001853AE" w14:paraId="184A07E7" w14:textId="1B17611B" w:rsidTr="004D6247">
        <w:trPr>
          <w:ins w:id="1854" w:author="Auteur"/>
        </w:trPr>
        <w:tc>
          <w:tcPr>
            <w:tcW w:w="548" w:type="pct"/>
            <w:tcPrChange w:id="1855" w:author="Auteur">
              <w:tcPr>
                <w:tcW w:w="881" w:type="pct"/>
                <w:gridSpan w:val="2"/>
              </w:tcPr>
            </w:tcPrChange>
          </w:tcPr>
          <w:p w14:paraId="441530FD" w14:textId="1BC095EE" w:rsidR="001853AE" w:rsidRPr="00995551" w:rsidRDefault="00136123" w:rsidP="00C63352">
            <w:pPr>
              <w:spacing w:after="120"/>
              <w:rPr>
                <w:ins w:id="1856" w:author="Auteur"/>
                <w:rFonts w:eastAsiaTheme="minorEastAsia"/>
                <w:lang w:val="en-US" w:eastAsia="zh-CN"/>
              </w:rPr>
            </w:pPr>
            <w:ins w:id="1857" w:author="Auteur">
              <w:r>
                <w:rPr>
                  <w:rFonts w:eastAsiaTheme="minorEastAsia"/>
                  <w:lang w:val="en-US" w:eastAsia="zh-CN"/>
                </w:rPr>
                <w:t>Eutelsat</w:t>
              </w:r>
            </w:ins>
          </w:p>
        </w:tc>
        <w:tc>
          <w:tcPr>
            <w:tcW w:w="702" w:type="pct"/>
            <w:tcPrChange w:id="1858" w:author="Auteur">
              <w:tcPr>
                <w:tcW w:w="1398" w:type="pct"/>
                <w:gridSpan w:val="3"/>
              </w:tcPr>
            </w:tcPrChange>
          </w:tcPr>
          <w:p w14:paraId="7C053758" w14:textId="77777777" w:rsidR="001853AE" w:rsidRPr="00995551" w:rsidRDefault="001853AE" w:rsidP="00C63352">
            <w:pPr>
              <w:spacing w:after="120"/>
              <w:rPr>
                <w:ins w:id="1859" w:author="Auteur"/>
                <w:rFonts w:eastAsiaTheme="minorEastAsia"/>
                <w:lang w:val="en-US" w:eastAsia="zh-CN"/>
              </w:rPr>
            </w:pPr>
          </w:p>
        </w:tc>
        <w:tc>
          <w:tcPr>
            <w:tcW w:w="737" w:type="pct"/>
            <w:tcPrChange w:id="1860" w:author="Auteur">
              <w:tcPr>
                <w:tcW w:w="1399" w:type="pct"/>
                <w:gridSpan w:val="3"/>
              </w:tcPr>
            </w:tcPrChange>
          </w:tcPr>
          <w:p w14:paraId="6F291836" w14:textId="4644890D" w:rsidR="001853AE" w:rsidRPr="00995551" w:rsidRDefault="00136123" w:rsidP="00C63352">
            <w:pPr>
              <w:spacing w:after="120"/>
              <w:rPr>
                <w:ins w:id="1861" w:author="Auteur"/>
                <w:rFonts w:eastAsiaTheme="minorEastAsia"/>
                <w:lang w:val="en-US" w:eastAsia="zh-CN"/>
              </w:rPr>
            </w:pPr>
            <w:ins w:id="1862" w:author="Auteur">
              <w:r>
                <w:rPr>
                  <w:rFonts w:eastAsiaTheme="minorEastAsia"/>
                  <w:lang w:val="en-US" w:eastAsia="zh-CN"/>
                </w:rPr>
                <w:t>A</w:t>
              </w:r>
            </w:ins>
          </w:p>
        </w:tc>
        <w:tc>
          <w:tcPr>
            <w:tcW w:w="832" w:type="pct"/>
            <w:tcPrChange w:id="1863" w:author="Auteur">
              <w:tcPr>
                <w:tcW w:w="1322" w:type="pct"/>
                <w:gridSpan w:val="2"/>
              </w:tcPr>
            </w:tcPrChange>
          </w:tcPr>
          <w:p w14:paraId="1692C987" w14:textId="77777777" w:rsidR="001853AE" w:rsidRPr="00995551" w:rsidRDefault="001853AE" w:rsidP="00C63352">
            <w:pPr>
              <w:spacing w:after="120"/>
              <w:rPr>
                <w:ins w:id="1864" w:author="Auteur"/>
                <w:rFonts w:eastAsiaTheme="minorEastAsia"/>
                <w:lang w:val="en-US" w:eastAsia="zh-CN"/>
              </w:rPr>
            </w:pPr>
          </w:p>
        </w:tc>
        <w:tc>
          <w:tcPr>
            <w:tcW w:w="728" w:type="pct"/>
            <w:tcPrChange w:id="1865" w:author="Auteur">
              <w:tcPr>
                <w:tcW w:w="1" w:type="pct"/>
              </w:tcPr>
            </w:tcPrChange>
          </w:tcPr>
          <w:p w14:paraId="6AF510BA" w14:textId="77777777" w:rsidR="001853AE" w:rsidRPr="00995551" w:rsidRDefault="001853AE" w:rsidP="00C63352">
            <w:pPr>
              <w:spacing w:after="120"/>
              <w:rPr>
                <w:ins w:id="1866" w:author="Auteur"/>
                <w:rFonts w:eastAsiaTheme="minorEastAsia"/>
                <w:lang w:val="en-US" w:eastAsia="zh-CN"/>
              </w:rPr>
            </w:pPr>
          </w:p>
        </w:tc>
        <w:tc>
          <w:tcPr>
            <w:tcW w:w="728" w:type="pct"/>
            <w:tcPrChange w:id="1867" w:author="Auteur">
              <w:tcPr>
                <w:tcW w:w="1" w:type="pct"/>
              </w:tcPr>
            </w:tcPrChange>
          </w:tcPr>
          <w:p w14:paraId="568FAEE9" w14:textId="4E4A9D66" w:rsidR="001853AE" w:rsidRPr="00995551" w:rsidRDefault="00136123" w:rsidP="00C63352">
            <w:pPr>
              <w:spacing w:after="120"/>
              <w:rPr>
                <w:ins w:id="1868" w:author="Auteur"/>
                <w:rFonts w:eastAsiaTheme="minorEastAsia"/>
                <w:lang w:val="en-US" w:eastAsia="zh-CN"/>
              </w:rPr>
            </w:pPr>
            <w:ins w:id="1869" w:author="Auteur">
              <w:r>
                <w:rPr>
                  <w:rFonts w:eastAsiaTheme="minorEastAsia"/>
                  <w:lang w:val="en-US" w:eastAsia="zh-CN"/>
                </w:rPr>
                <w:t>A</w:t>
              </w:r>
            </w:ins>
          </w:p>
        </w:tc>
        <w:tc>
          <w:tcPr>
            <w:tcW w:w="726" w:type="pct"/>
            <w:tcPrChange w:id="1870" w:author="Auteur">
              <w:tcPr>
                <w:tcW w:w="1" w:type="pct"/>
              </w:tcPr>
            </w:tcPrChange>
          </w:tcPr>
          <w:p w14:paraId="61360220" w14:textId="77777777" w:rsidR="001853AE" w:rsidRPr="00995551" w:rsidRDefault="001853AE" w:rsidP="00C63352">
            <w:pPr>
              <w:spacing w:after="120"/>
              <w:rPr>
                <w:ins w:id="1871" w:author="Auteur"/>
                <w:rFonts w:eastAsiaTheme="minorEastAsia"/>
                <w:lang w:val="en-US" w:eastAsia="zh-CN"/>
              </w:rPr>
            </w:pPr>
          </w:p>
        </w:tc>
      </w:tr>
      <w:tr w:rsidR="001853AE" w14:paraId="4CFE7372" w14:textId="6FFC6B86" w:rsidTr="004D6247">
        <w:trPr>
          <w:ins w:id="1872" w:author="Auteur"/>
        </w:trPr>
        <w:tc>
          <w:tcPr>
            <w:tcW w:w="548" w:type="pct"/>
            <w:tcPrChange w:id="1873" w:author="Auteur">
              <w:tcPr>
                <w:tcW w:w="881" w:type="pct"/>
                <w:gridSpan w:val="2"/>
              </w:tcPr>
            </w:tcPrChange>
          </w:tcPr>
          <w:p w14:paraId="6B1DE3CF" w14:textId="349319F9" w:rsidR="001853AE" w:rsidRPr="00995551" w:rsidRDefault="00C83FA6" w:rsidP="00C63352">
            <w:pPr>
              <w:spacing w:after="120"/>
              <w:rPr>
                <w:ins w:id="1874" w:author="Auteur"/>
                <w:rFonts w:eastAsiaTheme="minorEastAsia"/>
                <w:lang w:val="en-US" w:eastAsia="zh-CN"/>
              </w:rPr>
            </w:pPr>
            <w:proofErr w:type="spellStart"/>
            <w:ins w:id="1875" w:author="Auteur">
              <w:r>
                <w:rPr>
                  <w:rFonts w:eastAsiaTheme="minorEastAsia"/>
                  <w:lang w:val="en-US" w:eastAsia="zh-CN"/>
                </w:rPr>
                <w:t>Globalstar</w:t>
              </w:r>
              <w:proofErr w:type="spellEnd"/>
            </w:ins>
          </w:p>
        </w:tc>
        <w:tc>
          <w:tcPr>
            <w:tcW w:w="702" w:type="pct"/>
            <w:tcPrChange w:id="1876" w:author="Auteur">
              <w:tcPr>
                <w:tcW w:w="1398" w:type="pct"/>
                <w:gridSpan w:val="3"/>
              </w:tcPr>
            </w:tcPrChange>
          </w:tcPr>
          <w:p w14:paraId="74B9738F" w14:textId="77777777" w:rsidR="001853AE" w:rsidRPr="00995551" w:rsidRDefault="001853AE" w:rsidP="00C63352">
            <w:pPr>
              <w:spacing w:after="120"/>
              <w:rPr>
                <w:ins w:id="1877" w:author="Auteur"/>
                <w:rFonts w:eastAsiaTheme="minorEastAsia"/>
                <w:lang w:val="en-US" w:eastAsia="zh-CN"/>
              </w:rPr>
            </w:pPr>
          </w:p>
        </w:tc>
        <w:tc>
          <w:tcPr>
            <w:tcW w:w="737" w:type="pct"/>
            <w:tcPrChange w:id="1878" w:author="Auteur">
              <w:tcPr>
                <w:tcW w:w="1399" w:type="pct"/>
                <w:gridSpan w:val="3"/>
              </w:tcPr>
            </w:tcPrChange>
          </w:tcPr>
          <w:p w14:paraId="5AE63947" w14:textId="641836D3" w:rsidR="00C83FA6" w:rsidRDefault="00C83FA6" w:rsidP="00C63352">
            <w:pPr>
              <w:spacing w:after="120"/>
              <w:rPr>
                <w:ins w:id="1879" w:author="Auteur"/>
                <w:rFonts w:eastAsiaTheme="minorEastAsia"/>
                <w:lang w:val="en-US" w:eastAsia="zh-CN"/>
              </w:rPr>
            </w:pPr>
            <w:ins w:id="1880"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881" w:author="Auteur"/>
                <w:rFonts w:eastAsiaTheme="minorEastAsia"/>
                <w:lang w:val="en-US" w:eastAsia="zh-CN"/>
              </w:rPr>
            </w:pPr>
            <w:ins w:id="1882"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w:t>
              </w:r>
              <w:proofErr w:type="gramStart"/>
              <w:r w:rsidRPr="00C83FA6">
                <w:rPr>
                  <w:rFonts w:eastAsiaTheme="minorEastAsia"/>
                  <w:lang w:val="en-US" w:eastAsia="zh-CN"/>
                </w:rPr>
                <w:t xml:space="preserve">should be </w:t>
              </w:r>
              <w:r w:rsidRPr="00C83FA6">
                <w:rPr>
                  <w:rFonts w:eastAsiaTheme="minorEastAsia"/>
                  <w:lang w:val="en-US" w:eastAsia="zh-CN"/>
                </w:rPr>
                <w:lastRenderedPageBreak/>
                <w:t>taken</w:t>
              </w:r>
              <w:proofErr w:type="gramEnd"/>
              <w:r w:rsidRPr="00C83FA6">
                <w:rPr>
                  <w:rFonts w:eastAsiaTheme="minorEastAsia"/>
                  <w:lang w:val="en-US" w:eastAsia="zh-CN"/>
                </w:rPr>
                <w:t xml:space="preserve"> into account by RAN4 while devising the band plan.</w:t>
              </w:r>
            </w:ins>
          </w:p>
        </w:tc>
        <w:tc>
          <w:tcPr>
            <w:tcW w:w="832" w:type="pct"/>
            <w:tcPrChange w:id="1883" w:author="Auteur">
              <w:tcPr>
                <w:tcW w:w="1322" w:type="pct"/>
                <w:gridSpan w:val="2"/>
              </w:tcPr>
            </w:tcPrChange>
          </w:tcPr>
          <w:p w14:paraId="6BB65597" w14:textId="77777777" w:rsidR="001853AE" w:rsidRPr="00995551" w:rsidRDefault="001853AE" w:rsidP="00C63352">
            <w:pPr>
              <w:spacing w:after="120"/>
              <w:rPr>
                <w:ins w:id="1884" w:author="Auteur"/>
                <w:rFonts w:eastAsiaTheme="minorEastAsia"/>
                <w:lang w:val="en-US" w:eastAsia="zh-CN"/>
              </w:rPr>
            </w:pPr>
          </w:p>
        </w:tc>
        <w:tc>
          <w:tcPr>
            <w:tcW w:w="728" w:type="pct"/>
            <w:tcPrChange w:id="1885" w:author="Auteur">
              <w:tcPr>
                <w:tcW w:w="1" w:type="pct"/>
              </w:tcPr>
            </w:tcPrChange>
          </w:tcPr>
          <w:p w14:paraId="41B5F515" w14:textId="77777777" w:rsidR="001853AE" w:rsidRPr="00995551" w:rsidRDefault="001853AE" w:rsidP="00C63352">
            <w:pPr>
              <w:spacing w:after="120"/>
              <w:rPr>
                <w:ins w:id="1886" w:author="Auteur"/>
                <w:rFonts w:eastAsiaTheme="minorEastAsia"/>
                <w:lang w:val="en-US" w:eastAsia="zh-CN"/>
              </w:rPr>
            </w:pPr>
          </w:p>
        </w:tc>
        <w:tc>
          <w:tcPr>
            <w:tcW w:w="728" w:type="pct"/>
            <w:tcPrChange w:id="1887" w:author="Auteur">
              <w:tcPr>
                <w:tcW w:w="1" w:type="pct"/>
              </w:tcPr>
            </w:tcPrChange>
          </w:tcPr>
          <w:p w14:paraId="7C87F4C7" w14:textId="4299A1B5" w:rsidR="001853AE" w:rsidRPr="00995551" w:rsidRDefault="00C83FA6" w:rsidP="00C83FA6">
            <w:pPr>
              <w:spacing w:after="120"/>
              <w:rPr>
                <w:ins w:id="1888" w:author="Auteur"/>
                <w:rFonts w:eastAsiaTheme="minorEastAsia"/>
                <w:lang w:val="en-US" w:eastAsia="zh-CN"/>
              </w:rPr>
            </w:pPr>
            <w:ins w:id="1889"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890" w:author="Auteur">
              <w:tcPr>
                <w:tcW w:w="1" w:type="pct"/>
              </w:tcPr>
            </w:tcPrChange>
          </w:tcPr>
          <w:p w14:paraId="06C66172" w14:textId="77777777" w:rsidR="001853AE" w:rsidRPr="00995551" w:rsidRDefault="001853AE" w:rsidP="00C63352">
            <w:pPr>
              <w:spacing w:after="120"/>
              <w:rPr>
                <w:ins w:id="1891" w:author="Auteur"/>
                <w:rFonts w:eastAsiaTheme="minorEastAsia"/>
                <w:lang w:val="en-US" w:eastAsia="zh-CN"/>
              </w:rPr>
            </w:pPr>
          </w:p>
        </w:tc>
      </w:tr>
      <w:tr w:rsidR="001853AE" w:rsidDel="004F4E77" w14:paraId="1BCA6A23" w14:textId="5BB76D1E" w:rsidTr="004D6247">
        <w:trPr>
          <w:ins w:id="1892" w:author="Auteur"/>
          <w:del w:id="1893" w:author="Auteur"/>
        </w:trPr>
        <w:tc>
          <w:tcPr>
            <w:tcW w:w="548" w:type="pct"/>
            <w:tcPrChange w:id="1894" w:author="Auteur">
              <w:tcPr>
                <w:tcW w:w="881" w:type="pct"/>
                <w:gridSpan w:val="2"/>
              </w:tcPr>
            </w:tcPrChange>
          </w:tcPr>
          <w:p w14:paraId="589FC457" w14:textId="669E3141" w:rsidR="001853AE" w:rsidRPr="00995551" w:rsidDel="004F4E77" w:rsidRDefault="001853AE" w:rsidP="00C63352">
            <w:pPr>
              <w:spacing w:after="120"/>
              <w:rPr>
                <w:ins w:id="1895" w:author="Auteur"/>
                <w:del w:id="1896" w:author="Auteur"/>
                <w:rFonts w:eastAsiaTheme="minorEastAsia"/>
                <w:lang w:val="en-US" w:eastAsia="zh-CN"/>
              </w:rPr>
            </w:pPr>
          </w:p>
        </w:tc>
        <w:tc>
          <w:tcPr>
            <w:tcW w:w="702" w:type="pct"/>
            <w:tcPrChange w:id="1897" w:author="Auteur">
              <w:tcPr>
                <w:tcW w:w="1398" w:type="pct"/>
                <w:gridSpan w:val="3"/>
              </w:tcPr>
            </w:tcPrChange>
          </w:tcPr>
          <w:p w14:paraId="043C14FA" w14:textId="5DD46EDE" w:rsidR="001853AE" w:rsidRPr="00995551" w:rsidDel="004F4E77" w:rsidRDefault="001853AE" w:rsidP="00C63352">
            <w:pPr>
              <w:spacing w:after="120"/>
              <w:rPr>
                <w:ins w:id="1898" w:author="Auteur"/>
                <w:del w:id="1899" w:author="Auteur"/>
                <w:rFonts w:eastAsiaTheme="minorEastAsia"/>
                <w:lang w:val="en-US" w:eastAsia="zh-CN"/>
              </w:rPr>
            </w:pPr>
          </w:p>
        </w:tc>
        <w:tc>
          <w:tcPr>
            <w:tcW w:w="737" w:type="pct"/>
            <w:tcPrChange w:id="1900" w:author="Auteur">
              <w:tcPr>
                <w:tcW w:w="1399" w:type="pct"/>
                <w:gridSpan w:val="3"/>
              </w:tcPr>
            </w:tcPrChange>
          </w:tcPr>
          <w:p w14:paraId="0FFD665B" w14:textId="39AE15D6" w:rsidR="001853AE" w:rsidRPr="00995551" w:rsidDel="004F4E77" w:rsidRDefault="001853AE" w:rsidP="00C63352">
            <w:pPr>
              <w:spacing w:after="120"/>
              <w:rPr>
                <w:ins w:id="1901" w:author="Auteur"/>
                <w:del w:id="1902" w:author="Auteur"/>
                <w:rFonts w:eastAsiaTheme="minorEastAsia"/>
                <w:lang w:val="en-US" w:eastAsia="zh-CN"/>
              </w:rPr>
            </w:pPr>
          </w:p>
        </w:tc>
        <w:tc>
          <w:tcPr>
            <w:tcW w:w="832" w:type="pct"/>
            <w:tcPrChange w:id="1903" w:author="Auteur">
              <w:tcPr>
                <w:tcW w:w="1322" w:type="pct"/>
                <w:gridSpan w:val="2"/>
              </w:tcPr>
            </w:tcPrChange>
          </w:tcPr>
          <w:p w14:paraId="074C78FE" w14:textId="66888EC1" w:rsidR="001853AE" w:rsidRPr="00995551" w:rsidDel="004F4E77" w:rsidRDefault="001853AE" w:rsidP="00C63352">
            <w:pPr>
              <w:spacing w:after="120"/>
              <w:rPr>
                <w:ins w:id="1904" w:author="Auteur"/>
                <w:del w:id="1905" w:author="Auteur"/>
                <w:rFonts w:eastAsiaTheme="minorEastAsia"/>
                <w:lang w:val="en-US" w:eastAsia="zh-CN"/>
              </w:rPr>
            </w:pPr>
          </w:p>
        </w:tc>
        <w:tc>
          <w:tcPr>
            <w:tcW w:w="728" w:type="pct"/>
            <w:tcPrChange w:id="1906" w:author="Auteur">
              <w:tcPr>
                <w:tcW w:w="1" w:type="pct"/>
              </w:tcPr>
            </w:tcPrChange>
          </w:tcPr>
          <w:p w14:paraId="059FDE0F" w14:textId="1FD95E0D" w:rsidR="001853AE" w:rsidRPr="00995551" w:rsidDel="004F4E77" w:rsidRDefault="001853AE" w:rsidP="00C63352">
            <w:pPr>
              <w:spacing w:after="120"/>
              <w:rPr>
                <w:ins w:id="1907" w:author="Auteur"/>
                <w:del w:id="1908" w:author="Auteur"/>
                <w:rFonts w:eastAsiaTheme="minorEastAsia"/>
                <w:lang w:val="en-US" w:eastAsia="zh-CN"/>
              </w:rPr>
            </w:pPr>
          </w:p>
        </w:tc>
        <w:tc>
          <w:tcPr>
            <w:tcW w:w="728" w:type="pct"/>
            <w:tcPrChange w:id="1909" w:author="Auteur">
              <w:tcPr>
                <w:tcW w:w="1" w:type="pct"/>
              </w:tcPr>
            </w:tcPrChange>
          </w:tcPr>
          <w:p w14:paraId="61168EE2" w14:textId="70F9EDB0" w:rsidR="001853AE" w:rsidRPr="00995551" w:rsidDel="004F4E77" w:rsidRDefault="001853AE" w:rsidP="00C63352">
            <w:pPr>
              <w:spacing w:after="120"/>
              <w:rPr>
                <w:ins w:id="1910" w:author="Auteur"/>
                <w:del w:id="1911" w:author="Auteur"/>
                <w:rFonts w:eastAsiaTheme="minorEastAsia"/>
                <w:lang w:val="en-US" w:eastAsia="zh-CN"/>
              </w:rPr>
            </w:pPr>
          </w:p>
        </w:tc>
        <w:tc>
          <w:tcPr>
            <w:tcW w:w="726" w:type="pct"/>
            <w:tcPrChange w:id="1912" w:author="Auteur">
              <w:tcPr>
                <w:tcW w:w="1" w:type="pct"/>
              </w:tcPr>
            </w:tcPrChange>
          </w:tcPr>
          <w:p w14:paraId="39745F1A" w14:textId="3F207864" w:rsidR="001853AE" w:rsidRPr="00995551" w:rsidDel="004F4E77" w:rsidRDefault="001853AE" w:rsidP="00C63352">
            <w:pPr>
              <w:spacing w:after="120"/>
              <w:rPr>
                <w:ins w:id="1913" w:author="Auteur"/>
                <w:del w:id="1914" w:author="Auteur"/>
                <w:rFonts w:eastAsiaTheme="minorEastAsia"/>
                <w:lang w:val="en-US" w:eastAsia="zh-CN"/>
              </w:rPr>
            </w:pPr>
          </w:p>
        </w:tc>
      </w:tr>
      <w:tr w:rsidR="001853AE" w:rsidDel="004F4E77" w14:paraId="1C4613CB" w14:textId="0E39C473" w:rsidTr="004D6247">
        <w:trPr>
          <w:ins w:id="1915" w:author="Auteur"/>
          <w:del w:id="1916" w:author="Auteur"/>
        </w:trPr>
        <w:tc>
          <w:tcPr>
            <w:tcW w:w="548" w:type="pct"/>
            <w:tcPrChange w:id="1917" w:author="Auteur">
              <w:tcPr>
                <w:tcW w:w="881" w:type="pct"/>
                <w:gridSpan w:val="2"/>
              </w:tcPr>
            </w:tcPrChange>
          </w:tcPr>
          <w:p w14:paraId="3F568D97" w14:textId="26E1FB1B" w:rsidR="001853AE" w:rsidRPr="00995551" w:rsidDel="004F4E77" w:rsidRDefault="001853AE" w:rsidP="00C63352">
            <w:pPr>
              <w:spacing w:after="120"/>
              <w:rPr>
                <w:ins w:id="1918" w:author="Auteur"/>
                <w:del w:id="1919" w:author="Auteur"/>
                <w:rFonts w:eastAsiaTheme="minorEastAsia"/>
                <w:lang w:val="en-US" w:eastAsia="zh-CN"/>
              </w:rPr>
            </w:pPr>
          </w:p>
        </w:tc>
        <w:tc>
          <w:tcPr>
            <w:tcW w:w="702" w:type="pct"/>
            <w:tcPrChange w:id="1920" w:author="Auteur">
              <w:tcPr>
                <w:tcW w:w="1398" w:type="pct"/>
                <w:gridSpan w:val="3"/>
              </w:tcPr>
            </w:tcPrChange>
          </w:tcPr>
          <w:p w14:paraId="7682C1A1" w14:textId="466B012B" w:rsidR="001853AE" w:rsidRPr="00995551" w:rsidDel="004F4E77" w:rsidRDefault="001853AE" w:rsidP="00C63352">
            <w:pPr>
              <w:spacing w:after="120"/>
              <w:rPr>
                <w:ins w:id="1921" w:author="Auteur"/>
                <w:del w:id="1922" w:author="Auteur"/>
                <w:rFonts w:eastAsiaTheme="minorEastAsia"/>
                <w:lang w:val="en-US" w:eastAsia="zh-CN"/>
              </w:rPr>
            </w:pPr>
          </w:p>
        </w:tc>
        <w:tc>
          <w:tcPr>
            <w:tcW w:w="737" w:type="pct"/>
            <w:tcPrChange w:id="1923" w:author="Auteur">
              <w:tcPr>
                <w:tcW w:w="1399" w:type="pct"/>
                <w:gridSpan w:val="3"/>
              </w:tcPr>
            </w:tcPrChange>
          </w:tcPr>
          <w:p w14:paraId="114B2D49" w14:textId="1218979B" w:rsidR="001853AE" w:rsidRPr="00995551" w:rsidDel="004F4E77" w:rsidRDefault="001853AE" w:rsidP="00C63352">
            <w:pPr>
              <w:spacing w:after="120"/>
              <w:rPr>
                <w:ins w:id="1924" w:author="Auteur"/>
                <w:del w:id="1925" w:author="Auteur"/>
                <w:rFonts w:eastAsiaTheme="minorEastAsia"/>
                <w:lang w:val="en-US" w:eastAsia="zh-CN"/>
              </w:rPr>
            </w:pPr>
          </w:p>
        </w:tc>
        <w:tc>
          <w:tcPr>
            <w:tcW w:w="832" w:type="pct"/>
            <w:tcPrChange w:id="1926" w:author="Auteur">
              <w:tcPr>
                <w:tcW w:w="1322" w:type="pct"/>
                <w:gridSpan w:val="2"/>
              </w:tcPr>
            </w:tcPrChange>
          </w:tcPr>
          <w:p w14:paraId="0C14FD4C" w14:textId="547CC5A3" w:rsidR="001853AE" w:rsidRPr="00995551" w:rsidDel="004F4E77" w:rsidRDefault="001853AE" w:rsidP="00C63352">
            <w:pPr>
              <w:spacing w:after="120"/>
              <w:rPr>
                <w:ins w:id="1927" w:author="Auteur"/>
                <w:del w:id="1928" w:author="Auteur"/>
                <w:rFonts w:eastAsiaTheme="minorEastAsia"/>
                <w:lang w:val="en-US" w:eastAsia="zh-CN"/>
              </w:rPr>
            </w:pPr>
          </w:p>
        </w:tc>
        <w:tc>
          <w:tcPr>
            <w:tcW w:w="728" w:type="pct"/>
            <w:tcPrChange w:id="1929" w:author="Auteur">
              <w:tcPr>
                <w:tcW w:w="1" w:type="pct"/>
              </w:tcPr>
            </w:tcPrChange>
          </w:tcPr>
          <w:p w14:paraId="507C650F" w14:textId="51B6DE1F" w:rsidR="001853AE" w:rsidRPr="00995551" w:rsidDel="004F4E77" w:rsidRDefault="001853AE" w:rsidP="00C63352">
            <w:pPr>
              <w:spacing w:after="120"/>
              <w:rPr>
                <w:ins w:id="1930" w:author="Auteur"/>
                <w:del w:id="1931" w:author="Auteur"/>
                <w:rFonts w:eastAsiaTheme="minorEastAsia"/>
                <w:lang w:val="en-US" w:eastAsia="zh-CN"/>
              </w:rPr>
            </w:pPr>
          </w:p>
        </w:tc>
        <w:tc>
          <w:tcPr>
            <w:tcW w:w="728" w:type="pct"/>
            <w:tcPrChange w:id="1932" w:author="Auteur">
              <w:tcPr>
                <w:tcW w:w="1" w:type="pct"/>
              </w:tcPr>
            </w:tcPrChange>
          </w:tcPr>
          <w:p w14:paraId="4F3DC7BD" w14:textId="6F743848" w:rsidR="001853AE" w:rsidRPr="00995551" w:rsidDel="004F4E77" w:rsidRDefault="001853AE" w:rsidP="00C63352">
            <w:pPr>
              <w:spacing w:after="120"/>
              <w:rPr>
                <w:ins w:id="1933" w:author="Auteur"/>
                <w:del w:id="1934" w:author="Auteur"/>
                <w:rFonts w:eastAsiaTheme="minorEastAsia"/>
                <w:lang w:val="en-US" w:eastAsia="zh-CN"/>
              </w:rPr>
            </w:pPr>
          </w:p>
        </w:tc>
        <w:tc>
          <w:tcPr>
            <w:tcW w:w="726" w:type="pct"/>
            <w:tcPrChange w:id="1935" w:author="Auteur">
              <w:tcPr>
                <w:tcW w:w="1" w:type="pct"/>
              </w:tcPr>
            </w:tcPrChange>
          </w:tcPr>
          <w:p w14:paraId="10248EF4" w14:textId="58A00702" w:rsidR="001853AE" w:rsidRPr="00995551" w:rsidDel="004F4E77" w:rsidRDefault="001853AE" w:rsidP="00C63352">
            <w:pPr>
              <w:spacing w:after="120"/>
              <w:rPr>
                <w:ins w:id="1936" w:author="Auteur"/>
                <w:del w:id="1937" w:author="Auteur"/>
                <w:rFonts w:eastAsiaTheme="minorEastAsia"/>
                <w:lang w:val="en-US" w:eastAsia="zh-CN"/>
              </w:rPr>
            </w:pPr>
          </w:p>
        </w:tc>
      </w:tr>
      <w:tr w:rsidR="001853AE" w:rsidDel="004F4E77" w14:paraId="783FCDA2" w14:textId="5400FDAB" w:rsidTr="004D6247">
        <w:trPr>
          <w:ins w:id="1938" w:author="Auteur"/>
          <w:del w:id="1939" w:author="Auteur"/>
        </w:trPr>
        <w:tc>
          <w:tcPr>
            <w:tcW w:w="548" w:type="pct"/>
            <w:tcPrChange w:id="1940" w:author="Auteur">
              <w:tcPr>
                <w:tcW w:w="881" w:type="pct"/>
                <w:gridSpan w:val="2"/>
              </w:tcPr>
            </w:tcPrChange>
          </w:tcPr>
          <w:p w14:paraId="47721BA7" w14:textId="593238C2" w:rsidR="001853AE" w:rsidRPr="00995551" w:rsidDel="004F4E77" w:rsidRDefault="001853AE" w:rsidP="00C63352">
            <w:pPr>
              <w:spacing w:after="120"/>
              <w:rPr>
                <w:ins w:id="1941" w:author="Auteur"/>
                <w:del w:id="1942" w:author="Auteur"/>
                <w:rFonts w:eastAsiaTheme="minorEastAsia"/>
                <w:lang w:val="en-US" w:eastAsia="zh-CN"/>
              </w:rPr>
            </w:pPr>
          </w:p>
        </w:tc>
        <w:tc>
          <w:tcPr>
            <w:tcW w:w="702" w:type="pct"/>
            <w:tcPrChange w:id="1943" w:author="Auteur">
              <w:tcPr>
                <w:tcW w:w="1398" w:type="pct"/>
                <w:gridSpan w:val="3"/>
              </w:tcPr>
            </w:tcPrChange>
          </w:tcPr>
          <w:p w14:paraId="7F9BA563" w14:textId="76B8412A" w:rsidR="001853AE" w:rsidRPr="00995551" w:rsidDel="004F4E77" w:rsidRDefault="001853AE" w:rsidP="00C63352">
            <w:pPr>
              <w:spacing w:after="120"/>
              <w:rPr>
                <w:ins w:id="1944" w:author="Auteur"/>
                <w:del w:id="1945" w:author="Auteur"/>
                <w:rFonts w:eastAsiaTheme="minorEastAsia"/>
                <w:lang w:val="en-US" w:eastAsia="zh-CN"/>
              </w:rPr>
            </w:pPr>
          </w:p>
        </w:tc>
        <w:tc>
          <w:tcPr>
            <w:tcW w:w="737" w:type="pct"/>
            <w:tcPrChange w:id="1946" w:author="Auteur">
              <w:tcPr>
                <w:tcW w:w="1399" w:type="pct"/>
                <w:gridSpan w:val="3"/>
              </w:tcPr>
            </w:tcPrChange>
          </w:tcPr>
          <w:p w14:paraId="1124D15C" w14:textId="15A8EE88" w:rsidR="001853AE" w:rsidRPr="00995551" w:rsidDel="004F4E77" w:rsidRDefault="001853AE" w:rsidP="00C63352">
            <w:pPr>
              <w:spacing w:after="120"/>
              <w:rPr>
                <w:ins w:id="1947" w:author="Auteur"/>
                <w:del w:id="1948" w:author="Auteur"/>
                <w:rFonts w:eastAsiaTheme="minorEastAsia"/>
                <w:lang w:val="en-US" w:eastAsia="zh-CN"/>
              </w:rPr>
            </w:pPr>
          </w:p>
        </w:tc>
        <w:tc>
          <w:tcPr>
            <w:tcW w:w="832" w:type="pct"/>
            <w:tcPrChange w:id="1949" w:author="Auteur">
              <w:tcPr>
                <w:tcW w:w="1322" w:type="pct"/>
                <w:gridSpan w:val="2"/>
              </w:tcPr>
            </w:tcPrChange>
          </w:tcPr>
          <w:p w14:paraId="4C807CC7" w14:textId="0CD39E11" w:rsidR="001853AE" w:rsidRPr="00995551" w:rsidDel="004F4E77" w:rsidRDefault="001853AE" w:rsidP="00C63352">
            <w:pPr>
              <w:spacing w:after="120"/>
              <w:rPr>
                <w:ins w:id="1950" w:author="Auteur"/>
                <w:del w:id="1951" w:author="Auteur"/>
                <w:rFonts w:eastAsiaTheme="minorEastAsia"/>
                <w:lang w:val="en-US" w:eastAsia="zh-CN"/>
              </w:rPr>
            </w:pPr>
          </w:p>
        </w:tc>
        <w:tc>
          <w:tcPr>
            <w:tcW w:w="728" w:type="pct"/>
            <w:tcPrChange w:id="1952" w:author="Auteur">
              <w:tcPr>
                <w:tcW w:w="1" w:type="pct"/>
              </w:tcPr>
            </w:tcPrChange>
          </w:tcPr>
          <w:p w14:paraId="6B475826" w14:textId="2D63B0AB" w:rsidR="001853AE" w:rsidRPr="00995551" w:rsidDel="004F4E77" w:rsidRDefault="001853AE" w:rsidP="00C63352">
            <w:pPr>
              <w:spacing w:after="120"/>
              <w:rPr>
                <w:ins w:id="1953" w:author="Auteur"/>
                <w:del w:id="1954" w:author="Auteur"/>
                <w:rFonts w:eastAsiaTheme="minorEastAsia"/>
                <w:lang w:val="en-US" w:eastAsia="zh-CN"/>
              </w:rPr>
            </w:pPr>
          </w:p>
        </w:tc>
        <w:tc>
          <w:tcPr>
            <w:tcW w:w="728" w:type="pct"/>
            <w:tcPrChange w:id="1955" w:author="Auteur">
              <w:tcPr>
                <w:tcW w:w="1" w:type="pct"/>
              </w:tcPr>
            </w:tcPrChange>
          </w:tcPr>
          <w:p w14:paraId="2B0DA091" w14:textId="647D5654" w:rsidR="001853AE" w:rsidRPr="00995551" w:rsidDel="004F4E77" w:rsidRDefault="001853AE" w:rsidP="00C63352">
            <w:pPr>
              <w:spacing w:after="120"/>
              <w:rPr>
                <w:ins w:id="1956" w:author="Auteur"/>
                <w:del w:id="1957" w:author="Auteur"/>
                <w:rFonts w:eastAsiaTheme="minorEastAsia"/>
                <w:lang w:val="en-US" w:eastAsia="zh-CN"/>
              </w:rPr>
            </w:pPr>
          </w:p>
        </w:tc>
        <w:tc>
          <w:tcPr>
            <w:tcW w:w="726" w:type="pct"/>
            <w:tcPrChange w:id="1958" w:author="Auteur">
              <w:tcPr>
                <w:tcW w:w="1" w:type="pct"/>
              </w:tcPr>
            </w:tcPrChange>
          </w:tcPr>
          <w:p w14:paraId="44D5B0C5" w14:textId="3765B5EC" w:rsidR="001853AE" w:rsidRPr="00995551" w:rsidDel="004F4E77" w:rsidRDefault="001853AE" w:rsidP="00C63352">
            <w:pPr>
              <w:spacing w:after="120"/>
              <w:rPr>
                <w:ins w:id="1959" w:author="Auteur"/>
                <w:del w:id="1960" w:author="Auteur"/>
                <w:rFonts w:eastAsiaTheme="minorEastAsia"/>
                <w:lang w:val="en-US" w:eastAsia="zh-CN"/>
              </w:rPr>
            </w:pPr>
          </w:p>
        </w:tc>
      </w:tr>
      <w:tr w:rsidR="001853AE" w:rsidDel="004F4E77" w14:paraId="729FB6D4" w14:textId="21B7FEE9" w:rsidTr="004D6247">
        <w:trPr>
          <w:ins w:id="1961" w:author="Auteur"/>
          <w:del w:id="1962" w:author="Auteur"/>
        </w:trPr>
        <w:tc>
          <w:tcPr>
            <w:tcW w:w="548" w:type="pct"/>
            <w:tcPrChange w:id="1963" w:author="Auteur">
              <w:tcPr>
                <w:tcW w:w="881" w:type="pct"/>
                <w:gridSpan w:val="2"/>
              </w:tcPr>
            </w:tcPrChange>
          </w:tcPr>
          <w:p w14:paraId="42C0BCE8" w14:textId="45106848" w:rsidR="001853AE" w:rsidRPr="00995551" w:rsidDel="004F4E77" w:rsidRDefault="001853AE" w:rsidP="00C63352">
            <w:pPr>
              <w:spacing w:after="120"/>
              <w:rPr>
                <w:ins w:id="1964" w:author="Auteur"/>
                <w:del w:id="1965" w:author="Auteur"/>
                <w:rFonts w:eastAsiaTheme="minorEastAsia"/>
                <w:lang w:val="en-US" w:eastAsia="zh-CN"/>
              </w:rPr>
            </w:pPr>
          </w:p>
        </w:tc>
        <w:tc>
          <w:tcPr>
            <w:tcW w:w="702" w:type="pct"/>
            <w:tcPrChange w:id="1966" w:author="Auteur">
              <w:tcPr>
                <w:tcW w:w="1398" w:type="pct"/>
                <w:gridSpan w:val="3"/>
              </w:tcPr>
            </w:tcPrChange>
          </w:tcPr>
          <w:p w14:paraId="771BF043" w14:textId="217D5FDC" w:rsidR="001853AE" w:rsidRPr="00995551" w:rsidDel="004F4E77" w:rsidRDefault="001853AE" w:rsidP="00C63352">
            <w:pPr>
              <w:spacing w:after="120"/>
              <w:rPr>
                <w:ins w:id="1967" w:author="Auteur"/>
                <w:del w:id="1968" w:author="Auteur"/>
                <w:rFonts w:eastAsiaTheme="minorEastAsia"/>
                <w:lang w:val="en-US" w:eastAsia="zh-CN"/>
              </w:rPr>
            </w:pPr>
          </w:p>
        </w:tc>
        <w:tc>
          <w:tcPr>
            <w:tcW w:w="737" w:type="pct"/>
            <w:tcPrChange w:id="1969" w:author="Auteur">
              <w:tcPr>
                <w:tcW w:w="1399" w:type="pct"/>
                <w:gridSpan w:val="3"/>
              </w:tcPr>
            </w:tcPrChange>
          </w:tcPr>
          <w:p w14:paraId="05DD2E55" w14:textId="61D33C42" w:rsidR="001853AE" w:rsidRPr="00995551" w:rsidDel="004F4E77" w:rsidRDefault="001853AE" w:rsidP="00C63352">
            <w:pPr>
              <w:spacing w:after="120"/>
              <w:rPr>
                <w:ins w:id="1970" w:author="Auteur"/>
                <w:del w:id="1971" w:author="Auteur"/>
                <w:rFonts w:eastAsiaTheme="minorEastAsia"/>
                <w:lang w:val="en-US" w:eastAsia="zh-CN"/>
              </w:rPr>
            </w:pPr>
          </w:p>
        </w:tc>
        <w:tc>
          <w:tcPr>
            <w:tcW w:w="832" w:type="pct"/>
            <w:tcPrChange w:id="1972" w:author="Auteur">
              <w:tcPr>
                <w:tcW w:w="1322" w:type="pct"/>
                <w:gridSpan w:val="2"/>
              </w:tcPr>
            </w:tcPrChange>
          </w:tcPr>
          <w:p w14:paraId="11472D40" w14:textId="7FBB98CC" w:rsidR="001853AE" w:rsidRPr="00995551" w:rsidDel="004F4E77" w:rsidRDefault="001853AE" w:rsidP="00C63352">
            <w:pPr>
              <w:spacing w:after="120"/>
              <w:rPr>
                <w:ins w:id="1973" w:author="Auteur"/>
                <w:del w:id="1974" w:author="Auteur"/>
                <w:rFonts w:eastAsiaTheme="minorEastAsia"/>
                <w:lang w:val="en-US" w:eastAsia="zh-CN"/>
              </w:rPr>
            </w:pPr>
          </w:p>
        </w:tc>
        <w:tc>
          <w:tcPr>
            <w:tcW w:w="728" w:type="pct"/>
            <w:tcPrChange w:id="1975" w:author="Auteur">
              <w:tcPr>
                <w:tcW w:w="1" w:type="pct"/>
              </w:tcPr>
            </w:tcPrChange>
          </w:tcPr>
          <w:p w14:paraId="60A00DFB" w14:textId="5AE1CEBB" w:rsidR="001853AE" w:rsidRPr="00995551" w:rsidDel="004F4E77" w:rsidRDefault="001853AE" w:rsidP="00C63352">
            <w:pPr>
              <w:spacing w:after="120"/>
              <w:rPr>
                <w:ins w:id="1976" w:author="Auteur"/>
                <w:del w:id="1977" w:author="Auteur"/>
                <w:rFonts w:eastAsiaTheme="minorEastAsia"/>
                <w:lang w:val="en-US" w:eastAsia="zh-CN"/>
              </w:rPr>
            </w:pPr>
          </w:p>
        </w:tc>
        <w:tc>
          <w:tcPr>
            <w:tcW w:w="728" w:type="pct"/>
            <w:tcPrChange w:id="1978" w:author="Auteur">
              <w:tcPr>
                <w:tcW w:w="1" w:type="pct"/>
              </w:tcPr>
            </w:tcPrChange>
          </w:tcPr>
          <w:p w14:paraId="77453809" w14:textId="23C4C942" w:rsidR="001853AE" w:rsidRPr="00995551" w:rsidDel="004F4E77" w:rsidRDefault="001853AE" w:rsidP="00C63352">
            <w:pPr>
              <w:spacing w:after="120"/>
              <w:rPr>
                <w:ins w:id="1979" w:author="Auteur"/>
                <w:del w:id="1980" w:author="Auteur"/>
                <w:rFonts w:eastAsiaTheme="minorEastAsia"/>
                <w:lang w:val="en-US" w:eastAsia="zh-CN"/>
              </w:rPr>
            </w:pPr>
          </w:p>
        </w:tc>
        <w:tc>
          <w:tcPr>
            <w:tcW w:w="726" w:type="pct"/>
            <w:tcPrChange w:id="1981" w:author="Auteur">
              <w:tcPr>
                <w:tcW w:w="1" w:type="pct"/>
              </w:tcPr>
            </w:tcPrChange>
          </w:tcPr>
          <w:p w14:paraId="3583BA04" w14:textId="4F699CFA" w:rsidR="001853AE" w:rsidRPr="00995551" w:rsidDel="004F4E77" w:rsidRDefault="001853AE" w:rsidP="00C63352">
            <w:pPr>
              <w:spacing w:after="120"/>
              <w:rPr>
                <w:ins w:id="1982" w:author="Auteur"/>
                <w:del w:id="1983" w:author="Auteur"/>
                <w:rFonts w:eastAsiaTheme="minorEastAsia"/>
                <w:lang w:val="en-US" w:eastAsia="zh-CN"/>
              </w:rPr>
            </w:pPr>
          </w:p>
        </w:tc>
      </w:tr>
      <w:tr w:rsidR="001853AE" w:rsidDel="004F4E77" w14:paraId="493E7F6F" w14:textId="089330A6" w:rsidTr="004D6247">
        <w:trPr>
          <w:ins w:id="1984" w:author="Auteur"/>
          <w:del w:id="1985" w:author="Auteur"/>
        </w:trPr>
        <w:tc>
          <w:tcPr>
            <w:tcW w:w="548" w:type="pct"/>
            <w:tcPrChange w:id="1986" w:author="Auteur">
              <w:tcPr>
                <w:tcW w:w="881" w:type="pct"/>
                <w:gridSpan w:val="2"/>
              </w:tcPr>
            </w:tcPrChange>
          </w:tcPr>
          <w:p w14:paraId="7435E743" w14:textId="2ABAED30" w:rsidR="001853AE" w:rsidRPr="00995551" w:rsidDel="004F4E77" w:rsidRDefault="001853AE" w:rsidP="00C63352">
            <w:pPr>
              <w:spacing w:after="120"/>
              <w:rPr>
                <w:ins w:id="1987" w:author="Auteur"/>
                <w:del w:id="1988" w:author="Auteur"/>
                <w:rFonts w:eastAsiaTheme="minorEastAsia"/>
                <w:lang w:val="en-US" w:eastAsia="zh-CN"/>
              </w:rPr>
            </w:pPr>
          </w:p>
        </w:tc>
        <w:tc>
          <w:tcPr>
            <w:tcW w:w="702" w:type="pct"/>
            <w:tcPrChange w:id="1989" w:author="Auteur">
              <w:tcPr>
                <w:tcW w:w="1398" w:type="pct"/>
                <w:gridSpan w:val="3"/>
              </w:tcPr>
            </w:tcPrChange>
          </w:tcPr>
          <w:p w14:paraId="52F5E61B" w14:textId="602A1B49" w:rsidR="001853AE" w:rsidRPr="00995551" w:rsidDel="004F4E77" w:rsidRDefault="001853AE" w:rsidP="00C63352">
            <w:pPr>
              <w:spacing w:after="120"/>
              <w:rPr>
                <w:ins w:id="1990" w:author="Auteur"/>
                <w:del w:id="1991" w:author="Auteur"/>
                <w:rFonts w:eastAsiaTheme="minorEastAsia"/>
                <w:lang w:val="en-US" w:eastAsia="zh-CN"/>
              </w:rPr>
            </w:pPr>
          </w:p>
        </w:tc>
        <w:tc>
          <w:tcPr>
            <w:tcW w:w="737" w:type="pct"/>
            <w:tcPrChange w:id="1992" w:author="Auteur">
              <w:tcPr>
                <w:tcW w:w="1399" w:type="pct"/>
                <w:gridSpan w:val="3"/>
              </w:tcPr>
            </w:tcPrChange>
          </w:tcPr>
          <w:p w14:paraId="3E8981E2" w14:textId="4A6598FC" w:rsidR="001853AE" w:rsidRPr="00995551" w:rsidDel="004F4E77" w:rsidRDefault="001853AE" w:rsidP="00C63352">
            <w:pPr>
              <w:spacing w:after="120"/>
              <w:rPr>
                <w:ins w:id="1993" w:author="Auteur"/>
                <w:del w:id="1994" w:author="Auteur"/>
                <w:rFonts w:eastAsiaTheme="minorEastAsia"/>
                <w:lang w:val="en-US" w:eastAsia="zh-CN"/>
              </w:rPr>
            </w:pPr>
          </w:p>
        </w:tc>
        <w:tc>
          <w:tcPr>
            <w:tcW w:w="832" w:type="pct"/>
            <w:tcPrChange w:id="1995" w:author="Auteur">
              <w:tcPr>
                <w:tcW w:w="1322" w:type="pct"/>
                <w:gridSpan w:val="2"/>
              </w:tcPr>
            </w:tcPrChange>
          </w:tcPr>
          <w:p w14:paraId="3C48A068" w14:textId="36AAD0BE" w:rsidR="001853AE" w:rsidRPr="00995551" w:rsidDel="004F4E77" w:rsidRDefault="001853AE" w:rsidP="00C63352">
            <w:pPr>
              <w:spacing w:after="120"/>
              <w:rPr>
                <w:ins w:id="1996" w:author="Auteur"/>
                <w:del w:id="1997" w:author="Auteur"/>
                <w:rFonts w:eastAsiaTheme="minorEastAsia"/>
                <w:lang w:val="en-US" w:eastAsia="zh-CN"/>
              </w:rPr>
            </w:pPr>
          </w:p>
        </w:tc>
        <w:tc>
          <w:tcPr>
            <w:tcW w:w="728" w:type="pct"/>
            <w:tcPrChange w:id="1998" w:author="Auteur">
              <w:tcPr>
                <w:tcW w:w="1" w:type="pct"/>
              </w:tcPr>
            </w:tcPrChange>
          </w:tcPr>
          <w:p w14:paraId="75E64148" w14:textId="5216D0A7" w:rsidR="001853AE" w:rsidRPr="00995551" w:rsidDel="004F4E77" w:rsidRDefault="001853AE" w:rsidP="00C63352">
            <w:pPr>
              <w:spacing w:after="120"/>
              <w:rPr>
                <w:ins w:id="1999" w:author="Auteur"/>
                <w:del w:id="2000" w:author="Auteur"/>
                <w:rFonts w:eastAsiaTheme="minorEastAsia"/>
                <w:lang w:val="en-US" w:eastAsia="zh-CN"/>
              </w:rPr>
            </w:pPr>
          </w:p>
        </w:tc>
        <w:tc>
          <w:tcPr>
            <w:tcW w:w="728" w:type="pct"/>
            <w:tcPrChange w:id="2001" w:author="Auteur">
              <w:tcPr>
                <w:tcW w:w="1" w:type="pct"/>
              </w:tcPr>
            </w:tcPrChange>
          </w:tcPr>
          <w:p w14:paraId="1D635BF9" w14:textId="504F8962" w:rsidR="001853AE" w:rsidRPr="00995551" w:rsidDel="004F4E77" w:rsidRDefault="001853AE" w:rsidP="00C63352">
            <w:pPr>
              <w:spacing w:after="120"/>
              <w:rPr>
                <w:ins w:id="2002" w:author="Auteur"/>
                <w:del w:id="2003" w:author="Auteur"/>
                <w:rFonts w:eastAsiaTheme="minorEastAsia"/>
                <w:lang w:val="en-US" w:eastAsia="zh-CN"/>
              </w:rPr>
            </w:pPr>
          </w:p>
        </w:tc>
        <w:tc>
          <w:tcPr>
            <w:tcW w:w="726" w:type="pct"/>
            <w:tcPrChange w:id="2004" w:author="Auteur">
              <w:tcPr>
                <w:tcW w:w="1" w:type="pct"/>
              </w:tcPr>
            </w:tcPrChange>
          </w:tcPr>
          <w:p w14:paraId="07CC19D4" w14:textId="165651F7" w:rsidR="001853AE" w:rsidRPr="00995551" w:rsidDel="004F4E77" w:rsidRDefault="001853AE" w:rsidP="00C63352">
            <w:pPr>
              <w:spacing w:after="120"/>
              <w:rPr>
                <w:ins w:id="2005" w:author="Auteur"/>
                <w:del w:id="2006" w:author="Auteur"/>
                <w:rFonts w:eastAsiaTheme="minorEastAsia"/>
                <w:lang w:val="en-US" w:eastAsia="zh-CN"/>
              </w:rPr>
            </w:pPr>
          </w:p>
        </w:tc>
      </w:tr>
      <w:tr w:rsidR="001853AE" w:rsidDel="004F4E77" w14:paraId="72CFA54D" w14:textId="4A179466" w:rsidTr="004D6247">
        <w:trPr>
          <w:ins w:id="2007" w:author="Auteur"/>
          <w:del w:id="2008" w:author="Auteur"/>
        </w:trPr>
        <w:tc>
          <w:tcPr>
            <w:tcW w:w="548" w:type="pct"/>
            <w:tcPrChange w:id="2009" w:author="Auteur">
              <w:tcPr>
                <w:tcW w:w="881" w:type="pct"/>
                <w:gridSpan w:val="2"/>
              </w:tcPr>
            </w:tcPrChange>
          </w:tcPr>
          <w:p w14:paraId="7DABB45D" w14:textId="11BE0176" w:rsidR="001853AE" w:rsidRPr="00995551" w:rsidDel="004F4E77" w:rsidRDefault="001853AE" w:rsidP="00C63352">
            <w:pPr>
              <w:spacing w:after="120"/>
              <w:rPr>
                <w:ins w:id="2010" w:author="Auteur"/>
                <w:del w:id="2011" w:author="Auteur"/>
                <w:rFonts w:eastAsiaTheme="minorEastAsia"/>
                <w:lang w:val="en-US" w:eastAsia="zh-CN"/>
              </w:rPr>
            </w:pPr>
          </w:p>
        </w:tc>
        <w:tc>
          <w:tcPr>
            <w:tcW w:w="702" w:type="pct"/>
            <w:tcPrChange w:id="2012" w:author="Auteur">
              <w:tcPr>
                <w:tcW w:w="1398" w:type="pct"/>
                <w:gridSpan w:val="3"/>
              </w:tcPr>
            </w:tcPrChange>
          </w:tcPr>
          <w:p w14:paraId="3F335B55" w14:textId="414AC556" w:rsidR="001853AE" w:rsidRPr="00995551" w:rsidDel="004F4E77" w:rsidRDefault="001853AE" w:rsidP="00C63352">
            <w:pPr>
              <w:spacing w:after="120"/>
              <w:rPr>
                <w:ins w:id="2013" w:author="Auteur"/>
                <w:del w:id="2014" w:author="Auteur"/>
                <w:rFonts w:eastAsiaTheme="minorEastAsia"/>
                <w:lang w:val="en-US" w:eastAsia="zh-CN"/>
              </w:rPr>
            </w:pPr>
          </w:p>
        </w:tc>
        <w:tc>
          <w:tcPr>
            <w:tcW w:w="737" w:type="pct"/>
            <w:tcPrChange w:id="2015" w:author="Auteur">
              <w:tcPr>
                <w:tcW w:w="1399" w:type="pct"/>
                <w:gridSpan w:val="3"/>
              </w:tcPr>
            </w:tcPrChange>
          </w:tcPr>
          <w:p w14:paraId="304395FC" w14:textId="6C815A4B" w:rsidR="001853AE" w:rsidRPr="00995551" w:rsidDel="004F4E77" w:rsidRDefault="001853AE" w:rsidP="00C63352">
            <w:pPr>
              <w:spacing w:after="120"/>
              <w:rPr>
                <w:ins w:id="2016" w:author="Auteur"/>
                <w:del w:id="2017" w:author="Auteur"/>
                <w:rFonts w:eastAsiaTheme="minorEastAsia"/>
                <w:lang w:val="en-US" w:eastAsia="zh-CN"/>
              </w:rPr>
            </w:pPr>
          </w:p>
        </w:tc>
        <w:tc>
          <w:tcPr>
            <w:tcW w:w="832" w:type="pct"/>
            <w:tcPrChange w:id="2018" w:author="Auteur">
              <w:tcPr>
                <w:tcW w:w="1322" w:type="pct"/>
                <w:gridSpan w:val="2"/>
              </w:tcPr>
            </w:tcPrChange>
          </w:tcPr>
          <w:p w14:paraId="2BDDB0AD" w14:textId="3971D839" w:rsidR="001853AE" w:rsidRPr="00995551" w:rsidDel="004F4E77" w:rsidRDefault="001853AE" w:rsidP="00C63352">
            <w:pPr>
              <w:spacing w:after="120"/>
              <w:rPr>
                <w:ins w:id="2019" w:author="Auteur"/>
                <w:del w:id="2020" w:author="Auteur"/>
                <w:rFonts w:eastAsiaTheme="minorEastAsia"/>
                <w:lang w:val="en-US" w:eastAsia="zh-CN"/>
              </w:rPr>
            </w:pPr>
          </w:p>
        </w:tc>
        <w:tc>
          <w:tcPr>
            <w:tcW w:w="728" w:type="pct"/>
            <w:tcPrChange w:id="2021" w:author="Auteur">
              <w:tcPr>
                <w:tcW w:w="1" w:type="pct"/>
              </w:tcPr>
            </w:tcPrChange>
          </w:tcPr>
          <w:p w14:paraId="0BA8EB78" w14:textId="5F80C89D" w:rsidR="001853AE" w:rsidRPr="00995551" w:rsidDel="004F4E77" w:rsidRDefault="001853AE" w:rsidP="00C63352">
            <w:pPr>
              <w:spacing w:after="120"/>
              <w:rPr>
                <w:ins w:id="2022" w:author="Auteur"/>
                <w:del w:id="2023" w:author="Auteur"/>
                <w:rFonts w:eastAsiaTheme="minorEastAsia"/>
                <w:lang w:val="en-US" w:eastAsia="zh-CN"/>
              </w:rPr>
            </w:pPr>
          </w:p>
        </w:tc>
        <w:tc>
          <w:tcPr>
            <w:tcW w:w="728" w:type="pct"/>
            <w:tcPrChange w:id="2024" w:author="Auteur">
              <w:tcPr>
                <w:tcW w:w="1" w:type="pct"/>
              </w:tcPr>
            </w:tcPrChange>
          </w:tcPr>
          <w:p w14:paraId="6A5E24EC" w14:textId="6A9D1AEE" w:rsidR="001853AE" w:rsidRPr="00995551" w:rsidDel="004F4E77" w:rsidRDefault="001853AE" w:rsidP="00C63352">
            <w:pPr>
              <w:spacing w:after="120"/>
              <w:rPr>
                <w:ins w:id="2025" w:author="Auteur"/>
                <w:del w:id="2026" w:author="Auteur"/>
                <w:rFonts w:eastAsiaTheme="minorEastAsia"/>
                <w:lang w:val="en-US" w:eastAsia="zh-CN"/>
              </w:rPr>
            </w:pPr>
          </w:p>
        </w:tc>
        <w:tc>
          <w:tcPr>
            <w:tcW w:w="726" w:type="pct"/>
            <w:tcPrChange w:id="2027" w:author="Auteur">
              <w:tcPr>
                <w:tcW w:w="1" w:type="pct"/>
              </w:tcPr>
            </w:tcPrChange>
          </w:tcPr>
          <w:p w14:paraId="38BB52C4" w14:textId="281F0BE2" w:rsidR="001853AE" w:rsidRPr="00995551" w:rsidDel="004F4E77" w:rsidRDefault="001853AE" w:rsidP="00C63352">
            <w:pPr>
              <w:spacing w:after="120"/>
              <w:rPr>
                <w:ins w:id="2028" w:author="Auteur"/>
                <w:del w:id="2029" w:author="Auteur"/>
                <w:rFonts w:eastAsiaTheme="minorEastAsia"/>
                <w:lang w:val="en-US" w:eastAsia="zh-CN"/>
              </w:rPr>
            </w:pPr>
          </w:p>
        </w:tc>
      </w:tr>
      <w:tr w:rsidR="001853AE" w:rsidDel="004F4E77" w14:paraId="775D540D" w14:textId="7967F998" w:rsidTr="004D6247">
        <w:trPr>
          <w:ins w:id="2030" w:author="Auteur"/>
          <w:del w:id="2031" w:author="Auteur"/>
        </w:trPr>
        <w:tc>
          <w:tcPr>
            <w:tcW w:w="548" w:type="pct"/>
            <w:tcPrChange w:id="2032" w:author="Auteur">
              <w:tcPr>
                <w:tcW w:w="881" w:type="pct"/>
                <w:gridSpan w:val="2"/>
              </w:tcPr>
            </w:tcPrChange>
          </w:tcPr>
          <w:p w14:paraId="23056D9D" w14:textId="05A4E8D9" w:rsidR="001853AE" w:rsidRPr="00995551" w:rsidDel="004F4E77" w:rsidRDefault="001853AE" w:rsidP="00C63352">
            <w:pPr>
              <w:spacing w:after="120"/>
              <w:rPr>
                <w:ins w:id="2033" w:author="Auteur"/>
                <w:del w:id="2034" w:author="Auteur"/>
                <w:rFonts w:eastAsiaTheme="minorEastAsia"/>
                <w:lang w:val="en-US" w:eastAsia="zh-CN"/>
              </w:rPr>
            </w:pPr>
          </w:p>
        </w:tc>
        <w:tc>
          <w:tcPr>
            <w:tcW w:w="702" w:type="pct"/>
            <w:tcPrChange w:id="2035" w:author="Auteur">
              <w:tcPr>
                <w:tcW w:w="1398" w:type="pct"/>
                <w:gridSpan w:val="3"/>
              </w:tcPr>
            </w:tcPrChange>
          </w:tcPr>
          <w:p w14:paraId="224AF694" w14:textId="22856D81" w:rsidR="001853AE" w:rsidRPr="00995551" w:rsidDel="004F4E77" w:rsidRDefault="001853AE" w:rsidP="00C63352">
            <w:pPr>
              <w:spacing w:after="120"/>
              <w:rPr>
                <w:ins w:id="2036" w:author="Auteur"/>
                <w:del w:id="2037" w:author="Auteur"/>
                <w:rFonts w:eastAsiaTheme="minorEastAsia"/>
                <w:lang w:val="en-US" w:eastAsia="zh-CN"/>
              </w:rPr>
            </w:pPr>
          </w:p>
        </w:tc>
        <w:tc>
          <w:tcPr>
            <w:tcW w:w="737" w:type="pct"/>
            <w:tcPrChange w:id="2038" w:author="Auteur">
              <w:tcPr>
                <w:tcW w:w="1399" w:type="pct"/>
                <w:gridSpan w:val="3"/>
              </w:tcPr>
            </w:tcPrChange>
          </w:tcPr>
          <w:p w14:paraId="30E25DBD" w14:textId="73C6A8D4" w:rsidR="001853AE" w:rsidRPr="00995551" w:rsidDel="004F4E77" w:rsidRDefault="001853AE" w:rsidP="00C63352">
            <w:pPr>
              <w:spacing w:after="120"/>
              <w:rPr>
                <w:ins w:id="2039" w:author="Auteur"/>
                <w:del w:id="2040" w:author="Auteur"/>
                <w:rFonts w:eastAsiaTheme="minorEastAsia"/>
                <w:lang w:val="en-US" w:eastAsia="zh-CN"/>
              </w:rPr>
            </w:pPr>
          </w:p>
        </w:tc>
        <w:tc>
          <w:tcPr>
            <w:tcW w:w="832" w:type="pct"/>
            <w:tcPrChange w:id="2041" w:author="Auteur">
              <w:tcPr>
                <w:tcW w:w="1322" w:type="pct"/>
                <w:gridSpan w:val="2"/>
              </w:tcPr>
            </w:tcPrChange>
          </w:tcPr>
          <w:p w14:paraId="7732EA8E" w14:textId="2747CB59" w:rsidR="001853AE" w:rsidRPr="00995551" w:rsidDel="004F4E77" w:rsidRDefault="001853AE" w:rsidP="00C63352">
            <w:pPr>
              <w:spacing w:after="120"/>
              <w:rPr>
                <w:ins w:id="2042" w:author="Auteur"/>
                <w:del w:id="2043" w:author="Auteur"/>
                <w:rFonts w:eastAsiaTheme="minorEastAsia"/>
                <w:lang w:val="en-US" w:eastAsia="zh-CN"/>
              </w:rPr>
            </w:pPr>
          </w:p>
        </w:tc>
        <w:tc>
          <w:tcPr>
            <w:tcW w:w="728" w:type="pct"/>
            <w:tcPrChange w:id="2044" w:author="Auteur">
              <w:tcPr>
                <w:tcW w:w="1" w:type="pct"/>
              </w:tcPr>
            </w:tcPrChange>
          </w:tcPr>
          <w:p w14:paraId="43C31FCC" w14:textId="0850D267" w:rsidR="001853AE" w:rsidRPr="00995551" w:rsidDel="004F4E77" w:rsidRDefault="001853AE" w:rsidP="00C63352">
            <w:pPr>
              <w:spacing w:after="120"/>
              <w:rPr>
                <w:ins w:id="2045" w:author="Auteur"/>
                <w:del w:id="2046" w:author="Auteur"/>
                <w:rFonts w:eastAsiaTheme="minorEastAsia"/>
                <w:lang w:val="en-US" w:eastAsia="zh-CN"/>
              </w:rPr>
            </w:pPr>
          </w:p>
        </w:tc>
        <w:tc>
          <w:tcPr>
            <w:tcW w:w="728" w:type="pct"/>
            <w:tcPrChange w:id="2047" w:author="Auteur">
              <w:tcPr>
                <w:tcW w:w="1" w:type="pct"/>
              </w:tcPr>
            </w:tcPrChange>
          </w:tcPr>
          <w:p w14:paraId="2FA7A0F0" w14:textId="1FA46E52" w:rsidR="001853AE" w:rsidRPr="00995551" w:rsidDel="004F4E77" w:rsidRDefault="001853AE" w:rsidP="00C63352">
            <w:pPr>
              <w:spacing w:after="120"/>
              <w:rPr>
                <w:ins w:id="2048" w:author="Auteur"/>
                <w:del w:id="2049" w:author="Auteur"/>
                <w:rFonts w:eastAsiaTheme="minorEastAsia"/>
                <w:lang w:val="en-US" w:eastAsia="zh-CN"/>
              </w:rPr>
            </w:pPr>
          </w:p>
        </w:tc>
        <w:tc>
          <w:tcPr>
            <w:tcW w:w="726" w:type="pct"/>
            <w:tcPrChange w:id="2050" w:author="Auteur">
              <w:tcPr>
                <w:tcW w:w="1" w:type="pct"/>
              </w:tcPr>
            </w:tcPrChange>
          </w:tcPr>
          <w:p w14:paraId="4CD5EA22" w14:textId="0228FC69" w:rsidR="001853AE" w:rsidRPr="00995551" w:rsidDel="004F4E77" w:rsidRDefault="001853AE" w:rsidP="00C63352">
            <w:pPr>
              <w:spacing w:after="120"/>
              <w:rPr>
                <w:ins w:id="2051" w:author="Auteur"/>
                <w:del w:id="2052" w:author="Auteur"/>
                <w:rFonts w:eastAsiaTheme="minorEastAsia"/>
                <w:lang w:val="en-US" w:eastAsia="zh-CN"/>
              </w:rPr>
            </w:pPr>
          </w:p>
        </w:tc>
      </w:tr>
      <w:tr w:rsidR="001853AE" w:rsidDel="004F4E77" w14:paraId="14417B24" w14:textId="4B67AE80" w:rsidTr="004D6247">
        <w:trPr>
          <w:ins w:id="2053" w:author="Auteur"/>
          <w:del w:id="2054" w:author="Auteur"/>
        </w:trPr>
        <w:tc>
          <w:tcPr>
            <w:tcW w:w="548" w:type="pct"/>
            <w:tcPrChange w:id="2055" w:author="Auteur">
              <w:tcPr>
                <w:tcW w:w="881" w:type="pct"/>
                <w:gridSpan w:val="2"/>
              </w:tcPr>
            </w:tcPrChange>
          </w:tcPr>
          <w:p w14:paraId="526E6A56" w14:textId="24DF37EE" w:rsidR="001853AE" w:rsidRPr="00995551" w:rsidDel="004F4E77" w:rsidRDefault="001853AE" w:rsidP="00C63352">
            <w:pPr>
              <w:spacing w:after="120"/>
              <w:rPr>
                <w:ins w:id="2056" w:author="Auteur"/>
                <w:del w:id="2057" w:author="Auteur"/>
                <w:rFonts w:eastAsiaTheme="minorEastAsia"/>
                <w:lang w:val="en-US" w:eastAsia="zh-CN"/>
              </w:rPr>
            </w:pPr>
          </w:p>
        </w:tc>
        <w:tc>
          <w:tcPr>
            <w:tcW w:w="702" w:type="pct"/>
            <w:tcPrChange w:id="2058" w:author="Auteur">
              <w:tcPr>
                <w:tcW w:w="1398" w:type="pct"/>
                <w:gridSpan w:val="3"/>
              </w:tcPr>
            </w:tcPrChange>
          </w:tcPr>
          <w:p w14:paraId="70F24992" w14:textId="22716BAC" w:rsidR="001853AE" w:rsidRPr="00995551" w:rsidDel="004F4E77" w:rsidRDefault="001853AE" w:rsidP="00C63352">
            <w:pPr>
              <w:spacing w:after="120"/>
              <w:rPr>
                <w:ins w:id="2059" w:author="Auteur"/>
                <w:del w:id="2060" w:author="Auteur"/>
                <w:rFonts w:eastAsiaTheme="minorEastAsia"/>
                <w:lang w:val="en-US" w:eastAsia="zh-CN"/>
              </w:rPr>
            </w:pPr>
          </w:p>
        </w:tc>
        <w:tc>
          <w:tcPr>
            <w:tcW w:w="737" w:type="pct"/>
            <w:tcPrChange w:id="2061" w:author="Auteur">
              <w:tcPr>
                <w:tcW w:w="1399" w:type="pct"/>
                <w:gridSpan w:val="3"/>
              </w:tcPr>
            </w:tcPrChange>
          </w:tcPr>
          <w:p w14:paraId="19FD4833" w14:textId="743C6086" w:rsidR="001853AE" w:rsidRPr="00995551" w:rsidDel="004F4E77" w:rsidRDefault="001853AE" w:rsidP="00C63352">
            <w:pPr>
              <w:spacing w:after="120"/>
              <w:rPr>
                <w:ins w:id="2062" w:author="Auteur"/>
                <w:del w:id="2063" w:author="Auteur"/>
                <w:rFonts w:eastAsiaTheme="minorEastAsia"/>
                <w:lang w:val="en-US" w:eastAsia="zh-CN"/>
              </w:rPr>
            </w:pPr>
          </w:p>
        </w:tc>
        <w:tc>
          <w:tcPr>
            <w:tcW w:w="832" w:type="pct"/>
            <w:tcPrChange w:id="2064" w:author="Auteur">
              <w:tcPr>
                <w:tcW w:w="1322" w:type="pct"/>
                <w:gridSpan w:val="2"/>
              </w:tcPr>
            </w:tcPrChange>
          </w:tcPr>
          <w:p w14:paraId="24C77E35" w14:textId="4B4FF9FA" w:rsidR="001853AE" w:rsidRPr="00995551" w:rsidDel="004F4E77" w:rsidRDefault="001853AE" w:rsidP="00C63352">
            <w:pPr>
              <w:spacing w:after="120"/>
              <w:rPr>
                <w:ins w:id="2065" w:author="Auteur"/>
                <w:del w:id="2066" w:author="Auteur"/>
                <w:rFonts w:eastAsiaTheme="minorEastAsia"/>
                <w:lang w:val="en-US" w:eastAsia="zh-CN"/>
              </w:rPr>
            </w:pPr>
          </w:p>
        </w:tc>
        <w:tc>
          <w:tcPr>
            <w:tcW w:w="728" w:type="pct"/>
            <w:tcPrChange w:id="2067" w:author="Auteur">
              <w:tcPr>
                <w:tcW w:w="1" w:type="pct"/>
              </w:tcPr>
            </w:tcPrChange>
          </w:tcPr>
          <w:p w14:paraId="72ABE86D" w14:textId="5635CB0E" w:rsidR="001853AE" w:rsidRPr="00995551" w:rsidDel="004F4E77" w:rsidRDefault="001853AE" w:rsidP="00C63352">
            <w:pPr>
              <w:spacing w:after="120"/>
              <w:rPr>
                <w:ins w:id="2068" w:author="Auteur"/>
                <w:del w:id="2069" w:author="Auteur"/>
                <w:rFonts w:eastAsiaTheme="minorEastAsia"/>
                <w:lang w:val="en-US" w:eastAsia="zh-CN"/>
              </w:rPr>
            </w:pPr>
          </w:p>
        </w:tc>
        <w:tc>
          <w:tcPr>
            <w:tcW w:w="728" w:type="pct"/>
            <w:tcPrChange w:id="2070" w:author="Auteur">
              <w:tcPr>
                <w:tcW w:w="1" w:type="pct"/>
              </w:tcPr>
            </w:tcPrChange>
          </w:tcPr>
          <w:p w14:paraId="48009615" w14:textId="68BBACC1" w:rsidR="001853AE" w:rsidRPr="00995551" w:rsidDel="004F4E77" w:rsidRDefault="001853AE" w:rsidP="00C63352">
            <w:pPr>
              <w:spacing w:after="120"/>
              <w:rPr>
                <w:ins w:id="2071" w:author="Auteur"/>
                <w:del w:id="2072" w:author="Auteur"/>
                <w:rFonts w:eastAsiaTheme="minorEastAsia"/>
                <w:lang w:val="en-US" w:eastAsia="zh-CN"/>
              </w:rPr>
            </w:pPr>
          </w:p>
        </w:tc>
        <w:tc>
          <w:tcPr>
            <w:tcW w:w="726" w:type="pct"/>
            <w:tcPrChange w:id="2073" w:author="Auteur">
              <w:tcPr>
                <w:tcW w:w="1" w:type="pct"/>
              </w:tcPr>
            </w:tcPrChange>
          </w:tcPr>
          <w:p w14:paraId="598A8077" w14:textId="02DF4BB2" w:rsidR="001853AE" w:rsidRPr="00995551" w:rsidDel="004F4E77" w:rsidRDefault="001853AE" w:rsidP="00C63352">
            <w:pPr>
              <w:spacing w:after="120"/>
              <w:rPr>
                <w:ins w:id="2074" w:author="Auteur"/>
                <w:del w:id="2075" w:author="Auteur"/>
                <w:rFonts w:eastAsiaTheme="minorEastAsia"/>
                <w:lang w:val="en-US" w:eastAsia="zh-CN"/>
              </w:rPr>
            </w:pPr>
          </w:p>
        </w:tc>
      </w:tr>
      <w:tr w:rsidR="001853AE" w:rsidDel="004F4E77" w14:paraId="1DE254A3" w14:textId="1446C50B" w:rsidTr="004D6247">
        <w:trPr>
          <w:ins w:id="2076" w:author="Auteur"/>
          <w:del w:id="2077" w:author="Auteur"/>
        </w:trPr>
        <w:tc>
          <w:tcPr>
            <w:tcW w:w="548" w:type="pct"/>
            <w:tcPrChange w:id="2078" w:author="Auteur">
              <w:tcPr>
                <w:tcW w:w="881" w:type="pct"/>
                <w:gridSpan w:val="2"/>
              </w:tcPr>
            </w:tcPrChange>
          </w:tcPr>
          <w:p w14:paraId="2F1DDD49" w14:textId="639E3F3D" w:rsidR="001853AE" w:rsidRPr="00995551" w:rsidDel="004F4E77" w:rsidRDefault="001853AE" w:rsidP="00C63352">
            <w:pPr>
              <w:spacing w:after="120"/>
              <w:rPr>
                <w:ins w:id="2079" w:author="Auteur"/>
                <w:del w:id="2080" w:author="Auteur"/>
                <w:rFonts w:eastAsiaTheme="minorEastAsia"/>
                <w:lang w:val="en-US" w:eastAsia="zh-CN"/>
              </w:rPr>
            </w:pPr>
          </w:p>
        </w:tc>
        <w:tc>
          <w:tcPr>
            <w:tcW w:w="702" w:type="pct"/>
            <w:tcPrChange w:id="2081" w:author="Auteur">
              <w:tcPr>
                <w:tcW w:w="1398" w:type="pct"/>
                <w:gridSpan w:val="3"/>
              </w:tcPr>
            </w:tcPrChange>
          </w:tcPr>
          <w:p w14:paraId="27BEFEC1" w14:textId="48ECF6BA" w:rsidR="001853AE" w:rsidRPr="00995551" w:rsidDel="004F4E77" w:rsidRDefault="001853AE" w:rsidP="00C63352">
            <w:pPr>
              <w:spacing w:after="120"/>
              <w:rPr>
                <w:ins w:id="2082" w:author="Auteur"/>
                <w:del w:id="2083" w:author="Auteur"/>
                <w:rFonts w:eastAsiaTheme="minorEastAsia"/>
                <w:lang w:val="en-US" w:eastAsia="zh-CN"/>
              </w:rPr>
            </w:pPr>
          </w:p>
        </w:tc>
        <w:tc>
          <w:tcPr>
            <w:tcW w:w="737" w:type="pct"/>
            <w:tcPrChange w:id="2084" w:author="Auteur">
              <w:tcPr>
                <w:tcW w:w="1399" w:type="pct"/>
                <w:gridSpan w:val="3"/>
              </w:tcPr>
            </w:tcPrChange>
          </w:tcPr>
          <w:p w14:paraId="654005A8" w14:textId="45C2292B" w:rsidR="001853AE" w:rsidRPr="00995551" w:rsidDel="004F4E77" w:rsidRDefault="001853AE" w:rsidP="00C63352">
            <w:pPr>
              <w:spacing w:after="120"/>
              <w:rPr>
                <w:ins w:id="2085" w:author="Auteur"/>
                <w:del w:id="2086" w:author="Auteur"/>
                <w:rFonts w:eastAsiaTheme="minorEastAsia"/>
                <w:lang w:val="en-US" w:eastAsia="zh-CN"/>
              </w:rPr>
            </w:pPr>
          </w:p>
        </w:tc>
        <w:tc>
          <w:tcPr>
            <w:tcW w:w="832" w:type="pct"/>
            <w:tcPrChange w:id="2087" w:author="Auteur">
              <w:tcPr>
                <w:tcW w:w="1322" w:type="pct"/>
                <w:gridSpan w:val="2"/>
              </w:tcPr>
            </w:tcPrChange>
          </w:tcPr>
          <w:p w14:paraId="6425EC2D" w14:textId="44B22A2B" w:rsidR="001853AE" w:rsidRPr="00995551" w:rsidDel="004F4E77" w:rsidRDefault="001853AE" w:rsidP="00C63352">
            <w:pPr>
              <w:spacing w:after="120"/>
              <w:rPr>
                <w:ins w:id="2088" w:author="Auteur"/>
                <w:del w:id="2089" w:author="Auteur"/>
                <w:rFonts w:eastAsiaTheme="minorEastAsia"/>
                <w:lang w:val="en-US" w:eastAsia="zh-CN"/>
              </w:rPr>
            </w:pPr>
          </w:p>
        </w:tc>
        <w:tc>
          <w:tcPr>
            <w:tcW w:w="728" w:type="pct"/>
            <w:tcPrChange w:id="2090" w:author="Auteur">
              <w:tcPr>
                <w:tcW w:w="1" w:type="pct"/>
              </w:tcPr>
            </w:tcPrChange>
          </w:tcPr>
          <w:p w14:paraId="11BB33B9" w14:textId="02087B68" w:rsidR="001853AE" w:rsidRPr="00995551" w:rsidDel="004F4E77" w:rsidRDefault="001853AE" w:rsidP="00C63352">
            <w:pPr>
              <w:spacing w:after="120"/>
              <w:rPr>
                <w:ins w:id="2091" w:author="Auteur"/>
                <w:del w:id="2092" w:author="Auteur"/>
                <w:rFonts w:eastAsiaTheme="minorEastAsia"/>
                <w:lang w:val="en-US" w:eastAsia="zh-CN"/>
              </w:rPr>
            </w:pPr>
          </w:p>
        </w:tc>
        <w:tc>
          <w:tcPr>
            <w:tcW w:w="728" w:type="pct"/>
            <w:tcPrChange w:id="2093" w:author="Auteur">
              <w:tcPr>
                <w:tcW w:w="1" w:type="pct"/>
              </w:tcPr>
            </w:tcPrChange>
          </w:tcPr>
          <w:p w14:paraId="55BBF70E" w14:textId="1A72F8B6" w:rsidR="001853AE" w:rsidRPr="00995551" w:rsidDel="004F4E77" w:rsidRDefault="001853AE" w:rsidP="00C63352">
            <w:pPr>
              <w:spacing w:after="120"/>
              <w:rPr>
                <w:ins w:id="2094" w:author="Auteur"/>
                <w:del w:id="2095" w:author="Auteur"/>
                <w:rFonts w:eastAsiaTheme="minorEastAsia"/>
                <w:lang w:val="en-US" w:eastAsia="zh-CN"/>
              </w:rPr>
            </w:pPr>
          </w:p>
        </w:tc>
        <w:tc>
          <w:tcPr>
            <w:tcW w:w="726" w:type="pct"/>
            <w:tcPrChange w:id="2096" w:author="Auteur">
              <w:tcPr>
                <w:tcW w:w="1" w:type="pct"/>
              </w:tcPr>
            </w:tcPrChange>
          </w:tcPr>
          <w:p w14:paraId="2701AC6E" w14:textId="47BC0CE0" w:rsidR="001853AE" w:rsidRPr="00995551" w:rsidDel="004F4E77" w:rsidRDefault="001853AE" w:rsidP="00C63352">
            <w:pPr>
              <w:spacing w:after="120"/>
              <w:rPr>
                <w:ins w:id="2097" w:author="Auteur"/>
                <w:del w:id="2098" w:author="Auteur"/>
                <w:rFonts w:eastAsiaTheme="minorEastAsia"/>
                <w:lang w:val="en-US" w:eastAsia="zh-CN"/>
              </w:rPr>
            </w:pPr>
          </w:p>
        </w:tc>
      </w:tr>
      <w:tr w:rsidR="001853AE" w:rsidDel="004F4E77" w14:paraId="58BCB6F4" w14:textId="15D60E49" w:rsidTr="004D6247">
        <w:trPr>
          <w:ins w:id="2099" w:author="Auteur"/>
          <w:del w:id="2100" w:author="Auteur"/>
        </w:trPr>
        <w:tc>
          <w:tcPr>
            <w:tcW w:w="548" w:type="pct"/>
            <w:tcPrChange w:id="2101" w:author="Auteur">
              <w:tcPr>
                <w:tcW w:w="881" w:type="pct"/>
                <w:gridSpan w:val="2"/>
              </w:tcPr>
            </w:tcPrChange>
          </w:tcPr>
          <w:p w14:paraId="0ED5C656" w14:textId="7A01FE66" w:rsidR="001853AE" w:rsidRPr="00995551" w:rsidDel="004F4E77" w:rsidRDefault="001853AE" w:rsidP="00C63352">
            <w:pPr>
              <w:spacing w:after="120"/>
              <w:rPr>
                <w:ins w:id="2102" w:author="Auteur"/>
                <w:del w:id="2103" w:author="Auteur"/>
                <w:rFonts w:eastAsiaTheme="minorEastAsia"/>
                <w:lang w:val="en-US" w:eastAsia="zh-CN"/>
              </w:rPr>
            </w:pPr>
          </w:p>
        </w:tc>
        <w:tc>
          <w:tcPr>
            <w:tcW w:w="702" w:type="pct"/>
            <w:tcPrChange w:id="2104" w:author="Auteur">
              <w:tcPr>
                <w:tcW w:w="1398" w:type="pct"/>
                <w:gridSpan w:val="3"/>
              </w:tcPr>
            </w:tcPrChange>
          </w:tcPr>
          <w:p w14:paraId="3A2691E8" w14:textId="3989933B" w:rsidR="001853AE" w:rsidRPr="00995551" w:rsidDel="004F4E77" w:rsidRDefault="001853AE" w:rsidP="00C63352">
            <w:pPr>
              <w:spacing w:after="120"/>
              <w:rPr>
                <w:ins w:id="2105" w:author="Auteur"/>
                <w:del w:id="2106" w:author="Auteur"/>
                <w:rFonts w:eastAsiaTheme="minorEastAsia"/>
                <w:lang w:val="en-US" w:eastAsia="zh-CN"/>
              </w:rPr>
            </w:pPr>
          </w:p>
        </w:tc>
        <w:tc>
          <w:tcPr>
            <w:tcW w:w="737" w:type="pct"/>
            <w:tcPrChange w:id="2107" w:author="Auteur">
              <w:tcPr>
                <w:tcW w:w="1399" w:type="pct"/>
                <w:gridSpan w:val="3"/>
              </w:tcPr>
            </w:tcPrChange>
          </w:tcPr>
          <w:p w14:paraId="74B841C0" w14:textId="6DE201CB" w:rsidR="001853AE" w:rsidRPr="00995551" w:rsidDel="004F4E77" w:rsidRDefault="001853AE" w:rsidP="00C63352">
            <w:pPr>
              <w:spacing w:after="120"/>
              <w:rPr>
                <w:ins w:id="2108" w:author="Auteur"/>
                <w:del w:id="2109" w:author="Auteur"/>
                <w:rFonts w:eastAsiaTheme="minorEastAsia"/>
                <w:lang w:val="en-US" w:eastAsia="zh-CN"/>
              </w:rPr>
            </w:pPr>
          </w:p>
        </w:tc>
        <w:tc>
          <w:tcPr>
            <w:tcW w:w="832" w:type="pct"/>
            <w:tcPrChange w:id="2110" w:author="Auteur">
              <w:tcPr>
                <w:tcW w:w="1322" w:type="pct"/>
                <w:gridSpan w:val="2"/>
              </w:tcPr>
            </w:tcPrChange>
          </w:tcPr>
          <w:p w14:paraId="5BBF6619" w14:textId="126BADE7" w:rsidR="001853AE" w:rsidRPr="00995551" w:rsidDel="004F4E77" w:rsidRDefault="001853AE" w:rsidP="00C63352">
            <w:pPr>
              <w:spacing w:after="120"/>
              <w:rPr>
                <w:ins w:id="2111" w:author="Auteur"/>
                <w:del w:id="2112" w:author="Auteur"/>
                <w:rFonts w:eastAsiaTheme="minorEastAsia"/>
                <w:lang w:val="en-US" w:eastAsia="zh-CN"/>
              </w:rPr>
            </w:pPr>
          </w:p>
        </w:tc>
        <w:tc>
          <w:tcPr>
            <w:tcW w:w="728" w:type="pct"/>
            <w:tcPrChange w:id="2113" w:author="Auteur">
              <w:tcPr>
                <w:tcW w:w="1" w:type="pct"/>
              </w:tcPr>
            </w:tcPrChange>
          </w:tcPr>
          <w:p w14:paraId="7AE0CF24" w14:textId="47FB32C9" w:rsidR="001853AE" w:rsidRPr="00995551" w:rsidDel="004F4E77" w:rsidRDefault="001853AE" w:rsidP="00C63352">
            <w:pPr>
              <w:spacing w:after="120"/>
              <w:rPr>
                <w:ins w:id="2114" w:author="Auteur"/>
                <w:del w:id="2115" w:author="Auteur"/>
                <w:rFonts w:eastAsiaTheme="minorEastAsia"/>
                <w:lang w:val="en-US" w:eastAsia="zh-CN"/>
              </w:rPr>
            </w:pPr>
          </w:p>
        </w:tc>
        <w:tc>
          <w:tcPr>
            <w:tcW w:w="728" w:type="pct"/>
            <w:tcPrChange w:id="2116" w:author="Auteur">
              <w:tcPr>
                <w:tcW w:w="1" w:type="pct"/>
              </w:tcPr>
            </w:tcPrChange>
          </w:tcPr>
          <w:p w14:paraId="1D77852D" w14:textId="0AD827E2" w:rsidR="001853AE" w:rsidRPr="00995551" w:rsidDel="004F4E77" w:rsidRDefault="001853AE" w:rsidP="00C63352">
            <w:pPr>
              <w:spacing w:after="120"/>
              <w:rPr>
                <w:ins w:id="2117" w:author="Auteur"/>
                <w:del w:id="2118" w:author="Auteur"/>
                <w:rFonts w:eastAsiaTheme="minorEastAsia"/>
                <w:lang w:val="en-US" w:eastAsia="zh-CN"/>
              </w:rPr>
            </w:pPr>
          </w:p>
        </w:tc>
        <w:tc>
          <w:tcPr>
            <w:tcW w:w="726" w:type="pct"/>
            <w:tcPrChange w:id="2119" w:author="Auteur">
              <w:tcPr>
                <w:tcW w:w="1" w:type="pct"/>
              </w:tcPr>
            </w:tcPrChange>
          </w:tcPr>
          <w:p w14:paraId="0D3CD4CF" w14:textId="217EBAEE" w:rsidR="001853AE" w:rsidRPr="00995551" w:rsidDel="004F4E77" w:rsidRDefault="001853AE" w:rsidP="00C63352">
            <w:pPr>
              <w:spacing w:after="120"/>
              <w:rPr>
                <w:ins w:id="2120" w:author="Auteur"/>
                <w:del w:id="2121" w:author="Auteur"/>
                <w:rFonts w:eastAsiaTheme="minorEastAsia"/>
                <w:lang w:val="en-US" w:eastAsia="zh-CN"/>
              </w:rPr>
            </w:pPr>
          </w:p>
        </w:tc>
      </w:tr>
      <w:tr w:rsidR="001853AE" w:rsidDel="004F4E77" w14:paraId="747BBB77" w14:textId="1FB72060" w:rsidTr="004D6247">
        <w:trPr>
          <w:ins w:id="2122" w:author="Auteur"/>
          <w:del w:id="2123" w:author="Auteur"/>
        </w:trPr>
        <w:tc>
          <w:tcPr>
            <w:tcW w:w="548" w:type="pct"/>
            <w:tcPrChange w:id="2124" w:author="Auteur">
              <w:tcPr>
                <w:tcW w:w="881" w:type="pct"/>
                <w:gridSpan w:val="2"/>
              </w:tcPr>
            </w:tcPrChange>
          </w:tcPr>
          <w:p w14:paraId="5AC3A1BB" w14:textId="4FEEC77B" w:rsidR="001853AE" w:rsidRPr="00995551" w:rsidDel="004F4E77" w:rsidRDefault="001853AE" w:rsidP="00C63352">
            <w:pPr>
              <w:spacing w:after="120"/>
              <w:rPr>
                <w:ins w:id="2125" w:author="Auteur"/>
                <w:del w:id="2126" w:author="Auteur"/>
                <w:rFonts w:eastAsiaTheme="minorEastAsia"/>
                <w:lang w:val="en-US" w:eastAsia="zh-CN"/>
              </w:rPr>
            </w:pPr>
          </w:p>
        </w:tc>
        <w:tc>
          <w:tcPr>
            <w:tcW w:w="702" w:type="pct"/>
            <w:tcPrChange w:id="2127" w:author="Auteur">
              <w:tcPr>
                <w:tcW w:w="1398" w:type="pct"/>
                <w:gridSpan w:val="3"/>
              </w:tcPr>
            </w:tcPrChange>
          </w:tcPr>
          <w:p w14:paraId="1E205CC6" w14:textId="1667A608" w:rsidR="001853AE" w:rsidRPr="00995551" w:rsidDel="004F4E77" w:rsidRDefault="001853AE" w:rsidP="00C63352">
            <w:pPr>
              <w:spacing w:after="120"/>
              <w:rPr>
                <w:ins w:id="2128" w:author="Auteur"/>
                <w:del w:id="2129" w:author="Auteur"/>
                <w:rFonts w:eastAsiaTheme="minorEastAsia"/>
                <w:lang w:val="en-US" w:eastAsia="zh-CN"/>
              </w:rPr>
            </w:pPr>
          </w:p>
        </w:tc>
        <w:tc>
          <w:tcPr>
            <w:tcW w:w="737" w:type="pct"/>
            <w:tcPrChange w:id="2130" w:author="Auteur">
              <w:tcPr>
                <w:tcW w:w="1399" w:type="pct"/>
                <w:gridSpan w:val="3"/>
              </w:tcPr>
            </w:tcPrChange>
          </w:tcPr>
          <w:p w14:paraId="5A93E99A" w14:textId="21594D69" w:rsidR="001853AE" w:rsidRPr="00995551" w:rsidDel="004F4E77" w:rsidRDefault="001853AE" w:rsidP="00C63352">
            <w:pPr>
              <w:spacing w:after="120"/>
              <w:rPr>
                <w:ins w:id="2131" w:author="Auteur"/>
                <w:del w:id="2132" w:author="Auteur"/>
                <w:rFonts w:eastAsiaTheme="minorEastAsia"/>
                <w:lang w:val="en-US" w:eastAsia="zh-CN"/>
              </w:rPr>
            </w:pPr>
          </w:p>
        </w:tc>
        <w:tc>
          <w:tcPr>
            <w:tcW w:w="832" w:type="pct"/>
            <w:tcPrChange w:id="2133" w:author="Auteur">
              <w:tcPr>
                <w:tcW w:w="1322" w:type="pct"/>
                <w:gridSpan w:val="2"/>
              </w:tcPr>
            </w:tcPrChange>
          </w:tcPr>
          <w:p w14:paraId="77759255" w14:textId="79FB7A13" w:rsidR="001853AE" w:rsidRPr="00995551" w:rsidDel="004F4E77" w:rsidRDefault="001853AE" w:rsidP="00C63352">
            <w:pPr>
              <w:spacing w:after="120"/>
              <w:rPr>
                <w:ins w:id="2134" w:author="Auteur"/>
                <w:del w:id="2135" w:author="Auteur"/>
                <w:rFonts w:eastAsiaTheme="minorEastAsia"/>
                <w:lang w:val="en-US" w:eastAsia="zh-CN"/>
              </w:rPr>
            </w:pPr>
          </w:p>
        </w:tc>
        <w:tc>
          <w:tcPr>
            <w:tcW w:w="728" w:type="pct"/>
            <w:tcPrChange w:id="2136" w:author="Auteur">
              <w:tcPr>
                <w:tcW w:w="1" w:type="pct"/>
              </w:tcPr>
            </w:tcPrChange>
          </w:tcPr>
          <w:p w14:paraId="72CF914C" w14:textId="3F872F4D" w:rsidR="001853AE" w:rsidRPr="00995551" w:rsidDel="004F4E77" w:rsidRDefault="001853AE" w:rsidP="00C63352">
            <w:pPr>
              <w:spacing w:after="120"/>
              <w:rPr>
                <w:ins w:id="2137" w:author="Auteur"/>
                <w:del w:id="2138" w:author="Auteur"/>
                <w:rFonts w:eastAsiaTheme="minorEastAsia"/>
                <w:lang w:val="en-US" w:eastAsia="zh-CN"/>
              </w:rPr>
            </w:pPr>
          </w:p>
        </w:tc>
        <w:tc>
          <w:tcPr>
            <w:tcW w:w="728" w:type="pct"/>
            <w:tcPrChange w:id="2139" w:author="Auteur">
              <w:tcPr>
                <w:tcW w:w="1" w:type="pct"/>
              </w:tcPr>
            </w:tcPrChange>
          </w:tcPr>
          <w:p w14:paraId="20061276" w14:textId="402E7550" w:rsidR="001853AE" w:rsidRPr="00995551" w:rsidDel="004F4E77" w:rsidRDefault="001853AE" w:rsidP="00C63352">
            <w:pPr>
              <w:spacing w:after="120"/>
              <w:rPr>
                <w:ins w:id="2140" w:author="Auteur"/>
                <w:del w:id="2141" w:author="Auteur"/>
                <w:rFonts w:eastAsiaTheme="minorEastAsia"/>
                <w:lang w:val="en-US" w:eastAsia="zh-CN"/>
              </w:rPr>
            </w:pPr>
          </w:p>
        </w:tc>
        <w:tc>
          <w:tcPr>
            <w:tcW w:w="726" w:type="pct"/>
            <w:tcPrChange w:id="2142" w:author="Auteur">
              <w:tcPr>
                <w:tcW w:w="1" w:type="pct"/>
              </w:tcPr>
            </w:tcPrChange>
          </w:tcPr>
          <w:p w14:paraId="23FF0A77" w14:textId="51575DD2" w:rsidR="001853AE" w:rsidRPr="00995551" w:rsidDel="004F4E77" w:rsidRDefault="001853AE" w:rsidP="00C63352">
            <w:pPr>
              <w:spacing w:after="120"/>
              <w:rPr>
                <w:ins w:id="2143" w:author="Auteur"/>
                <w:del w:id="2144" w:author="Auteur"/>
                <w:rFonts w:eastAsiaTheme="minorEastAsia"/>
                <w:lang w:val="en-US" w:eastAsia="zh-CN"/>
              </w:rPr>
            </w:pPr>
          </w:p>
        </w:tc>
      </w:tr>
      <w:tr w:rsidR="001853AE" w:rsidDel="004F4E77" w14:paraId="6CCE7D26" w14:textId="033830C5" w:rsidTr="004D6247">
        <w:trPr>
          <w:ins w:id="2145" w:author="Auteur"/>
          <w:del w:id="2146" w:author="Auteur"/>
        </w:trPr>
        <w:tc>
          <w:tcPr>
            <w:tcW w:w="548" w:type="pct"/>
            <w:tcPrChange w:id="2147" w:author="Auteur">
              <w:tcPr>
                <w:tcW w:w="881" w:type="pct"/>
                <w:gridSpan w:val="2"/>
              </w:tcPr>
            </w:tcPrChange>
          </w:tcPr>
          <w:p w14:paraId="49D3B659" w14:textId="4F61C99B" w:rsidR="001853AE" w:rsidRPr="00995551" w:rsidDel="004F4E77" w:rsidRDefault="001853AE" w:rsidP="00C63352">
            <w:pPr>
              <w:spacing w:after="120"/>
              <w:rPr>
                <w:ins w:id="2148" w:author="Auteur"/>
                <w:del w:id="2149" w:author="Auteur"/>
                <w:rFonts w:eastAsiaTheme="minorEastAsia"/>
                <w:lang w:val="en-US" w:eastAsia="zh-CN"/>
              </w:rPr>
            </w:pPr>
          </w:p>
        </w:tc>
        <w:tc>
          <w:tcPr>
            <w:tcW w:w="702" w:type="pct"/>
            <w:tcPrChange w:id="2150" w:author="Auteur">
              <w:tcPr>
                <w:tcW w:w="1398" w:type="pct"/>
                <w:gridSpan w:val="3"/>
              </w:tcPr>
            </w:tcPrChange>
          </w:tcPr>
          <w:p w14:paraId="5A074062" w14:textId="75802B21" w:rsidR="001853AE" w:rsidRPr="00995551" w:rsidDel="004F4E77" w:rsidRDefault="001853AE" w:rsidP="00C63352">
            <w:pPr>
              <w:spacing w:after="120"/>
              <w:rPr>
                <w:ins w:id="2151" w:author="Auteur"/>
                <w:del w:id="2152" w:author="Auteur"/>
                <w:rFonts w:eastAsiaTheme="minorEastAsia"/>
                <w:lang w:val="en-US" w:eastAsia="zh-CN"/>
              </w:rPr>
            </w:pPr>
          </w:p>
        </w:tc>
        <w:tc>
          <w:tcPr>
            <w:tcW w:w="737" w:type="pct"/>
            <w:tcPrChange w:id="2153" w:author="Auteur">
              <w:tcPr>
                <w:tcW w:w="1399" w:type="pct"/>
                <w:gridSpan w:val="3"/>
              </w:tcPr>
            </w:tcPrChange>
          </w:tcPr>
          <w:p w14:paraId="633DD773" w14:textId="51037970" w:rsidR="001853AE" w:rsidRPr="00995551" w:rsidDel="004F4E77" w:rsidRDefault="001853AE" w:rsidP="00C63352">
            <w:pPr>
              <w:spacing w:after="120"/>
              <w:rPr>
                <w:ins w:id="2154" w:author="Auteur"/>
                <w:del w:id="2155" w:author="Auteur"/>
                <w:rFonts w:eastAsiaTheme="minorEastAsia"/>
                <w:lang w:val="en-US" w:eastAsia="zh-CN"/>
              </w:rPr>
            </w:pPr>
          </w:p>
        </w:tc>
        <w:tc>
          <w:tcPr>
            <w:tcW w:w="832" w:type="pct"/>
            <w:tcPrChange w:id="2156" w:author="Auteur">
              <w:tcPr>
                <w:tcW w:w="1322" w:type="pct"/>
                <w:gridSpan w:val="2"/>
              </w:tcPr>
            </w:tcPrChange>
          </w:tcPr>
          <w:p w14:paraId="567F4D8A" w14:textId="0D569F9F" w:rsidR="001853AE" w:rsidRPr="00995551" w:rsidDel="004F4E77" w:rsidRDefault="001853AE" w:rsidP="00C63352">
            <w:pPr>
              <w:spacing w:after="120"/>
              <w:rPr>
                <w:ins w:id="2157" w:author="Auteur"/>
                <w:del w:id="2158" w:author="Auteur"/>
                <w:rFonts w:eastAsiaTheme="minorEastAsia"/>
                <w:lang w:val="en-US" w:eastAsia="zh-CN"/>
              </w:rPr>
            </w:pPr>
          </w:p>
        </w:tc>
        <w:tc>
          <w:tcPr>
            <w:tcW w:w="728" w:type="pct"/>
            <w:tcPrChange w:id="2159" w:author="Auteur">
              <w:tcPr>
                <w:tcW w:w="1" w:type="pct"/>
              </w:tcPr>
            </w:tcPrChange>
          </w:tcPr>
          <w:p w14:paraId="05B35E05" w14:textId="4F3659BF" w:rsidR="001853AE" w:rsidRPr="00995551" w:rsidDel="004F4E77" w:rsidRDefault="001853AE" w:rsidP="00C63352">
            <w:pPr>
              <w:spacing w:after="120"/>
              <w:rPr>
                <w:ins w:id="2160" w:author="Auteur"/>
                <w:del w:id="2161" w:author="Auteur"/>
                <w:rFonts w:eastAsiaTheme="minorEastAsia"/>
                <w:lang w:val="en-US" w:eastAsia="zh-CN"/>
              </w:rPr>
            </w:pPr>
          </w:p>
        </w:tc>
        <w:tc>
          <w:tcPr>
            <w:tcW w:w="728" w:type="pct"/>
            <w:tcPrChange w:id="2162" w:author="Auteur">
              <w:tcPr>
                <w:tcW w:w="1" w:type="pct"/>
              </w:tcPr>
            </w:tcPrChange>
          </w:tcPr>
          <w:p w14:paraId="4D2A8AD5" w14:textId="731DDD0F" w:rsidR="001853AE" w:rsidRPr="00995551" w:rsidDel="004F4E77" w:rsidRDefault="001853AE" w:rsidP="00C63352">
            <w:pPr>
              <w:spacing w:after="120"/>
              <w:rPr>
                <w:ins w:id="2163" w:author="Auteur"/>
                <w:del w:id="2164" w:author="Auteur"/>
                <w:rFonts w:eastAsiaTheme="minorEastAsia"/>
                <w:lang w:val="en-US" w:eastAsia="zh-CN"/>
              </w:rPr>
            </w:pPr>
          </w:p>
        </w:tc>
        <w:tc>
          <w:tcPr>
            <w:tcW w:w="726" w:type="pct"/>
            <w:tcPrChange w:id="2165" w:author="Auteur">
              <w:tcPr>
                <w:tcW w:w="1" w:type="pct"/>
              </w:tcPr>
            </w:tcPrChange>
          </w:tcPr>
          <w:p w14:paraId="741CDCE0" w14:textId="5BB67F22" w:rsidR="001853AE" w:rsidRPr="00995551" w:rsidDel="004F4E77" w:rsidRDefault="001853AE" w:rsidP="00C63352">
            <w:pPr>
              <w:spacing w:after="120"/>
              <w:rPr>
                <w:ins w:id="2166" w:author="Auteur"/>
                <w:del w:id="2167" w:author="Auteur"/>
                <w:rFonts w:eastAsiaTheme="minorEastAsia"/>
                <w:lang w:val="en-US" w:eastAsia="zh-CN"/>
              </w:rPr>
            </w:pPr>
          </w:p>
        </w:tc>
      </w:tr>
      <w:tr w:rsidR="00476737" w14:paraId="30A06821" w14:textId="77777777" w:rsidTr="00476737">
        <w:trPr>
          <w:ins w:id="2168" w:author="Auteur"/>
        </w:trPr>
        <w:tc>
          <w:tcPr>
            <w:tcW w:w="548" w:type="pct"/>
          </w:tcPr>
          <w:p w14:paraId="132C3624" w14:textId="7744E1BC" w:rsidR="00476737" w:rsidRPr="0038454C" w:rsidRDefault="00476737" w:rsidP="00C63352">
            <w:pPr>
              <w:spacing w:after="120"/>
              <w:rPr>
                <w:ins w:id="2169" w:author="Auteur"/>
                <w:rFonts w:eastAsiaTheme="minorEastAsia"/>
                <w:b/>
                <w:bCs/>
                <w:lang w:val="en-US" w:eastAsia="zh-CN"/>
              </w:rPr>
            </w:pPr>
            <w:ins w:id="2170" w:author="Auteur">
              <w:r>
                <w:rPr>
                  <w:rFonts w:eastAsiaTheme="minorEastAsia"/>
                  <w:b/>
                  <w:bCs/>
                  <w:lang w:val="en-US" w:eastAsia="zh-CN"/>
                </w:rPr>
                <w:t>Intelsat</w:t>
              </w:r>
            </w:ins>
          </w:p>
        </w:tc>
        <w:tc>
          <w:tcPr>
            <w:tcW w:w="702" w:type="pct"/>
          </w:tcPr>
          <w:p w14:paraId="2225CBD6" w14:textId="2894EF0C" w:rsidR="00476737" w:rsidRPr="00995551" w:rsidRDefault="00476737" w:rsidP="00C63352">
            <w:pPr>
              <w:spacing w:after="120"/>
              <w:rPr>
                <w:ins w:id="2171" w:author="Auteur"/>
                <w:rFonts w:eastAsiaTheme="minorEastAsia"/>
                <w:lang w:val="en-US" w:eastAsia="zh-CN"/>
              </w:rPr>
            </w:pPr>
            <w:ins w:id="2172" w:author="Auteu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173" w:author="Auteur"/>
                <w:rFonts w:eastAsiaTheme="minorEastAsia"/>
                <w:lang w:val="en-US" w:eastAsia="zh-CN"/>
              </w:rPr>
            </w:pPr>
            <w:ins w:id="2174" w:author="Auteu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175" w:author="Auteur"/>
                <w:rFonts w:eastAsiaTheme="minorEastAsia"/>
                <w:lang w:val="en-US" w:eastAsia="zh-CN"/>
              </w:rPr>
            </w:pPr>
            <w:ins w:id="2176" w:author="Auteu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177" w:author="Auteur"/>
                <w:rFonts w:eastAsiaTheme="minorEastAsia"/>
                <w:lang w:val="en-US" w:eastAsia="zh-CN"/>
              </w:rPr>
            </w:pPr>
            <w:ins w:id="2178" w:author="Auteu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179" w:author="Auteur"/>
                <w:rFonts w:eastAsiaTheme="minorEastAsia"/>
                <w:lang w:val="en-US" w:eastAsia="zh-CN"/>
              </w:rPr>
            </w:pPr>
            <w:ins w:id="2180" w:author="Auteur">
              <w:r>
                <w:rPr>
                  <w:rFonts w:eastAsiaTheme="minorEastAsia"/>
                  <w:lang w:val="en-US" w:eastAsia="zh-CN"/>
                </w:rPr>
                <w:t>A</w:t>
              </w:r>
            </w:ins>
          </w:p>
        </w:tc>
        <w:tc>
          <w:tcPr>
            <w:tcW w:w="726" w:type="pct"/>
          </w:tcPr>
          <w:p w14:paraId="204C77E6" w14:textId="77777777" w:rsidR="00476737" w:rsidRPr="00995551" w:rsidRDefault="00476737" w:rsidP="00C63352">
            <w:pPr>
              <w:spacing w:after="120"/>
              <w:rPr>
                <w:ins w:id="2181" w:author="Auteur"/>
                <w:rFonts w:eastAsiaTheme="minorEastAsia"/>
                <w:lang w:val="en-US" w:eastAsia="zh-CN"/>
              </w:rPr>
            </w:pPr>
          </w:p>
        </w:tc>
      </w:tr>
      <w:tr w:rsidR="001853AE" w14:paraId="386B3380" w14:textId="125272DE" w:rsidTr="004D6247">
        <w:trPr>
          <w:ins w:id="2182" w:author="Auteur"/>
        </w:trPr>
        <w:tc>
          <w:tcPr>
            <w:tcW w:w="548" w:type="pct"/>
            <w:tcPrChange w:id="2183" w:author="Auteur">
              <w:tcPr>
                <w:tcW w:w="881" w:type="pct"/>
                <w:gridSpan w:val="2"/>
              </w:tcPr>
            </w:tcPrChange>
          </w:tcPr>
          <w:p w14:paraId="48A408B9" w14:textId="77777777" w:rsidR="001853AE" w:rsidRPr="0038454C" w:rsidRDefault="001853AE" w:rsidP="00C63352">
            <w:pPr>
              <w:spacing w:after="120"/>
              <w:rPr>
                <w:ins w:id="2184" w:author="Auteur"/>
                <w:rFonts w:eastAsiaTheme="minorEastAsia"/>
                <w:b/>
                <w:bCs/>
                <w:lang w:val="en-US" w:eastAsia="zh-CN"/>
              </w:rPr>
            </w:pPr>
            <w:ins w:id="2185" w:author="Auteur">
              <w:r w:rsidRPr="0038454C">
                <w:rPr>
                  <w:rFonts w:eastAsiaTheme="minorEastAsia"/>
                  <w:b/>
                  <w:bCs/>
                  <w:lang w:val="en-US" w:eastAsia="zh-CN"/>
                </w:rPr>
                <w:t>Result</w:t>
              </w:r>
            </w:ins>
          </w:p>
        </w:tc>
        <w:tc>
          <w:tcPr>
            <w:tcW w:w="702" w:type="pct"/>
            <w:tcPrChange w:id="2186" w:author="Auteur">
              <w:tcPr>
                <w:tcW w:w="1398" w:type="pct"/>
                <w:gridSpan w:val="3"/>
              </w:tcPr>
            </w:tcPrChange>
          </w:tcPr>
          <w:p w14:paraId="57EF8D07" w14:textId="77777777" w:rsidR="001853AE" w:rsidRPr="00995551" w:rsidRDefault="001853AE" w:rsidP="00C63352">
            <w:pPr>
              <w:spacing w:after="120"/>
              <w:rPr>
                <w:ins w:id="2187" w:author="Auteur"/>
                <w:rFonts w:eastAsiaTheme="minorEastAsia"/>
                <w:lang w:val="en-US" w:eastAsia="zh-CN"/>
              </w:rPr>
            </w:pPr>
          </w:p>
        </w:tc>
        <w:tc>
          <w:tcPr>
            <w:tcW w:w="737" w:type="pct"/>
            <w:tcPrChange w:id="2188" w:author="Auteur">
              <w:tcPr>
                <w:tcW w:w="1399" w:type="pct"/>
                <w:gridSpan w:val="3"/>
              </w:tcPr>
            </w:tcPrChange>
          </w:tcPr>
          <w:p w14:paraId="1C022DFF" w14:textId="77777777" w:rsidR="001853AE" w:rsidRPr="00995551" w:rsidRDefault="001853AE" w:rsidP="00C63352">
            <w:pPr>
              <w:spacing w:after="120"/>
              <w:rPr>
                <w:ins w:id="2189" w:author="Auteur"/>
                <w:rFonts w:eastAsiaTheme="minorEastAsia"/>
                <w:lang w:val="en-US" w:eastAsia="zh-CN"/>
              </w:rPr>
            </w:pPr>
          </w:p>
        </w:tc>
        <w:tc>
          <w:tcPr>
            <w:tcW w:w="832" w:type="pct"/>
            <w:tcPrChange w:id="2190" w:author="Auteur">
              <w:tcPr>
                <w:tcW w:w="1322" w:type="pct"/>
                <w:gridSpan w:val="2"/>
              </w:tcPr>
            </w:tcPrChange>
          </w:tcPr>
          <w:p w14:paraId="1AAB4B0F" w14:textId="77777777" w:rsidR="001853AE" w:rsidRPr="00995551" w:rsidRDefault="001853AE" w:rsidP="00C63352">
            <w:pPr>
              <w:spacing w:after="120"/>
              <w:rPr>
                <w:ins w:id="2191" w:author="Auteur"/>
                <w:rFonts w:eastAsiaTheme="minorEastAsia"/>
                <w:lang w:val="en-US" w:eastAsia="zh-CN"/>
              </w:rPr>
            </w:pPr>
          </w:p>
        </w:tc>
        <w:tc>
          <w:tcPr>
            <w:tcW w:w="728" w:type="pct"/>
            <w:tcPrChange w:id="2192" w:author="Auteur">
              <w:tcPr>
                <w:tcW w:w="1" w:type="pct"/>
              </w:tcPr>
            </w:tcPrChange>
          </w:tcPr>
          <w:p w14:paraId="000D5AEF" w14:textId="77777777" w:rsidR="001853AE" w:rsidRPr="00995551" w:rsidRDefault="001853AE" w:rsidP="00C63352">
            <w:pPr>
              <w:spacing w:after="120"/>
              <w:rPr>
                <w:ins w:id="2193" w:author="Auteur"/>
                <w:rFonts w:eastAsiaTheme="minorEastAsia"/>
                <w:lang w:val="en-US" w:eastAsia="zh-CN"/>
              </w:rPr>
            </w:pPr>
          </w:p>
        </w:tc>
        <w:tc>
          <w:tcPr>
            <w:tcW w:w="728" w:type="pct"/>
            <w:tcPrChange w:id="2194" w:author="Auteur">
              <w:tcPr>
                <w:tcW w:w="1" w:type="pct"/>
              </w:tcPr>
            </w:tcPrChange>
          </w:tcPr>
          <w:p w14:paraId="1B6643B7" w14:textId="77777777" w:rsidR="001853AE" w:rsidRPr="00995551" w:rsidRDefault="001853AE" w:rsidP="00C63352">
            <w:pPr>
              <w:spacing w:after="120"/>
              <w:rPr>
                <w:ins w:id="2195" w:author="Auteur"/>
                <w:rFonts w:eastAsiaTheme="minorEastAsia"/>
                <w:lang w:val="en-US" w:eastAsia="zh-CN"/>
              </w:rPr>
            </w:pPr>
          </w:p>
        </w:tc>
        <w:tc>
          <w:tcPr>
            <w:tcW w:w="726" w:type="pct"/>
            <w:tcPrChange w:id="2196" w:author="Auteur">
              <w:tcPr>
                <w:tcW w:w="1" w:type="pct"/>
              </w:tcPr>
            </w:tcPrChange>
          </w:tcPr>
          <w:p w14:paraId="3D40827F" w14:textId="77777777" w:rsidR="001853AE" w:rsidRPr="00995551" w:rsidRDefault="001853AE" w:rsidP="00C63352">
            <w:pPr>
              <w:spacing w:after="120"/>
              <w:rPr>
                <w:ins w:id="2197" w:author="Auteur"/>
                <w:rFonts w:eastAsiaTheme="minorEastAsia"/>
                <w:lang w:val="en-US" w:eastAsia="zh-CN"/>
              </w:rPr>
            </w:pPr>
          </w:p>
        </w:tc>
      </w:tr>
    </w:tbl>
    <w:p w14:paraId="03A3800F" w14:textId="77777777" w:rsidR="001853AE" w:rsidRPr="00A96B37" w:rsidDel="00987EED" w:rsidRDefault="001853AE" w:rsidP="001853AE">
      <w:pPr>
        <w:rPr>
          <w:ins w:id="2198" w:author="Auteur"/>
          <w:del w:id="2199" w:author="Auteur"/>
          <w:lang w:val="en-US" w:eastAsia="zh-CN"/>
        </w:rPr>
      </w:pPr>
    </w:p>
    <w:p w14:paraId="327468A9" w14:textId="77777777" w:rsidR="001853AE" w:rsidRPr="00A96B37" w:rsidDel="004F4E77" w:rsidRDefault="001853AE" w:rsidP="001853AE">
      <w:pPr>
        <w:rPr>
          <w:ins w:id="2200" w:author="Auteur"/>
          <w:del w:id="2201" w:author="Auteur"/>
          <w:lang w:val="en-US" w:eastAsia="zh-CN"/>
        </w:rPr>
      </w:pPr>
    </w:p>
    <w:p w14:paraId="6E0693A2" w14:textId="77777777" w:rsidR="004F4E77" w:rsidRPr="00A96B37" w:rsidRDefault="004F4E77" w:rsidP="004F4E77">
      <w:pPr>
        <w:rPr>
          <w:ins w:id="2202" w:author="Auteur"/>
          <w:lang w:val="en-US" w:eastAsia="zh-CN"/>
        </w:rPr>
      </w:pPr>
    </w:p>
    <w:p w14:paraId="0D5A91F6" w14:textId="77777777" w:rsidR="004F4E77" w:rsidRPr="00B57F8B" w:rsidRDefault="004F4E77" w:rsidP="004F4E77">
      <w:pPr>
        <w:rPr>
          <w:ins w:id="2203" w:author="Auteur"/>
        </w:rPr>
      </w:pPr>
      <w:ins w:id="2204"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307FFB">
        <w:trPr>
          <w:ins w:id="2205" w:author="Auteur"/>
        </w:trPr>
        <w:tc>
          <w:tcPr>
            <w:tcW w:w="672" w:type="pct"/>
          </w:tcPr>
          <w:p w14:paraId="17E2A890" w14:textId="77777777" w:rsidR="004F4E77" w:rsidRDefault="004F4E77" w:rsidP="00307FFB">
            <w:pPr>
              <w:rPr>
                <w:ins w:id="2206" w:author="Auteur"/>
                <w:rFonts w:eastAsiaTheme="minorEastAsia"/>
                <w:b/>
                <w:bCs/>
                <w:color w:val="0070C0"/>
                <w:lang w:val="en-US" w:eastAsia="zh-CN"/>
              </w:rPr>
            </w:pPr>
          </w:p>
        </w:tc>
        <w:tc>
          <w:tcPr>
            <w:tcW w:w="3594" w:type="pct"/>
          </w:tcPr>
          <w:p w14:paraId="6D695D93" w14:textId="77777777" w:rsidR="004F4E77" w:rsidRDefault="004F4E77" w:rsidP="00307FFB">
            <w:pPr>
              <w:rPr>
                <w:ins w:id="2207" w:author="Auteur"/>
                <w:rFonts w:eastAsiaTheme="minorEastAsia"/>
                <w:b/>
                <w:bCs/>
                <w:color w:val="0070C0"/>
                <w:lang w:val="en-US" w:eastAsia="zh-CN"/>
              </w:rPr>
            </w:pPr>
            <w:ins w:id="2208"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209" w:author="Auteur"/>
                <w:rFonts w:eastAsiaTheme="minorEastAsia"/>
                <w:b/>
                <w:bCs/>
                <w:color w:val="0070C0"/>
                <w:lang w:val="en-US" w:eastAsia="zh-CN"/>
              </w:rPr>
            </w:pPr>
            <w:ins w:id="2210"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211" w:author="Auteur"/>
        </w:trPr>
        <w:tc>
          <w:tcPr>
            <w:tcW w:w="672" w:type="pct"/>
          </w:tcPr>
          <w:p w14:paraId="59EEFFAB" w14:textId="77777777" w:rsidR="004F4E77" w:rsidRDefault="004F4E77" w:rsidP="00307FFB">
            <w:pPr>
              <w:rPr>
                <w:ins w:id="2212" w:author="Auteur"/>
                <w:b/>
                <w:color w:val="0070C0"/>
                <w:u w:val="single"/>
                <w:lang w:eastAsia="ko-KR"/>
              </w:rPr>
            </w:pPr>
            <w:ins w:id="2213" w:author="Auteur">
              <w:r>
                <w:rPr>
                  <w:b/>
                  <w:color w:val="0070C0"/>
                  <w:u w:val="single"/>
                  <w:lang w:eastAsia="ko-KR"/>
                </w:rPr>
                <w:t xml:space="preserve">Issue 3-1: </w:t>
              </w:r>
            </w:ins>
          </w:p>
          <w:p w14:paraId="40D33829" w14:textId="77777777" w:rsidR="004F4E77" w:rsidRDefault="004F4E77" w:rsidP="00307FFB">
            <w:pPr>
              <w:rPr>
                <w:ins w:id="2214" w:author="Auteur"/>
                <w:rFonts w:eastAsiaTheme="minorEastAsia"/>
                <w:color w:val="0070C0"/>
                <w:lang w:val="en-US" w:eastAsia="zh-CN"/>
              </w:rPr>
            </w:pPr>
            <w:ins w:id="2215" w:author="Auteur">
              <w:r>
                <w:rPr>
                  <w:color w:val="000000" w:themeColor="text1"/>
                  <w:lang w:eastAsia="zh-CN"/>
                </w:rPr>
                <w:t>Possible band configuration for S-band</w:t>
              </w:r>
            </w:ins>
          </w:p>
        </w:tc>
        <w:tc>
          <w:tcPr>
            <w:tcW w:w="3594" w:type="pct"/>
          </w:tcPr>
          <w:p w14:paraId="021E4C19" w14:textId="77777777" w:rsidR="004F4E77" w:rsidRDefault="004F4E77" w:rsidP="00307FFB">
            <w:pPr>
              <w:rPr>
                <w:ins w:id="2216" w:author="Auteur"/>
                <w:szCs w:val="24"/>
                <w:lang w:eastAsia="zh-CN"/>
              </w:rPr>
            </w:pPr>
            <w:ins w:id="2217"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218" w:author="Auteur"/>
                <w:szCs w:val="24"/>
                <w:lang w:eastAsia="zh-CN"/>
              </w:rPr>
            </w:pPr>
            <w:ins w:id="2219"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220" w:author="Auteur"/>
                <w:lang w:eastAsia="zh-CN"/>
              </w:rPr>
            </w:pPr>
            <w:ins w:id="2221"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222" w:author="Auteur"/>
                <w:rFonts w:eastAsiaTheme="minorEastAsia"/>
                <w:b/>
                <w:bCs/>
                <w:color w:val="0070C0"/>
                <w:highlight w:val="green"/>
                <w:lang w:val="en-US" w:eastAsia="zh-CN"/>
              </w:rPr>
            </w:pPr>
            <w:ins w:id="2223"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224" w:author="Auteur"/>
                <w:b/>
                <w:lang w:eastAsia="zh-CN"/>
              </w:rPr>
            </w:pPr>
            <w:ins w:id="2225" w:author="Auteur">
              <w:r w:rsidRPr="00B57F8B">
                <w:rPr>
                  <w:rFonts w:eastAsiaTheme="minorEastAsia"/>
                  <w:b/>
                  <w:bCs/>
                  <w:color w:val="0070C0"/>
                  <w:highlight w:val="green"/>
                  <w:lang w:val="en-US" w:eastAsia="zh-CN"/>
                </w:rPr>
                <w:t>(16/04)</w:t>
              </w:r>
            </w:ins>
          </w:p>
        </w:tc>
      </w:tr>
      <w:tr w:rsidR="004F4E77" w14:paraId="4064122C" w14:textId="77777777" w:rsidTr="00307FFB">
        <w:trPr>
          <w:ins w:id="2226" w:author="Auteur"/>
        </w:trPr>
        <w:tc>
          <w:tcPr>
            <w:tcW w:w="672" w:type="pct"/>
          </w:tcPr>
          <w:p w14:paraId="15EFD8ED" w14:textId="77777777" w:rsidR="004F4E77" w:rsidRDefault="004F4E77" w:rsidP="00307FFB">
            <w:pPr>
              <w:rPr>
                <w:ins w:id="2227" w:author="Auteur"/>
                <w:b/>
                <w:color w:val="0070C0"/>
                <w:u w:val="single"/>
                <w:lang w:eastAsia="ko-KR"/>
              </w:rPr>
            </w:pPr>
            <w:ins w:id="2228" w:author="Auteur">
              <w:r>
                <w:rPr>
                  <w:b/>
                  <w:color w:val="0070C0"/>
                  <w:u w:val="single"/>
                  <w:lang w:eastAsia="ko-KR"/>
                </w:rPr>
                <w:t xml:space="preserve">Issue 3-2: </w:t>
              </w:r>
            </w:ins>
          </w:p>
          <w:p w14:paraId="2D61AA08" w14:textId="77777777" w:rsidR="004F4E77" w:rsidRDefault="004F4E77" w:rsidP="00307FFB">
            <w:pPr>
              <w:rPr>
                <w:ins w:id="2229" w:author="Auteur"/>
                <w:color w:val="000000" w:themeColor="text1"/>
                <w:lang w:eastAsia="zh-CN"/>
              </w:rPr>
            </w:pPr>
            <w:ins w:id="2230" w:author="Auteu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231" w:author="Auteur"/>
                <w:b/>
                <w:color w:val="0070C0"/>
                <w:u w:val="single"/>
                <w:lang w:eastAsia="ko-KR"/>
              </w:rPr>
            </w:pPr>
            <w:ins w:id="2232" w:author="Auteur">
              <w:r>
                <w:rPr>
                  <w:color w:val="000000" w:themeColor="text1"/>
                  <w:lang w:eastAsia="zh-CN"/>
                </w:rPr>
                <w:t>combinations for S-band</w:t>
              </w:r>
            </w:ins>
          </w:p>
        </w:tc>
        <w:tc>
          <w:tcPr>
            <w:tcW w:w="3594" w:type="pct"/>
          </w:tcPr>
          <w:p w14:paraId="13795263" w14:textId="77777777" w:rsidR="004F4E77" w:rsidRPr="004D6247" w:rsidRDefault="004F4E77" w:rsidP="00307FFB">
            <w:pPr>
              <w:overflowPunct w:val="0"/>
              <w:spacing w:after="120"/>
              <w:rPr>
                <w:ins w:id="2233" w:author="Auteur"/>
                <w:strike/>
                <w:color w:val="0070C0"/>
                <w:szCs w:val="24"/>
                <w:lang w:eastAsia="zh-CN"/>
                <w:rPrChange w:id="2234" w:author="Auteur">
                  <w:rPr>
                    <w:ins w:id="2235" w:author="Auteur"/>
                    <w:color w:val="0070C0"/>
                    <w:szCs w:val="24"/>
                    <w:lang w:eastAsia="zh-CN"/>
                  </w:rPr>
                </w:rPrChange>
              </w:rPr>
            </w:pPr>
            <w:ins w:id="2236" w:author="Auteur">
              <w:r w:rsidRPr="004D6247">
                <w:rPr>
                  <w:b/>
                  <w:strike/>
                  <w:lang w:eastAsia="zh-CN"/>
                  <w:rPrChange w:id="2237" w:author="Auteur">
                    <w:rPr>
                      <w:b/>
                      <w:lang w:eastAsia="zh-CN"/>
                    </w:rPr>
                  </w:rPrChange>
                </w:rPr>
                <w:t>Proposal 3-2:</w:t>
              </w:r>
              <w:r w:rsidRPr="004D6247">
                <w:rPr>
                  <w:strike/>
                  <w:lang w:eastAsia="zh-CN"/>
                  <w:rPrChange w:id="2238" w:author="Auteur">
                    <w:rPr>
                      <w:lang w:eastAsia="zh-CN"/>
                    </w:rPr>
                  </w:rPrChange>
                </w:rPr>
                <w:t xml:space="preserve"> For NTN S-band, RAN4 shall consider </w:t>
              </w:r>
              <w:r w:rsidRPr="004D6247">
                <w:rPr>
                  <w:strike/>
                  <w:szCs w:val="22"/>
                  <w:rPrChange w:id="2239" w:author="Auteur">
                    <w:rPr>
                      <w:szCs w:val="22"/>
                    </w:rPr>
                  </w:rPrChange>
                </w:rPr>
                <w:t xml:space="preserve">1 DL spectrum + 1 UL spectrum </w:t>
              </w:r>
              <w:r w:rsidRPr="004D6247">
                <w:rPr>
                  <w:strike/>
                  <w:rPrChange w:id="2240" w:author="Auteur">
                    <w:rPr/>
                  </w:rPrChange>
                </w:rPr>
                <w:t>in the range (1980 - 2010 MHz) and (2170 - 2200 MHz)</w:t>
              </w:r>
              <w:r w:rsidRPr="004D6247">
                <w:rPr>
                  <w:strike/>
                  <w:szCs w:val="22"/>
                  <w:rPrChange w:id="2241" w:author="Auteur">
                    <w:rPr>
                      <w:szCs w:val="22"/>
                    </w:rPr>
                  </w:rPrChange>
                </w:rPr>
                <w:t>.</w:t>
              </w:r>
            </w:ins>
          </w:p>
          <w:p w14:paraId="0C08664D" w14:textId="67045EAF" w:rsidR="004F4E77" w:rsidRPr="00EC304A" w:rsidRDefault="004F4E77" w:rsidP="004F4E77">
            <w:pPr>
              <w:overflowPunct w:val="0"/>
              <w:spacing w:after="120"/>
              <w:rPr>
                <w:ins w:id="2242" w:author="Auteur"/>
                <w:color w:val="0070C0"/>
                <w:szCs w:val="24"/>
                <w:lang w:eastAsia="zh-CN"/>
              </w:rPr>
            </w:pPr>
            <w:ins w:id="2243" w:author="Auteur">
              <w:r w:rsidRPr="00EC304A">
                <w:rPr>
                  <w:b/>
                  <w:lang w:eastAsia="zh-CN"/>
                </w:rPr>
                <w:t>Proposal 3-2:</w:t>
              </w:r>
              <w:r>
                <w:rPr>
                  <w:lang w:eastAsia="zh-CN"/>
                </w:rPr>
                <w:t xml:space="preserve"> For NTN S-band, RAN4 shall </w:t>
              </w:r>
              <w:r w:rsidRPr="004D6247">
                <w:rPr>
                  <w:b/>
                  <w:lang w:eastAsia="zh-CN"/>
                  <w:rPrChange w:id="2244"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Paragraphedeliste"/>
              <w:spacing w:after="120"/>
              <w:ind w:firstLine="0"/>
              <w:textAlignment w:val="auto"/>
              <w:rPr>
                <w:ins w:id="2245"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246" w:author="Auteur"/>
                <w:rFonts w:eastAsiaTheme="minorEastAsia"/>
                <w:b/>
                <w:bCs/>
                <w:color w:val="0070C0"/>
                <w:highlight w:val="green"/>
                <w:lang w:val="en-US" w:eastAsia="zh-CN"/>
              </w:rPr>
            </w:pPr>
            <w:ins w:id="2247"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248" w:author="Auteur"/>
                <w:b/>
                <w:lang w:eastAsia="zh-CN"/>
              </w:rPr>
            </w:pPr>
            <w:ins w:id="2249" w:author="Auteur">
              <w:r w:rsidRPr="00B57F8B">
                <w:rPr>
                  <w:rFonts w:eastAsiaTheme="minorEastAsia"/>
                  <w:b/>
                  <w:bCs/>
                  <w:color w:val="0070C0"/>
                  <w:highlight w:val="green"/>
                  <w:lang w:val="en-US" w:eastAsia="zh-CN"/>
                </w:rPr>
                <w:t>(16/04)</w:t>
              </w:r>
            </w:ins>
          </w:p>
        </w:tc>
      </w:tr>
      <w:tr w:rsidR="004F4E77" w14:paraId="6D38A88A" w14:textId="77777777" w:rsidTr="00307FFB">
        <w:trPr>
          <w:ins w:id="2250" w:author="Auteur"/>
        </w:trPr>
        <w:tc>
          <w:tcPr>
            <w:tcW w:w="672" w:type="pct"/>
          </w:tcPr>
          <w:p w14:paraId="5A19F527" w14:textId="77777777" w:rsidR="004F4E77" w:rsidRDefault="004F4E77" w:rsidP="00307FFB">
            <w:pPr>
              <w:rPr>
                <w:ins w:id="2251" w:author="Auteur"/>
                <w:sz w:val="22"/>
                <w:szCs w:val="22"/>
              </w:rPr>
            </w:pPr>
            <w:ins w:id="2252" w:author="Auteur">
              <w:r>
                <w:rPr>
                  <w:b/>
                  <w:color w:val="0070C0"/>
                  <w:u w:val="single"/>
                  <w:lang w:eastAsia="ko-KR"/>
                </w:rPr>
                <w:t xml:space="preserve">Issue 3-3: </w:t>
              </w:r>
            </w:ins>
          </w:p>
          <w:p w14:paraId="30DECAD6" w14:textId="77777777" w:rsidR="004F4E77" w:rsidRDefault="004F4E77" w:rsidP="00307FFB">
            <w:pPr>
              <w:rPr>
                <w:ins w:id="2253" w:author="Auteur"/>
                <w:b/>
                <w:color w:val="0070C0"/>
                <w:u w:val="single"/>
                <w:lang w:eastAsia="ko-KR"/>
              </w:rPr>
            </w:pPr>
            <w:ins w:id="2254" w:author="Auteur">
              <w:r>
                <w:rPr>
                  <w:color w:val="000000" w:themeColor="text1"/>
                  <w:lang w:eastAsia="zh-CN"/>
                </w:rPr>
                <w:t>Channel raster for S-band</w:t>
              </w:r>
            </w:ins>
          </w:p>
          <w:p w14:paraId="6E183C45" w14:textId="77777777" w:rsidR="004F4E77" w:rsidRDefault="004F4E77" w:rsidP="00307FFB">
            <w:pPr>
              <w:rPr>
                <w:ins w:id="2255" w:author="Auteur"/>
                <w:b/>
                <w:color w:val="0070C0"/>
                <w:u w:val="single"/>
                <w:lang w:eastAsia="ko-KR"/>
              </w:rPr>
            </w:pPr>
          </w:p>
        </w:tc>
        <w:tc>
          <w:tcPr>
            <w:tcW w:w="3594" w:type="pct"/>
          </w:tcPr>
          <w:p w14:paraId="08AC1693" w14:textId="77777777" w:rsidR="004F4E77" w:rsidRDefault="004F4E77" w:rsidP="00307FFB">
            <w:pPr>
              <w:overflowPunct w:val="0"/>
              <w:spacing w:after="120"/>
              <w:rPr>
                <w:ins w:id="2256" w:author="Auteur"/>
                <w:strike/>
                <w:lang w:eastAsia="zh-CN"/>
              </w:rPr>
            </w:pPr>
            <w:ins w:id="2257" w:author="Auteur">
              <w:r w:rsidRPr="004D6247">
                <w:rPr>
                  <w:b/>
                  <w:strike/>
                  <w:lang w:eastAsia="zh-CN"/>
                  <w:rPrChange w:id="2258" w:author="Auteur">
                    <w:rPr>
                      <w:b/>
                      <w:lang w:eastAsia="zh-CN"/>
                    </w:rPr>
                  </w:rPrChange>
                </w:rPr>
                <w:t>Proposal 3-3:</w:t>
              </w:r>
              <w:r w:rsidRPr="004D6247">
                <w:rPr>
                  <w:strike/>
                  <w:lang w:eastAsia="zh-CN"/>
                  <w:rPrChange w:id="2259" w:author="Auteur">
                    <w:rPr>
                      <w:lang w:eastAsia="zh-CN"/>
                    </w:rPr>
                  </w:rPrChange>
                </w:rPr>
                <w:t xml:space="preserve"> RAN4 shall continue discussion on NTN channel raster for S-Band.</w:t>
              </w:r>
            </w:ins>
          </w:p>
          <w:p w14:paraId="0785A1CA" w14:textId="77777777" w:rsidR="005545C4" w:rsidRPr="004D6247" w:rsidRDefault="006A50B6" w:rsidP="004D6247">
            <w:pPr>
              <w:tabs>
                <w:tab w:val="num" w:pos="720"/>
              </w:tabs>
              <w:overflowPunct w:val="0"/>
              <w:spacing w:after="120"/>
              <w:rPr>
                <w:ins w:id="2260" w:author="Auteur"/>
                <w:color w:val="000000" w:themeColor="text1"/>
                <w:szCs w:val="24"/>
                <w:lang w:val="en-US" w:eastAsia="zh-CN"/>
                <w:rPrChange w:id="2261" w:author="Auteur">
                  <w:rPr>
                    <w:ins w:id="2262" w:author="Auteur"/>
                    <w:strike/>
                    <w:color w:val="0070C0"/>
                    <w:szCs w:val="24"/>
                    <w:lang w:val="fr-FR" w:eastAsia="zh-CN"/>
                  </w:rPr>
                </w:rPrChange>
              </w:rPr>
              <w:pPrChange w:id="2263" w:author="Auteur">
                <w:pPr>
                  <w:numPr>
                    <w:numId w:val="18"/>
                  </w:numPr>
                  <w:tabs>
                    <w:tab w:val="num" w:pos="360"/>
                    <w:tab w:val="num" w:pos="720"/>
                  </w:tabs>
                  <w:overflowPunct w:val="0"/>
                  <w:spacing w:after="120"/>
                  <w:ind w:left="360" w:hanging="360"/>
                </w:pPr>
              </w:pPrChange>
            </w:pPr>
            <w:ins w:id="2264" w:author="Auteur">
              <w:r w:rsidRPr="004D6247">
                <w:rPr>
                  <w:b/>
                  <w:bCs/>
                  <w:color w:val="000000" w:themeColor="text1"/>
                  <w:szCs w:val="24"/>
                  <w:lang w:eastAsia="zh-CN"/>
                  <w:rPrChange w:id="2265" w:author="Auteur">
                    <w:rPr>
                      <w:b/>
                      <w:bCs/>
                      <w:strike/>
                      <w:color w:val="0070C0"/>
                      <w:szCs w:val="24"/>
                      <w:lang w:eastAsia="zh-CN"/>
                    </w:rPr>
                  </w:rPrChange>
                </w:rPr>
                <w:t>Proposal 3-3:</w:t>
              </w:r>
              <w:r w:rsidRPr="004D6247">
                <w:rPr>
                  <w:color w:val="000000" w:themeColor="text1"/>
                  <w:szCs w:val="24"/>
                  <w:lang w:eastAsia="zh-CN"/>
                  <w:rPrChange w:id="2266" w:author="Auteur">
                    <w:rPr>
                      <w:strike/>
                      <w:color w:val="0070C0"/>
                      <w:szCs w:val="24"/>
                      <w:lang w:eastAsia="zh-CN"/>
                    </w:rPr>
                  </w:rPrChange>
                </w:rPr>
                <w:t xml:space="preserve"> RAN4 shall continue discussion on NTN channel raster for S-Band, and L-band.</w:t>
              </w:r>
            </w:ins>
          </w:p>
          <w:p w14:paraId="2C9C6706" w14:textId="77777777" w:rsidR="005545C4" w:rsidRPr="004D6247" w:rsidRDefault="006A50B6" w:rsidP="004D6247">
            <w:pPr>
              <w:pStyle w:val="Paragraphedeliste"/>
              <w:numPr>
                <w:ilvl w:val="0"/>
                <w:numId w:val="19"/>
              </w:numPr>
              <w:overflowPunct w:val="0"/>
              <w:spacing w:after="120"/>
              <w:rPr>
                <w:ins w:id="2267" w:author="Auteur"/>
                <w:color w:val="000000" w:themeColor="text1"/>
                <w:szCs w:val="24"/>
                <w:lang w:val="fr-FR" w:eastAsia="zh-CN"/>
                <w:rPrChange w:id="2268" w:author="Auteur">
                  <w:rPr>
                    <w:ins w:id="2269" w:author="Auteur"/>
                    <w:strike/>
                    <w:color w:val="0070C0"/>
                    <w:szCs w:val="24"/>
                    <w:lang w:val="fr-FR" w:eastAsia="zh-CN"/>
                  </w:rPr>
                </w:rPrChange>
              </w:rPr>
              <w:pPrChange w:id="2270" w:author="Auteur">
                <w:pPr>
                  <w:numPr>
                    <w:ilvl w:val="1"/>
                    <w:numId w:val="18"/>
                  </w:numPr>
                  <w:tabs>
                    <w:tab w:val="num" w:pos="1080"/>
                    <w:tab w:val="num" w:pos="1440"/>
                  </w:tabs>
                  <w:overflowPunct w:val="0"/>
                  <w:spacing w:after="120"/>
                  <w:ind w:left="1080" w:hanging="360"/>
                </w:pPr>
              </w:pPrChange>
            </w:pPr>
            <w:ins w:id="2271" w:author="Auteur">
              <w:r w:rsidRPr="004D6247">
                <w:rPr>
                  <w:color w:val="000000" w:themeColor="text1"/>
                  <w:szCs w:val="24"/>
                  <w:lang w:eastAsia="zh-CN"/>
                  <w:rPrChange w:id="2272" w:author="Auteur">
                    <w:rPr>
                      <w:strike/>
                      <w:color w:val="0070C0"/>
                      <w:szCs w:val="24"/>
                      <w:lang w:eastAsia="zh-CN"/>
                    </w:rPr>
                  </w:rPrChange>
                </w:rPr>
                <w:t>Option 1: 15 kHz</w:t>
              </w:r>
            </w:ins>
          </w:p>
          <w:p w14:paraId="07292434" w14:textId="77777777" w:rsidR="005545C4" w:rsidRPr="004D6247" w:rsidRDefault="006A50B6" w:rsidP="004D6247">
            <w:pPr>
              <w:pStyle w:val="Paragraphedeliste"/>
              <w:numPr>
                <w:ilvl w:val="0"/>
                <w:numId w:val="19"/>
              </w:numPr>
              <w:overflowPunct w:val="0"/>
              <w:spacing w:after="120"/>
              <w:rPr>
                <w:ins w:id="2273" w:author="Auteur"/>
                <w:color w:val="000000" w:themeColor="text1"/>
                <w:szCs w:val="24"/>
                <w:lang w:val="fr-FR" w:eastAsia="zh-CN"/>
                <w:rPrChange w:id="2274" w:author="Auteur">
                  <w:rPr>
                    <w:ins w:id="2275" w:author="Auteur"/>
                    <w:strike/>
                    <w:color w:val="0070C0"/>
                    <w:szCs w:val="24"/>
                    <w:lang w:val="fr-FR" w:eastAsia="zh-CN"/>
                  </w:rPr>
                </w:rPrChange>
              </w:rPr>
              <w:pPrChange w:id="2276" w:author="Auteur">
                <w:pPr>
                  <w:numPr>
                    <w:ilvl w:val="1"/>
                    <w:numId w:val="18"/>
                  </w:numPr>
                  <w:tabs>
                    <w:tab w:val="num" w:pos="1080"/>
                    <w:tab w:val="num" w:pos="1440"/>
                  </w:tabs>
                  <w:overflowPunct w:val="0"/>
                  <w:spacing w:after="120"/>
                  <w:ind w:left="1080" w:hanging="360"/>
                </w:pPr>
              </w:pPrChange>
            </w:pPr>
            <w:ins w:id="2277" w:author="Auteur">
              <w:r w:rsidRPr="004D6247">
                <w:rPr>
                  <w:color w:val="000000" w:themeColor="text1"/>
                  <w:szCs w:val="24"/>
                  <w:lang w:eastAsia="zh-CN"/>
                  <w:rPrChange w:id="2278" w:author="Auteur">
                    <w:rPr>
                      <w:strike/>
                      <w:color w:val="0070C0"/>
                      <w:szCs w:val="24"/>
                      <w:lang w:eastAsia="zh-CN"/>
                    </w:rPr>
                  </w:rPrChange>
                </w:rPr>
                <w:t>Option 2:  100 kHz</w:t>
              </w:r>
            </w:ins>
          </w:p>
          <w:p w14:paraId="505E9C42" w14:textId="77777777" w:rsidR="005545C4" w:rsidRPr="004D6247" w:rsidRDefault="006A50B6" w:rsidP="004D6247">
            <w:pPr>
              <w:pStyle w:val="Paragraphedeliste"/>
              <w:numPr>
                <w:ilvl w:val="0"/>
                <w:numId w:val="19"/>
              </w:numPr>
              <w:overflowPunct w:val="0"/>
              <w:spacing w:after="120"/>
              <w:rPr>
                <w:ins w:id="2279" w:author="Auteur"/>
                <w:color w:val="000000" w:themeColor="text1"/>
                <w:szCs w:val="24"/>
                <w:lang w:val="fr-FR" w:eastAsia="zh-CN"/>
                <w:rPrChange w:id="2280" w:author="Auteur">
                  <w:rPr>
                    <w:ins w:id="2281" w:author="Auteur"/>
                    <w:strike/>
                    <w:color w:val="0070C0"/>
                    <w:szCs w:val="24"/>
                    <w:lang w:val="fr-FR" w:eastAsia="zh-CN"/>
                  </w:rPr>
                </w:rPrChange>
              </w:rPr>
              <w:pPrChange w:id="2282" w:author="Auteur">
                <w:pPr>
                  <w:numPr>
                    <w:ilvl w:val="1"/>
                    <w:numId w:val="18"/>
                  </w:numPr>
                  <w:tabs>
                    <w:tab w:val="num" w:pos="1080"/>
                    <w:tab w:val="num" w:pos="1440"/>
                  </w:tabs>
                  <w:overflowPunct w:val="0"/>
                  <w:spacing w:after="120"/>
                  <w:ind w:left="1080" w:hanging="360"/>
                </w:pPr>
              </w:pPrChange>
            </w:pPr>
            <w:ins w:id="2283" w:author="Auteur">
              <w:r w:rsidRPr="004D6247">
                <w:rPr>
                  <w:color w:val="000000" w:themeColor="text1"/>
                  <w:szCs w:val="24"/>
                  <w:lang w:eastAsia="zh-CN"/>
                  <w:rPrChange w:id="2284" w:author="Auteur">
                    <w:rPr>
                      <w:strike/>
                      <w:color w:val="0070C0"/>
                      <w:szCs w:val="24"/>
                      <w:lang w:eastAsia="zh-CN"/>
                    </w:rPr>
                  </w:rPrChange>
                </w:rPr>
                <w:t>Other options not precluded</w:t>
              </w:r>
            </w:ins>
          </w:p>
          <w:p w14:paraId="589D60C0" w14:textId="77777777" w:rsidR="005545C4" w:rsidRPr="004D6247" w:rsidRDefault="006A50B6" w:rsidP="004D6247">
            <w:pPr>
              <w:pStyle w:val="Paragraphedeliste"/>
              <w:numPr>
                <w:ilvl w:val="0"/>
                <w:numId w:val="19"/>
              </w:numPr>
              <w:overflowPunct w:val="0"/>
              <w:spacing w:after="120"/>
              <w:rPr>
                <w:ins w:id="2285" w:author="Auteur"/>
                <w:color w:val="000000" w:themeColor="text1"/>
                <w:szCs w:val="24"/>
                <w:lang w:val="en-US" w:eastAsia="zh-CN"/>
                <w:rPrChange w:id="2286" w:author="Auteur">
                  <w:rPr>
                    <w:ins w:id="2287" w:author="Auteur"/>
                    <w:strike/>
                    <w:color w:val="0070C0"/>
                    <w:szCs w:val="24"/>
                    <w:lang w:val="fr-FR" w:eastAsia="zh-CN"/>
                  </w:rPr>
                </w:rPrChange>
              </w:rPr>
              <w:pPrChange w:id="2288" w:author="Auteur">
                <w:pPr>
                  <w:numPr>
                    <w:ilvl w:val="1"/>
                    <w:numId w:val="18"/>
                  </w:numPr>
                  <w:tabs>
                    <w:tab w:val="num" w:pos="1080"/>
                    <w:tab w:val="num" w:pos="1440"/>
                  </w:tabs>
                  <w:overflowPunct w:val="0"/>
                  <w:spacing w:after="120"/>
                  <w:ind w:left="1080" w:hanging="360"/>
                </w:pPr>
              </w:pPrChange>
            </w:pPr>
            <w:ins w:id="2289" w:author="Auteur">
              <w:r w:rsidRPr="004D6247">
                <w:rPr>
                  <w:color w:val="000000" w:themeColor="text1"/>
                  <w:szCs w:val="24"/>
                  <w:lang w:eastAsia="zh-CN"/>
                  <w:rPrChange w:id="2290" w:author="Auteur">
                    <w:rPr>
                      <w:strike/>
                      <w:color w:val="0070C0"/>
                      <w:szCs w:val="24"/>
                      <w:lang w:eastAsia="zh-CN"/>
                    </w:rPr>
                  </w:rPrChange>
                </w:rPr>
                <w:t xml:space="preserve">NTN operators’ input are encouraged for channel arrangements </w:t>
              </w:r>
            </w:ins>
          </w:p>
          <w:p w14:paraId="32CD1CAD" w14:textId="478306E3" w:rsidR="004F4E77" w:rsidRPr="004D6247" w:rsidRDefault="004F4E77" w:rsidP="00307FFB">
            <w:pPr>
              <w:overflowPunct w:val="0"/>
              <w:spacing w:after="120"/>
              <w:rPr>
                <w:ins w:id="2291" w:author="Auteur"/>
                <w:strike/>
                <w:color w:val="0070C0"/>
                <w:szCs w:val="24"/>
                <w:lang w:val="en-US" w:eastAsia="zh-CN"/>
                <w:rPrChange w:id="2292" w:author="Auteur">
                  <w:rPr>
                    <w:ins w:id="2293"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294" w:author="Auteur"/>
                <w:rFonts w:eastAsiaTheme="minorEastAsia"/>
                <w:b/>
                <w:bCs/>
                <w:color w:val="0070C0"/>
                <w:highlight w:val="green"/>
                <w:lang w:val="en-US" w:eastAsia="zh-CN"/>
              </w:rPr>
            </w:pPr>
            <w:ins w:id="2295"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296" w:author="Auteur"/>
                <w:b/>
                <w:lang w:eastAsia="zh-CN"/>
              </w:rPr>
            </w:pPr>
            <w:ins w:id="2297" w:author="Auteur">
              <w:r w:rsidRPr="00B57F8B">
                <w:rPr>
                  <w:rFonts w:eastAsiaTheme="minorEastAsia"/>
                  <w:b/>
                  <w:bCs/>
                  <w:color w:val="0070C0"/>
                  <w:highlight w:val="green"/>
                  <w:lang w:val="en-US" w:eastAsia="zh-CN"/>
                </w:rPr>
                <w:t>(16/04)</w:t>
              </w:r>
            </w:ins>
          </w:p>
        </w:tc>
      </w:tr>
      <w:tr w:rsidR="004F4E77" w14:paraId="72D01FD0" w14:textId="77777777" w:rsidTr="00307FFB">
        <w:trPr>
          <w:ins w:id="2298" w:author="Auteur"/>
        </w:trPr>
        <w:tc>
          <w:tcPr>
            <w:tcW w:w="672" w:type="pct"/>
          </w:tcPr>
          <w:p w14:paraId="31A6AC00" w14:textId="77777777" w:rsidR="004F4E77" w:rsidRDefault="004F4E77" w:rsidP="00307FFB">
            <w:pPr>
              <w:rPr>
                <w:ins w:id="2299" w:author="Auteur"/>
                <w:sz w:val="22"/>
                <w:szCs w:val="22"/>
              </w:rPr>
            </w:pPr>
            <w:ins w:id="2300" w:author="Auteur">
              <w:r>
                <w:rPr>
                  <w:b/>
                  <w:color w:val="0070C0"/>
                  <w:u w:val="single"/>
                  <w:lang w:eastAsia="ko-KR"/>
                </w:rPr>
                <w:t xml:space="preserve">Issue 3-4: </w:t>
              </w:r>
            </w:ins>
          </w:p>
          <w:p w14:paraId="62213BC3" w14:textId="77777777" w:rsidR="004F4E77" w:rsidRDefault="004F4E77" w:rsidP="00307FFB">
            <w:pPr>
              <w:rPr>
                <w:ins w:id="2301" w:author="Auteur"/>
                <w:b/>
                <w:color w:val="0070C0"/>
                <w:u w:val="single"/>
                <w:lang w:eastAsia="ko-KR"/>
              </w:rPr>
            </w:pPr>
            <w:ins w:id="2302"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4D6247" w:rsidRDefault="004F4E77" w:rsidP="00307FFB">
            <w:pPr>
              <w:overflowPunct w:val="0"/>
              <w:spacing w:after="120"/>
              <w:rPr>
                <w:ins w:id="2303" w:author="Auteur"/>
                <w:strike/>
                <w:lang w:eastAsia="zh-CN"/>
                <w:rPrChange w:id="2304" w:author="Auteur">
                  <w:rPr>
                    <w:ins w:id="2305" w:author="Auteur"/>
                    <w:lang w:eastAsia="zh-CN"/>
                  </w:rPr>
                </w:rPrChange>
              </w:rPr>
            </w:pPr>
            <w:ins w:id="2306" w:author="Auteur">
              <w:r w:rsidRPr="004D6247">
                <w:rPr>
                  <w:b/>
                  <w:strike/>
                  <w:lang w:eastAsia="zh-CN"/>
                  <w:rPrChange w:id="2307" w:author="Auteur">
                    <w:rPr>
                      <w:b/>
                      <w:lang w:eastAsia="zh-CN"/>
                    </w:rPr>
                  </w:rPrChange>
                </w:rPr>
                <w:t>Proposal 3-4:</w:t>
              </w:r>
              <w:r w:rsidRPr="004D6247">
                <w:rPr>
                  <w:strike/>
                  <w:lang w:eastAsia="zh-CN"/>
                  <w:rPrChange w:id="2308" w:author="Auteur">
                    <w:rPr>
                      <w:lang w:eastAsia="zh-CN"/>
                    </w:rPr>
                  </w:rPrChange>
                </w:rPr>
                <w:t xml:space="preserve"> RAN4 shall continue discussion to clarify L-band frequency range for NTN operation.</w:t>
              </w:r>
            </w:ins>
          </w:p>
          <w:p w14:paraId="738B4DC1" w14:textId="77777777" w:rsidR="004F4E77" w:rsidRPr="004D6247" w:rsidRDefault="006A50B6" w:rsidP="004D6247">
            <w:pPr>
              <w:overflowPunct w:val="0"/>
              <w:spacing w:after="120"/>
              <w:rPr>
                <w:ins w:id="2309" w:author="Auteur"/>
                <w:color w:val="000000" w:themeColor="text1"/>
                <w:szCs w:val="24"/>
                <w:lang w:eastAsia="zh-CN"/>
                <w:rPrChange w:id="2310" w:author="Auteur">
                  <w:rPr>
                    <w:ins w:id="2311" w:author="Auteur"/>
                    <w:color w:val="0070C0"/>
                    <w:szCs w:val="24"/>
                    <w:lang w:eastAsia="zh-CN"/>
                  </w:rPr>
                </w:rPrChange>
              </w:rPr>
              <w:pPrChange w:id="2312" w:author="Auteur">
                <w:pPr>
                  <w:numPr>
                    <w:numId w:val="20"/>
                  </w:numPr>
                  <w:tabs>
                    <w:tab w:val="num" w:pos="720"/>
                  </w:tabs>
                  <w:overflowPunct w:val="0"/>
                  <w:spacing w:after="120"/>
                  <w:ind w:left="720" w:hanging="360"/>
                </w:pPr>
              </w:pPrChange>
            </w:pPr>
            <w:ins w:id="2313" w:author="Auteur">
              <w:r w:rsidRPr="004D6247">
                <w:rPr>
                  <w:b/>
                  <w:bCs/>
                  <w:color w:val="000000" w:themeColor="text1"/>
                  <w:szCs w:val="24"/>
                  <w:lang w:eastAsia="zh-CN"/>
                  <w:rPrChange w:id="2314" w:author="Auteur">
                    <w:rPr>
                      <w:b/>
                      <w:bCs/>
                      <w:color w:val="0070C0"/>
                      <w:szCs w:val="24"/>
                      <w:lang w:eastAsia="zh-CN"/>
                    </w:rPr>
                  </w:rPrChange>
                </w:rPr>
                <w:t>Proposal 3-4:</w:t>
              </w:r>
              <w:r w:rsidRPr="004D6247">
                <w:rPr>
                  <w:color w:val="000000" w:themeColor="text1"/>
                  <w:szCs w:val="24"/>
                  <w:lang w:eastAsia="zh-CN"/>
                  <w:rPrChange w:id="2315" w:author="Auteur">
                    <w:rPr>
                      <w:color w:val="0070C0"/>
                      <w:szCs w:val="24"/>
                      <w:lang w:eastAsia="zh-CN"/>
                    </w:rPr>
                  </w:rPrChange>
                </w:rPr>
                <w:t xml:space="preserve"> RAN4 shall continue discussion to clarify L-band frequency range for NTN operation. </w:t>
              </w:r>
            </w:ins>
          </w:p>
          <w:p w14:paraId="1DB1B7D4" w14:textId="552A27F7" w:rsidR="005545C4" w:rsidRPr="004D6247" w:rsidRDefault="004F4E77" w:rsidP="004D6247">
            <w:pPr>
              <w:pStyle w:val="Paragraphedeliste"/>
              <w:numPr>
                <w:ilvl w:val="0"/>
                <w:numId w:val="19"/>
              </w:numPr>
              <w:overflowPunct w:val="0"/>
              <w:spacing w:after="120"/>
              <w:rPr>
                <w:ins w:id="2316" w:author="Auteur"/>
                <w:color w:val="000000" w:themeColor="text1"/>
                <w:szCs w:val="24"/>
                <w:lang w:eastAsia="zh-CN"/>
                <w:rPrChange w:id="2317" w:author="Auteur">
                  <w:rPr>
                    <w:ins w:id="2318" w:author="Auteur"/>
                    <w:color w:val="0070C0"/>
                    <w:szCs w:val="24"/>
                    <w:lang w:val="fr-FR" w:eastAsia="zh-CN"/>
                  </w:rPr>
                </w:rPrChange>
              </w:rPr>
              <w:pPrChange w:id="2319" w:author="Auteur">
                <w:pPr>
                  <w:numPr>
                    <w:numId w:val="20"/>
                  </w:numPr>
                  <w:tabs>
                    <w:tab w:val="num" w:pos="720"/>
                  </w:tabs>
                  <w:overflowPunct w:val="0"/>
                  <w:spacing w:after="120"/>
                  <w:ind w:left="720" w:hanging="360"/>
                </w:pPr>
              </w:pPrChange>
            </w:pPr>
            <w:ins w:id="2320" w:author="Auteur">
              <w:r w:rsidRPr="00476737">
                <w:rPr>
                  <w:color w:val="000000" w:themeColor="text1"/>
                  <w:szCs w:val="24"/>
                  <w:lang w:eastAsia="zh-CN"/>
                </w:rPr>
                <w:t>List candidate options if any.</w:t>
              </w:r>
            </w:ins>
          </w:p>
          <w:p w14:paraId="7A5D47B2" w14:textId="77777777" w:rsidR="004F4E77" w:rsidRPr="004D6247" w:rsidRDefault="004F4E77" w:rsidP="00307FFB">
            <w:pPr>
              <w:overflowPunct w:val="0"/>
              <w:spacing w:after="120"/>
              <w:rPr>
                <w:ins w:id="2321" w:author="Auteur"/>
                <w:color w:val="0070C0"/>
                <w:szCs w:val="24"/>
                <w:lang w:val="en-US" w:eastAsia="zh-CN"/>
                <w:rPrChange w:id="2322" w:author="Auteur">
                  <w:rPr>
                    <w:ins w:id="2323" w:author="Auteur"/>
                    <w:color w:val="0070C0"/>
                    <w:szCs w:val="24"/>
                    <w:lang w:eastAsia="zh-CN"/>
                  </w:rPr>
                </w:rPrChange>
              </w:rPr>
            </w:pPr>
          </w:p>
          <w:p w14:paraId="5511BBBB" w14:textId="77777777" w:rsidR="004F4E77" w:rsidRPr="00471E3E" w:rsidRDefault="004F4E77" w:rsidP="00307FFB">
            <w:pPr>
              <w:pStyle w:val="Paragraphedeliste"/>
              <w:spacing w:after="120"/>
              <w:ind w:firstLine="0"/>
              <w:textAlignment w:val="auto"/>
              <w:rPr>
                <w:ins w:id="2324"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325" w:author="Auteur"/>
                <w:rFonts w:eastAsiaTheme="minorEastAsia"/>
                <w:b/>
                <w:bCs/>
                <w:color w:val="0070C0"/>
                <w:highlight w:val="green"/>
                <w:lang w:val="en-US" w:eastAsia="zh-CN"/>
              </w:rPr>
            </w:pPr>
            <w:ins w:id="2326"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327" w:author="Auteur"/>
                <w:b/>
                <w:lang w:eastAsia="zh-CN"/>
              </w:rPr>
            </w:pPr>
            <w:ins w:id="2328" w:author="Auteur">
              <w:r w:rsidRPr="00B57F8B">
                <w:rPr>
                  <w:rFonts w:eastAsiaTheme="minorEastAsia"/>
                  <w:b/>
                  <w:bCs/>
                  <w:color w:val="0070C0"/>
                  <w:highlight w:val="green"/>
                  <w:lang w:val="en-US" w:eastAsia="zh-CN"/>
                </w:rPr>
                <w:t>(16/04)</w:t>
              </w:r>
            </w:ins>
          </w:p>
        </w:tc>
      </w:tr>
      <w:tr w:rsidR="004F4E77" w14:paraId="47B72872" w14:textId="77777777" w:rsidTr="00307FFB">
        <w:trPr>
          <w:ins w:id="2329" w:author="Auteur"/>
        </w:trPr>
        <w:tc>
          <w:tcPr>
            <w:tcW w:w="672" w:type="pct"/>
          </w:tcPr>
          <w:p w14:paraId="35615D9B" w14:textId="77777777" w:rsidR="004F4E77" w:rsidRDefault="004F4E77" w:rsidP="00307FFB">
            <w:pPr>
              <w:rPr>
                <w:ins w:id="2330" w:author="Auteur"/>
                <w:b/>
                <w:color w:val="0070C0"/>
                <w:u w:val="single"/>
                <w:lang w:eastAsia="ko-KR"/>
              </w:rPr>
            </w:pPr>
            <w:ins w:id="2331" w:author="Auteur">
              <w:r>
                <w:rPr>
                  <w:b/>
                  <w:color w:val="0070C0"/>
                  <w:u w:val="single"/>
                  <w:lang w:eastAsia="ko-KR"/>
                </w:rPr>
                <w:t xml:space="preserve">Issue 3-5: </w:t>
              </w:r>
            </w:ins>
          </w:p>
          <w:p w14:paraId="7350E4A3" w14:textId="77777777" w:rsidR="004F4E77" w:rsidRDefault="004F4E77" w:rsidP="00307FFB">
            <w:pPr>
              <w:rPr>
                <w:ins w:id="2332" w:author="Auteur"/>
                <w:b/>
                <w:color w:val="0070C0"/>
                <w:u w:val="single"/>
                <w:lang w:eastAsia="ko-KR"/>
              </w:rPr>
            </w:pPr>
            <w:ins w:id="2333" w:author="Auteur">
              <w:r>
                <w:rPr>
                  <w:color w:val="000000" w:themeColor="text1"/>
                  <w:lang w:eastAsia="zh-CN"/>
                </w:rPr>
                <w:t>Band definition/ combinations for L-band</w:t>
              </w:r>
            </w:ins>
          </w:p>
          <w:p w14:paraId="01603F8C" w14:textId="77777777" w:rsidR="004F4E77" w:rsidRDefault="004F4E77" w:rsidP="00307FFB">
            <w:pPr>
              <w:rPr>
                <w:ins w:id="2334" w:author="Auteur"/>
                <w:b/>
                <w:color w:val="0070C0"/>
                <w:u w:val="single"/>
                <w:lang w:eastAsia="ko-KR"/>
              </w:rPr>
            </w:pPr>
          </w:p>
        </w:tc>
        <w:tc>
          <w:tcPr>
            <w:tcW w:w="3594" w:type="pct"/>
          </w:tcPr>
          <w:p w14:paraId="64729AED" w14:textId="77777777" w:rsidR="004F4E77" w:rsidRPr="00621B25" w:rsidRDefault="004F4E77" w:rsidP="00307FFB">
            <w:pPr>
              <w:overflowPunct w:val="0"/>
              <w:spacing w:after="120"/>
              <w:rPr>
                <w:ins w:id="2335" w:author="Auteur"/>
                <w:color w:val="0070C0"/>
                <w:szCs w:val="24"/>
                <w:lang w:eastAsia="zh-CN"/>
              </w:rPr>
            </w:pPr>
            <w:ins w:id="2336" w:author="Auteur">
              <w:r>
                <w:rPr>
                  <w:b/>
                  <w:lang w:eastAsia="zh-CN"/>
                </w:rPr>
                <w:lastRenderedPageBreak/>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337" w:author="Auteur"/>
                <w:color w:val="0070C0"/>
                <w:lang w:eastAsia="zh-CN"/>
              </w:rPr>
            </w:pPr>
          </w:p>
        </w:tc>
        <w:tc>
          <w:tcPr>
            <w:tcW w:w="734" w:type="pct"/>
          </w:tcPr>
          <w:p w14:paraId="097424DF" w14:textId="77777777" w:rsidR="004F4E77" w:rsidRDefault="004F4E77" w:rsidP="00307FFB">
            <w:pPr>
              <w:overflowPunct w:val="0"/>
              <w:spacing w:after="120"/>
              <w:rPr>
                <w:ins w:id="2338" w:author="Auteur"/>
                <w:b/>
                <w:lang w:eastAsia="zh-CN"/>
              </w:rPr>
            </w:pPr>
            <w:ins w:id="2339" w:author="Auteur">
              <w:r w:rsidRPr="00B57F8B">
                <w:rPr>
                  <w:rFonts w:eastAsiaTheme="minorEastAsia"/>
                  <w:b/>
                  <w:bCs/>
                  <w:lang w:val="en-US" w:eastAsia="zh-CN"/>
                </w:rPr>
                <w:t>#99-e</w:t>
              </w:r>
            </w:ins>
          </w:p>
        </w:tc>
      </w:tr>
      <w:tr w:rsidR="004F4E77" w14:paraId="6FD0F1C1" w14:textId="77777777" w:rsidTr="00307FFB">
        <w:trPr>
          <w:ins w:id="2340" w:author="Auteur"/>
        </w:trPr>
        <w:tc>
          <w:tcPr>
            <w:tcW w:w="672" w:type="pct"/>
          </w:tcPr>
          <w:p w14:paraId="58978869" w14:textId="77777777" w:rsidR="004F4E77" w:rsidRDefault="004F4E77" w:rsidP="00307FFB">
            <w:pPr>
              <w:rPr>
                <w:ins w:id="2341" w:author="Auteur"/>
                <w:b/>
                <w:color w:val="0070C0"/>
                <w:u w:val="single"/>
                <w:lang w:eastAsia="ko-KR"/>
              </w:rPr>
            </w:pPr>
            <w:ins w:id="2342" w:author="Auteu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343" w:author="Auteur"/>
                <w:b/>
                <w:color w:val="0070C0"/>
                <w:u w:val="single"/>
                <w:lang w:eastAsia="ko-KR"/>
              </w:rPr>
            </w:pPr>
          </w:p>
        </w:tc>
        <w:tc>
          <w:tcPr>
            <w:tcW w:w="3594" w:type="pct"/>
          </w:tcPr>
          <w:p w14:paraId="1B47E4E0" w14:textId="77777777" w:rsidR="004F4E77" w:rsidRDefault="004F4E77" w:rsidP="00307FFB">
            <w:pPr>
              <w:overflowPunct w:val="0"/>
              <w:spacing w:after="120"/>
              <w:rPr>
                <w:ins w:id="2344" w:author="Auteur"/>
                <w:lang w:eastAsia="zh-CN"/>
              </w:rPr>
            </w:pPr>
            <w:ins w:id="2345"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346" w:author="Auteur"/>
                <w:color w:val="0070C0"/>
                <w:szCs w:val="24"/>
                <w:lang w:eastAsia="zh-CN"/>
              </w:rPr>
            </w:pPr>
          </w:p>
        </w:tc>
        <w:tc>
          <w:tcPr>
            <w:tcW w:w="734" w:type="pct"/>
          </w:tcPr>
          <w:p w14:paraId="73787943" w14:textId="77777777" w:rsidR="004F4E77" w:rsidRDefault="004F4E77" w:rsidP="00307FFB">
            <w:pPr>
              <w:overflowPunct w:val="0"/>
              <w:spacing w:after="120"/>
              <w:rPr>
                <w:ins w:id="2347" w:author="Auteur"/>
                <w:b/>
                <w:lang w:eastAsia="zh-CN"/>
              </w:rPr>
            </w:pPr>
            <w:ins w:id="2348" w:author="Auteur">
              <w:r w:rsidRPr="00621B25">
                <w:rPr>
                  <w:rFonts w:eastAsiaTheme="minorEastAsia"/>
                  <w:b/>
                  <w:bCs/>
                  <w:lang w:val="en-US" w:eastAsia="zh-CN"/>
                </w:rPr>
                <w:t>#99-e</w:t>
              </w:r>
            </w:ins>
          </w:p>
        </w:tc>
      </w:tr>
      <w:tr w:rsidR="004F4E77" w:rsidRPr="009C40E3" w14:paraId="4633CA9F" w14:textId="77777777" w:rsidTr="00307FFB">
        <w:trPr>
          <w:ins w:id="2349" w:author="Auteur"/>
        </w:trPr>
        <w:tc>
          <w:tcPr>
            <w:tcW w:w="672" w:type="pct"/>
          </w:tcPr>
          <w:p w14:paraId="3DD7610A" w14:textId="77777777" w:rsidR="004F4E77" w:rsidRDefault="004F4E77" w:rsidP="00307FFB">
            <w:pPr>
              <w:rPr>
                <w:ins w:id="2350" w:author="Auteur"/>
                <w:b/>
                <w:color w:val="0070C0"/>
                <w:u w:val="single"/>
                <w:lang w:val="fr-FR" w:eastAsia="ko-KR"/>
              </w:rPr>
            </w:pPr>
            <w:ins w:id="2351"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352" w:author="Auteur"/>
                <w:b/>
                <w:color w:val="0070C0"/>
                <w:u w:val="single"/>
                <w:lang w:val="fr-FR" w:eastAsia="ko-KR"/>
              </w:rPr>
            </w:pPr>
          </w:p>
        </w:tc>
        <w:tc>
          <w:tcPr>
            <w:tcW w:w="3594" w:type="pct"/>
          </w:tcPr>
          <w:p w14:paraId="7FE775C4" w14:textId="77777777" w:rsidR="004F4E77" w:rsidRPr="00621B25" w:rsidRDefault="004F4E77" w:rsidP="00307FFB">
            <w:pPr>
              <w:spacing w:after="120"/>
              <w:rPr>
                <w:ins w:id="2353" w:author="Auteur"/>
                <w:b/>
                <w:szCs w:val="24"/>
                <w:lang w:eastAsia="zh-CN"/>
              </w:rPr>
            </w:pPr>
            <w:ins w:id="2354"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Paragraphedeliste"/>
              <w:spacing w:after="120"/>
              <w:ind w:firstLine="0"/>
              <w:textAlignment w:val="auto"/>
              <w:rPr>
                <w:ins w:id="2355"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356" w:author="Auteur"/>
                <w:rFonts w:eastAsiaTheme="minorEastAsia"/>
                <w:b/>
                <w:bCs/>
                <w:color w:val="0070C0"/>
                <w:highlight w:val="green"/>
                <w:lang w:val="en-US" w:eastAsia="zh-CN"/>
              </w:rPr>
            </w:pPr>
            <w:ins w:id="2357"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358" w:author="Auteur"/>
                <w:b/>
                <w:szCs w:val="24"/>
                <w:lang w:eastAsia="zh-CN"/>
              </w:rPr>
            </w:pPr>
            <w:ins w:id="2359" w:author="Auteur">
              <w:r w:rsidRPr="00B57F8B">
                <w:rPr>
                  <w:rFonts w:eastAsiaTheme="minorEastAsia"/>
                  <w:b/>
                  <w:bCs/>
                  <w:color w:val="0070C0"/>
                  <w:highlight w:val="green"/>
                  <w:lang w:val="en-US" w:eastAsia="zh-CN"/>
                </w:rPr>
                <w:t>(16/04)</w:t>
              </w:r>
            </w:ins>
          </w:p>
        </w:tc>
      </w:tr>
      <w:tr w:rsidR="004F4E77" w:rsidRPr="009C40E3" w14:paraId="57D5FE20" w14:textId="77777777" w:rsidTr="00307FFB">
        <w:trPr>
          <w:ins w:id="2360" w:author="Auteur"/>
        </w:trPr>
        <w:tc>
          <w:tcPr>
            <w:tcW w:w="672" w:type="pct"/>
          </w:tcPr>
          <w:p w14:paraId="4BF10BC7" w14:textId="77777777" w:rsidR="004F4E77" w:rsidRDefault="004F4E77" w:rsidP="00307FFB">
            <w:pPr>
              <w:rPr>
                <w:ins w:id="2361" w:author="Auteur"/>
                <w:b/>
                <w:color w:val="0070C0"/>
                <w:u w:val="single"/>
                <w:lang w:eastAsia="ko-KR"/>
              </w:rPr>
            </w:pPr>
            <w:ins w:id="2362"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363" w:author="Auteur"/>
                <w:b/>
                <w:color w:val="0070C0"/>
                <w:u w:val="single"/>
                <w:lang w:eastAsia="ko-KR"/>
              </w:rPr>
            </w:pPr>
          </w:p>
        </w:tc>
        <w:tc>
          <w:tcPr>
            <w:tcW w:w="3594" w:type="pct"/>
          </w:tcPr>
          <w:p w14:paraId="1C7D665E" w14:textId="77777777" w:rsidR="004F4E77" w:rsidRPr="00621B25" w:rsidRDefault="004F4E77" w:rsidP="00307FFB">
            <w:pPr>
              <w:rPr>
                <w:ins w:id="2364" w:author="Auteur"/>
                <w:b/>
                <w:lang w:eastAsia="zh-CN"/>
              </w:rPr>
            </w:pPr>
            <w:ins w:id="2365"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w:t>
              </w:r>
              <w:proofErr w:type="gramStart"/>
              <w:r w:rsidRPr="00621B25">
                <w:t>can be repurposed or used as reference for satellite deployment simulations</w:t>
              </w:r>
              <w:proofErr w:type="gramEnd"/>
              <w:r w:rsidRPr="00621B25">
                <w:t>.</w:t>
              </w:r>
            </w:ins>
          </w:p>
          <w:p w14:paraId="11CCDF6B" w14:textId="77777777" w:rsidR="004F4E77" w:rsidRPr="00621B25" w:rsidRDefault="004F4E77" w:rsidP="00307FFB">
            <w:pPr>
              <w:overflowPunct w:val="0"/>
              <w:spacing w:after="120"/>
              <w:rPr>
                <w:ins w:id="2366" w:author="Auteur"/>
                <w:lang w:eastAsia="zh-CN"/>
              </w:rPr>
            </w:pPr>
          </w:p>
        </w:tc>
        <w:tc>
          <w:tcPr>
            <w:tcW w:w="734" w:type="pct"/>
          </w:tcPr>
          <w:p w14:paraId="7BA3D958" w14:textId="564FB189" w:rsidR="004F4E77" w:rsidRPr="00621B25" w:rsidRDefault="004F4E77" w:rsidP="00307FFB">
            <w:pPr>
              <w:rPr>
                <w:ins w:id="2367" w:author="Auteur"/>
                <w:rFonts w:eastAsiaTheme="minorEastAsia"/>
                <w:b/>
                <w:lang w:eastAsia="zh-CN"/>
              </w:rPr>
            </w:pPr>
            <w:ins w:id="2368" w:author="Auteu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369" w:author="Auteur"/>
          <w:lang w:val="en-US" w:eastAsia="zh-CN"/>
        </w:rPr>
      </w:pPr>
      <w:ins w:id="2370" w:author="Auteu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Topic#3. </w:t>
        </w:r>
      </w:ins>
    </w:p>
    <w:p w14:paraId="14B4A49B" w14:textId="26691118" w:rsidR="00987EED" w:rsidRPr="004D6247" w:rsidDel="00307FFB" w:rsidRDefault="004D6247" w:rsidP="00A6264B">
      <w:pPr>
        <w:rPr>
          <w:ins w:id="2371" w:author="Auteur"/>
          <w:del w:id="2372" w:author="Auteur"/>
          <w:b/>
          <w:lang w:val="en-US" w:eastAsia="zh-CN"/>
          <w:rPrChange w:id="2373" w:author="Auteur">
            <w:rPr>
              <w:ins w:id="2374" w:author="Auteur"/>
              <w:del w:id="2375" w:author="Auteur"/>
              <w:lang w:val="en-US" w:eastAsia="zh-CN"/>
            </w:rPr>
          </w:rPrChange>
        </w:rPr>
        <w:pPrChange w:id="2376" w:author="Auteur">
          <w:pPr/>
        </w:pPrChange>
      </w:pPr>
      <w:ins w:id="2377" w:author="Auteur">
        <w:r w:rsidRPr="00B57F8B">
          <w:rPr>
            <w:b/>
            <w:lang w:val="en-US" w:eastAsia="zh-CN"/>
          </w:rPr>
          <w:t>Moderator note</w:t>
        </w:r>
        <w:r w:rsidR="00307FFB">
          <w:rPr>
            <w:b/>
            <w:lang w:val="en-US" w:eastAsia="zh-CN"/>
          </w:rPr>
          <w:t>2</w:t>
        </w:r>
        <w:del w:id="2378" w:author="Auteu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bookmarkStart w:id="2379" w:name="_GoBack"/>
        <w:bookmarkEnd w:id="2379"/>
        <w:del w:id="2380" w:author="Auteur">
          <w:r w:rsidR="00307FFB" w:rsidDel="00A60D4A">
            <w:rPr>
              <w:lang w:val="en-US" w:eastAsia="zh-CN"/>
            </w:rPr>
            <w:delText xml:space="preserve">any of </w:delText>
          </w:r>
        </w:del>
        <w:r w:rsidR="00307FFB">
          <w:rPr>
            <w:lang w:val="en-US" w:eastAsia="zh-CN"/>
          </w:rPr>
          <w:t>the RAN4#98-bis-e meeting.</w:t>
        </w:r>
        <w:del w:id="2381" w:author="Auteur">
          <w:r w:rsidR="00307FFB" w:rsidDel="00A60D4A">
            <w:rPr>
              <w:lang w:val="en-US" w:eastAsia="zh-CN"/>
            </w:rPr>
            <w:delText xml:space="preserve"> Discussions may therefore continue in the next meetings.</w:delText>
          </w:r>
        </w:del>
        <w:r w:rsidR="00307FFB">
          <w:rPr>
            <w:lang w:val="en-US" w:eastAsia="zh-CN"/>
          </w:rPr>
          <w:t xml:space="preserve"> </w:t>
        </w:r>
        <w:del w:id="2382" w:author="Auteu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4D6247" w:rsidDel="00307FFB">
            <w:rPr>
              <w:b/>
              <w:lang w:val="en-US" w:eastAsia="zh-CN"/>
              <w:rPrChange w:id="2383" w:author="Auteur">
                <w:rPr>
                  <w:lang w:val="en-US" w:eastAsia="zh-CN"/>
                </w:rPr>
              </w:rPrChange>
            </w:rPr>
            <w:delText xml:space="preserve">to </w:delText>
          </w:r>
          <w:r w:rsidR="00987EED" w:rsidRPr="001A4EBC" w:rsidDel="00307FFB">
            <w:rPr>
              <w:b/>
              <w:lang w:val="en-US" w:eastAsia="zh-CN"/>
            </w:rPr>
            <w:delText>additional</w:delText>
          </w:r>
          <w:r w:rsidR="00987EED" w:rsidRPr="004D6247" w:rsidDel="00307FFB">
            <w:rPr>
              <w:b/>
              <w:lang w:val="en-US" w:eastAsia="zh-CN"/>
              <w:rPrChange w:id="2384" w:author="Auteu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Grilledutableau"/>
        <w:tblW w:w="5000" w:type="pct"/>
        <w:tblLook w:val="04A0" w:firstRow="1" w:lastRow="0" w:firstColumn="1" w:lastColumn="0" w:noHBand="0" w:noVBand="1"/>
        <w:tblPrChange w:id="2385" w:author="Auteur">
          <w:tblPr>
            <w:tblStyle w:val="Grilledutableau"/>
            <w:tblW w:w="5000" w:type="pct"/>
            <w:tblLook w:val="04A0" w:firstRow="1" w:lastRow="0" w:firstColumn="1" w:lastColumn="0" w:noHBand="0" w:noVBand="1"/>
          </w:tblPr>
        </w:tblPrChange>
      </w:tblPr>
      <w:tblGrid>
        <w:gridCol w:w="1052"/>
        <w:gridCol w:w="4189"/>
        <w:gridCol w:w="4389"/>
        <w:tblGridChange w:id="2386">
          <w:tblGrid>
            <w:gridCol w:w="1051"/>
            <w:gridCol w:w="3623"/>
            <w:gridCol w:w="4956"/>
          </w:tblGrid>
        </w:tblGridChange>
      </w:tblGrid>
      <w:tr w:rsidR="00987EED" w:rsidDel="00307FFB" w14:paraId="60405484" w14:textId="4510C978" w:rsidTr="004D6247">
        <w:trPr>
          <w:ins w:id="2387" w:author="Auteur"/>
          <w:del w:id="2388" w:author="Auteur"/>
        </w:trPr>
        <w:tc>
          <w:tcPr>
            <w:tcW w:w="546" w:type="pct"/>
            <w:tcPrChange w:id="2389" w:author="Auteur">
              <w:tcPr>
                <w:tcW w:w="546" w:type="pct"/>
              </w:tcPr>
            </w:tcPrChange>
          </w:tcPr>
          <w:p w14:paraId="1CBFB286" w14:textId="251E3D8F" w:rsidR="00987EED" w:rsidDel="00307FFB" w:rsidRDefault="00987EED" w:rsidP="00A6264B">
            <w:pPr>
              <w:rPr>
                <w:ins w:id="2390" w:author="Auteur"/>
                <w:del w:id="2391" w:author="Auteur"/>
                <w:rFonts w:eastAsiaTheme="minorEastAsia"/>
                <w:b/>
                <w:bCs/>
                <w:color w:val="0070C0"/>
                <w:lang w:val="en-US" w:eastAsia="zh-CN"/>
              </w:rPr>
              <w:pPrChange w:id="2392" w:author="Auteur">
                <w:pPr>
                  <w:spacing w:after="120"/>
                </w:pPr>
              </w:pPrChange>
            </w:pPr>
            <w:ins w:id="2393" w:author="Auteur">
              <w:del w:id="2394" w:author="Auteur">
                <w:r w:rsidDel="00307FFB">
                  <w:rPr>
                    <w:rFonts w:eastAsiaTheme="minorEastAsia"/>
                    <w:b/>
                    <w:bCs/>
                    <w:color w:val="0070C0"/>
                    <w:lang w:val="en-US" w:eastAsia="zh-CN"/>
                  </w:rPr>
                  <w:delText>Company</w:delText>
                </w:r>
              </w:del>
            </w:ins>
          </w:p>
        </w:tc>
        <w:tc>
          <w:tcPr>
            <w:tcW w:w="2175" w:type="pct"/>
            <w:tcPrChange w:id="2395" w:author="Auteur">
              <w:tcPr>
                <w:tcW w:w="1881" w:type="pct"/>
              </w:tcPr>
            </w:tcPrChange>
          </w:tcPr>
          <w:p w14:paraId="3C83C417" w14:textId="0762ED65" w:rsidR="00987EED" w:rsidRPr="00B57F8B" w:rsidDel="00307FFB" w:rsidRDefault="00987EED" w:rsidP="00A6264B">
            <w:pPr>
              <w:rPr>
                <w:ins w:id="2396" w:author="Auteur"/>
                <w:del w:id="2397" w:author="Auteur"/>
                <w:rFonts w:eastAsiaTheme="minorEastAsia"/>
                <w:bCs/>
                <w:color w:val="0070C0"/>
                <w:lang w:val="en-US" w:eastAsia="zh-CN"/>
              </w:rPr>
              <w:pPrChange w:id="2398" w:author="Auteur">
                <w:pPr>
                  <w:spacing w:after="120"/>
                </w:pPr>
              </w:pPrChange>
            </w:pPr>
            <w:ins w:id="2399" w:author="Auteur">
              <w:del w:id="2400" w:author="Auteur">
                <w:r w:rsidDel="00307FFB">
                  <w:rPr>
                    <w:b/>
                    <w:lang w:val="en-US" w:eastAsia="zh-CN"/>
                  </w:rPr>
                  <w:delText>S-band</w:delText>
                </w:r>
              </w:del>
            </w:ins>
          </w:p>
        </w:tc>
        <w:tc>
          <w:tcPr>
            <w:tcW w:w="2279" w:type="pct"/>
            <w:tcPrChange w:id="2401" w:author="Auteur">
              <w:tcPr>
                <w:tcW w:w="2574" w:type="pct"/>
              </w:tcPr>
            </w:tcPrChange>
          </w:tcPr>
          <w:p w14:paraId="26067196" w14:textId="2374709C" w:rsidR="00987EED" w:rsidRPr="004D6247" w:rsidDel="00307FFB" w:rsidRDefault="00987EED" w:rsidP="00A6264B">
            <w:pPr>
              <w:rPr>
                <w:ins w:id="2402" w:author="Auteur"/>
                <w:del w:id="2403" w:author="Auteur"/>
                <w:b/>
                <w:lang w:val="en-US" w:eastAsia="zh-CN"/>
                <w:rPrChange w:id="2404" w:author="Auteur">
                  <w:rPr>
                    <w:ins w:id="2405" w:author="Auteur"/>
                    <w:del w:id="2406" w:author="Auteur"/>
                    <w:lang w:val="en-US" w:eastAsia="zh-CN"/>
                  </w:rPr>
                </w:rPrChange>
              </w:rPr>
              <w:pPrChange w:id="2407" w:author="Auteur">
                <w:pPr>
                  <w:spacing w:after="120"/>
                </w:pPr>
              </w:pPrChange>
            </w:pPr>
            <w:ins w:id="2408" w:author="Auteur">
              <w:del w:id="2409" w:author="Auteur">
                <w:r w:rsidDel="00307FFB">
                  <w:rPr>
                    <w:b/>
                    <w:lang w:val="en-US" w:eastAsia="zh-CN"/>
                  </w:rPr>
                  <w:delText>L</w:delText>
                </w:r>
                <w:r w:rsidRPr="004D6247" w:rsidDel="00307FFB">
                  <w:rPr>
                    <w:b/>
                    <w:lang w:val="en-US" w:eastAsia="zh-CN"/>
                    <w:rPrChange w:id="2410" w:author="Auteur">
                      <w:rPr>
                        <w:lang w:val="en-US" w:eastAsia="zh-CN"/>
                      </w:rPr>
                    </w:rPrChange>
                  </w:rPr>
                  <w:delText>-band</w:delText>
                </w:r>
              </w:del>
            </w:ins>
          </w:p>
        </w:tc>
      </w:tr>
      <w:tr w:rsidR="00987EED" w:rsidDel="00307FFB" w14:paraId="7BBD1BFE" w14:textId="2A1E028B" w:rsidTr="004D6247">
        <w:trPr>
          <w:ins w:id="2411" w:author="Auteur"/>
          <w:del w:id="2412" w:author="Auteur"/>
        </w:trPr>
        <w:tc>
          <w:tcPr>
            <w:tcW w:w="546" w:type="pct"/>
            <w:tcPrChange w:id="2413" w:author="Auteur">
              <w:tcPr>
                <w:tcW w:w="546" w:type="pct"/>
              </w:tcPr>
            </w:tcPrChange>
          </w:tcPr>
          <w:p w14:paraId="1EF741AB" w14:textId="1CAFFAF3" w:rsidR="00987EED" w:rsidRPr="00995551" w:rsidDel="00307FFB" w:rsidRDefault="00987EED" w:rsidP="00A6264B">
            <w:pPr>
              <w:rPr>
                <w:ins w:id="2414" w:author="Auteur"/>
                <w:del w:id="2415" w:author="Auteur"/>
                <w:rFonts w:eastAsiaTheme="minorEastAsia"/>
                <w:lang w:val="en-US" w:eastAsia="zh-CN"/>
              </w:rPr>
              <w:pPrChange w:id="2416" w:author="Auteur">
                <w:pPr>
                  <w:spacing w:after="120"/>
                </w:pPr>
              </w:pPrChange>
            </w:pPr>
            <w:ins w:id="2417" w:author="Auteur">
              <w:del w:id="2418" w:author="Auteur">
                <w:r w:rsidDel="00307FFB">
                  <w:rPr>
                    <w:rFonts w:eastAsiaTheme="minorEastAsia"/>
                    <w:lang w:val="en-US" w:eastAsia="zh-CN"/>
                  </w:rPr>
                  <w:delText>Globalstar</w:delText>
                </w:r>
              </w:del>
            </w:ins>
          </w:p>
        </w:tc>
        <w:tc>
          <w:tcPr>
            <w:tcW w:w="2175" w:type="pct"/>
            <w:tcPrChange w:id="2419" w:author="Auteur">
              <w:tcPr>
                <w:tcW w:w="1881" w:type="pct"/>
              </w:tcPr>
            </w:tcPrChange>
          </w:tcPr>
          <w:p w14:paraId="0E9EFE50" w14:textId="263AFEBE" w:rsidR="00987EED" w:rsidRPr="00995551" w:rsidDel="00307FFB" w:rsidRDefault="00987EED" w:rsidP="00A6264B">
            <w:pPr>
              <w:rPr>
                <w:ins w:id="2420" w:author="Auteur"/>
                <w:del w:id="2421" w:author="Auteur"/>
                <w:rFonts w:eastAsiaTheme="minorEastAsia"/>
                <w:lang w:val="en-US" w:eastAsia="zh-CN"/>
              </w:rPr>
              <w:pPrChange w:id="2422" w:author="Auteur">
                <w:pPr>
                  <w:spacing w:after="120"/>
                </w:pPr>
              </w:pPrChange>
            </w:pPr>
          </w:p>
        </w:tc>
        <w:tc>
          <w:tcPr>
            <w:tcW w:w="2279" w:type="pct"/>
            <w:tcPrChange w:id="2423" w:author="Auteur">
              <w:tcPr>
                <w:tcW w:w="2574" w:type="pct"/>
              </w:tcPr>
            </w:tcPrChange>
          </w:tcPr>
          <w:p w14:paraId="048EF797" w14:textId="404B76EC" w:rsidR="00987EED" w:rsidRPr="00995551" w:rsidDel="00307FFB" w:rsidRDefault="00987EED" w:rsidP="00A6264B">
            <w:pPr>
              <w:rPr>
                <w:ins w:id="2424" w:author="Auteur"/>
                <w:del w:id="2425" w:author="Auteur"/>
                <w:rFonts w:eastAsiaTheme="minorEastAsia"/>
                <w:lang w:val="en-US" w:eastAsia="zh-CN"/>
              </w:rPr>
              <w:pPrChange w:id="2426" w:author="Auteur">
                <w:pPr>
                  <w:spacing w:after="120"/>
                </w:pPr>
              </w:pPrChange>
            </w:pPr>
          </w:p>
        </w:tc>
      </w:tr>
      <w:tr w:rsidR="00987EED" w:rsidDel="00307FFB" w14:paraId="126D9D7F" w14:textId="1A817FDC" w:rsidTr="004D6247">
        <w:trPr>
          <w:ins w:id="2427" w:author="Auteur"/>
          <w:del w:id="2428" w:author="Auteur"/>
        </w:trPr>
        <w:tc>
          <w:tcPr>
            <w:tcW w:w="546" w:type="pct"/>
            <w:tcPrChange w:id="2429" w:author="Auteur">
              <w:tcPr>
                <w:tcW w:w="546" w:type="pct"/>
              </w:tcPr>
            </w:tcPrChange>
          </w:tcPr>
          <w:p w14:paraId="20E7CBB2" w14:textId="2B30F411" w:rsidR="00987EED" w:rsidRPr="00995551" w:rsidDel="00307FFB" w:rsidRDefault="00987EED" w:rsidP="00A6264B">
            <w:pPr>
              <w:rPr>
                <w:ins w:id="2430" w:author="Auteur"/>
                <w:del w:id="2431" w:author="Auteur"/>
                <w:rFonts w:eastAsiaTheme="minorEastAsia"/>
                <w:lang w:val="en-US" w:eastAsia="zh-CN"/>
              </w:rPr>
              <w:pPrChange w:id="2432" w:author="Auteur">
                <w:pPr>
                  <w:spacing w:after="120"/>
                </w:pPr>
              </w:pPrChange>
            </w:pPr>
            <w:ins w:id="2433" w:author="Auteur">
              <w:del w:id="2434" w:author="Auteur">
                <w:r w:rsidDel="00307FFB">
                  <w:rPr>
                    <w:rFonts w:eastAsiaTheme="minorEastAsia"/>
                    <w:bCs/>
                    <w:lang w:val="en-US" w:eastAsia="zh-CN"/>
                  </w:rPr>
                  <w:delText>Oppo</w:delText>
                </w:r>
              </w:del>
            </w:ins>
          </w:p>
        </w:tc>
        <w:tc>
          <w:tcPr>
            <w:tcW w:w="2175" w:type="pct"/>
            <w:tcPrChange w:id="2435" w:author="Auteur">
              <w:tcPr>
                <w:tcW w:w="1881" w:type="pct"/>
              </w:tcPr>
            </w:tcPrChange>
          </w:tcPr>
          <w:p w14:paraId="777E3F35" w14:textId="100FEBF9" w:rsidR="00987EED" w:rsidRPr="00995551" w:rsidDel="00307FFB" w:rsidRDefault="00987EED" w:rsidP="00A6264B">
            <w:pPr>
              <w:rPr>
                <w:ins w:id="2436" w:author="Auteur"/>
                <w:del w:id="2437" w:author="Auteur"/>
                <w:rFonts w:eastAsiaTheme="minorEastAsia"/>
                <w:lang w:val="en-US" w:eastAsia="zh-CN"/>
              </w:rPr>
              <w:pPrChange w:id="2438" w:author="Auteur">
                <w:pPr>
                  <w:spacing w:after="120"/>
                </w:pPr>
              </w:pPrChange>
            </w:pPr>
          </w:p>
        </w:tc>
        <w:tc>
          <w:tcPr>
            <w:tcW w:w="2279" w:type="pct"/>
            <w:tcPrChange w:id="2439" w:author="Auteur">
              <w:tcPr>
                <w:tcW w:w="2574" w:type="pct"/>
              </w:tcPr>
            </w:tcPrChange>
          </w:tcPr>
          <w:p w14:paraId="414BC266" w14:textId="4DDC60FC" w:rsidR="00987EED" w:rsidRPr="00995551" w:rsidDel="00307FFB" w:rsidRDefault="00987EED" w:rsidP="00A6264B">
            <w:pPr>
              <w:rPr>
                <w:ins w:id="2440" w:author="Auteur"/>
                <w:del w:id="2441" w:author="Auteur"/>
                <w:rFonts w:eastAsiaTheme="minorEastAsia"/>
                <w:lang w:val="en-US" w:eastAsia="zh-CN"/>
              </w:rPr>
              <w:pPrChange w:id="2442" w:author="Auteur">
                <w:pPr>
                  <w:spacing w:after="120"/>
                </w:pPr>
              </w:pPrChange>
            </w:pPr>
          </w:p>
        </w:tc>
      </w:tr>
      <w:tr w:rsidR="00987EED" w:rsidDel="00307FFB" w14:paraId="0218439C" w14:textId="5E200483" w:rsidTr="004D6247">
        <w:trPr>
          <w:ins w:id="2443" w:author="Auteur"/>
          <w:del w:id="2444" w:author="Auteur"/>
        </w:trPr>
        <w:tc>
          <w:tcPr>
            <w:tcW w:w="546" w:type="pct"/>
            <w:tcPrChange w:id="2445" w:author="Auteur">
              <w:tcPr>
                <w:tcW w:w="546" w:type="pct"/>
              </w:tcPr>
            </w:tcPrChange>
          </w:tcPr>
          <w:p w14:paraId="123FCDD5" w14:textId="7512EC5E" w:rsidR="00987EED" w:rsidRPr="00B57F8B" w:rsidDel="00307FFB" w:rsidRDefault="00987EED" w:rsidP="00A6264B">
            <w:pPr>
              <w:rPr>
                <w:ins w:id="2446" w:author="Auteur"/>
                <w:del w:id="2447" w:author="Auteur"/>
                <w:rFonts w:eastAsiaTheme="minorEastAsia"/>
                <w:bCs/>
                <w:lang w:val="en-US" w:eastAsia="zh-CN"/>
              </w:rPr>
              <w:pPrChange w:id="2448" w:author="Auteur">
                <w:pPr>
                  <w:spacing w:after="120"/>
                </w:pPr>
              </w:pPrChange>
            </w:pPr>
          </w:p>
        </w:tc>
        <w:tc>
          <w:tcPr>
            <w:tcW w:w="2175" w:type="pct"/>
            <w:tcPrChange w:id="2449" w:author="Auteur">
              <w:tcPr>
                <w:tcW w:w="1881" w:type="pct"/>
              </w:tcPr>
            </w:tcPrChange>
          </w:tcPr>
          <w:p w14:paraId="34C81CCD" w14:textId="7202BCFE" w:rsidR="00987EED" w:rsidRPr="00995551" w:rsidDel="00307FFB" w:rsidRDefault="00987EED" w:rsidP="00A6264B">
            <w:pPr>
              <w:rPr>
                <w:ins w:id="2450" w:author="Auteur"/>
                <w:del w:id="2451" w:author="Auteur"/>
                <w:rFonts w:eastAsiaTheme="minorEastAsia"/>
                <w:lang w:val="en-US" w:eastAsia="zh-CN"/>
              </w:rPr>
              <w:pPrChange w:id="2452" w:author="Auteur">
                <w:pPr>
                  <w:spacing w:after="120"/>
                </w:pPr>
              </w:pPrChange>
            </w:pPr>
          </w:p>
        </w:tc>
        <w:tc>
          <w:tcPr>
            <w:tcW w:w="2279" w:type="pct"/>
            <w:tcPrChange w:id="2453" w:author="Auteur">
              <w:tcPr>
                <w:tcW w:w="2574" w:type="pct"/>
              </w:tcPr>
            </w:tcPrChange>
          </w:tcPr>
          <w:p w14:paraId="7C05B5B1" w14:textId="6E195D5F" w:rsidR="00987EED" w:rsidRPr="00995551" w:rsidDel="00307FFB" w:rsidRDefault="00987EED" w:rsidP="00A6264B">
            <w:pPr>
              <w:rPr>
                <w:ins w:id="2454" w:author="Auteur"/>
                <w:del w:id="2455" w:author="Auteur"/>
                <w:rFonts w:eastAsiaTheme="minorEastAsia"/>
                <w:lang w:val="en-US" w:eastAsia="zh-CN"/>
              </w:rPr>
              <w:pPrChange w:id="2456" w:author="Auteur">
                <w:pPr>
                  <w:spacing w:after="120"/>
                </w:pPr>
              </w:pPrChange>
            </w:pPr>
          </w:p>
        </w:tc>
      </w:tr>
      <w:tr w:rsidR="00987EED" w:rsidDel="00307FFB" w14:paraId="11A17F33" w14:textId="2E647467" w:rsidTr="004D6247">
        <w:trPr>
          <w:ins w:id="2457" w:author="Auteur"/>
          <w:del w:id="2458" w:author="Auteur"/>
        </w:trPr>
        <w:tc>
          <w:tcPr>
            <w:tcW w:w="546" w:type="pct"/>
            <w:tcPrChange w:id="2459" w:author="Auteur">
              <w:tcPr>
                <w:tcW w:w="546" w:type="pct"/>
              </w:tcPr>
            </w:tcPrChange>
          </w:tcPr>
          <w:p w14:paraId="77E67855" w14:textId="0D5A114D" w:rsidR="00987EED" w:rsidRPr="0038454C" w:rsidDel="00307FFB" w:rsidRDefault="00987EED" w:rsidP="00A6264B">
            <w:pPr>
              <w:rPr>
                <w:ins w:id="2460" w:author="Auteur"/>
                <w:del w:id="2461" w:author="Auteur"/>
                <w:rFonts w:eastAsiaTheme="minorEastAsia"/>
                <w:b/>
                <w:bCs/>
                <w:lang w:val="en-US" w:eastAsia="zh-CN"/>
              </w:rPr>
              <w:pPrChange w:id="2462" w:author="Auteur">
                <w:pPr>
                  <w:spacing w:after="120"/>
                </w:pPr>
              </w:pPrChange>
            </w:pPr>
          </w:p>
        </w:tc>
        <w:tc>
          <w:tcPr>
            <w:tcW w:w="2175" w:type="pct"/>
            <w:tcPrChange w:id="2463" w:author="Auteur">
              <w:tcPr>
                <w:tcW w:w="1881" w:type="pct"/>
              </w:tcPr>
            </w:tcPrChange>
          </w:tcPr>
          <w:p w14:paraId="5FA34BB7" w14:textId="5356662D" w:rsidR="00987EED" w:rsidRPr="00995551" w:rsidDel="00307FFB" w:rsidRDefault="00987EED" w:rsidP="00A6264B">
            <w:pPr>
              <w:rPr>
                <w:ins w:id="2464" w:author="Auteur"/>
                <w:del w:id="2465" w:author="Auteur"/>
                <w:rFonts w:eastAsiaTheme="minorEastAsia"/>
                <w:lang w:val="en-US" w:eastAsia="zh-CN"/>
              </w:rPr>
              <w:pPrChange w:id="2466" w:author="Auteur">
                <w:pPr>
                  <w:spacing w:after="120"/>
                </w:pPr>
              </w:pPrChange>
            </w:pPr>
          </w:p>
        </w:tc>
        <w:tc>
          <w:tcPr>
            <w:tcW w:w="2279" w:type="pct"/>
            <w:tcPrChange w:id="2467" w:author="Auteur">
              <w:tcPr>
                <w:tcW w:w="2574" w:type="pct"/>
              </w:tcPr>
            </w:tcPrChange>
          </w:tcPr>
          <w:p w14:paraId="169C9F8C" w14:textId="349AB6D2" w:rsidR="00987EED" w:rsidRPr="00995551" w:rsidDel="00307FFB" w:rsidRDefault="00987EED" w:rsidP="00A6264B">
            <w:pPr>
              <w:rPr>
                <w:ins w:id="2468" w:author="Auteur"/>
                <w:del w:id="2469" w:author="Auteur"/>
                <w:rFonts w:eastAsiaTheme="minorEastAsia"/>
                <w:lang w:val="en-US" w:eastAsia="zh-CN"/>
              </w:rPr>
              <w:pPrChange w:id="2470" w:author="Auteur">
                <w:pPr>
                  <w:spacing w:after="120"/>
                </w:pPr>
              </w:pPrChange>
            </w:pPr>
          </w:p>
        </w:tc>
      </w:tr>
      <w:tr w:rsidR="00987EED" w:rsidDel="00307FFB" w14:paraId="29BCD2EA" w14:textId="0FE114AD" w:rsidTr="004D6247">
        <w:trPr>
          <w:ins w:id="2471" w:author="Auteur"/>
          <w:del w:id="2472" w:author="Auteur"/>
        </w:trPr>
        <w:tc>
          <w:tcPr>
            <w:tcW w:w="546" w:type="pct"/>
            <w:tcPrChange w:id="2473" w:author="Auteur">
              <w:tcPr>
                <w:tcW w:w="546" w:type="pct"/>
              </w:tcPr>
            </w:tcPrChange>
          </w:tcPr>
          <w:p w14:paraId="7B9989FC" w14:textId="5ED24C49" w:rsidR="00987EED" w:rsidRPr="0038454C" w:rsidDel="00307FFB" w:rsidRDefault="00987EED" w:rsidP="00A6264B">
            <w:pPr>
              <w:rPr>
                <w:ins w:id="2474" w:author="Auteur"/>
                <w:del w:id="2475" w:author="Auteur"/>
                <w:rFonts w:eastAsiaTheme="minorEastAsia"/>
                <w:b/>
                <w:bCs/>
                <w:lang w:val="en-US" w:eastAsia="zh-CN"/>
              </w:rPr>
              <w:pPrChange w:id="2476" w:author="Auteur">
                <w:pPr>
                  <w:spacing w:after="120"/>
                </w:pPr>
              </w:pPrChange>
            </w:pPr>
          </w:p>
        </w:tc>
        <w:tc>
          <w:tcPr>
            <w:tcW w:w="2175" w:type="pct"/>
            <w:tcPrChange w:id="2477" w:author="Auteur">
              <w:tcPr>
                <w:tcW w:w="1881" w:type="pct"/>
              </w:tcPr>
            </w:tcPrChange>
          </w:tcPr>
          <w:p w14:paraId="4C4F8D2B" w14:textId="44C5878D" w:rsidR="00987EED" w:rsidRPr="00995551" w:rsidDel="00307FFB" w:rsidRDefault="00987EED" w:rsidP="00A6264B">
            <w:pPr>
              <w:rPr>
                <w:ins w:id="2478" w:author="Auteur"/>
                <w:del w:id="2479" w:author="Auteur"/>
                <w:rFonts w:eastAsiaTheme="minorEastAsia"/>
                <w:lang w:val="en-US" w:eastAsia="zh-CN"/>
              </w:rPr>
              <w:pPrChange w:id="2480" w:author="Auteur">
                <w:pPr>
                  <w:spacing w:after="120"/>
                </w:pPr>
              </w:pPrChange>
            </w:pPr>
          </w:p>
        </w:tc>
        <w:tc>
          <w:tcPr>
            <w:tcW w:w="2279" w:type="pct"/>
            <w:tcPrChange w:id="2481" w:author="Auteur">
              <w:tcPr>
                <w:tcW w:w="2574" w:type="pct"/>
              </w:tcPr>
            </w:tcPrChange>
          </w:tcPr>
          <w:p w14:paraId="22E797F2" w14:textId="68EE0FCD" w:rsidR="00987EED" w:rsidRPr="00995551" w:rsidDel="00307FFB" w:rsidRDefault="00987EED" w:rsidP="00A6264B">
            <w:pPr>
              <w:rPr>
                <w:ins w:id="2482" w:author="Auteur"/>
                <w:del w:id="2483" w:author="Auteur"/>
                <w:rFonts w:eastAsiaTheme="minorEastAsia"/>
                <w:lang w:val="en-US" w:eastAsia="zh-CN"/>
              </w:rPr>
              <w:pPrChange w:id="2484" w:author="Auteur">
                <w:pPr>
                  <w:spacing w:after="120"/>
                </w:pPr>
              </w:pPrChange>
            </w:pPr>
          </w:p>
        </w:tc>
      </w:tr>
      <w:tr w:rsidR="00987EED" w:rsidDel="00307FFB" w14:paraId="390831FF" w14:textId="40F94BA8" w:rsidTr="004D6247">
        <w:trPr>
          <w:ins w:id="2485" w:author="Auteur"/>
          <w:del w:id="2486" w:author="Auteur"/>
        </w:trPr>
        <w:tc>
          <w:tcPr>
            <w:tcW w:w="546" w:type="pct"/>
            <w:tcPrChange w:id="2487" w:author="Auteur">
              <w:tcPr>
                <w:tcW w:w="546" w:type="pct"/>
              </w:tcPr>
            </w:tcPrChange>
          </w:tcPr>
          <w:p w14:paraId="4BF43718" w14:textId="48E2E539" w:rsidR="00987EED" w:rsidRPr="0038454C" w:rsidDel="00307FFB" w:rsidRDefault="00987EED" w:rsidP="00A6264B">
            <w:pPr>
              <w:rPr>
                <w:ins w:id="2488" w:author="Auteur"/>
                <w:del w:id="2489" w:author="Auteur"/>
                <w:rFonts w:eastAsiaTheme="minorEastAsia"/>
                <w:b/>
                <w:bCs/>
                <w:lang w:val="en-US" w:eastAsia="zh-CN"/>
              </w:rPr>
              <w:pPrChange w:id="2490" w:author="Auteur">
                <w:pPr>
                  <w:spacing w:after="120"/>
                </w:pPr>
              </w:pPrChange>
            </w:pPr>
          </w:p>
        </w:tc>
        <w:tc>
          <w:tcPr>
            <w:tcW w:w="2175" w:type="pct"/>
            <w:tcPrChange w:id="2491" w:author="Auteur">
              <w:tcPr>
                <w:tcW w:w="1881" w:type="pct"/>
              </w:tcPr>
            </w:tcPrChange>
          </w:tcPr>
          <w:p w14:paraId="72F2769F" w14:textId="43809446" w:rsidR="00987EED" w:rsidRPr="00995551" w:rsidDel="00307FFB" w:rsidRDefault="00987EED" w:rsidP="00A6264B">
            <w:pPr>
              <w:rPr>
                <w:ins w:id="2492" w:author="Auteur"/>
                <w:del w:id="2493" w:author="Auteur"/>
                <w:rFonts w:eastAsiaTheme="minorEastAsia"/>
                <w:lang w:val="en-US" w:eastAsia="zh-CN"/>
              </w:rPr>
              <w:pPrChange w:id="2494" w:author="Auteur">
                <w:pPr>
                  <w:spacing w:after="120"/>
                </w:pPr>
              </w:pPrChange>
            </w:pPr>
          </w:p>
        </w:tc>
        <w:tc>
          <w:tcPr>
            <w:tcW w:w="2279" w:type="pct"/>
            <w:tcPrChange w:id="2495" w:author="Auteur">
              <w:tcPr>
                <w:tcW w:w="2574" w:type="pct"/>
              </w:tcPr>
            </w:tcPrChange>
          </w:tcPr>
          <w:p w14:paraId="5ABDA8F9" w14:textId="36C50FBB" w:rsidR="00987EED" w:rsidRPr="00995551" w:rsidDel="00307FFB" w:rsidRDefault="00987EED" w:rsidP="00A6264B">
            <w:pPr>
              <w:rPr>
                <w:ins w:id="2496" w:author="Auteur"/>
                <w:del w:id="2497" w:author="Auteur"/>
                <w:rFonts w:eastAsiaTheme="minorEastAsia"/>
                <w:lang w:val="en-US" w:eastAsia="zh-CN"/>
              </w:rPr>
              <w:pPrChange w:id="2498" w:author="Auteur">
                <w:pPr>
                  <w:spacing w:after="120"/>
                </w:pPr>
              </w:pPrChange>
            </w:pPr>
          </w:p>
        </w:tc>
      </w:tr>
    </w:tbl>
    <w:p w14:paraId="47B528BB" w14:textId="0BE865E7" w:rsidR="0001016F" w:rsidRPr="004D6247" w:rsidRDefault="0001016F" w:rsidP="00A6264B">
      <w:pPr>
        <w:rPr>
          <w:lang w:val="en-US"/>
          <w:rPrChange w:id="2499" w:author="Auteur">
            <w:rPr/>
          </w:rPrChange>
        </w:rPr>
        <w:pPrChange w:id="2500" w:author="Auteur">
          <w:pPr/>
        </w:pPrChange>
      </w:pPr>
    </w:p>
    <w:p w14:paraId="6D9A0BD5" w14:textId="49C4DE11" w:rsidR="0001016F" w:rsidRDefault="0001016F"/>
    <w:p w14:paraId="20881D67" w14:textId="27C18B1B" w:rsidR="0001016F" w:rsidRDefault="0001016F">
      <w:pPr>
        <w:rPr>
          <w:ins w:id="2501" w:author="Auteur"/>
        </w:rPr>
      </w:pPr>
    </w:p>
    <w:p w14:paraId="470245ED" w14:textId="3D417B00" w:rsidR="00307FFB" w:rsidRDefault="00307FFB">
      <w:pPr>
        <w:rPr>
          <w:ins w:id="2502" w:author="Auteur"/>
        </w:rPr>
      </w:pPr>
    </w:p>
    <w:p w14:paraId="14188A0A" w14:textId="0C746FB6" w:rsidR="00307FFB" w:rsidRDefault="00307FFB">
      <w:pPr>
        <w:rPr>
          <w:ins w:id="2503" w:author="Auteur"/>
        </w:rPr>
      </w:pPr>
    </w:p>
    <w:p w14:paraId="69EE56EE" w14:textId="7789E30A" w:rsidR="00307FFB" w:rsidRDefault="00307FFB">
      <w:pPr>
        <w:rPr>
          <w:ins w:id="2504" w:author="Auteur"/>
        </w:rPr>
      </w:pPr>
    </w:p>
    <w:p w14:paraId="7FD7FD20" w14:textId="1C16B6A1" w:rsidR="00307FFB" w:rsidRDefault="00307FFB">
      <w:pPr>
        <w:rPr>
          <w:ins w:id="2505" w:author="Auteur"/>
        </w:rPr>
      </w:pPr>
    </w:p>
    <w:p w14:paraId="2E68F7A9" w14:textId="0BF1D894" w:rsidR="00307FFB" w:rsidRDefault="00307FFB">
      <w:pPr>
        <w:rPr>
          <w:ins w:id="2506" w:author="Auteur"/>
        </w:rPr>
      </w:pPr>
    </w:p>
    <w:p w14:paraId="580E527F" w14:textId="387FBCD6" w:rsidR="00307FFB" w:rsidRDefault="00307FFB">
      <w:pPr>
        <w:rPr>
          <w:ins w:id="2507" w:author="Auteur"/>
        </w:rPr>
      </w:pPr>
    </w:p>
    <w:p w14:paraId="177C2A66" w14:textId="11733791" w:rsidR="00307FFB" w:rsidRDefault="00307FFB">
      <w:pPr>
        <w:rPr>
          <w:ins w:id="2508" w:author="Auteur"/>
        </w:rPr>
      </w:pPr>
    </w:p>
    <w:p w14:paraId="0C27651C" w14:textId="5E5E95D2" w:rsidR="00307FFB" w:rsidRDefault="00307FFB">
      <w:pPr>
        <w:rPr>
          <w:ins w:id="2509" w:author="Auteur"/>
        </w:rPr>
      </w:pPr>
    </w:p>
    <w:p w14:paraId="6DA69166" w14:textId="2A24D66A" w:rsidR="00307FFB" w:rsidRDefault="00307FFB">
      <w:pPr>
        <w:rPr>
          <w:ins w:id="2510" w:author="Auteur"/>
        </w:rPr>
      </w:pPr>
    </w:p>
    <w:p w14:paraId="62426AC3" w14:textId="290694E8" w:rsidR="00307FFB" w:rsidRDefault="00307FFB">
      <w:pPr>
        <w:rPr>
          <w:ins w:id="2511" w:author="Auteur"/>
        </w:rPr>
      </w:pPr>
    </w:p>
    <w:p w14:paraId="7C8B487E" w14:textId="0668FD2B" w:rsidR="00307FFB" w:rsidRDefault="00307FFB">
      <w:pPr>
        <w:rPr>
          <w:ins w:id="2512" w:author="Auteur"/>
        </w:rPr>
      </w:pPr>
    </w:p>
    <w:p w14:paraId="04C5039C" w14:textId="152838DD" w:rsidR="00307FFB" w:rsidRDefault="00307FFB">
      <w:pPr>
        <w:rPr>
          <w:ins w:id="2513" w:author="Auteur"/>
        </w:rPr>
      </w:pPr>
    </w:p>
    <w:p w14:paraId="431A2ACF" w14:textId="77777777" w:rsidR="00307FFB" w:rsidDel="00FE73C3" w:rsidRDefault="00307FFB">
      <w:pPr>
        <w:rPr>
          <w:del w:id="2514" w:author="Auteur"/>
        </w:rPr>
      </w:pPr>
    </w:p>
    <w:p w14:paraId="4C50E6A6" w14:textId="56AD46B8" w:rsidR="0001016F" w:rsidDel="00FE73C3" w:rsidRDefault="0001016F">
      <w:pPr>
        <w:rPr>
          <w:del w:id="2515" w:author="Auteur"/>
        </w:rPr>
      </w:pPr>
    </w:p>
    <w:p w14:paraId="507EE792" w14:textId="2F86A701" w:rsidR="0001016F" w:rsidDel="00FE73C3" w:rsidRDefault="0001016F">
      <w:pPr>
        <w:rPr>
          <w:del w:id="2516" w:author="Auteur"/>
        </w:rPr>
      </w:pPr>
    </w:p>
    <w:p w14:paraId="5BC19878" w14:textId="13685775" w:rsidR="0001016F" w:rsidDel="00FE73C3" w:rsidRDefault="0001016F">
      <w:pPr>
        <w:rPr>
          <w:ins w:id="2517" w:author="Auteur"/>
          <w:del w:id="2518" w:author="Auteur"/>
        </w:rPr>
      </w:pPr>
    </w:p>
    <w:p w14:paraId="24EFD09D" w14:textId="1F22D7DA" w:rsidR="00987EED" w:rsidDel="00FE73C3" w:rsidRDefault="00987EED">
      <w:pPr>
        <w:rPr>
          <w:ins w:id="2519" w:author="Auteur"/>
          <w:del w:id="2520" w:author="Auteur"/>
        </w:rPr>
      </w:pPr>
    </w:p>
    <w:p w14:paraId="791A4C3F" w14:textId="5DE92DB3" w:rsidR="00987EED" w:rsidDel="00FE73C3" w:rsidRDefault="00987EED">
      <w:pPr>
        <w:rPr>
          <w:ins w:id="2521" w:author="Auteur"/>
          <w:del w:id="2522" w:author="Auteur"/>
        </w:rPr>
      </w:pPr>
    </w:p>
    <w:p w14:paraId="558B1873" w14:textId="5435C73F" w:rsidR="00307FFB" w:rsidDel="00FE73C3" w:rsidRDefault="00307FFB">
      <w:pPr>
        <w:rPr>
          <w:ins w:id="2523" w:author="Auteur"/>
          <w:del w:id="2524" w:author="Auteur"/>
        </w:rPr>
      </w:pPr>
    </w:p>
    <w:p w14:paraId="2E29A310" w14:textId="0E617B3A" w:rsidR="00307FFB" w:rsidDel="00FE73C3" w:rsidRDefault="00307FFB">
      <w:pPr>
        <w:rPr>
          <w:ins w:id="2525" w:author="Auteur"/>
          <w:del w:id="2526" w:author="Auteur"/>
        </w:rPr>
      </w:pPr>
    </w:p>
    <w:p w14:paraId="4CC10E73" w14:textId="25543C54" w:rsidR="00307FFB" w:rsidDel="00FE73C3" w:rsidRDefault="00307FFB">
      <w:pPr>
        <w:rPr>
          <w:ins w:id="2527" w:author="Auteur"/>
          <w:del w:id="2528" w:author="Auteur"/>
        </w:rPr>
      </w:pPr>
    </w:p>
    <w:p w14:paraId="2B9B213B" w14:textId="7956AF8B" w:rsidR="00307FFB" w:rsidDel="00FE73C3" w:rsidRDefault="00307FFB">
      <w:pPr>
        <w:rPr>
          <w:ins w:id="2529" w:author="Auteur"/>
          <w:del w:id="2530" w:author="Auteur"/>
        </w:rPr>
      </w:pPr>
    </w:p>
    <w:p w14:paraId="0D9962E8" w14:textId="77777777" w:rsidR="00307FFB" w:rsidDel="00FE73C3" w:rsidRDefault="00307FFB">
      <w:pPr>
        <w:rPr>
          <w:del w:id="2531" w:author="Auteur"/>
        </w:rPr>
      </w:pPr>
    </w:p>
    <w:p w14:paraId="6B51F409" w14:textId="4BF2064D" w:rsidR="0001016F" w:rsidDel="001853AE" w:rsidRDefault="0001016F">
      <w:pPr>
        <w:rPr>
          <w:del w:id="2532" w:author="Auteur"/>
        </w:rPr>
      </w:pPr>
    </w:p>
    <w:p w14:paraId="1EE89569" w14:textId="5BB8A406" w:rsidR="0001016F" w:rsidDel="001853AE" w:rsidRDefault="0001016F">
      <w:pPr>
        <w:rPr>
          <w:del w:id="2533" w:author="Auteur"/>
        </w:rPr>
      </w:pPr>
    </w:p>
    <w:p w14:paraId="557973F0" w14:textId="2F619E66" w:rsidR="0001016F" w:rsidDel="001853AE" w:rsidRDefault="0001016F">
      <w:pPr>
        <w:rPr>
          <w:del w:id="2534" w:author="Auteur"/>
        </w:rPr>
      </w:pPr>
    </w:p>
    <w:p w14:paraId="4F066B39" w14:textId="444C3E14" w:rsidR="0001016F" w:rsidDel="001853AE" w:rsidRDefault="0001016F">
      <w:pPr>
        <w:rPr>
          <w:del w:id="2535" w:author="Auteur"/>
        </w:rPr>
      </w:pPr>
    </w:p>
    <w:p w14:paraId="3BF64CF9" w14:textId="72F3BFC6" w:rsidR="0001016F" w:rsidDel="001853AE" w:rsidRDefault="0001016F">
      <w:pPr>
        <w:rPr>
          <w:del w:id="2536" w:author="Auteur"/>
        </w:rPr>
      </w:pPr>
    </w:p>
    <w:p w14:paraId="0C110E89" w14:textId="05675E23" w:rsidR="0001016F" w:rsidDel="001853AE" w:rsidRDefault="0001016F">
      <w:pPr>
        <w:rPr>
          <w:del w:id="2537" w:author="Auteur"/>
        </w:rPr>
      </w:pPr>
    </w:p>
    <w:p w14:paraId="69931950" w14:textId="4B3EFF88" w:rsidR="0001016F" w:rsidDel="001853AE" w:rsidRDefault="0001016F">
      <w:pPr>
        <w:rPr>
          <w:del w:id="2538" w:author="Auteur"/>
        </w:rPr>
      </w:pPr>
    </w:p>
    <w:p w14:paraId="4ADDECB5" w14:textId="3ECEAF99" w:rsidR="0001016F" w:rsidDel="001853AE" w:rsidRDefault="0001016F">
      <w:pPr>
        <w:rPr>
          <w:del w:id="2539" w:author="Auteur"/>
        </w:rPr>
      </w:pPr>
    </w:p>
    <w:p w14:paraId="1A33643D" w14:textId="409941F7" w:rsidR="0001016F" w:rsidDel="001853AE" w:rsidRDefault="0001016F">
      <w:pPr>
        <w:rPr>
          <w:del w:id="2540" w:author="Auteur"/>
        </w:rPr>
      </w:pPr>
    </w:p>
    <w:p w14:paraId="52847759" w14:textId="3EE36A46" w:rsidR="0001016F" w:rsidDel="001853AE" w:rsidRDefault="0001016F">
      <w:pPr>
        <w:rPr>
          <w:del w:id="2541" w:author="Auteur"/>
        </w:rPr>
      </w:pPr>
    </w:p>
    <w:p w14:paraId="3570CA36" w14:textId="430A37BC" w:rsidR="0001016F" w:rsidDel="001853AE" w:rsidRDefault="0001016F">
      <w:pPr>
        <w:rPr>
          <w:del w:id="2542" w:author="Auteur"/>
        </w:rPr>
      </w:pPr>
    </w:p>
    <w:p w14:paraId="7A08F106" w14:textId="44136931" w:rsidR="0001016F" w:rsidDel="001853AE" w:rsidRDefault="0001016F">
      <w:pPr>
        <w:rPr>
          <w:del w:id="2543" w:author="Auteur"/>
        </w:rPr>
      </w:pPr>
    </w:p>
    <w:p w14:paraId="37B759F0" w14:textId="10021D90" w:rsidR="0001016F" w:rsidDel="001853AE" w:rsidRDefault="0001016F">
      <w:pPr>
        <w:rPr>
          <w:del w:id="2544" w:author="Auteur"/>
        </w:rPr>
      </w:pPr>
    </w:p>
    <w:p w14:paraId="3C34DAD4" w14:textId="52BBD5B9" w:rsidR="0001016F" w:rsidDel="001853AE" w:rsidRDefault="0001016F">
      <w:pPr>
        <w:rPr>
          <w:del w:id="2545" w:author="Auteur"/>
        </w:rPr>
      </w:pPr>
    </w:p>
    <w:p w14:paraId="0B030AD4" w14:textId="0EC31AB8" w:rsidR="0001016F" w:rsidDel="001853AE" w:rsidRDefault="0001016F">
      <w:pPr>
        <w:rPr>
          <w:del w:id="2546" w:author="Auteur"/>
        </w:rPr>
      </w:pPr>
    </w:p>
    <w:p w14:paraId="6DE4C50E" w14:textId="77777777" w:rsidR="0001016F" w:rsidDel="001853AE" w:rsidRDefault="0001016F">
      <w:pPr>
        <w:rPr>
          <w:del w:id="2547" w:author="Auteur"/>
        </w:rPr>
      </w:pPr>
    </w:p>
    <w:p w14:paraId="5CC0AE0D" w14:textId="66E20D46" w:rsidR="0001016F" w:rsidDel="001853AE" w:rsidRDefault="0001016F">
      <w:pPr>
        <w:rPr>
          <w:del w:id="2548" w:author="Auteur"/>
        </w:rPr>
      </w:pPr>
    </w:p>
    <w:p w14:paraId="09242D7F" w14:textId="77777777" w:rsidR="0001016F" w:rsidRDefault="0001016F"/>
    <w:p w14:paraId="08504CBE"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1AEF6F37"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307FFB">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307FFB">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467330C5"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307FFB">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4F32B903"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3A0B783" w14:textId="77777777" w:rsidR="009B1829" w:rsidRDefault="009B1829"/>
    <w:p w14:paraId="17ACD251" w14:textId="77777777" w:rsidR="009B1829" w:rsidRDefault="0051695A">
      <w:pPr>
        <w:pStyle w:val="Titre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w:t>
      </w:r>
      <w:proofErr w:type="spellStart"/>
      <w:r>
        <w:rPr>
          <w:color w:val="000000" w:themeColor="text1"/>
          <w:lang w:eastAsia="zh-CN"/>
        </w:rPr>
        <w:t>Ka</w:t>
      </w:r>
      <w:proofErr w:type="spellEnd"/>
      <w:r>
        <w:rPr>
          <w:color w:val="000000" w:themeColor="text1"/>
          <w:lang w:eastAsia="zh-CN"/>
        </w:rPr>
        <w:t>-band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w:t>
      </w:r>
      <w:proofErr w:type="spellStart"/>
      <w:r>
        <w:rPr>
          <w:rFonts w:eastAsia="SimSun"/>
          <w:color w:val="000000" w:themeColor="text1"/>
          <w:lang w:eastAsia="zh-CN"/>
        </w:rPr>
        <w:t>Ka</w:t>
      </w:r>
      <w:proofErr w:type="spellEnd"/>
      <w:r>
        <w:rPr>
          <w:rFonts w:eastAsia="SimSun"/>
          <w:color w:val="000000" w:themeColor="text1"/>
          <w:lang w:eastAsia="zh-CN"/>
        </w:rPr>
        <w:t xml:space="preserve">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Positive for </w:t>
            </w:r>
            <w:proofErr w:type="spellStart"/>
            <w:r>
              <w:rPr>
                <w:rFonts w:eastAsiaTheme="minorEastAsia"/>
                <w:b/>
                <w:bCs/>
                <w:color w:val="0070C0"/>
                <w:lang w:val="en-US" w:eastAsia="zh-CN"/>
              </w:rPr>
              <w:t>Ka</w:t>
            </w:r>
            <w:proofErr w:type="spellEnd"/>
            <w:r>
              <w:rPr>
                <w:rFonts w:eastAsiaTheme="minorEastAsia"/>
                <w:b/>
                <w:bCs/>
                <w:color w:val="0070C0"/>
                <w:lang w:val="en-US" w:eastAsia="zh-CN"/>
              </w:rPr>
              <w:t xml:space="preserve">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t>
            </w:r>
            <w:proofErr w:type="gramStart"/>
            <w:r w:rsidRPr="00724E7F">
              <w:rPr>
                <w:rFonts w:eastAsiaTheme="minorEastAsia"/>
                <w:color w:val="0070C0"/>
                <w:lang w:eastAsia="zh-CN"/>
              </w:rPr>
              <w:t>WI</w:t>
            </w:r>
            <w:proofErr w:type="gramEnd"/>
            <w:r w:rsidRPr="00724E7F">
              <w:rPr>
                <w:rFonts w:eastAsiaTheme="minorEastAsia"/>
                <w:color w:val="0070C0"/>
                <w:lang w:eastAsia="zh-CN"/>
              </w:rPr>
              <w:t xml:space="preserve">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549"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 xml:space="preserve">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w:t>
      </w:r>
      <w:proofErr w:type="gramStart"/>
      <w:r>
        <w:rPr>
          <w:color w:val="000000" w:themeColor="text1"/>
          <w:lang w:eastAsia="zh-CN"/>
        </w:rPr>
        <w:t>5</w:t>
      </w:r>
      <w:proofErr w:type="gramEnd"/>
      <w:r>
        <w:rPr>
          <w:color w:val="000000" w:themeColor="text1"/>
          <w:lang w:eastAsia="zh-CN"/>
        </w:rPr>
        <w:t xml:space="preserve">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w:t>
      </w:r>
      <w:proofErr w:type="gramStart"/>
      <w:r>
        <w:rPr>
          <w:color w:val="000000" w:themeColor="text1"/>
          <w:lang w:eastAsia="zh-CN"/>
        </w:rPr>
        <w:t>2</w:t>
      </w:r>
      <w:proofErr w:type="gramEnd"/>
      <w:r>
        <w:rPr>
          <w:color w:val="000000" w:themeColor="text1"/>
          <w:lang w:eastAsia="zh-CN"/>
        </w:rPr>
        <w:t xml:space="preserve">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 xml:space="preserve">Need further discussion to consider </w:t>
      </w:r>
      <w:proofErr w:type="spellStart"/>
      <w:r>
        <w:rPr>
          <w:b/>
          <w:color w:val="000000" w:themeColor="text1"/>
          <w:lang w:eastAsia="zh-CN"/>
        </w:rPr>
        <w:t>Ka</w:t>
      </w:r>
      <w:proofErr w:type="spellEnd"/>
      <w:r>
        <w:rPr>
          <w:b/>
          <w:color w:val="000000" w:themeColor="text1"/>
          <w:lang w:eastAsia="zh-CN"/>
        </w:rPr>
        <w:t xml:space="preserve">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w:t>
      </w:r>
      <w:proofErr w:type="spellStart"/>
      <w:r>
        <w:rPr>
          <w:rFonts w:eastAsia="SimSun"/>
          <w:szCs w:val="24"/>
          <w:lang w:eastAsia="zh-CN"/>
        </w:rPr>
        <w:t>Ka</w:t>
      </w:r>
      <w:proofErr w:type="spellEnd"/>
      <w:r>
        <w:rPr>
          <w:rFonts w:eastAsia="SimSun"/>
          <w:szCs w:val="24"/>
          <w:lang w:eastAsia="zh-CN"/>
        </w:rPr>
        <w:t xml:space="preserve">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w:t>
            </w:r>
            <w:proofErr w:type="gramStart"/>
            <w:r>
              <w:rPr>
                <w:rFonts w:eastAsiaTheme="minorEastAsia"/>
                <w:bCs/>
                <w:lang w:val="en-US" w:eastAsia="zh-CN"/>
              </w:rPr>
              <w:t>should be considered</w:t>
            </w:r>
            <w:proofErr w:type="gramEnd"/>
            <w:r>
              <w:rPr>
                <w:rFonts w:eastAsiaTheme="minorEastAsia"/>
                <w:bCs/>
                <w:lang w:val="en-US" w:eastAsia="zh-CN"/>
              </w:rPr>
              <w:t xml:space="preserve">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w:t>
            </w:r>
            <w:proofErr w:type="gramStart"/>
            <w:r>
              <w:rPr>
                <w:rFonts w:eastAsiaTheme="minorEastAsia"/>
                <w:bCs/>
                <w:lang w:val="en-US" w:eastAsia="zh-CN"/>
              </w:rPr>
              <w:t>has been carried out</w:t>
            </w:r>
            <w:proofErr w:type="gramEnd"/>
            <w:r>
              <w:rPr>
                <w:rFonts w:eastAsiaTheme="minorEastAsia"/>
                <w:bCs/>
                <w:lang w:val="en-US" w:eastAsia="zh-CN"/>
              </w:rPr>
              <w:t xml:space="preserve">.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of NTN supported by NR (FDD mode) in the satellite </w:t>
            </w:r>
            <w:proofErr w:type="spellStart"/>
            <w:r>
              <w:rPr>
                <w:rFonts w:eastAsiaTheme="minorEastAsia"/>
                <w:b/>
                <w:bCs/>
                <w:lang w:val="en-US" w:eastAsia="zh-CN"/>
              </w:rPr>
              <w:t>Ka</w:t>
            </w:r>
            <w:proofErr w:type="spellEnd"/>
            <w:r>
              <w:rPr>
                <w:rFonts w:eastAsiaTheme="minorEastAsia"/>
                <w:b/>
                <w:bCs/>
                <w:lang w:val="en-US" w:eastAsia="zh-CN"/>
              </w:rPr>
              <w:t xml:space="preserve">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t>
            </w:r>
            <w:proofErr w:type="gramStart"/>
            <w:r w:rsidRPr="006A3C1F">
              <w:rPr>
                <w:rFonts w:eastAsiaTheme="minorEastAsia"/>
                <w:color w:val="0070C0"/>
                <w:lang w:eastAsia="zh-CN"/>
              </w:rPr>
              <w:t>WI</w:t>
            </w:r>
            <w:proofErr w:type="gramEnd"/>
            <w:r w:rsidRPr="006A3C1F">
              <w:rPr>
                <w:rFonts w:eastAsiaTheme="minorEastAsia"/>
                <w:color w:val="0070C0"/>
                <w:lang w:eastAsia="zh-CN"/>
              </w:rPr>
              <w:t xml:space="preserve">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w:t>
      </w:r>
      <w:proofErr w:type="spellStart"/>
      <w:r w:rsidR="00DB6B1E" w:rsidRPr="00DB6B1E">
        <w:rPr>
          <w:b/>
          <w:color w:val="000000" w:themeColor="text1"/>
          <w:lang w:eastAsia="zh-CN"/>
        </w:rPr>
        <w:t>Ka</w:t>
      </w:r>
      <w:proofErr w:type="spellEnd"/>
      <w:r w:rsidR="00DB6B1E" w:rsidRPr="00DB6B1E">
        <w:rPr>
          <w:b/>
          <w:color w:val="000000" w:themeColor="text1"/>
          <w:lang w:eastAsia="zh-CN"/>
        </w:rPr>
        <w:t xml:space="preserve"> band</w:t>
      </w:r>
      <w:r w:rsidR="00DB6B1E">
        <w:rPr>
          <w:color w:val="000000" w:themeColor="text1"/>
          <w:lang w:eastAsia="zh-CN"/>
        </w:rPr>
        <w:t xml:space="preserve"> in Rel-17 </w:t>
      </w:r>
      <w:proofErr w:type="gramStart"/>
      <w:r w:rsidR="00DB6B1E">
        <w:rPr>
          <w:color w:val="000000" w:themeColor="text1"/>
          <w:lang w:eastAsia="zh-CN"/>
        </w:rPr>
        <w:t>can be further considered</w:t>
      </w:r>
      <w:proofErr w:type="gramEnd"/>
      <w:r w:rsidR="00DB6B1E">
        <w:rPr>
          <w:color w:val="000000" w:themeColor="text1"/>
          <w:lang w:eastAsia="zh-CN"/>
        </w:rPr>
        <w:t>.</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proofErr w:type="spellStart"/>
      <w:r>
        <w:rPr>
          <w:sz w:val="24"/>
          <w:szCs w:val="16"/>
        </w:rPr>
        <w:lastRenderedPageBreak/>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 xml:space="preserve">as primary service. The 17.7-20.2 GHz (space-to-Earth) and 27.5-30.0 GHz (Earth-to-space) frequency ranges which </w:t>
      </w:r>
      <w:proofErr w:type="gramStart"/>
      <w:r>
        <w:rPr>
          <w:lang w:val="en-US"/>
        </w:rPr>
        <w:t>might also be considered</w:t>
      </w:r>
      <w:proofErr w:type="gramEnd"/>
      <w:r>
        <w:rPr>
          <w:lang w:val="en-US"/>
        </w:rPr>
        <w:t xml:space="preserve">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w:t>
      </w:r>
      <w:proofErr w:type="gramStart"/>
      <w:r>
        <w:rPr>
          <w:color w:val="000000" w:themeColor="text1"/>
          <w:lang w:eastAsia="zh-CN"/>
        </w:rPr>
        <w:t>be considered</w:t>
      </w:r>
      <w:proofErr w:type="gramEnd"/>
      <w:r>
        <w:rPr>
          <w:color w:val="000000" w:themeColor="text1"/>
          <w:lang w:eastAsia="zh-CN"/>
        </w:rPr>
        <w:t xml:space="preserve"> for NTN above 10 GHz refer to spectrum allocated by ITU to satellite services in which VSAT and ESIM terminals can operate. In particular, it includes the Satellite </w:t>
      </w:r>
      <w:proofErr w:type="spellStart"/>
      <w:r>
        <w:rPr>
          <w:color w:val="000000" w:themeColor="text1"/>
          <w:lang w:eastAsia="zh-CN"/>
        </w:rPr>
        <w:t>Ka</w:t>
      </w:r>
      <w:proofErr w:type="spellEnd"/>
      <w:r>
        <w:rPr>
          <w:color w:val="000000" w:themeColor="text1"/>
          <w:lang w:eastAsia="zh-CN"/>
        </w:rPr>
        <w:t xml:space="preserve">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w:t>
            </w:r>
            <w:proofErr w:type="spellStart"/>
            <w:r>
              <w:rPr>
                <w:rFonts w:eastAsia="Yu Mincho"/>
                <w:b/>
                <w:bCs/>
                <w:lang w:val="en-US"/>
              </w:rPr>
              <w:t>Ka</w:t>
            </w:r>
            <w:proofErr w:type="spellEnd"/>
            <w:r>
              <w:rPr>
                <w:rFonts w:eastAsia="Yu Mincho"/>
                <w:b/>
                <w:bCs/>
                <w:lang w:val="en-US"/>
              </w:rPr>
              <w:t xml:space="preserve">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Note this proposal </w:t>
            </w:r>
            <w:proofErr w:type="gramStart"/>
            <w:r>
              <w:rPr>
                <w:rFonts w:eastAsiaTheme="minorEastAsia"/>
                <w:color w:val="0070C0"/>
                <w:lang w:val="en-US" w:eastAsia="zh-CN"/>
              </w:rPr>
              <w:t>is also aligned</w:t>
            </w:r>
            <w:proofErr w:type="gramEnd"/>
            <w:r>
              <w:rPr>
                <w:rFonts w:eastAsiaTheme="minorEastAsia"/>
                <w:color w:val="0070C0"/>
                <w:lang w:val="en-US" w:eastAsia="zh-CN"/>
              </w:rPr>
              <w:t xml:space="preserve">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w:t>
            </w:r>
            <w:proofErr w:type="gramStart"/>
            <w:r>
              <w:rPr>
                <w:rFonts w:eastAsiaTheme="minorEastAsia"/>
                <w:color w:val="0070C0"/>
                <w:lang w:val="en-US" w:eastAsia="zh-CN"/>
              </w:rPr>
              <w:t>can’t</w:t>
            </w:r>
            <w:proofErr w:type="gramEnd"/>
            <w:r>
              <w:rPr>
                <w:rFonts w:eastAsiaTheme="minorEastAsia"/>
                <w:color w:val="0070C0"/>
                <w:lang w:val="en-US" w:eastAsia="zh-CN"/>
              </w:rPr>
              <w:t xml:space="preserve">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 xml:space="preserve">It is noted that operation of earth stations in motion are not limited in the RRs to </w:t>
            </w:r>
            <w:proofErr w:type="spellStart"/>
            <w:r>
              <w:rPr>
                <w:rFonts w:eastAsia="Yu Mincho"/>
                <w:lang w:eastAsia="zh-CN"/>
              </w:rPr>
              <w:t>Ka</w:t>
            </w:r>
            <w:proofErr w:type="spellEnd"/>
            <w:r>
              <w:rPr>
                <w:rFonts w:eastAsia="Yu Mincho"/>
                <w:lang w:eastAsia="zh-CN"/>
              </w:rPr>
              <w:t xml:space="preserve">-band, for </w:t>
            </w:r>
            <w:proofErr w:type="gramStart"/>
            <w:r>
              <w:rPr>
                <w:rFonts w:eastAsia="Yu Mincho"/>
                <w:lang w:eastAsia="zh-CN"/>
              </w:rPr>
              <w:t>example</w:t>
            </w:r>
            <w:proofErr w:type="gramEnd"/>
            <w:r>
              <w:rPr>
                <w:rFonts w:eastAsia="Yu Mincho"/>
                <w:lang w:eastAsia="zh-CN"/>
              </w:rPr>
              <w:t xml:space="preserv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 xml:space="preserve">RE: Ericsson we </w:t>
            </w:r>
            <w:proofErr w:type="gramStart"/>
            <w:r>
              <w:rPr>
                <w:rFonts w:eastAsia="Yu Mincho"/>
                <w:b/>
                <w:bCs/>
                <w:color w:val="0070C0"/>
                <w:lang w:eastAsia="zh-CN"/>
              </w:rPr>
              <w:t>don’t</w:t>
            </w:r>
            <w:proofErr w:type="gramEnd"/>
            <w:r>
              <w:rPr>
                <w:rFonts w:eastAsia="Yu Mincho"/>
                <w:b/>
                <w:bCs/>
                <w:color w:val="0070C0"/>
                <w:lang w:eastAsia="zh-CN"/>
              </w:rPr>
              <w:t xml:space="preserve">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307FFB">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proofErr w:type="gramStart"/>
            <w:r>
              <w:rPr>
                <w:rFonts w:eastAsiaTheme="minorEastAsia"/>
                <w:b/>
                <w:bCs/>
                <w:color w:val="0070C0"/>
                <w:lang w:val="en-US" w:eastAsia="zh-CN"/>
              </w:rPr>
              <w:t>:</w:t>
            </w:r>
            <w:proofErr w:type="gramEnd"/>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 xml:space="preserve">Delegates from around the world agreed at the WRC-19 in </w:t>
            </w:r>
            <w:proofErr w:type="spellStart"/>
            <w:r>
              <w:rPr>
                <w:rFonts w:eastAsiaTheme="minorEastAsia"/>
                <w:b/>
                <w:bCs/>
                <w:i/>
                <w:color w:val="0070C0"/>
                <w:lang w:val="en-US" w:eastAsia="zh-CN"/>
              </w:rPr>
              <w:t>Sharm</w:t>
            </w:r>
            <w:proofErr w:type="spellEnd"/>
            <w:r>
              <w:rPr>
                <w:rFonts w:eastAsiaTheme="minorEastAsia"/>
                <w:b/>
                <w:bCs/>
                <w:i/>
                <w:color w:val="0070C0"/>
                <w:lang w:val="en-US" w:eastAsia="zh-CN"/>
              </w:rPr>
              <w:t xml:space="preserve">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has been clarified</w:t>
            </w:r>
            <w:proofErr w:type="gramEnd"/>
            <w:r>
              <w:rPr>
                <w:rFonts w:eastAsiaTheme="minorEastAsia"/>
                <w:bCs/>
                <w:color w:val="0070C0"/>
                <w:lang w:val="en-US" w:eastAsia="zh-CN"/>
              </w:rPr>
              <w:t xml:space="preserve"> throughout the SI and WI definition that NTN work would cover both VSAT and ESIMs/ESOMPs (which are a type of mobile VSATs operating in FSS spectrum).  </w:t>
            </w:r>
            <w:proofErr w:type="gramStart"/>
            <w:r>
              <w:rPr>
                <w:rFonts w:eastAsiaTheme="minorEastAsia"/>
                <w:bCs/>
                <w:color w:val="0070C0"/>
                <w:lang w:val="en-US" w:eastAsia="zh-CN"/>
              </w:rPr>
              <w:t>Hence</w:t>
            </w:r>
            <w:proofErr w:type="gramEnd"/>
            <w:r>
              <w:rPr>
                <w:rFonts w:eastAsiaTheme="minorEastAsia"/>
                <w:bCs/>
                <w:color w:val="0070C0"/>
                <w:lang w:val="en-US" w:eastAsia="zh-CN"/>
              </w:rPr>
              <w:t xml:space="preserv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w:t>
            </w:r>
            <w:proofErr w:type="spellStart"/>
            <w:r>
              <w:rPr>
                <w:rFonts w:eastAsiaTheme="minorEastAsia"/>
                <w:bCs/>
                <w:color w:val="0070C0"/>
                <w:lang w:val="en-US" w:eastAsia="zh-CN"/>
              </w:rPr>
              <w:t>Ka</w:t>
            </w:r>
            <w:proofErr w:type="spellEnd"/>
            <w:r>
              <w:rPr>
                <w:rFonts w:eastAsiaTheme="minorEastAsia"/>
                <w:bCs/>
                <w:color w:val="0070C0"/>
                <w:lang w:val="en-US" w:eastAsia="zh-CN"/>
              </w:rPr>
              <w:t xml:space="preserve">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w:t>
            </w:r>
            <w:proofErr w:type="gramStart"/>
            <w:r>
              <w:rPr>
                <w:rFonts w:eastAsiaTheme="minorEastAsia"/>
                <w:bCs/>
                <w:color w:val="0070C0"/>
                <w:lang w:val="en-US" w:eastAsia="zh-CN"/>
              </w:rPr>
              <w:t>frequencies which</w:t>
            </w:r>
            <w:proofErr w:type="gramEnd"/>
            <w:r>
              <w:rPr>
                <w:rFonts w:eastAsiaTheme="minorEastAsia"/>
                <w:bCs/>
                <w:color w:val="0070C0"/>
                <w:lang w:val="en-US" w:eastAsia="zh-CN"/>
              </w:rPr>
              <w:t xml:space="preserve"> UEs are allowed to operate because 3GPP doesn’t decide spectrum regulations, and this is something that is left to ITU-R to regulate.  </w:t>
            </w:r>
            <w:proofErr w:type="gramStart"/>
            <w:r>
              <w:rPr>
                <w:rFonts w:eastAsiaTheme="minorEastAsia"/>
                <w:bCs/>
                <w:color w:val="0070C0"/>
                <w:lang w:val="en-US" w:eastAsia="zh-CN"/>
              </w:rPr>
              <w:t>And</w:t>
            </w:r>
            <w:proofErr w:type="gramEnd"/>
            <w:r>
              <w:rPr>
                <w:rFonts w:eastAsiaTheme="minorEastAsia"/>
                <w:bCs/>
                <w:color w:val="0070C0"/>
                <w:lang w:val="en-US" w:eastAsia="zh-CN"/>
              </w:rPr>
              <w:t xml:space="preserve">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is well understood</w:t>
            </w:r>
            <w:proofErr w:type="gramEnd"/>
            <w:r>
              <w:rPr>
                <w:rFonts w:eastAsiaTheme="minorEastAsia"/>
                <w:bCs/>
                <w:color w:val="0070C0"/>
                <w:lang w:val="en-US" w:eastAsia="zh-CN"/>
              </w:rPr>
              <w:t xml:space="preserve">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w:t>
            </w:r>
            <w:proofErr w:type="gramStart"/>
            <w:r>
              <w:rPr>
                <w:rFonts w:eastAsiaTheme="minorEastAsia"/>
                <w:bCs/>
                <w:color w:val="0070C0"/>
                <w:lang w:val="en-US" w:eastAsia="zh-CN"/>
              </w:rPr>
              <w:t>frankly</w:t>
            </w:r>
            <w:proofErr w:type="gramEnd"/>
            <w:r>
              <w:rPr>
                <w:rFonts w:eastAsiaTheme="minorEastAsia"/>
                <w:bCs/>
                <w:color w:val="0070C0"/>
                <w:lang w:val="en-US" w:eastAsia="zh-CN"/>
              </w:rPr>
              <w:t xml:space="preserve">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Fraunhofer</w:t>
            </w:r>
            <w:proofErr w:type="spellEnd"/>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w:t>
            </w:r>
            <w:proofErr w:type="spellStart"/>
            <w:r w:rsidRPr="00D710D9">
              <w:rPr>
                <w:rFonts w:eastAsiaTheme="minorEastAsia"/>
                <w:b/>
                <w:bCs/>
                <w:color w:val="0070C0"/>
                <w:lang w:val="en-US" w:eastAsia="zh-CN"/>
              </w:rPr>
              <w:t>Ka</w:t>
            </w:r>
            <w:proofErr w:type="spellEnd"/>
            <w:r w:rsidRPr="00D710D9">
              <w:rPr>
                <w:rFonts w:eastAsiaTheme="minorEastAsia"/>
                <w:b/>
                <w:bCs/>
                <w:color w:val="0070C0"/>
                <w:lang w:val="en-US" w:eastAsia="zh-CN"/>
              </w:rPr>
              <w:t xml:space="preserve"> band after Rel-17</w:t>
            </w:r>
            <w:r>
              <w:rPr>
                <w:rFonts w:eastAsiaTheme="minorEastAsia"/>
                <w:b/>
                <w:bCs/>
                <w:color w:val="0070C0"/>
                <w:lang w:val="en-US" w:eastAsia="zh-CN"/>
              </w:rPr>
              <w:t xml:space="preserve"> based on RAN </w:t>
            </w:r>
            <w:proofErr w:type="gramStart"/>
            <w:r>
              <w:rPr>
                <w:rFonts w:eastAsiaTheme="minorEastAsia"/>
                <w:b/>
                <w:bCs/>
                <w:color w:val="0070C0"/>
                <w:lang w:val="en-US" w:eastAsia="zh-CN"/>
              </w:rPr>
              <w:t>plenary’s</w:t>
            </w:r>
            <w:proofErr w:type="gramEnd"/>
            <w:r>
              <w:rPr>
                <w:rFonts w:eastAsiaTheme="minorEastAsia"/>
                <w:b/>
                <w:bCs/>
                <w:color w:val="0070C0"/>
                <w:lang w:val="en-US" w:eastAsia="zh-CN"/>
              </w:rPr>
              <w:t xml:space="preserve">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 xml:space="preserve">It seems that there is a disagreement on </w:t>
      </w:r>
      <w:proofErr w:type="spellStart"/>
      <w:r w:rsidR="00C4605B">
        <w:rPr>
          <w:lang w:val="en-US"/>
        </w:rPr>
        <w:t>Ka</w:t>
      </w:r>
      <w:proofErr w:type="spellEnd"/>
      <w:r w:rsidR="00C4605B">
        <w:rPr>
          <w:lang w:val="en-US"/>
        </w:rPr>
        <w:t xml:space="preserve"> ITU-R definition and operational purpose, but the argument by some companies </w:t>
      </w:r>
      <w:proofErr w:type="gramStart"/>
      <w:r w:rsidR="00C4605B">
        <w:rPr>
          <w:lang w:val="en-US"/>
        </w:rPr>
        <w:t>is not supported</w:t>
      </w:r>
      <w:proofErr w:type="gramEnd"/>
      <w:r w:rsidR="00C4605B">
        <w:rPr>
          <w:lang w:val="en-US"/>
        </w:rPr>
        <w:t xml:space="preserve">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w:t>
      </w:r>
      <w:proofErr w:type="gramStart"/>
      <w:r>
        <w:rPr>
          <w:lang w:val="en-US" w:eastAsia="zh-CN"/>
        </w:rPr>
        <w:t>can be used</w:t>
      </w:r>
      <w:proofErr w:type="gramEnd"/>
      <w:r>
        <w:rPr>
          <w:lang w:val="en-US" w:eastAsia="zh-CN"/>
        </w:rPr>
        <w:t xml:space="preserve">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proofErr w:type="spellStart"/>
      <w:r>
        <w:t>Summary</w:t>
      </w:r>
      <w:proofErr w:type="spellEnd"/>
      <w:r>
        <w:t xml:space="preserve"> for 1st round </w:t>
      </w:r>
    </w:p>
    <w:p w14:paraId="3EF62D2A"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 xml:space="preserve">Moderator tries to summarize discussion status for </w:t>
      </w:r>
      <w:proofErr w:type="gramStart"/>
      <w:r w:rsidRPr="00A96B37">
        <w:rPr>
          <w:i/>
          <w:color w:val="0070C0"/>
          <w:lang w:val="en-US" w:eastAsia="zh-CN"/>
        </w:rPr>
        <w:t>1</w:t>
      </w:r>
      <w:r w:rsidRPr="00A96B37">
        <w:rPr>
          <w:i/>
          <w:color w:val="0070C0"/>
          <w:vertAlign w:val="superscript"/>
          <w:lang w:val="en-US" w:eastAsia="zh-CN"/>
        </w:rPr>
        <w:t>st</w:t>
      </w:r>
      <w:proofErr w:type="gramEnd"/>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proofErr w:type="gramStart"/>
            <w:r>
              <w:rPr>
                <w:lang w:eastAsia="zh-CN"/>
              </w:rPr>
              <w:t>2</w:t>
            </w:r>
            <w:proofErr w:type="gramEnd"/>
            <w:r>
              <w:rPr>
                <w:lang w:eastAsia="zh-CN"/>
              </w:rPr>
              <w:t xml:space="preserve">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550"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proofErr w:type="gramStart"/>
            <w:r>
              <w:rPr>
                <w:lang w:eastAsia="zh-CN"/>
              </w:rPr>
              <w:t>4</w:t>
            </w:r>
            <w:proofErr w:type="gramEnd"/>
            <w:r>
              <w:rPr>
                <w:lang w:eastAsia="zh-CN"/>
              </w:rPr>
              <w:t xml:space="preserve">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551" w:author="Auteur"/>
        </w:trPr>
        <w:tc>
          <w:tcPr>
            <w:tcW w:w="1838" w:type="dxa"/>
          </w:tcPr>
          <w:p w14:paraId="5A5E783D" w14:textId="077F9A0F" w:rsidR="00B52E12" w:rsidDel="001853AE" w:rsidRDefault="00B52E12" w:rsidP="0001016F">
            <w:pPr>
              <w:jc w:val="center"/>
              <w:rPr>
                <w:del w:id="2552"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553" w:author="Auteur"/>
                <w:rFonts w:eastAsia="SimSun"/>
                <w:color w:val="000000" w:themeColor="text1"/>
                <w:szCs w:val="24"/>
                <w:lang w:eastAsia="zh-CN"/>
              </w:rPr>
            </w:pPr>
          </w:p>
        </w:tc>
      </w:tr>
      <w:tr w:rsidR="00B52E12" w:rsidDel="001853AE" w14:paraId="0FD481DC" w14:textId="69767DFE" w:rsidTr="0001016F">
        <w:trPr>
          <w:del w:id="2554" w:author="Auteur"/>
        </w:trPr>
        <w:tc>
          <w:tcPr>
            <w:tcW w:w="1838" w:type="dxa"/>
          </w:tcPr>
          <w:p w14:paraId="39D027CB" w14:textId="4DCE6816" w:rsidR="00B52E12" w:rsidDel="001853AE" w:rsidRDefault="00B52E12" w:rsidP="0001016F">
            <w:pPr>
              <w:rPr>
                <w:del w:id="2555"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556" w:author="Auteur"/>
                <w:rFonts w:eastAsia="SimSun"/>
                <w:color w:val="000000" w:themeColor="text1"/>
                <w:szCs w:val="24"/>
                <w:lang w:eastAsia="zh-CN"/>
              </w:rPr>
            </w:pPr>
          </w:p>
        </w:tc>
      </w:tr>
      <w:tr w:rsidR="00B52E12" w:rsidDel="001853AE" w14:paraId="07D3CB0A" w14:textId="75A11F86" w:rsidTr="0001016F">
        <w:trPr>
          <w:del w:id="2557" w:author="Auteur"/>
        </w:trPr>
        <w:tc>
          <w:tcPr>
            <w:tcW w:w="1838" w:type="dxa"/>
          </w:tcPr>
          <w:p w14:paraId="66867D75" w14:textId="01CC79C8" w:rsidR="00B52E12" w:rsidDel="001853AE" w:rsidRDefault="00B52E12" w:rsidP="0001016F">
            <w:pPr>
              <w:rPr>
                <w:del w:id="2558"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559" w:author="Auteur"/>
                <w:rFonts w:eastAsia="SimSun"/>
                <w:color w:val="000000" w:themeColor="text1"/>
                <w:szCs w:val="24"/>
                <w:lang w:eastAsia="zh-CN"/>
              </w:rPr>
            </w:pPr>
          </w:p>
        </w:tc>
      </w:tr>
      <w:tr w:rsidR="00B52E12" w:rsidDel="001853AE" w14:paraId="1CDFF623" w14:textId="0EBC1109" w:rsidTr="0001016F">
        <w:trPr>
          <w:del w:id="2560" w:author="Auteur"/>
        </w:trPr>
        <w:tc>
          <w:tcPr>
            <w:tcW w:w="1838" w:type="dxa"/>
          </w:tcPr>
          <w:p w14:paraId="6320E645" w14:textId="41433F3B" w:rsidR="00B52E12" w:rsidDel="001853AE" w:rsidRDefault="00B52E12" w:rsidP="0001016F">
            <w:pPr>
              <w:rPr>
                <w:del w:id="2561"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562"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4D6247" w:rsidRDefault="009B1829">
      <w:pPr>
        <w:rPr>
          <w:color w:val="0070C0"/>
          <w:lang w:eastAsia="zh-CN"/>
          <w:rPrChange w:id="2563"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564" w:author="Auteu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F24EB7E" w14:textId="10380977" w:rsidR="001853AE" w:rsidRPr="004D6247" w:rsidRDefault="001853AE" w:rsidP="004D6247">
      <w:pPr>
        <w:spacing w:after="120"/>
        <w:jc w:val="both"/>
        <w:rPr>
          <w:lang w:val="en-US" w:eastAsia="zh-CN"/>
          <w:rPrChange w:id="2565" w:author="Auteur">
            <w:rPr>
              <w:i/>
              <w:color w:val="0070C0"/>
              <w:lang w:val="en-US" w:eastAsia="zh-CN"/>
            </w:rPr>
          </w:rPrChange>
        </w:rPr>
        <w:pPrChange w:id="2566" w:author="Auteur">
          <w:pPr/>
        </w:pPrChange>
      </w:pPr>
      <w:ins w:id="2567"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568" w:author="Auteur">
          <w:tblPr>
            <w:tblStyle w:val="Grilledutableau"/>
            <w:tblW w:w="10122" w:type="dxa"/>
            <w:tblLook w:val="04A0" w:firstRow="1" w:lastRow="0" w:firstColumn="1" w:lastColumn="0" w:noHBand="0" w:noVBand="1"/>
          </w:tblPr>
        </w:tblPrChange>
      </w:tblPr>
      <w:tblGrid>
        <w:gridCol w:w="1150"/>
        <w:gridCol w:w="7068"/>
        <w:gridCol w:w="1412"/>
        <w:tblGridChange w:id="2569">
          <w:tblGrid>
            <w:gridCol w:w="1838"/>
            <w:gridCol w:w="8284"/>
            <w:gridCol w:w="8284"/>
          </w:tblGrid>
        </w:tblGridChange>
      </w:tblGrid>
      <w:tr w:rsidR="00CE28D5" w14:paraId="5CAFFBC0" w14:textId="15F00B3D" w:rsidTr="004D6247">
        <w:trPr>
          <w:ins w:id="2570" w:author="Auteur"/>
        </w:trPr>
        <w:tc>
          <w:tcPr>
            <w:tcW w:w="597" w:type="pct"/>
            <w:tcPrChange w:id="2571" w:author="Auteur">
              <w:tcPr>
                <w:tcW w:w="1838" w:type="dxa"/>
              </w:tcPr>
            </w:tcPrChange>
          </w:tcPr>
          <w:p w14:paraId="5FE64415" w14:textId="77777777" w:rsidR="00CE28D5" w:rsidRDefault="00CE28D5" w:rsidP="00C63352">
            <w:pPr>
              <w:rPr>
                <w:ins w:id="2572" w:author="Auteur"/>
                <w:rFonts w:eastAsiaTheme="minorEastAsia"/>
                <w:b/>
                <w:bCs/>
                <w:color w:val="0070C0"/>
                <w:lang w:val="en-US" w:eastAsia="zh-CN"/>
              </w:rPr>
            </w:pPr>
          </w:p>
        </w:tc>
        <w:tc>
          <w:tcPr>
            <w:tcW w:w="3670" w:type="pct"/>
            <w:tcPrChange w:id="2573" w:author="Auteur">
              <w:tcPr>
                <w:tcW w:w="8284" w:type="dxa"/>
              </w:tcPr>
            </w:tcPrChange>
          </w:tcPr>
          <w:p w14:paraId="1FCED437" w14:textId="77777777" w:rsidR="00CE28D5" w:rsidRDefault="00CE28D5" w:rsidP="00C63352">
            <w:pPr>
              <w:rPr>
                <w:ins w:id="2574" w:author="Auteur"/>
                <w:rFonts w:eastAsiaTheme="minorEastAsia"/>
                <w:b/>
                <w:bCs/>
                <w:color w:val="0070C0"/>
                <w:lang w:val="en-US" w:eastAsia="zh-CN"/>
              </w:rPr>
            </w:pPr>
            <w:ins w:id="2575" w:author="Auteur">
              <w:r>
                <w:rPr>
                  <w:rFonts w:eastAsiaTheme="minorEastAsia"/>
                  <w:b/>
                  <w:bCs/>
                  <w:color w:val="0070C0"/>
                  <w:lang w:val="en-US" w:eastAsia="zh-CN"/>
                </w:rPr>
                <w:t xml:space="preserve">Status summary </w:t>
              </w:r>
            </w:ins>
          </w:p>
        </w:tc>
        <w:tc>
          <w:tcPr>
            <w:tcW w:w="734" w:type="pct"/>
            <w:tcPrChange w:id="2576" w:author="Auteur">
              <w:tcPr>
                <w:tcW w:w="8284" w:type="dxa"/>
              </w:tcPr>
            </w:tcPrChange>
          </w:tcPr>
          <w:p w14:paraId="34EBEB8B" w14:textId="3AFD264C" w:rsidR="00CE28D5" w:rsidRDefault="00CE28D5" w:rsidP="00C63352">
            <w:pPr>
              <w:rPr>
                <w:ins w:id="2577" w:author="Auteur"/>
                <w:rFonts w:eastAsiaTheme="minorEastAsia"/>
                <w:b/>
                <w:bCs/>
                <w:color w:val="0070C0"/>
                <w:lang w:val="en-US" w:eastAsia="zh-CN"/>
              </w:rPr>
            </w:pPr>
            <w:ins w:id="257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4D6247">
        <w:trPr>
          <w:ins w:id="2579" w:author="Auteur"/>
        </w:trPr>
        <w:tc>
          <w:tcPr>
            <w:tcW w:w="597" w:type="pct"/>
            <w:tcPrChange w:id="2580" w:author="Auteur">
              <w:tcPr>
                <w:tcW w:w="1838" w:type="dxa"/>
              </w:tcPr>
            </w:tcPrChange>
          </w:tcPr>
          <w:p w14:paraId="6659D04F" w14:textId="77777777" w:rsidR="00CE28D5" w:rsidRDefault="00CE28D5" w:rsidP="00C63352">
            <w:pPr>
              <w:rPr>
                <w:ins w:id="2581" w:author="Auteur"/>
                <w:b/>
                <w:color w:val="0070C0"/>
                <w:u w:val="single"/>
                <w:lang w:eastAsia="ko-KR"/>
              </w:rPr>
            </w:pPr>
            <w:ins w:id="2582" w:author="Auteur">
              <w:r>
                <w:rPr>
                  <w:b/>
                  <w:color w:val="0070C0"/>
                  <w:u w:val="single"/>
                  <w:lang w:eastAsia="ko-KR"/>
                </w:rPr>
                <w:t xml:space="preserve">Issue 4-1: </w:t>
              </w:r>
            </w:ins>
          </w:p>
          <w:p w14:paraId="1E99658E" w14:textId="77777777" w:rsidR="00CE28D5" w:rsidRDefault="00CE28D5" w:rsidP="00C63352">
            <w:pPr>
              <w:rPr>
                <w:ins w:id="2583" w:author="Auteur"/>
                <w:rFonts w:eastAsiaTheme="minorEastAsia"/>
                <w:color w:val="0070C0"/>
                <w:lang w:val="en-US" w:eastAsia="zh-CN"/>
              </w:rPr>
            </w:pPr>
            <w:ins w:id="2584"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Change w:id="2585" w:author="Auteur">
              <w:tcPr>
                <w:tcW w:w="8284" w:type="dxa"/>
              </w:tcPr>
            </w:tcPrChange>
          </w:tcPr>
          <w:p w14:paraId="4809926F" w14:textId="03F07ABA" w:rsidR="00CE28D5" w:rsidRPr="00A96B37" w:rsidRDefault="00CE28D5" w:rsidP="00C63352">
            <w:pPr>
              <w:rPr>
                <w:ins w:id="2586" w:author="Auteur"/>
                <w:lang w:eastAsia="zh-CN"/>
              </w:rPr>
            </w:pPr>
            <w:ins w:id="2587"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4D6247" w:rsidRDefault="00CE28D5" w:rsidP="00C63352">
            <w:pPr>
              <w:rPr>
                <w:ins w:id="2588" w:author="Auteur"/>
                <w:lang w:eastAsia="zh-CN"/>
                <w:rPrChange w:id="2589" w:author="Auteur">
                  <w:rPr>
                    <w:ins w:id="2590" w:author="Auteur"/>
                    <w:rFonts w:eastAsiaTheme="minorEastAsia"/>
                    <w:color w:val="0070C0"/>
                    <w:lang w:val="en-US" w:eastAsia="zh-CN"/>
                  </w:rPr>
                </w:rPrChange>
              </w:rPr>
            </w:pPr>
            <w:ins w:id="2591"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Change w:id="2592" w:author="Auteur">
              <w:tcPr>
                <w:tcW w:w="8284" w:type="dxa"/>
              </w:tcPr>
            </w:tcPrChange>
          </w:tcPr>
          <w:p w14:paraId="01D0D15A" w14:textId="343644F3" w:rsidR="00CE28D5" w:rsidRPr="00621B25" w:rsidRDefault="00CE28D5" w:rsidP="00C63352">
            <w:pPr>
              <w:rPr>
                <w:ins w:id="2593" w:author="Auteur"/>
                <w:b/>
                <w:lang w:eastAsia="zh-CN"/>
              </w:rPr>
            </w:pPr>
            <w:ins w:id="2594" w:author="Auteur">
              <w:r>
                <w:rPr>
                  <w:rFonts w:eastAsiaTheme="minorEastAsia"/>
                  <w:b/>
                  <w:bCs/>
                  <w:color w:val="0070C0"/>
                  <w:lang w:val="en-US" w:eastAsia="zh-CN"/>
                </w:rPr>
                <w:t>#98-bis-e</w:t>
              </w:r>
            </w:ins>
          </w:p>
        </w:tc>
      </w:tr>
      <w:tr w:rsidR="00CE28D5" w14:paraId="640FE14C" w14:textId="42FC2D5B" w:rsidTr="004D6247">
        <w:trPr>
          <w:ins w:id="2595" w:author="Auteur"/>
        </w:trPr>
        <w:tc>
          <w:tcPr>
            <w:tcW w:w="597" w:type="pct"/>
            <w:tcPrChange w:id="2596" w:author="Auteur">
              <w:tcPr>
                <w:tcW w:w="1838" w:type="dxa"/>
              </w:tcPr>
            </w:tcPrChange>
          </w:tcPr>
          <w:p w14:paraId="5F44F5B2" w14:textId="77777777" w:rsidR="00CE28D5" w:rsidRDefault="00CE28D5" w:rsidP="00C63352">
            <w:pPr>
              <w:rPr>
                <w:ins w:id="2597" w:author="Auteur"/>
                <w:b/>
                <w:color w:val="0070C0"/>
                <w:u w:val="single"/>
                <w:lang w:eastAsia="ko-KR"/>
              </w:rPr>
            </w:pPr>
            <w:ins w:id="2598" w:author="Auteur">
              <w:r>
                <w:rPr>
                  <w:b/>
                  <w:color w:val="0070C0"/>
                  <w:u w:val="single"/>
                  <w:lang w:eastAsia="ko-KR"/>
                </w:rPr>
                <w:t xml:space="preserve">Issue 4-2: </w:t>
              </w:r>
            </w:ins>
          </w:p>
          <w:p w14:paraId="7392851A" w14:textId="77777777" w:rsidR="00CE28D5" w:rsidRPr="00FF6830" w:rsidRDefault="00CE28D5" w:rsidP="00C63352">
            <w:pPr>
              <w:rPr>
                <w:ins w:id="2599" w:author="Auteur"/>
                <w:b/>
                <w:color w:val="0070C0"/>
                <w:u w:val="single"/>
                <w:lang w:eastAsia="ko-KR"/>
              </w:rPr>
            </w:pPr>
            <w:ins w:id="2600"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Change w:id="2601" w:author="Auteur">
              <w:tcPr>
                <w:tcW w:w="8284" w:type="dxa"/>
              </w:tcPr>
            </w:tcPrChange>
          </w:tcPr>
          <w:p w14:paraId="4C0466D4" w14:textId="77777777" w:rsidR="00CE28D5" w:rsidRDefault="00CE28D5" w:rsidP="00C63352">
            <w:pPr>
              <w:rPr>
                <w:ins w:id="2602" w:author="Auteur"/>
                <w:lang w:eastAsia="zh-CN"/>
              </w:rPr>
            </w:pPr>
            <w:ins w:id="2603"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64EC9B54" w14:textId="2650D12D" w:rsidR="00CE28D5" w:rsidRPr="004D6247" w:rsidRDefault="00CE28D5" w:rsidP="004D6247">
            <w:pPr>
              <w:overflowPunct w:val="0"/>
              <w:spacing w:after="120"/>
              <w:rPr>
                <w:ins w:id="2604" w:author="Auteur"/>
                <w:color w:val="0070C0"/>
                <w:szCs w:val="24"/>
                <w:lang w:eastAsia="zh-CN"/>
                <w:rPrChange w:id="2605" w:author="Auteur">
                  <w:rPr>
                    <w:ins w:id="2606" w:author="Auteur"/>
                    <w:rFonts w:eastAsiaTheme="minorEastAsia"/>
                    <w:i/>
                    <w:color w:val="0070C0"/>
                    <w:lang w:val="en-US" w:eastAsia="zh-CN"/>
                  </w:rPr>
                </w:rPrChange>
              </w:rPr>
              <w:pPrChange w:id="2607" w:author="Auteur">
                <w:pPr/>
              </w:pPrChange>
            </w:pPr>
            <w:ins w:id="2608"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609" w:author="Auteur">
              <w:tcPr>
                <w:tcW w:w="8284" w:type="dxa"/>
              </w:tcPr>
            </w:tcPrChange>
          </w:tcPr>
          <w:p w14:paraId="5F64D6B9" w14:textId="777C8848" w:rsidR="00CE28D5" w:rsidRPr="00621B25" w:rsidRDefault="00CE28D5" w:rsidP="00C63352">
            <w:pPr>
              <w:rPr>
                <w:ins w:id="2610" w:author="Auteur"/>
                <w:b/>
                <w:lang w:eastAsia="zh-CN"/>
              </w:rPr>
            </w:pPr>
            <w:ins w:id="2611" w:author="Auteur">
              <w:r w:rsidRPr="004D6247">
                <w:rPr>
                  <w:rFonts w:eastAsiaTheme="minorEastAsia"/>
                  <w:b/>
                  <w:bCs/>
                  <w:lang w:val="en-US" w:eastAsia="zh-CN"/>
                  <w:rPrChange w:id="2612" w:author="Auteur">
                    <w:rPr>
                      <w:rFonts w:eastAsiaTheme="minorEastAsia"/>
                      <w:b/>
                      <w:bCs/>
                      <w:color w:val="0070C0"/>
                      <w:lang w:val="en-US" w:eastAsia="zh-CN"/>
                    </w:rPr>
                  </w:rPrChange>
                </w:rPr>
                <w:t>#99-e</w:t>
              </w:r>
            </w:ins>
          </w:p>
        </w:tc>
      </w:tr>
      <w:tr w:rsidR="00CE28D5" w14:paraId="2399057D" w14:textId="3A8E5FCF" w:rsidTr="004D6247">
        <w:trPr>
          <w:ins w:id="2613" w:author="Auteur"/>
        </w:trPr>
        <w:tc>
          <w:tcPr>
            <w:tcW w:w="597" w:type="pct"/>
            <w:tcPrChange w:id="2614" w:author="Auteur">
              <w:tcPr>
                <w:tcW w:w="1838" w:type="dxa"/>
              </w:tcPr>
            </w:tcPrChange>
          </w:tcPr>
          <w:p w14:paraId="5042FD25" w14:textId="77777777" w:rsidR="00CE28D5" w:rsidRDefault="00CE28D5" w:rsidP="00C63352">
            <w:pPr>
              <w:rPr>
                <w:ins w:id="2615" w:author="Auteur"/>
                <w:sz w:val="22"/>
                <w:szCs w:val="22"/>
              </w:rPr>
            </w:pPr>
            <w:ins w:id="2616" w:author="Auteur">
              <w:r>
                <w:rPr>
                  <w:b/>
                  <w:color w:val="0070C0"/>
                  <w:u w:val="single"/>
                  <w:lang w:eastAsia="ko-KR"/>
                </w:rPr>
                <w:lastRenderedPageBreak/>
                <w:t xml:space="preserve">Issue 4-3: </w:t>
              </w:r>
            </w:ins>
          </w:p>
          <w:p w14:paraId="34F65ACB" w14:textId="77777777" w:rsidR="00CE28D5" w:rsidRDefault="00CE28D5" w:rsidP="00C63352">
            <w:pPr>
              <w:rPr>
                <w:ins w:id="2617" w:author="Auteur"/>
                <w:b/>
                <w:color w:val="0070C0"/>
                <w:u w:val="single"/>
                <w:lang w:eastAsia="ko-KR"/>
              </w:rPr>
            </w:pPr>
            <w:ins w:id="2618" w:author="Auteur">
              <w:r w:rsidRPr="00B52E12">
                <w:rPr>
                  <w:rFonts w:asciiTheme="minorBidi" w:hAnsiTheme="minorBidi"/>
                  <w:color w:val="000000" w:themeColor="text1"/>
                </w:rPr>
                <w:t>Allocated spectrum type for NTN</w:t>
              </w:r>
            </w:ins>
          </w:p>
        </w:tc>
        <w:tc>
          <w:tcPr>
            <w:tcW w:w="3670" w:type="pct"/>
            <w:tcPrChange w:id="2619" w:author="Auteur">
              <w:tcPr>
                <w:tcW w:w="8284" w:type="dxa"/>
              </w:tcPr>
            </w:tcPrChange>
          </w:tcPr>
          <w:p w14:paraId="7E850A09" w14:textId="77777777" w:rsidR="00CE28D5" w:rsidRDefault="00CE28D5" w:rsidP="00C63352">
            <w:pPr>
              <w:rPr>
                <w:ins w:id="2620" w:author="Auteur"/>
                <w:lang w:val="en-US" w:eastAsia="zh-CN"/>
              </w:rPr>
            </w:pPr>
            <w:ins w:id="2621" w:author="Auteur">
              <w:r>
                <w:rPr>
                  <w:b/>
                  <w:bCs/>
                  <w:lang w:val="en-US" w:eastAsia="zh-CN"/>
                </w:rPr>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50DEFF5E" w14:textId="77777777" w:rsidR="00CE28D5" w:rsidRDefault="00CE28D5" w:rsidP="00C63352">
            <w:pPr>
              <w:rPr>
                <w:ins w:id="2622" w:author="Auteur"/>
                <w:lang w:val="en-US" w:eastAsia="zh-CN"/>
              </w:rPr>
            </w:pPr>
            <w:ins w:id="2623"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624" w:author="Auteur"/>
                <w:lang w:val="en-US" w:eastAsia="zh-CN"/>
              </w:rPr>
            </w:pPr>
            <w:ins w:id="2625"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626" w:author="Auteur"/>
                <w:lang w:val="en-US" w:eastAsia="zh-CN"/>
              </w:rPr>
            </w:pPr>
            <w:ins w:id="2627"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628" w:author="Auteur"/>
                <w:lang w:val="en-US" w:eastAsia="fr-FR"/>
              </w:rPr>
            </w:pPr>
            <w:ins w:id="2629"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4D6247" w:rsidRDefault="00CE28D5" w:rsidP="00C63352">
            <w:pPr>
              <w:rPr>
                <w:ins w:id="2630" w:author="Auteur"/>
                <w:rFonts w:ascii="Calibri" w:hAnsi="Calibri" w:cs="Calibri"/>
                <w:color w:val="1F497D"/>
                <w:sz w:val="22"/>
                <w:szCs w:val="22"/>
                <w:lang w:val="en-US"/>
                <w:rPrChange w:id="2631" w:author="Auteur">
                  <w:rPr>
                    <w:ins w:id="2632" w:author="Auteur"/>
                    <w:rFonts w:eastAsiaTheme="minorEastAsia"/>
                    <w:i/>
                    <w:color w:val="0070C0"/>
                    <w:lang w:val="en-US" w:eastAsia="zh-CN"/>
                  </w:rPr>
                </w:rPrChange>
              </w:rPr>
            </w:pPr>
            <w:ins w:id="2633"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634" w:author="Auteur">
              <w:tcPr>
                <w:tcW w:w="8284" w:type="dxa"/>
              </w:tcPr>
            </w:tcPrChange>
          </w:tcPr>
          <w:p w14:paraId="02FE518F" w14:textId="7F8516C8" w:rsidR="00CE28D5" w:rsidRDefault="00CE28D5" w:rsidP="00C63352">
            <w:pPr>
              <w:rPr>
                <w:ins w:id="2635" w:author="Auteur"/>
                <w:b/>
                <w:bCs/>
                <w:lang w:val="en-US" w:eastAsia="zh-CN"/>
              </w:rPr>
            </w:pPr>
            <w:ins w:id="2636" w:author="Auteur">
              <w:r w:rsidRPr="004D6247">
                <w:rPr>
                  <w:rFonts w:eastAsiaTheme="minorEastAsia"/>
                  <w:b/>
                  <w:bCs/>
                  <w:lang w:val="en-US" w:eastAsia="zh-CN"/>
                  <w:rPrChange w:id="2637"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638" w:author="Auteur"/>
          <w:lang w:val="en-US" w:eastAsia="zh-CN"/>
        </w:rPr>
      </w:pPr>
      <w:ins w:id="2639" w:author="Auteur">
        <w:r>
          <w:rPr>
            <w:lang w:val="en-US" w:eastAsia="zh-CN"/>
          </w:rPr>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640" w:author="Auteur"/>
          <w:rFonts w:eastAsiaTheme="minorEastAsia"/>
          <w:color w:val="000000" w:themeColor="text1"/>
          <w:lang w:val="en-US" w:eastAsia="zh-CN"/>
        </w:rPr>
      </w:pPr>
      <w:ins w:id="2641"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642" w:author="Auteur">
          <w:tblPr>
            <w:tblStyle w:val="Grilledutableau"/>
            <w:tblW w:w="5000" w:type="pct"/>
            <w:tblLook w:val="04A0" w:firstRow="1" w:lastRow="0" w:firstColumn="1" w:lastColumn="0" w:noHBand="0" w:noVBand="1"/>
          </w:tblPr>
        </w:tblPrChange>
      </w:tblPr>
      <w:tblGrid>
        <w:gridCol w:w="1697"/>
        <w:gridCol w:w="7933"/>
        <w:tblGridChange w:id="2643">
          <w:tblGrid>
            <w:gridCol w:w="1055"/>
            <w:gridCol w:w="642"/>
            <w:gridCol w:w="710"/>
            <w:gridCol w:w="7223"/>
          </w:tblGrid>
        </w:tblGridChange>
      </w:tblGrid>
      <w:tr w:rsidR="00CE28D5" w14:paraId="12F8CC44" w14:textId="77777777" w:rsidTr="004D6247">
        <w:trPr>
          <w:ins w:id="2644" w:author="Auteur"/>
          <w:trPrChange w:id="2645" w:author="Auteur">
            <w:trPr>
              <w:gridAfter w:val="0"/>
            </w:trPr>
          </w:trPrChange>
        </w:trPr>
        <w:tc>
          <w:tcPr>
            <w:tcW w:w="881" w:type="pct"/>
            <w:tcPrChange w:id="2646" w:author="Auteur">
              <w:tcPr>
                <w:tcW w:w="547" w:type="pct"/>
              </w:tcPr>
            </w:tcPrChange>
          </w:tcPr>
          <w:p w14:paraId="76D754EF" w14:textId="77777777" w:rsidR="00CE28D5" w:rsidRDefault="00CE28D5" w:rsidP="00C63352">
            <w:pPr>
              <w:spacing w:after="120"/>
              <w:rPr>
                <w:ins w:id="2647" w:author="Auteur"/>
                <w:rFonts w:eastAsiaTheme="minorEastAsia"/>
                <w:b/>
                <w:bCs/>
                <w:color w:val="0070C0"/>
                <w:lang w:val="en-US" w:eastAsia="zh-CN"/>
              </w:rPr>
            </w:pPr>
            <w:ins w:id="2648" w:author="Auteur">
              <w:r>
                <w:rPr>
                  <w:rFonts w:eastAsiaTheme="minorEastAsia"/>
                  <w:b/>
                  <w:bCs/>
                  <w:color w:val="0070C0"/>
                  <w:lang w:val="en-US" w:eastAsia="zh-CN"/>
                </w:rPr>
                <w:t>Company</w:t>
              </w:r>
            </w:ins>
          </w:p>
        </w:tc>
        <w:tc>
          <w:tcPr>
            <w:tcW w:w="4119" w:type="pct"/>
            <w:tcPrChange w:id="2649" w:author="Auteur">
              <w:tcPr>
                <w:tcW w:w="702" w:type="pct"/>
                <w:gridSpan w:val="2"/>
              </w:tcPr>
            </w:tcPrChange>
          </w:tcPr>
          <w:p w14:paraId="3DE25819" w14:textId="130258AA" w:rsidR="00CE28D5" w:rsidRDefault="00CE28D5" w:rsidP="00C63352">
            <w:pPr>
              <w:spacing w:after="120"/>
              <w:rPr>
                <w:ins w:id="2650" w:author="Auteur"/>
                <w:rFonts w:eastAsiaTheme="minorEastAsia"/>
                <w:b/>
                <w:bCs/>
                <w:color w:val="0070C0"/>
                <w:lang w:val="en-US" w:eastAsia="zh-CN"/>
              </w:rPr>
            </w:pPr>
            <w:ins w:id="2651" w:author="Auteur">
              <w:r>
                <w:rPr>
                  <w:rFonts w:eastAsiaTheme="minorEastAsia"/>
                  <w:b/>
                  <w:bCs/>
                  <w:color w:val="0070C0"/>
                  <w:lang w:val="en-US" w:eastAsia="zh-CN"/>
                </w:rPr>
                <w:t xml:space="preserve">Proposal 4-1 </w:t>
              </w:r>
            </w:ins>
          </w:p>
        </w:tc>
      </w:tr>
      <w:tr w:rsidR="00CE28D5" w14:paraId="109D3BED" w14:textId="77777777" w:rsidTr="004D6247">
        <w:trPr>
          <w:ins w:id="2652" w:author="Auteur"/>
          <w:trPrChange w:id="2653" w:author="Auteur">
            <w:trPr>
              <w:gridAfter w:val="0"/>
            </w:trPr>
          </w:trPrChange>
        </w:trPr>
        <w:tc>
          <w:tcPr>
            <w:tcW w:w="881" w:type="pct"/>
            <w:tcPrChange w:id="2654" w:author="Auteur">
              <w:tcPr>
                <w:tcW w:w="547" w:type="pct"/>
              </w:tcPr>
            </w:tcPrChange>
          </w:tcPr>
          <w:p w14:paraId="6DC101D3" w14:textId="77777777" w:rsidR="00CE28D5" w:rsidRPr="00995551" w:rsidRDefault="00CE28D5" w:rsidP="00C63352">
            <w:pPr>
              <w:spacing w:after="120"/>
              <w:rPr>
                <w:ins w:id="2655" w:author="Auteur"/>
                <w:rFonts w:eastAsiaTheme="minorEastAsia"/>
                <w:lang w:val="en-US" w:eastAsia="zh-CN"/>
              </w:rPr>
            </w:pPr>
            <w:ins w:id="2656" w:author="Auteur">
              <w:r>
                <w:rPr>
                  <w:rFonts w:eastAsiaTheme="minorEastAsia"/>
                  <w:lang w:val="en-US" w:eastAsia="zh-CN"/>
                </w:rPr>
                <w:t>THALES</w:t>
              </w:r>
            </w:ins>
          </w:p>
        </w:tc>
        <w:tc>
          <w:tcPr>
            <w:tcW w:w="4119" w:type="pct"/>
            <w:tcPrChange w:id="2657" w:author="Auteur">
              <w:tcPr>
                <w:tcW w:w="702" w:type="pct"/>
                <w:gridSpan w:val="2"/>
              </w:tcPr>
            </w:tcPrChange>
          </w:tcPr>
          <w:p w14:paraId="206FF38A" w14:textId="77777777" w:rsidR="00CE28D5" w:rsidRPr="00995551" w:rsidRDefault="00CE28D5" w:rsidP="00C63352">
            <w:pPr>
              <w:spacing w:after="120"/>
              <w:rPr>
                <w:ins w:id="2658" w:author="Auteur"/>
                <w:rFonts w:eastAsiaTheme="minorEastAsia"/>
                <w:lang w:val="en-US" w:eastAsia="zh-CN"/>
              </w:rPr>
            </w:pPr>
            <w:ins w:id="2659" w:author="Auteur">
              <w:r>
                <w:rPr>
                  <w:rFonts w:eastAsiaTheme="minorEastAsia"/>
                  <w:lang w:val="en-US" w:eastAsia="zh-CN"/>
                </w:rPr>
                <w:t>A</w:t>
              </w:r>
            </w:ins>
          </w:p>
        </w:tc>
      </w:tr>
      <w:tr w:rsidR="00CE28D5" w14:paraId="2B8B97FC" w14:textId="77777777" w:rsidTr="004D6247">
        <w:trPr>
          <w:ins w:id="2660" w:author="Auteur"/>
          <w:trPrChange w:id="2661" w:author="Auteur">
            <w:trPr>
              <w:gridAfter w:val="0"/>
            </w:trPr>
          </w:trPrChange>
        </w:trPr>
        <w:tc>
          <w:tcPr>
            <w:tcW w:w="881" w:type="pct"/>
            <w:tcPrChange w:id="2662" w:author="Auteur">
              <w:tcPr>
                <w:tcW w:w="547" w:type="pct"/>
              </w:tcPr>
            </w:tcPrChange>
          </w:tcPr>
          <w:p w14:paraId="7B109F27" w14:textId="158395DF" w:rsidR="00CE28D5" w:rsidRPr="004E6151" w:rsidRDefault="004E6151" w:rsidP="00C63352">
            <w:pPr>
              <w:spacing w:after="120"/>
              <w:rPr>
                <w:ins w:id="2663" w:author="Auteur"/>
                <w:rFonts w:eastAsia="Yu Mincho"/>
                <w:lang w:val="en-US" w:eastAsia="ja-JP"/>
              </w:rPr>
            </w:pPr>
            <w:ins w:id="2664" w:author="Auteur">
              <w:r>
                <w:rPr>
                  <w:rFonts w:eastAsia="Yu Mincho" w:hint="eastAsia"/>
                  <w:lang w:val="en-US" w:eastAsia="ja-JP"/>
                </w:rPr>
                <w:t>P</w:t>
              </w:r>
              <w:r>
                <w:rPr>
                  <w:rFonts w:eastAsia="Yu Mincho"/>
                  <w:lang w:val="en-US" w:eastAsia="ja-JP"/>
                </w:rPr>
                <w:t>anasonic</w:t>
              </w:r>
            </w:ins>
          </w:p>
        </w:tc>
        <w:tc>
          <w:tcPr>
            <w:tcW w:w="4119" w:type="pct"/>
            <w:tcPrChange w:id="2665" w:author="Auteur">
              <w:tcPr>
                <w:tcW w:w="702" w:type="pct"/>
                <w:gridSpan w:val="2"/>
              </w:tcPr>
            </w:tcPrChange>
          </w:tcPr>
          <w:p w14:paraId="47B693E1" w14:textId="78EED0F3" w:rsidR="00CE28D5" w:rsidRPr="004E6151" w:rsidRDefault="004E6151" w:rsidP="00C63352">
            <w:pPr>
              <w:spacing w:after="120"/>
              <w:rPr>
                <w:ins w:id="2666" w:author="Auteur"/>
                <w:rFonts w:eastAsia="Yu Mincho"/>
                <w:lang w:val="en-US" w:eastAsia="ja-JP"/>
              </w:rPr>
            </w:pPr>
            <w:ins w:id="2667"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4D6247">
        <w:trPr>
          <w:ins w:id="2668" w:author="Auteur"/>
          <w:del w:id="2669" w:author="Auteur"/>
          <w:trPrChange w:id="2670" w:author="Auteur">
            <w:trPr>
              <w:gridAfter w:val="0"/>
            </w:trPr>
          </w:trPrChange>
        </w:trPr>
        <w:tc>
          <w:tcPr>
            <w:tcW w:w="881" w:type="pct"/>
            <w:tcPrChange w:id="2671" w:author="Auteur">
              <w:tcPr>
                <w:tcW w:w="547" w:type="pct"/>
              </w:tcPr>
            </w:tcPrChange>
          </w:tcPr>
          <w:p w14:paraId="2552710B" w14:textId="2B973A0A" w:rsidR="00CE28D5" w:rsidRPr="00995551" w:rsidDel="00987EED" w:rsidRDefault="00CE28D5" w:rsidP="00C63352">
            <w:pPr>
              <w:spacing w:after="120"/>
              <w:rPr>
                <w:ins w:id="2672" w:author="Auteur"/>
                <w:del w:id="2673" w:author="Auteur"/>
                <w:rFonts w:eastAsiaTheme="minorEastAsia"/>
                <w:lang w:val="en-US" w:eastAsia="zh-CN"/>
              </w:rPr>
            </w:pPr>
          </w:p>
        </w:tc>
        <w:tc>
          <w:tcPr>
            <w:tcW w:w="4119" w:type="pct"/>
            <w:tcPrChange w:id="2674" w:author="Auteur">
              <w:tcPr>
                <w:tcW w:w="702" w:type="pct"/>
                <w:gridSpan w:val="2"/>
              </w:tcPr>
            </w:tcPrChange>
          </w:tcPr>
          <w:p w14:paraId="66C78C4F" w14:textId="639A622E" w:rsidR="00CE28D5" w:rsidRPr="00995551" w:rsidDel="00987EED" w:rsidRDefault="00CE28D5" w:rsidP="00C63352">
            <w:pPr>
              <w:spacing w:after="120"/>
              <w:rPr>
                <w:ins w:id="2675" w:author="Auteur"/>
                <w:del w:id="2676" w:author="Auteur"/>
                <w:rFonts w:eastAsiaTheme="minorEastAsia"/>
                <w:lang w:val="en-US" w:eastAsia="zh-CN"/>
              </w:rPr>
            </w:pPr>
          </w:p>
        </w:tc>
      </w:tr>
      <w:tr w:rsidR="00CE28D5" w:rsidDel="00987EED" w14:paraId="5A2BF2EB" w14:textId="605B69BA" w:rsidTr="004D6247">
        <w:trPr>
          <w:ins w:id="2677" w:author="Auteur"/>
          <w:del w:id="2678" w:author="Auteur"/>
          <w:trPrChange w:id="2679" w:author="Auteur">
            <w:trPr>
              <w:gridAfter w:val="0"/>
            </w:trPr>
          </w:trPrChange>
        </w:trPr>
        <w:tc>
          <w:tcPr>
            <w:tcW w:w="881" w:type="pct"/>
            <w:tcPrChange w:id="2680" w:author="Auteur">
              <w:tcPr>
                <w:tcW w:w="547" w:type="pct"/>
              </w:tcPr>
            </w:tcPrChange>
          </w:tcPr>
          <w:p w14:paraId="00570A81" w14:textId="2D96F970" w:rsidR="00CE28D5" w:rsidRPr="00995551" w:rsidDel="00987EED" w:rsidRDefault="00CE28D5" w:rsidP="00C63352">
            <w:pPr>
              <w:spacing w:after="120"/>
              <w:rPr>
                <w:ins w:id="2681" w:author="Auteur"/>
                <w:del w:id="2682" w:author="Auteur"/>
                <w:rFonts w:eastAsiaTheme="minorEastAsia"/>
                <w:lang w:val="en-US" w:eastAsia="zh-CN"/>
              </w:rPr>
            </w:pPr>
          </w:p>
        </w:tc>
        <w:tc>
          <w:tcPr>
            <w:tcW w:w="4119" w:type="pct"/>
            <w:tcPrChange w:id="2683" w:author="Auteur">
              <w:tcPr>
                <w:tcW w:w="702" w:type="pct"/>
                <w:gridSpan w:val="2"/>
              </w:tcPr>
            </w:tcPrChange>
          </w:tcPr>
          <w:p w14:paraId="263A9E6D" w14:textId="13EC03D3" w:rsidR="00CE28D5" w:rsidRPr="00995551" w:rsidDel="00987EED" w:rsidRDefault="00CE28D5" w:rsidP="00C63352">
            <w:pPr>
              <w:spacing w:after="120"/>
              <w:rPr>
                <w:ins w:id="2684" w:author="Auteur"/>
                <w:del w:id="2685" w:author="Auteur"/>
                <w:rFonts w:eastAsiaTheme="minorEastAsia"/>
                <w:lang w:val="en-US" w:eastAsia="zh-CN"/>
              </w:rPr>
            </w:pPr>
          </w:p>
        </w:tc>
      </w:tr>
      <w:tr w:rsidR="00CE28D5" w:rsidDel="00987EED" w14:paraId="504EC766" w14:textId="6EAD92DD" w:rsidTr="004D6247">
        <w:trPr>
          <w:ins w:id="2686" w:author="Auteur"/>
          <w:del w:id="2687" w:author="Auteur"/>
          <w:trPrChange w:id="2688" w:author="Auteur">
            <w:trPr>
              <w:gridAfter w:val="0"/>
            </w:trPr>
          </w:trPrChange>
        </w:trPr>
        <w:tc>
          <w:tcPr>
            <w:tcW w:w="881" w:type="pct"/>
            <w:tcPrChange w:id="2689" w:author="Auteur">
              <w:tcPr>
                <w:tcW w:w="547" w:type="pct"/>
              </w:tcPr>
            </w:tcPrChange>
          </w:tcPr>
          <w:p w14:paraId="63131702" w14:textId="2DF3E7A0" w:rsidR="00CE28D5" w:rsidRPr="00995551" w:rsidDel="00987EED" w:rsidRDefault="00CE28D5" w:rsidP="00C63352">
            <w:pPr>
              <w:spacing w:after="120"/>
              <w:rPr>
                <w:ins w:id="2690" w:author="Auteur"/>
                <w:del w:id="2691" w:author="Auteur"/>
                <w:rFonts w:eastAsiaTheme="minorEastAsia"/>
                <w:lang w:val="en-US" w:eastAsia="zh-CN"/>
              </w:rPr>
            </w:pPr>
          </w:p>
        </w:tc>
        <w:tc>
          <w:tcPr>
            <w:tcW w:w="4119" w:type="pct"/>
            <w:tcPrChange w:id="2692" w:author="Auteur">
              <w:tcPr>
                <w:tcW w:w="702" w:type="pct"/>
                <w:gridSpan w:val="2"/>
              </w:tcPr>
            </w:tcPrChange>
          </w:tcPr>
          <w:p w14:paraId="6E66884E" w14:textId="0109C3EA" w:rsidR="00CE28D5" w:rsidRPr="00995551" w:rsidDel="00987EED" w:rsidRDefault="00CE28D5" w:rsidP="00C63352">
            <w:pPr>
              <w:spacing w:after="120"/>
              <w:rPr>
                <w:ins w:id="2693" w:author="Auteur"/>
                <w:del w:id="2694" w:author="Auteur"/>
                <w:rFonts w:eastAsiaTheme="minorEastAsia"/>
                <w:lang w:val="en-US" w:eastAsia="zh-CN"/>
              </w:rPr>
            </w:pPr>
          </w:p>
        </w:tc>
      </w:tr>
      <w:tr w:rsidR="00CE28D5" w:rsidDel="00987EED" w14:paraId="7C1EE990" w14:textId="1EB3A9A9" w:rsidTr="004D6247">
        <w:trPr>
          <w:ins w:id="2695" w:author="Auteur"/>
          <w:del w:id="2696" w:author="Auteur"/>
          <w:trPrChange w:id="2697" w:author="Auteur">
            <w:trPr>
              <w:gridAfter w:val="0"/>
            </w:trPr>
          </w:trPrChange>
        </w:trPr>
        <w:tc>
          <w:tcPr>
            <w:tcW w:w="881" w:type="pct"/>
            <w:tcPrChange w:id="2698" w:author="Auteur">
              <w:tcPr>
                <w:tcW w:w="547" w:type="pct"/>
              </w:tcPr>
            </w:tcPrChange>
          </w:tcPr>
          <w:p w14:paraId="79447FF3" w14:textId="13E82498" w:rsidR="00CE28D5" w:rsidRPr="00995551" w:rsidDel="00987EED" w:rsidRDefault="00CE28D5" w:rsidP="00C63352">
            <w:pPr>
              <w:spacing w:after="120"/>
              <w:rPr>
                <w:ins w:id="2699" w:author="Auteur"/>
                <w:del w:id="2700" w:author="Auteur"/>
                <w:rFonts w:eastAsiaTheme="minorEastAsia"/>
                <w:lang w:val="en-US" w:eastAsia="zh-CN"/>
              </w:rPr>
            </w:pPr>
          </w:p>
        </w:tc>
        <w:tc>
          <w:tcPr>
            <w:tcW w:w="4119" w:type="pct"/>
            <w:tcPrChange w:id="2701" w:author="Auteur">
              <w:tcPr>
                <w:tcW w:w="702" w:type="pct"/>
                <w:gridSpan w:val="2"/>
              </w:tcPr>
            </w:tcPrChange>
          </w:tcPr>
          <w:p w14:paraId="53ED7CB2" w14:textId="4BD0A76C" w:rsidR="00CE28D5" w:rsidRPr="00995551" w:rsidDel="00987EED" w:rsidRDefault="00CE28D5" w:rsidP="00C63352">
            <w:pPr>
              <w:spacing w:after="120"/>
              <w:rPr>
                <w:ins w:id="2702" w:author="Auteur"/>
                <w:del w:id="2703" w:author="Auteur"/>
                <w:rFonts w:eastAsiaTheme="minorEastAsia"/>
                <w:lang w:val="en-US" w:eastAsia="zh-CN"/>
              </w:rPr>
            </w:pPr>
          </w:p>
        </w:tc>
      </w:tr>
      <w:tr w:rsidR="00CE28D5" w:rsidDel="00987EED" w14:paraId="7962299E" w14:textId="59980BEF" w:rsidTr="004D6247">
        <w:trPr>
          <w:ins w:id="2704" w:author="Auteur"/>
          <w:del w:id="2705" w:author="Auteur"/>
          <w:trPrChange w:id="2706" w:author="Auteur">
            <w:trPr>
              <w:gridAfter w:val="0"/>
            </w:trPr>
          </w:trPrChange>
        </w:trPr>
        <w:tc>
          <w:tcPr>
            <w:tcW w:w="881" w:type="pct"/>
            <w:tcPrChange w:id="2707" w:author="Auteur">
              <w:tcPr>
                <w:tcW w:w="547" w:type="pct"/>
              </w:tcPr>
            </w:tcPrChange>
          </w:tcPr>
          <w:p w14:paraId="48F32EE0" w14:textId="6D80808C" w:rsidR="00CE28D5" w:rsidRPr="00995551" w:rsidDel="00987EED" w:rsidRDefault="00CE28D5" w:rsidP="00C63352">
            <w:pPr>
              <w:spacing w:after="120"/>
              <w:rPr>
                <w:ins w:id="2708" w:author="Auteur"/>
                <w:del w:id="2709" w:author="Auteur"/>
                <w:rFonts w:eastAsiaTheme="minorEastAsia"/>
                <w:lang w:val="en-US" w:eastAsia="zh-CN"/>
              </w:rPr>
            </w:pPr>
          </w:p>
        </w:tc>
        <w:tc>
          <w:tcPr>
            <w:tcW w:w="4119" w:type="pct"/>
            <w:tcPrChange w:id="2710" w:author="Auteur">
              <w:tcPr>
                <w:tcW w:w="702" w:type="pct"/>
                <w:gridSpan w:val="2"/>
              </w:tcPr>
            </w:tcPrChange>
          </w:tcPr>
          <w:p w14:paraId="345A2111" w14:textId="75D077FD" w:rsidR="00CE28D5" w:rsidRPr="00995551" w:rsidDel="00987EED" w:rsidRDefault="00CE28D5" w:rsidP="00C63352">
            <w:pPr>
              <w:spacing w:after="120"/>
              <w:rPr>
                <w:ins w:id="2711" w:author="Auteur"/>
                <w:del w:id="2712" w:author="Auteur"/>
                <w:rFonts w:eastAsiaTheme="minorEastAsia"/>
                <w:lang w:val="en-US" w:eastAsia="zh-CN"/>
              </w:rPr>
            </w:pPr>
          </w:p>
        </w:tc>
      </w:tr>
      <w:tr w:rsidR="00CE28D5" w:rsidDel="00987EED" w14:paraId="3F3F0EBE" w14:textId="0028C2EF" w:rsidTr="004D6247">
        <w:trPr>
          <w:ins w:id="2713" w:author="Auteur"/>
          <w:del w:id="2714" w:author="Auteur"/>
          <w:trPrChange w:id="2715" w:author="Auteur">
            <w:trPr>
              <w:gridAfter w:val="0"/>
            </w:trPr>
          </w:trPrChange>
        </w:trPr>
        <w:tc>
          <w:tcPr>
            <w:tcW w:w="881" w:type="pct"/>
            <w:tcPrChange w:id="2716" w:author="Auteur">
              <w:tcPr>
                <w:tcW w:w="547" w:type="pct"/>
              </w:tcPr>
            </w:tcPrChange>
          </w:tcPr>
          <w:p w14:paraId="45E3850A" w14:textId="390EC6BC" w:rsidR="00CE28D5" w:rsidRPr="00995551" w:rsidDel="00987EED" w:rsidRDefault="00CE28D5" w:rsidP="00C63352">
            <w:pPr>
              <w:spacing w:after="120"/>
              <w:rPr>
                <w:ins w:id="2717" w:author="Auteur"/>
                <w:del w:id="2718" w:author="Auteur"/>
                <w:rFonts w:eastAsiaTheme="minorEastAsia"/>
                <w:lang w:val="en-US" w:eastAsia="zh-CN"/>
              </w:rPr>
            </w:pPr>
          </w:p>
        </w:tc>
        <w:tc>
          <w:tcPr>
            <w:tcW w:w="4119" w:type="pct"/>
            <w:tcPrChange w:id="2719" w:author="Auteur">
              <w:tcPr>
                <w:tcW w:w="702" w:type="pct"/>
                <w:gridSpan w:val="2"/>
              </w:tcPr>
            </w:tcPrChange>
          </w:tcPr>
          <w:p w14:paraId="4473B290" w14:textId="06EAFE41" w:rsidR="00CE28D5" w:rsidRPr="00995551" w:rsidDel="00987EED" w:rsidRDefault="00CE28D5" w:rsidP="00C63352">
            <w:pPr>
              <w:spacing w:after="120"/>
              <w:rPr>
                <w:ins w:id="2720" w:author="Auteur"/>
                <w:del w:id="2721" w:author="Auteur"/>
                <w:rFonts w:eastAsiaTheme="minorEastAsia"/>
                <w:lang w:val="en-US" w:eastAsia="zh-CN"/>
              </w:rPr>
            </w:pPr>
          </w:p>
        </w:tc>
      </w:tr>
      <w:tr w:rsidR="00CE28D5" w:rsidDel="00987EED" w14:paraId="67AA4CDF" w14:textId="2B115579" w:rsidTr="004D6247">
        <w:trPr>
          <w:ins w:id="2722" w:author="Auteur"/>
          <w:del w:id="2723" w:author="Auteur"/>
          <w:trPrChange w:id="2724" w:author="Auteur">
            <w:trPr>
              <w:gridAfter w:val="0"/>
            </w:trPr>
          </w:trPrChange>
        </w:trPr>
        <w:tc>
          <w:tcPr>
            <w:tcW w:w="881" w:type="pct"/>
            <w:tcPrChange w:id="2725" w:author="Auteur">
              <w:tcPr>
                <w:tcW w:w="547" w:type="pct"/>
              </w:tcPr>
            </w:tcPrChange>
          </w:tcPr>
          <w:p w14:paraId="71257406" w14:textId="36CAEA98" w:rsidR="00CE28D5" w:rsidRPr="00995551" w:rsidDel="00987EED" w:rsidRDefault="00CE28D5" w:rsidP="00C63352">
            <w:pPr>
              <w:spacing w:after="120"/>
              <w:rPr>
                <w:ins w:id="2726" w:author="Auteur"/>
                <w:del w:id="2727" w:author="Auteur"/>
                <w:rFonts w:eastAsiaTheme="minorEastAsia"/>
                <w:lang w:val="en-US" w:eastAsia="zh-CN"/>
              </w:rPr>
            </w:pPr>
          </w:p>
        </w:tc>
        <w:tc>
          <w:tcPr>
            <w:tcW w:w="4119" w:type="pct"/>
            <w:tcPrChange w:id="2728" w:author="Auteur">
              <w:tcPr>
                <w:tcW w:w="702" w:type="pct"/>
                <w:gridSpan w:val="2"/>
              </w:tcPr>
            </w:tcPrChange>
          </w:tcPr>
          <w:p w14:paraId="44E104B0" w14:textId="2196A3A9" w:rsidR="00CE28D5" w:rsidRPr="00995551" w:rsidDel="00987EED" w:rsidRDefault="00CE28D5" w:rsidP="00C63352">
            <w:pPr>
              <w:spacing w:after="120"/>
              <w:rPr>
                <w:ins w:id="2729" w:author="Auteur"/>
                <w:del w:id="2730" w:author="Auteur"/>
                <w:rFonts w:eastAsiaTheme="minorEastAsia"/>
                <w:lang w:val="en-US" w:eastAsia="zh-CN"/>
              </w:rPr>
            </w:pPr>
          </w:p>
        </w:tc>
      </w:tr>
      <w:tr w:rsidR="00CE28D5" w:rsidDel="00987EED" w14:paraId="5FEC5877" w14:textId="278D58D4" w:rsidTr="004D6247">
        <w:trPr>
          <w:ins w:id="2731" w:author="Auteur"/>
          <w:del w:id="2732" w:author="Auteur"/>
          <w:trPrChange w:id="2733" w:author="Auteur">
            <w:trPr>
              <w:gridAfter w:val="0"/>
            </w:trPr>
          </w:trPrChange>
        </w:trPr>
        <w:tc>
          <w:tcPr>
            <w:tcW w:w="881" w:type="pct"/>
            <w:tcPrChange w:id="2734" w:author="Auteur">
              <w:tcPr>
                <w:tcW w:w="547" w:type="pct"/>
              </w:tcPr>
            </w:tcPrChange>
          </w:tcPr>
          <w:p w14:paraId="0B53FFA6" w14:textId="5308DCF2" w:rsidR="00CE28D5" w:rsidRPr="00995551" w:rsidDel="00987EED" w:rsidRDefault="00CE28D5" w:rsidP="00C63352">
            <w:pPr>
              <w:spacing w:after="120"/>
              <w:rPr>
                <w:ins w:id="2735" w:author="Auteur"/>
                <w:del w:id="2736" w:author="Auteur"/>
                <w:rFonts w:eastAsiaTheme="minorEastAsia"/>
                <w:lang w:val="en-US" w:eastAsia="zh-CN"/>
              </w:rPr>
            </w:pPr>
          </w:p>
        </w:tc>
        <w:tc>
          <w:tcPr>
            <w:tcW w:w="4119" w:type="pct"/>
            <w:tcPrChange w:id="2737" w:author="Auteur">
              <w:tcPr>
                <w:tcW w:w="702" w:type="pct"/>
                <w:gridSpan w:val="2"/>
              </w:tcPr>
            </w:tcPrChange>
          </w:tcPr>
          <w:p w14:paraId="308347B7" w14:textId="16110F87" w:rsidR="00CE28D5" w:rsidRPr="00995551" w:rsidDel="00987EED" w:rsidRDefault="00CE28D5" w:rsidP="00C63352">
            <w:pPr>
              <w:spacing w:after="120"/>
              <w:rPr>
                <w:ins w:id="2738" w:author="Auteur"/>
                <w:del w:id="2739" w:author="Auteur"/>
                <w:rFonts w:eastAsiaTheme="minorEastAsia"/>
                <w:lang w:val="en-US" w:eastAsia="zh-CN"/>
              </w:rPr>
            </w:pPr>
          </w:p>
        </w:tc>
      </w:tr>
      <w:tr w:rsidR="00CE28D5" w:rsidDel="00987EED" w14:paraId="70A371E6" w14:textId="2E2AB3C1" w:rsidTr="004D6247">
        <w:trPr>
          <w:ins w:id="2740" w:author="Auteur"/>
          <w:del w:id="2741" w:author="Auteur"/>
          <w:trPrChange w:id="2742" w:author="Auteur">
            <w:trPr>
              <w:gridAfter w:val="0"/>
            </w:trPr>
          </w:trPrChange>
        </w:trPr>
        <w:tc>
          <w:tcPr>
            <w:tcW w:w="881" w:type="pct"/>
            <w:tcPrChange w:id="2743" w:author="Auteur">
              <w:tcPr>
                <w:tcW w:w="547" w:type="pct"/>
              </w:tcPr>
            </w:tcPrChange>
          </w:tcPr>
          <w:p w14:paraId="090AACD8" w14:textId="74958BFD" w:rsidR="00CE28D5" w:rsidRPr="00995551" w:rsidDel="00987EED" w:rsidRDefault="00CE28D5" w:rsidP="00C63352">
            <w:pPr>
              <w:spacing w:after="120"/>
              <w:rPr>
                <w:ins w:id="2744" w:author="Auteur"/>
                <w:del w:id="2745" w:author="Auteur"/>
                <w:rFonts w:eastAsiaTheme="minorEastAsia"/>
                <w:lang w:val="en-US" w:eastAsia="zh-CN"/>
              </w:rPr>
            </w:pPr>
          </w:p>
        </w:tc>
        <w:tc>
          <w:tcPr>
            <w:tcW w:w="4119" w:type="pct"/>
            <w:tcPrChange w:id="2746" w:author="Auteur">
              <w:tcPr>
                <w:tcW w:w="702" w:type="pct"/>
                <w:gridSpan w:val="2"/>
              </w:tcPr>
            </w:tcPrChange>
          </w:tcPr>
          <w:p w14:paraId="79958540" w14:textId="282853FC" w:rsidR="00CE28D5" w:rsidRPr="00995551" w:rsidDel="00987EED" w:rsidRDefault="00CE28D5" w:rsidP="00C63352">
            <w:pPr>
              <w:spacing w:after="120"/>
              <w:rPr>
                <w:ins w:id="2747" w:author="Auteur"/>
                <w:del w:id="2748" w:author="Auteur"/>
                <w:rFonts w:eastAsiaTheme="minorEastAsia"/>
                <w:lang w:val="en-US" w:eastAsia="zh-CN"/>
              </w:rPr>
            </w:pPr>
          </w:p>
        </w:tc>
      </w:tr>
      <w:tr w:rsidR="00CE28D5" w:rsidDel="00987EED" w14:paraId="5B4CC0AC" w14:textId="4BDBDC85" w:rsidTr="004D6247">
        <w:trPr>
          <w:ins w:id="2749" w:author="Auteur"/>
          <w:del w:id="2750" w:author="Auteur"/>
          <w:trPrChange w:id="2751" w:author="Auteur">
            <w:trPr>
              <w:gridAfter w:val="0"/>
            </w:trPr>
          </w:trPrChange>
        </w:trPr>
        <w:tc>
          <w:tcPr>
            <w:tcW w:w="881" w:type="pct"/>
            <w:tcPrChange w:id="2752" w:author="Auteur">
              <w:tcPr>
                <w:tcW w:w="547" w:type="pct"/>
              </w:tcPr>
            </w:tcPrChange>
          </w:tcPr>
          <w:p w14:paraId="4955825C" w14:textId="373EB859" w:rsidR="00CE28D5" w:rsidRPr="00995551" w:rsidDel="00987EED" w:rsidRDefault="00CE28D5" w:rsidP="00C63352">
            <w:pPr>
              <w:spacing w:after="120"/>
              <w:rPr>
                <w:ins w:id="2753" w:author="Auteur"/>
                <w:del w:id="2754" w:author="Auteur"/>
                <w:rFonts w:eastAsiaTheme="minorEastAsia"/>
                <w:lang w:val="en-US" w:eastAsia="zh-CN"/>
              </w:rPr>
            </w:pPr>
          </w:p>
        </w:tc>
        <w:tc>
          <w:tcPr>
            <w:tcW w:w="4119" w:type="pct"/>
            <w:tcPrChange w:id="2755" w:author="Auteur">
              <w:tcPr>
                <w:tcW w:w="702" w:type="pct"/>
                <w:gridSpan w:val="2"/>
              </w:tcPr>
            </w:tcPrChange>
          </w:tcPr>
          <w:p w14:paraId="7076DC5C" w14:textId="7C3301E0" w:rsidR="00CE28D5" w:rsidRPr="00995551" w:rsidDel="00987EED" w:rsidRDefault="00CE28D5" w:rsidP="00C63352">
            <w:pPr>
              <w:spacing w:after="120"/>
              <w:rPr>
                <w:ins w:id="2756" w:author="Auteur"/>
                <w:del w:id="2757" w:author="Auteur"/>
                <w:rFonts w:eastAsiaTheme="minorEastAsia"/>
                <w:lang w:val="en-US" w:eastAsia="zh-CN"/>
              </w:rPr>
            </w:pPr>
          </w:p>
        </w:tc>
      </w:tr>
      <w:tr w:rsidR="00CE28D5" w:rsidDel="00987EED" w14:paraId="192B6AB3" w14:textId="798DD767" w:rsidTr="004D6247">
        <w:trPr>
          <w:ins w:id="2758" w:author="Auteur"/>
          <w:del w:id="2759" w:author="Auteur"/>
          <w:trPrChange w:id="2760" w:author="Auteur">
            <w:trPr>
              <w:gridAfter w:val="0"/>
            </w:trPr>
          </w:trPrChange>
        </w:trPr>
        <w:tc>
          <w:tcPr>
            <w:tcW w:w="881" w:type="pct"/>
            <w:tcPrChange w:id="2761" w:author="Auteur">
              <w:tcPr>
                <w:tcW w:w="547" w:type="pct"/>
              </w:tcPr>
            </w:tcPrChange>
          </w:tcPr>
          <w:p w14:paraId="2A886BA4" w14:textId="4CA7B4C1" w:rsidR="00CE28D5" w:rsidRPr="00995551" w:rsidDel="00987EED" w:rsidRDefault="00CE28D5" w:rsidP="00C63352">
            <w:pPr>
              <w:spacing w:after="120"/>
              <w:rPr>
                <w:ins w:id="2762" w:author="Auteur"/>
                <w:del w:id="2763" w:author="Auteur"/>
                <w:rFonts w:eastAsiaTheme="minorEastAsia"/>
                <w:lang w:val="en-US" w:eastAsia="zh-CN"/>
              </w:rPr>
            </w:pPr>
          </w:p>
        </w:tc>
        <w:tc>
          <w:tcPr>
            <w:tcW w:w="4119" w:type="pct"/>
            <w:tcPrChange w:id="2764" w:author="Auteur">
              <w:tcPr>
                <w:tcW w:w="702" w:type="pct"/>
                <w:gridSpan w:val="2"/>
              </w:tcPr>
            </w:tcPrChange>
          </w:tcPr>
          <w:p w14:paraId="4E962E4C" w14:textId="58CE332B" w:rsidR="00CE28D5" w:rsidRPr="00995551" w:rsidDel="00987EED" w:rsidRDefault="00CE28D5" w:rsidP="00C63352">
            <w:pPr>
              <w:spacing w:after="120"/>
              <w:rPr>
                <w:ins w:id="2765" w:author="Auteur"/>
                <w:del w:id="2766" w:author="Auteur"/>
                <w:rFonts w:eastAsiaTheme="minorEastAsia"/>
                <w:lang w:val="en-US" w:eastAsia="zh-CN"/>
              </w:rPr>
            </w:pPr>
          </w:p>
        </w:tc>
      </w:tr>
      <w:tr w:rsidR="00CE28D5" w:rsidDel="00987EED" w14:paraId="30103467" w14:textId="5B4D3549" w:rsidTr="004D6247">
        <w:trPr>
          <w:ins w:id="2767" w:author="Auteur"/>
          <w:del w:id="2768" w:author="Auteur"/>
          <w:trPrChange w:id="2769" w:author="Auteur">
            <w:trPr>
              <w:gridAfter w:val="0"/>
            </w:trPr>
          </w:trPrChange>
        </w:trPr>
        <w:tc>
          <w:tcPr>
            <w:tcW w:w="881" w:type="pct"/>
            <w:tcPrChange w:id="2770" w:author="Auteur">
              <w:tcPr>
                <w:tcW w:w="547" w:type="pct"/>
              </w:tcPr>
            </w:tcPrChange>
          </w:tcPr>
          <w:p w14:paraId="31A913AB" w14:textId="518D8201" w:rsidR="00CE28D5" w:rsidRPr="00995551" w:rsidDel="00987EED" w:rsidRDefault="00CE28D5" w:rsidP="00C63352">
            <w:pPr>
              <w:spacing w:after="120"/>
              <w:rPr>
                <w:ins w:id="2771" w:author="Auteur"/>
                <w:del w:id="2772" w:author="Auteur"/>
                <w:rFonts w:eastAsiaTheme="minorEastAsia"/>
                <w:lang w:val="en-US" w:eastAsia="zh-CN"/>
              </w:rPr>
            </w:pPr>
          </w:p>
        </w:tc>
        <w:tc>
          <w:tcPr>
            <w:tcW w:w="4119" w:type="pct"/>
            <w:tcPrChange w:id="2773" w:author="Auteur">
              <w:tcPr>
                <w:tcW w:w="702" w:type="pct"/>
                <w:gridSpan w:val="2"/>
              </w:tcPr>
            </w:tcPrChange>
          </w:tcPr>
          <w:p w14:paraId="3E645B44" w14:textId="3CC1364E" w:rsidR="00CE28D5" w:rsidRPr="00995551" w:rsidDel="00987EED" w:rsidRDefault="00CE28D5" w:rsidP="00C63352">
            <w:pPr>
              <w:spacing w:after="120"/>
              <w:rPr>
                <w:ins w:id="2774" w:author="Auteur"/>
                <w:del w:id="2775" w:author="Auteur"/>
                <w:rFonts w:eastAsiaTheme="minorEastAsia"/>
                <w:lang w:val="en-US" w:eastAsia="zh-CN"/>
              </w:rPr>
            </w:pPr>
          </w:p>
        </w:tc>
      </w:tr>
      <w:tr w:rsidR="00CE28D5" w:rsidDel="00987EED" w14:paraId="718A9E1F" w14:textId="6053FFF6" w:rsidTr="004D6247">
        <w:trPr>
          <w:ins w:id="2776" w:author="Auteur"/>
          <w:del w:id="2777" w:author="Auteur"/>
          <w:trPrChange w:id="2778" w:author="Auteur">
            <w:trPr>
              <w:gridAfter w:val="0"/>
            </w:trPr>
          </w:trPrChange>
        </w:trPr>
        <w:tc>
          <w:tcPr>
            <w:tcW w:w="881" w:type="pct"/>
            <w:tcPrChange w:id="2779" w:author="Auteur">
              <w:tcPr>
                <w:tcW w:w="547" w:type="pct"/>
              </w:tcPr>
            </w:tcPrChange>
          </w:tcPr>
          <w:p w14:paraId="78B71F51" w14:textId="3C022163" w:rsidR="00CE28D5" w:rsidRPr="00995551" w:rsidDel="00987EED" w:rsidRDefault="00CE28D5" w:rsidP="00C63352">
            <w:pPr>
              <w:spacing w:after="120"/>
              <w:rPr>
                <w:ins w:id="2780" w:author="Auteur"/>
                <w:del w:id="2781" w:author="Auteur"/>
                <w:rFonts w:eastAsiaTheme="minorEastAsia"/>
                <w:lang w:val="en-US" w:eastAsia="zh-CN"/>
              </w:rPr>
            </w:pPr>
          </w:p>
        </w:tc>
        <w:tc>
          <w:tcPr>
            <w:tcW w:w="4119" w:type="pct"/>
            <w:tcPrChange w:id="2782" w:author="Auteur">
              <w:tcPr>
                <w:tcW w:w="702" w:type="pct"/>
                <w:gridSpan w:val="2"/>
              </w:tcPr>
            </w:tcPrChange>
          </w:tcPr>
          <w:p w14:paraId="243966B4" w14:textId="38C7B413" w:rsidR="00CE28D5" w:rsidRPr="00995551" w:rsidDel="00987EED" w:rsidRDefault="00CE28D5" w:rsidP="00C63352">
            <w:pPr>
              <w:spacing w:after="120"/>
              <w:rPr>
                <w:ins w:id="2783" w:author="Auteur"/>
                <w:del w:id="2784" w:author="Auteur"/>
                <w:rFonts w:eastAsiaTheme="minorEastAsia"/>
                <w:lang w:val="en-US" w:eastAsia="zh-CN"/>
              </w:rPr>
            </w:pPr>
          </w:p>
        </w:tc>
      </w:tr>
      <w:tr w:rsidR="00476737" w14:paraId="07DE5928" w14:textId="77777777" w:rsidTr="00476737">
        <w:trPr>
          <w:ins w:id="2785" w:author="Auteur"/>
        </w:trPr>
        <w:tc>
          <w:tcPr>
            <w:tcW w:w="881" w:type="pct"/>
          </w:tcPr>
          <w:p w14:paraId="0FD29160" w14:textId="1BF25D5D" w:rsidR="00476737" w:rsidRPr="0038454C" w:rsidRDefault="00476737" w:rsidP="00C63352">
            <w:pPr>
              <w:spacing w:after="120"/>
              <w:rPr>
                <w:ins w:id="2786" w:author="Auteur"/>
                <w:rFonts w:eastAsiaTheme="minorEastAsia"/>
                <w:b/>
                <w:bCs/>
                <w:lang w:val="en-US" w:eastAsia="zh-CN"/>
              </w:rPr>
            </w:pPr>
            <w:ins w:id="2787" w:author="Auteur">
              <w:r>
                <w:rPr>
                  <w:rFonts w:eastAsiaTheme="minorEastAsia"/>
                  <w:b/>
                  <w:bCs/>
                  <w:lang w:val="en-US" w:eastAsia="zh-CN"/>
                </w:rPr>
                <w:t>Intelsat</w:t>
              </w:r>
            </w:ins>
          </w:p>
        </w:tc>
        <w:tc>
          <w:tcPr>
            <w:tcW w:w="4119" w:type="pct"/>
          </w:tcPr>
          <w:p w14:paraId="1C1FB7E4" w14:textId="3BF4813E" w:rsidR="00476737" w:rsidRPr="00995551" w:rsidRDefault="00476737" w:rsidP="00C63352">
            <w:pPr>
              <w:spacing w:after="120"/>
              <w:rPr>
                <w:ins w:id="2788" w:author="Auteur"/>
                <w:rFonts w:eastAsiaTheme="minorEastAsia"/>
                <w:lang w:val="en-US" w:eastAsia="zh-CN"/>
              </w:rPr>
            </w:pPr>
            <w:ins w:id="2789" w:author="Auteur">
              <w:r>
                <w:rPr>
                  <w:rFonts w:eastAsiaTheme="minorEastAsia"/>
                  <w:lang w:val="en-US" w:eastAsia="zh-CN"/>
                </w:rPr>
                <w:t>A</w:t>
              </w:r>
            </w:ins>
          </w:p>
        </w:tc>
      </w:tr>
      <w:tr w:rsidR="00CE28D5" w14:paraId="3B4D81AE" w14:textId="77777777" w:rsidTr="004D6247">
        <w:trPr>
          <w:ins w:id="2790" w:author="Auteur"/>
          <w:trPrChange w:id="2791" w:author="Auteur">
            <w:trPr>
              <w:gridAfter w:val="0"/>
            </w:trPr>
          </w:trPrChange>
        </w:trPr>
        <w:tc>
          <w:tcPr>
            <w:tcW w:w="881" w:type="pct"/>
            <w:tcPrChange w:id="2792" w:author="Auteur">
              <w:tcPr>
                <w:tcW w:w="547" w:type="pct"/>
              </w:tcPr>
            </w:tcPrChange>
          </w:tcPr>
          <w:p w14:paraId="6DE0F4AF" w14:textId="77777777" w:rsidR="00CE28D5" w:rsidRPr="0038454C" w:rsidRDefault="00CE28D5" w:rsidP="00C63352">
            <w:pPr>
              <w:spacing w:after="120"/>
              <w:rPr>
                <w:ins w:id="2793" w:author="Auteur"/>
                <w:rFonts w:eastAsiaTheme="minorEastAsia"/>
                <w:b/>
                <w:bCs/>
                <w:lang w:val="en-US" w:eastAsia="zh-CN"/>
              </w:rPr>
            </w:pPr>
            <w:ins w:id="2794" w:author="Auteur">
              <w:r w:rsidRPr="0038454C">
                <w:rPr>
                  <w:rFonts w:eastAsiaTheme="minorEastAsia"/>
                  <w:b/>
                  <w:bCs/>
                  <w:lang w:val="en-US" w:eastAsia="zh-CN"/>
                </w:rPr>
                <w:t>Result</w:t>
              </w:r>
            </w:ins>
          </w:p>
        </w:tc>
        <w:tc>
          <w:tcPr>
            <w:tcW w:w="4119" w:type="pct"/>
            <w:tcPrChange w:id="2795" w:author="Auteur">
              <w:tcPr>
                <w:tcW w:w="702" w:type="pct"/>
                <w:gridSpan w:val="2"/>
              </w:tcPr>
            </w:tcPrChange>
          </w:tcPr>
          <w:p w14:paraId="6A17CD4A" w14:textId="77777777" w:rsidR="00CE28D5" w:rsidRPr="00995551" w:rsidRDefault="00CE28D5" w:rsidP="00C63352">
            <w:pPr>
              <w:spacing w:after="120"/>
              <w:rPr>
                <w:ins w:id="2796" w:author="Auteur"/>
                <w:rFonts w:eastAsiaTheme="minorEastAsia"/>
                <w:lang w:val="en-US" w:eastAsia="zh-CN"/>
              </w:rPr>
            </w:pPr>
          </w:p>
        </w:tc>
      </w:tr>
    </w:tbl>
    <w:p w14:paraId="2774CCAD" w14:textId="77777777" w:rsidR="00CE28D5" w:rsidRPr="00A96B37" w:rsidRDefault="00CE28D5" w:rsidP="00CE28D5">
      <w:pPr>
        <w:rPr>
          <w:ins w:id="2797" w:author="Auteur"/>
          <w:lang w:val="en-US" w:eastAsia="zh-CN"/>
        </w:rPr>
      </w:pPr>
    </w:p>
    <w:p w14:paraId="4FD7F9CE" w14:textId="77777777" w:rsidR="00987EED" w:rsidRPr="00B57F8B" w:rsidRDefault="00987EED" w:rsidP="00987EED">
      <w:pPr>
        <w:rPr>
          <w:ins w:id="2798" w:author="Auteur"/>
        </w:rPr>
      </w:pPr>
      <w:ins w:id="2799"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307FFB">
        <w:trPr>
          <w:ins w:id="2800" w:author="Auteur"/>
        </w:trPr>
        <w:tc>
          <w:tcPr>
            <w:tcW w:w="597" w:type="pct"/>
          </w:tcPr>
          <w:p w14:paraId="1813FBCD" w14:textId="77777777" w:rsidR="00987EED" w:rsidRDefault="00987EED" w:rsidP="00307FFB">
            <w:pPr>
              <w:rPr>
                <w:ins w:id="2801" w:author="Auteur"/>
                <w:rFonts w:eastAsiaTheme="minorEastAsia"/>
                <w:b/>
                <w:bCs/>
                <w:color w:val="0070C0"/>
                <w:lang w:val="en-US" w:eastAsia="zh-CN"/>
              </w:rPr>
            </w:pPr>
          </w:p>
        </w:tc>
        <w:tc>
          <w:tcPr>
            <w:tcW w:w="3670" w:type="pct"/>
          </w:tcPr>
          <w:p w14:paraId="51AFAD15" w14:textId="77777777" w:rsidR="00987EED" w:rsidRDefault="00987EED" w:rsidP="00307FFB">
            <w:pPr>
              <w:rPr>
                <w:ins w:id="2802" w:author="Auteur"/>
                <w:rFonts w:eastAsiaTheme="minorEastAsia"/>
                <w:b/>
                <w:bCs/>
                <w:color w:val="0070C0"/>
                <w:lang w:val="en-US" w:eastAsia="zh-CN"/>
              </w:rPr>
            </w:pPr>
            <w:ins w:id="2803"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804" w:author="Auteur"/>
                <w:rFonts w:eastAsiaTheme="minorEastAsia"/>
                <w:b/>
                <w:bCs/>
                <w:color w:val="0070C0"/>
                <w:lang w:val="en-US" w:eastAsia="zh-CN"/>
              </w:rPr>
            </w:pPr>
            <w:ins w:id="2805"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806" w:author="Auteur"/>
        </w:trPr>
        <w:tc>
          <w:tcPr>
            <w:tcW w:w="597" w:type="pct"/>
          </w:tcPr>
          <w:p w14:paraId="5815EB6A" w14:textId="77777777" w:rsidR="00987EED" w:rsidRDefault="00987EED" w:rsidP="00307FFB">
            <w:pPr>
              <w:rPr>
                <w:ins w:id="2807" w:author="Auteur"/>
                <w:b/>
                <w:color w:val="0070C0"/>
                <w:u w:val="single"/>
                <w:lang w:eastAsia="ko-KR"/>
              </w:rPr>
            </w:pPr>
            <w:ins w:id="2808" w:author="Auteur">
              <w:r>
                <w:rPr>
                  <w:b/>
                  <w:color w:val="0070C0"/>
                  <w:u w:val="single"/>
                  <w:lang w:eastAsia="ko-KR"/>
                </w:rPr>
                <w:t xml:space="preserve">Issue 4-1: </w:t>
              </w:r>
            </w:ins>
          </w:p>
          <w:p w14:paraId="5BF52B61" w14:textId="77777777" w:rsidR="00987EED" w:rsidRDefault="00987EED" w:rsidP="00307FFB">
            <w:pPr>
              <w:rPr>
                <w:ins w:id="2809" w:author="Auteur"/>
                <w:rFonts w:eastAsiaTheme="minorEastAsia"/>
                <w:color w:val="0070C0"/>
                <w:lang w:val="en-US" w:eastAsia="zh-CN"/>
              </w:rPr>
            </w:pPr>
            <w:ins w:id="2810" w:author="Auteur">
              <w:r>
                <w:rPr>
                  <w:color w:val="000000" w:themeColor="text1"/>
                  <w:lang w:eastAsia="zh-CN"/>
                </w:rPr>
                <w:t xml:space="preserve">Consider </w:t>
              </w:r>
              <w:proofErr w:type="spellStart"/>
              <w:r>
                <w:rPr>
                  <w:color w:val="000000" w:themeColor="text1"/>
                  <w:lang w:eastAsia="zh-CN"/>
                </w:rPr>
                <w:t>Ka</w:t>
              </w:r>
              <w:proofErr w:type="spellEnd"/>
              <w:r>
                <w:rPr>
                  <w:color w:val="000000" w:themeColor="text1"/>
                  <w:lang w:eastAsia="zh-CN"/>
                </w:rPr>
                <w:t xml:space="preserve"> band for coexistence simulations</w:t>
              </w:r>
            </w:ins>
          </w:p>
        </w:tc>
        <w:tc>
          <w:tcPr>
            <w:tcW w:w="3670" w:type="pct"/>
          </w:tcPr>
          <w:p w14:paraId="678E1B53" w14:textId="77777777" w:rsidR="00987EED" w:rsidRPr="00A96B37" w:rsidRDefault="00987EED" w:rsidP="00307FFB">
            <w:pPr>
              <w:rPr>
                <w:ins w:id="2811" w:author="Auteur"/>
                <w:lang w:eastAsia="zh-CN"/>
              </w:rPr>
            </w:pPr>
            <w:ins w:id="2812"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813" w:author="Auteur"/>
                <w:lang w:eastAsia="zh-CN"/>
              </w:rPr>
            </w:pPr>
            <w:ins w:id="2814" w:author="Auteur">
              <w:r w:rsidRPr="00621B25">
                <w:rPr>
                  <w:b/>
                  <w:lang w:eastAsia="zh-CN"/>
                </w:rPr>
                <w:t>Proposal 4-1</w:t>
              </w:r>
              <w:r>
                <w:rPr>
                  <w:lang w:eastAsia="zh-CN"/>
                </w:rPr>
                <w:t xml:space="preserve">: RAN4 may continue </w:t>
              </w:r>
              <w:proofErr w:type="spellStart"/>
              <w:r>
                <w:rPr>
                  <w:lang w:eastAsia="zh-CN"/>
                </w:rPr>
                <w:t>Ka</w:t>
              </w:r>
              <w:proofErr w:type="spellEnd"/>
              <w:r>
                <w:rPr>
                  <w:lang w:eastAsia="zh-CN"/>
                </w:rPr>
                <w:t>/FR2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815" w:author="Auteur"/>
                <w:b/>
                <w:lang w:eastAsia="zh-CN"/>
              </w:rPr>
            </w:pPr>
            <w:ins w:id="2816" w:author="Auteur">
              <w:r w:rsidRPr="00B57F8B">
                <w:rPr>
                  <w:rFonts w:eastAsiaTheme="minorEastAsia"/>
                  <w:b/>
                  <w:bCs/>
                  <w:lang w:val="en-US" w:eastAsia="zh-CN"/>
                </w:rPr>
                <w:t>#99-e</w:t>
              </w:r>
            </w:ins>
          </w:p>
        </w:tc>
      </w:tr>
      <w:tr w:rsidR="00987EED" w14:paraId="5DE564A7" w14:textId="77777777" w:rsidTr="00307FFB">
        <w:trPr>
          <w:ins w:id="2817" w:author="Auteur"/>
        </w:trPr>
        <w:tc>
          <w:tcPr>
            <w:tcW w:w="597" w:type="pct"/>
          </w:tcPr>
          <w:p w14:paraId="34559061" w14:textId="77777777" w:rsidR="00987EED" w:rsidRDefault="00987EED" w:rsidP="00307FFB">
            <w:pPr>
              <w:rPr>
                <w:ins w:id="2818" w:author="Auteur"/>
                <w:b/>
                <w:color w:val="0070C0"/>
                <w:u w:val="single"/>
                <w:lang w:eastAsia="ko-KR"/>
              </w:rPr>
            </w:pPr>
            <w:ins w:id="2819" w:author="Auteur">
              <w:r>
                <w:rPr>
                  <w:b/>
                  <w:color w:val="0070C0"/>
                  <w:u w:val="single"/>
                  <w:lang w:eastAsia="ko-KR"/>
                </w:rPr>
                <w:t xml:space="preserve">Issue 4-2: </w:t>
              </w:r>
            </w:ins>
          </w:p>
          <w:p w14:paraId="5190A4FD" w14:textId="77777777" w:rsidR="00987EED" w:rsidRPr="00FF6830" w:rsidRDefault="00987EED" w:rsidP="00307FFB">
            <w:pPr>
              <w:rPr>
                <w:ins w:id="2820" w:author="Auteur"/>
                <w:b/>
                <w:color w:val="0070C0"/>
                <w:u w:val="single"/>
                <w:lang w:eastAsia="ko-KR"/>
              </w:rPr>
            </w:pPr>
            <w:ins w:id="2821" w:author="Auteur">
              <w:r w:rsidRPr="00B52E12">
                <w:rPr>
                  <w:rFonts w:asciiTheme="minorBidi" w:hAnsiTheme="minorBidi"/>
                  <w:color w:val="000000" w:themeColor="text1"/>
                </w:rPr>
                <w:t xml:space="preserve">Consider </w:t>
              </w:r>
              <w:proofErr w:type="spellStart"/>
              <w:r w:rsidRPr="00B52E12">
                <w:rPr>
                  <w:rFonts w:asciiTheme="minorBidi" w:hAnsiTheme="minorBidi"/>
                  <w:color w:val="000000" w:themeColor="text1"/>
                </w:rPr>
                <w:t>Ka</w:t>
              </w:r>
              <w:proofErr w:type="spellEnd"/>
              <w:r w:rsidRPr="00B52E12">
                <w:rPr>
                  <w:rFonts w:asciiTheme="minorBidi" w:hAnsiTheme="minorBidi"/>
                  <w:color w:val="000000" w:themeColor="text1"/>
                </w:rPr>
                <w:t xml:space="preserve"> band as exemplary band</w:t>
              </w:r>
            </w:ins>
          </w:p>
        </w:tc>
        <w:tc>
          <w:tcPr>
            <w:tcW w:w="3670" w:type="pct"/>
          </w:tcPr>
          <w:p w14:paraId="35167040" w14:textId="77777777" w:rsidR="00987EED" w:rsidRDefault="00987EED" w:rsidP="00307FFB">
            <w:pPr>
              <w:rPr>
                <w:ins w:id="2822" w:author="Auteur"/>
                <w:lang w:eastAsia="zh-CN"/>
              </w:rPr>
            </w:pPr>
            <w:ins w:id="2823"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w:t>
              </w:r>
              <w:proofErr w:type="spellStart"/>
              <w:r w:rsidRPr="00DB6B1E">
                <w:rPr>
                  <w:b/>
                  <w:color w:val="000000" w:themeColor="text1"/>
                  <w:lang w:eastAsia="zh-CN"/>
                </w:rPr>
                <w:t>Ka</w:t>
              </w:r>
              <w:proofErr w:type="spellEnd"/>
              <w:r w:rsidRPr="00DB6B1E">
                <w:rPr>
                  <w:b/>
                  <w:color w:val="000000" w:themeColor="text1"/>
                  <w:lang w:eastAsia="zh-CN"/>
                </w:rPr>
                <w:t xml:space="preserve"> band</w:t>
              </w:r>
              <w:r>
                <w:rPr>
                  <w:color w:val="000000" w:themeColor="text1"/>
                  <w:lang w:eastAsia="zh-CN"/>
                </w:rPr>
                <w:t xml:space="preserve"> in Rel-17 </w:t>
              </w:r>
              <w:proofErr w:type="gramStart"/>
              <w:r>
                <w:rPr>
                  <w:color w:val="000000" w:themeColor="text1"/>
                  <w:lang w:eastAsia="zh-CN"/>
                </w:rPr>
                <w:t>can be further considered</w:t>
              </w:r>
              <w:proofErr w:type="gramEnd"/>
              <w:r>
                <w:rPr>
                  <w:color w:val="000000" w:themeColor="text1"/>
                  <w:lang w:eastAsia="zh-CN"/>
                </w:rPr>
                <w:t>.</w:t>
              </w:r>
            </w:ins>
          </w:p>
          <w:p w14:paraId="38DD2822" w14:textId="77777777" w:rsidR="00987EED" w:rsidRPr="00B57F8B" w:rsidRDefault="00987EED" w:rsidP="00307FFB">
            <w:pPr>
              <w:overflowPunct w:val="0"/>
              <w:spacing w:after="120"/>
              <w:rPr>
                <w:ins w:id="2824" w:author="Auteur"/>
                <w:color w:val="0070C0"/>
                <w:szCs w:val="24"/>
                <w:lang w:eastAsia="zh-CN"/>
              </w:rPr>
            </w:pPr>
            <w:ins w:id="2825"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826" w:author="Auteur"/>
                <w:b/>
                <w:lang w:eastAsia="zh-CN"/>
              </w:rPr>
            </w:pPr>
            <w:ins w:id="2827" w:author="Auteur">
              <w:r w:rsidRPr="00B57F8B">
                <w:rPr>
                  <w:rFonts w:eastAsiaTheme="minorEastAsia"/>
                  <w:b/>
                  <w:bCs/>
                  <w:lang w:val="en-US" w:eastAsia="zh-CN"/>
                </w:rPr>
                <w:t>#99-e</w:t>
              </w:r>
            </w:ins>
          </w:p>
        </w:tc>
      </w:tr>
      <w:tr w:rsidR="00987EED" w14:paraId="282E8E1F" w14:textId="77777777" w:rsidTr="00307FFB">
        <w:trPr>
          <w:ins w:id="2828" w:author="Auteur"/>
        </w:trPr>
        <w:tc>
          <w:tcPr>
            <w:tcW w:w="597" w:type="pct"/>
          </w:tcPr>
          <w:p w14:paraId="44534C1C" w14:textId="77777777" w:rsidR="00987EED" w:rsidRDefault="00987EED" w:rsidP="00307FFB">
            <w:pPr>
              <w:rPr>
                <w:ins w:id="2829" w:author="Auteur"/>
                <w:sz w:val="22"/>
                <w:szCs w:val="22"/>
              </w:rPr>
            </w:pPr>
            <w:ins w:id="2830" w:author="Auteur">
              <w:r>
                <w:rPr>
                  <w:b/>
                  <w:color w:val="0070C0"/>
                  <w:u w:val="single"/>
                  <w:lang w:eastAsia="ko-KR"/>
                </w:rPr>
                <w:t xml:space="preserve">Issue 4-3: </w:t>
              </w:r>
            </w:ins>
          </w:p>
          <w:p w14:paraId="4A9BA829" w14:textId="77777777" w:rsidR="00987EED" w:rsidRDefault="00987EED" w:rsidP="00307FFB">
            <w:pPr>
              <w:rPr>
                <w:ins w:id="2831" w:author="Auteur"/>
                <w:b/>
                <w:color w:val="0070C0"/>
                <w:u w:val="single"/>
                <w:lang w:eastAsia="ko-KR"/>
              </w:rPr>
            </w:pPr>
            <w:ins w:id="2832" w:author="Auteur">
              <w:r w:rsidRPr="00B52E12">
                <w:rPr>
                  <w:rFonts w:asciiTheme="minorBidi" w:hAnsiTheme="minorBidi"/>
                  <w:color w:val="000000" w:themeColor="text1"/>
                </w:rPr>
                <w:t xml:space="preserve">Allocated spectrum </w:t>
              </w:r>
              <w:r w:rsidRPr="00B52E12">
                <w:rPr>
                  <w:rFonts w:asciiTheme="minorBidi" w:hAnsiTheme="minorBidi"/>
                  <w:color w:val="000000" w:themeColor="text1"/>
                </w:rPr>
                <w:lastRenderedPageBreak/>
                <w:t>type for NTN</w:t>
              </w:r>
            </w:ins>
          </w:p>
        </w:tc>
        <w:tc>
          <w:tcPr>
            <w:tcW w:w="3670" w:type="pct"/>
          </w:tcPr>
          <w:p w14:paraId="508F0C81" w14:textId="77777777" w:rsidR="00987EED" w:rsidRDefault="00987EED" w:rsidP="00307FFB">
            <w:pPr>
              <w:rPr>
                <w:ins w:id="2833" w:author="Auteur"/>
                <w:lang w:val="en-US" w:eastAsia="zh-CN"/>
              </w:rPr>
            </w:pPr>
            <w:ins w:id="2834" w:author="Auteur">
              <w:r>
                <w:rPr>
                  <w:b/>
                  <w:bCs/>
                  <w:lang w:val="en-US" w:eastAsia="zh-CN"/>
                </w:rPr>
                <w:lastRenderedPageBreak/>
                <w:t>Moderator note1:</w:t>
              </w:r>
              <w:r>
                <w:rPr>
                  <w:lang w:val="en-US" w:eastAsia="zh-CN"/>
                </w:rPr>
                <w:t xml:space="preserve"> </w:t>
              </w:r>
              <w:r>
                <w:rPr>
                  <w:lang w:val="en-US"/>
                </w:rPr>
                <w:t xml:space="preserve">It seems that there is a disagreement on </w:t>
              </w:r>
              <w:proofErr w:type="spellStart"/>
              <w:r>
                <w:rPr>
                  <w:lang w:val="en-US"/>
                </w:rPr>
                <w:t>Ka</w:t>
              </w:r>
              <w:proofErr w:type="spellEnd"/>
              <w:r>
                <w:rPr>
                  <w:lang w:val="en-US"/>
                </w:rPr>
                <w:t xml:space="preserve"> ITU-R definition and operational purpose, but the argument by some companies </w:t>
              </w:r>
              <w:proofErr w:type="gramStart"/>
              <w:r>
                <w:rPr>
                  <w:lang w:val="en-US"/>
                </w:rPr>
                <w:t>is not supported</w:t>
              </w:r>
              <w:proofErr w:type="gramEnd"/>
              <w:r>
                <w:rPr>
                  <w:lang w:val="en-US"/>
                </w:rPr>
                <w:t xml:space="preserve"> by references. </w:t>
              </w:r>
            </w:ins>
          </w:p>
          <w:p w14:paraId="1ADF8203" w14:textId="77777777" w:rsidR="00987EED" w:rsidRDefault="00987EED" w:rsidP="00307FFB">
            <w:pPr>
              <w:rPr>
                <w:ins w:id="2835" w:author="Auteur"/>
                <w:lang w:val="en-US" w:eastAsia="zh-CN"/>
              </w:rPr>
            </w:pPr>
            <w:ins w:id="2836" w:author="Auteur">
              <w:r>
                <w:rPr>
                  <w:b/>
                  <w:bCs/>
                  <w:lang w:val="en-US" w:eastAsia="zh-CN"/>
                </w:rPr>
                <w:lastRenderedPageBreak/>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837" w:author="Auteur"/>
                <w:lang w:val="en-US" w:eastAsia="zh-CN"/>
              </w:rPr>
            </w:pPr>
            <w:ins w:id="2838" w:author="Auteu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839" w:author="Auteur"/>
                <w:lang w:val="en-US" w:eastAsia="zh-CN"/>
              </w:rPr>
            </w:pPr>
            <w:ins w:id="2840"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841" w:author="Auteur"/>
                <w:lang w:val="en-US" w:eastAsia="fr-FR"/>
              </w:rPr>
            </w:pPr>
            <w:ins w:id="2842"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843" w:author="Auteur"/>
                <w:rFonts w:ascii="Calibri" w:hAnsi="Calibri" w:cs="Calibri"/>
                <w:color w:val="1F497D"/>
                <w:sz w:val="22"/>
                <w:szCs w:val="22"/>
                <w:lang w:val="en-US"/>
              </w:rPr>
            </w:pPr>
            <w:ins w:id="2844" w:author="Auteur">
              <w:r>
                <w:rPr>
                  <w:lang w:val="en-US"/>
                </w:rPr>
                <w:t>-</w:t>
              </w:r>
              <w:r>
                <w:rPr>
                  <w:highlight w:val="green"/>
                  <w:lang w:val="en-US"/>
                </w:rPr>
                <w:t>Agreed Proposal NTN-1.2:</w:t>
              </w:r>
              <w:r>
                <w:rPr>
                  <w:lang w:val="en-US"/>
                </w:rPr>
                <w:t xml:space="preserve"> “The Satellite </w:t>
              </w:r>
              <w:proofErr w:type="spellStart"/>
              <w:r>
                <w:rPr>
                  <w:lang w:val="en-US"/>
                </w:rPr>
                <w:t>Ka</w:t>
              </w:r>
              <w:proofErr w:type="spellEnd"/>
              <w:r>
                <w:rPr>
                  <w:lang w:val="en-US"/>
                </w:rPr>
                <w:t xml:space="preserve">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845" w:author="Auteur"/>
                <w:b/>
                <w:bCs/>
                <w:lang w:val="en-US" w:eastAsia="zh-CN"/>
              </w:rPr>
            </w:pPr>
            <w:ins w:id="2846" w:author="Auteur">
              <w:r w:rsidRPr="00B57F8B">
                <w:rPr>
                  <w:rFonts w:eastAsiaTheme="minorEastAsia"/>
                  <w:b/>
                  <w:bCs/>
                  <w:lang w:val="en-US" w:eastAsia="zh-CN"/>
                </w:rPr>
                <w:lastRenderedPageBreak/>
                <w:t>#99-e</w:t>
              </w:r>
            </w:ins>
          </w:p>
        </w:tc>
      </w:tr>
    </w:tbl>
    <w:p w14:paraId="67B22E84" w14:textId="77777777" w:rsidR="009B1829" w:rsidRPr="004D6247" w:rsidRDefault="009B1829">
      <w:pPr>
        <w:rPr>
          <w:lang w:eastAsia="zh-CN"/>
          <w:rPrChange w:id="2847" w:author="Auteur">
            <w:rPr>
              <w:lang w:val="en-US" w:eastAsia="zh-CN"/>
            </w:rPr>
          </w:rPrChange>
        </w:rPr>
      </w:pPr>
    </w:p>
    <w:p w14:paraId="2E9CFDD5" w14:textId="16CEE043" w:rsidR="0093126D" w:rsidRDefault="0093126D">
      <w:pPr>
        <w:rPr>
          <w:ins w:id="2848" w:author="Auteur"/>
          <w:b/>
          <w:lang w:val="en-US" w:eastAsia="zh-CN"/>
        </w:rPr>
      </w:pPr>
      <w:ins w:id="2849" w:author="Auteur">
        <w:r>
          <w:rPr>
            <w:b/>
            <w:lang w:val="en-US" w:eastAsia="zh-CN"/>
          </w:rPr>
          <w:t>Summary of the GTW discussion on 16/04 was at follows:</w:t>
        </w:r>
      </w:ins>
    </w:p>
    <w:p w14:paraId="6A77FBE6" w14:textId="77777777" w:rsidR="0093126D" w:rsidRPr="004D6247" w:rsidRDefault="0093126D" w:rsidP="0093126D">
      <w:pPr>
        <w:rPr>
          <w:ins w:id="2850" w:author="Auteur"/>
          <w:lang w:val="en-US" w:eastAsia="zh-CN"/>
          <w:rPrChange w:id="2851" w:author="Auteur">
            <w:rPr>
              <w:ins w:id="2852" w:author="Auteur"/>
              <w:b/>
              <w:lang w:val="fr-FR" w:eastAsia="zh-CN"/>
            </w:rPr>
          </w:rPrChange>
        </w:rPr>
      </w:pPr>
      <w:ins w:id="2853" w:author="Auteur">
        <w:r w:rsidRPr="0093126D">
          <w:rPr>
            <w:b/>
            <w:lang w:val="en-US" w:eastAsia="zh-CN"/>
          </w:rPr>
          <w:t>E///:</w:t>
        </w:r>
        <w:r w:rsidRPr="004D6247">
          <w:rPr>
            <w:lang w:val="en-US" w:eastAsia="zh-CN"/>
            <w:rPrChange w:id="2854" w:author="Auteur">
              <w:rPr>
                <w:b/>
                <w:lang w:val="en-US" w:eastAsia="zh-CN"/>
              </w:rPr>
            </w:rPrChange>
          </w:rPr>
          <w:t xml:space="preserve"> We already agreed </w:t>
        </w:r>
        <w:proofErr w:type="spellStart"/>
        <w:r w:rsidRPr="004D6247">
          <w:rPr>
            <w:lang w:val="en-US" w:eastAsia="zh-CN"/>
            <w:rPrChange w:id="2855" w:author="Auteur">
              <w:rPr>
                <w:b/>
                <w:lang w:val="en-US" w:eastAsia="zh-CN"/>
              </w:rPr>
            </w:rPrChange>
          </w:rPr>
          <w:t>Ka</w:t>
        </w:r>
        <w:proofErr w:type="spellEnd"/>
        <w:r w:rsidRPr="004D6247">
          <w:rPr>
            <w:lang w:val="en-US" w:eastAsia="zh-CN"/>
            <w:rPrChange w:id="2856" w:author="Auteur">
              <w:rPr>
                <w:b/>
                <w:lang w:val="en-US" w:eastAsia="zh-CN"/>
              </w:rPr>
            </w:rPrChange>
          </w:rPr>
          <w:t xml:space="preserve"> </w:t>
        </w:r>
        <w:proofErr w:type="gramStart"/>
        <w:r w:rsidRPr="004D6247">
          <w:rPr>
            <w:lang w:val="en-US" w:eastAsia="zh-CN"/>
            <w:rPrChange w:id="2857" w:author="Auteur">
              <w:rPr>
                <w:b/>
                <w:lang w:val="en-US" w:eastAsia="zh-CN"/>
              </w:rPr>
            </w:rPrChange>
          </w:rPr>
          <w:t>will</w:t>
        </w:r>
        <w:proofErr w:type="gramEnd"/>
        <w:r w:rsidRPr="004D6247">
          <w:rPr>
            <w:lang w:val="en-US" w:eastAsia="zh-CN"/>
            <w:rPrChange w:id="2858" w:author="Auteur">
              <w:rPr>
                <w:b/>
                <w:lang w:val="en-US" w:eastAsia="zh-CN"/>
              </w:rPr>
            </w:rPrChange>
          </w:rPr>
          <w:t xml:space="preserve"> be postpone after Rel-17. The workload quite huge, and worry about the progress if included this.</w:t>
        </w:r>
      </w:ins>
    </w:p>
    <w:p w14:paraId="18078737" w14:textId="77777777" w:rsidR="0093126D" w:rsidRPr="004D6247" w:rsidRDefault="0093126D" w:rsidP="0093126D">
      <w:pPr>
        <w:rPr>
          <w:ins w:id="2859" w:author="Auteur"/>
          <w:lang w:val="en-US" w:eastAsia="zh-CN"/>
          <w:rPrChange w:id="2860" w:author="Auteur">
            <w:rPr>
              <w:ins w:id="2861" w:author="Auteur"/>
              <w:b/>
              <w:lang w:val="fr-FR" w:eastAsia="zh-CN"/>
            </w:rPr>
          </w:rPrChange>
        </w:rPr>
      </w:pPr>
      <w:ins w:id="2862" w:author="Auteur">
        <w:r w:rsidRPr="0093126D">
          <w:rPr>
            <w:b/>
            <w:lang w:val="en-US" w:eastAsia="zh-CN"/>
          </w:rPr>
          <w:t>Huawei:</w:t>
        </w:r>
        <w:r w:rsidRPr="004D6247">
          <w:rPr>
            <w:lang w:val="en-US" w:eastAsia="zh-CN"/>
            <w:rPrChange w:id="2863" w:author="Auteur">
              <w:rPr>
                <w:b/>
                <w:lang w:val="en-US" w:eastAsia="zh-CN"/>
              </w:rPr>
            </w:rPrChange>
          </w:rPr>
          <w:t xml:space="preserve"> We have agreements in last meeting and in last RAN-P, the decision already </w:t>
        </w:r>
        <w:proofErr w:type="gramStart"/>
        <w:r w:rsidRPr="004D6247">
          <w:rPr>
            <w:lang w:val="en-US" w:eastAsia="zh-CN"/>
            <w:rPrChange w:id="2864" w:author="Auteur">
              <w:rPr>
                <w:b/>
                <w:lang w:val="en-US" w:eastAsia="zh-CN"/>
              </w:rPr>
            </w:rPrChange>
          </w:rPr>
          <w:t>there,</w:t>
        </w:r>
        <w:proofErr w:type="gramEnd"/>
        <w:r w:rsidRPr="004D6247">
          <w:rPr>
            <w:lang w:val="en-US" w:eastAsia="zh-CN"/>
            <w:rPrChange w:id="2865" w:author="Auteur">
              <w:rPr>
                <w:b/>
                <w:lang w:val="en-US" w:eastAsia="zh-CN"/>
              </w:rPr>
            </w:rPrChange>
          </w:rPr>
          <w:t xml:space="preserve"> no extension on WID, this work can be postponed after Rel-17.</w:t>
        </w:r>
      </w:ins>
    </w:p>
    <w:p w14:paraId="73DB0897" w14:textId="77777777" w:rsidR="0093126D" w:rsidRPr="004D6247" w:rsidRDefault="0093126D" w:rsidP="0093126D">
      <w:pPr>
        <w:rPr>
          <w:ins w:id="2866" w:author="Auteur"/>
          <w:lang w:val="en-US" w:eastAsia="zh-CN"/>
          <w:rPrChange w:id="2867" w:author="Auteur">
            <w:rPr>
              <w:ins w:id="2868" w:author="Auteur"/>
              <w:b/>
              <w:lang w:val="fr-FR" w:eastAsia="zh-CN"/>
            </w:rPr>
          </w:rPrChange>
        </w:rPr>
      </w:pPr>
      <w:ins w:id="2869" w:author="Auteur">
        <w:r w:rsidRPr="0093126D">
          <w:rPr>
            <w:b/>
            <w:lang w:val="en-US" w:eastAsia="zh-CN"/>
          </w:rPr>
          <w:t>Hughes:</w:t>
        </w:r>
        <w:r w:rsidRPr="004D6247">
          <w:rPr>
            <w:lang w:val="en-US" w:eastAsia="zh-CN"/>
            <w:rPrChange w:id="2870"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4D6247" w:rsidRDefault="0093126D" w:rsidP="0093126D">
      <w:pPr>
        <w:rPr>
          <w:ins w:id="2871" w:author="Auteur"/>
          <w:lang w:val="en-US" w:eastAsia="zh-CN"/>
          <w:rPrChange w:id="2872" w:author="Auteur">
            <w:rPr>
              <w:ins w:id="2873" w:author="Auteur"/>
              <w:b/>
              <w:lang w:val="fr-FR" w:eastAsia="zh-CN"/>
            </w:rPr>
          </w:rPrChange>
        </w:rPr>
      </w:pPr>
      <w:ins w:id="2874" w:author="Auteur">
        <w:r w:rsidRPr="0093126D">
          <w:rPr>
            <w:b/>
            <w:lang w:val="en-US" w:eastAsia="zh-CN"/>
          </w:rPr>
          <w:t>ZTE:</w:t>
        </w:r>
        <w:r w:rsidRPr="004D6247">
          <w:rPr>
            <w:lang w:val="en-US" w:eastAsia="zh-CN"/>
            <w:rPrChange w:id="2875" w:author="Auteur">
              <w:rPr>
                <w:b/>
                <w:lang w:val="en-US" w:eastAsia="zh-CN"/>
              </w:rPr>
            </w:rPrChange>
          </w:rPr>
          <w:t xml:space="preserve"> We should respect the conclusion in RAN-P, if </w:t>
        </w:r>
        <w:proofErr w:type="gramStart"/>
        <w:r w:rsidRPr="004D6247">
          <w:rPr>
            <w:lang w:val="en-US" w:eastAsia="zh-CN"/>
            <w:rPrChange w:id="2876" w:author="Auteur">
              <w:rPr>
                <w:b/>
                <w:lang w:val="en-US" w:eastAsia="zh-CN"/>
              </w:rPr>
            </w:rPrChange>
          </w:rPr>
          <w:t>it’s</w:t>
        </w:r>
        <w:proofErr w:type="gramEnd"/>
        <w:r w:rsidRPr="004D6247">
          <w:rPr>
            <w:lang w:val="en-US" w:eastAsia="zh-CN"/>
            <w:rPrChange w:id="2877" w:author="Auteur">
              <w:rPr>
                <w:b/>
                <w:lang w:val="en-US" w:eastAsia="zh-CN"/>
              </w:rPr>
            </w:rPrChange>
          </w:rPr>
          <w:t xml:space="preserve"> not clear and we could further seek for clarification in next RAN-P.</w:t>
        </w:r>
      </w:ins>
    </w:p>
    <w:p w14:paraId="66012806" w14:textId="77777777" w:rsidR="0093126D" w:rsidRPr="004D6247" w:rsidRDefault="0093126D" w:rsidP="0093126D">
      <w:pPr>
        <w:rPr>
          <w:ins w:id="2878" w:author="Auteur"/>
          <w:lang w:val="en-US" w:eastAsia="zh-CN"/>
          <w:rPrChange w:id="2879" w:author="Auteur">
            <w:rPr>
              <w:ins w:id="2880" w:author="Auteur"/>
              <w:b/>
              <w:lang w:val="fr-FR" w:eastAsia="zh-CN"/>
            </w:rPr>
          </w:rPrChange>
        </w:rPr>
      </w:pPr>
      <w:ins w:id="2881" w:author="Auteur">
        <w:r w:rsidRPr="0093126D">
          <w:rPr>
            <w:b/>
            <w:lang w:val="en-US" w:eastAsia="zh-CN"/>
          </w:rPr>
          <w:t>CATT:</w:t>
        </w:r>
        <w:r w:rsidRPr="004D6247">
          <w:rPr>
            <w:lang w:val="en-US" w:eastAsia="zh-CN"/>
            <w:rPrChange w:id="2882" w:author="Auteur">
              <w:rPr>
                <w:b/>
                <w:lang w:val="en-US" w:eastAsia="zh-CN"/>
              </w:rPr>
            </w:rPrChange>
          </w:rPr>
          <w:t xml:space="preserve"> </w:t>
        </w:r>
        <w:proofErr w:type="spellStart"/>
        <w:r w:rsidRPr="004D6247">
          <w:rPr>
            <w:lang w:val="en-US" w:eastAsia="zh-CN"/>
            <w:rPrChange w:id="2883" w:author="Auteur">
              <w:rPr>
                <w:b/>
                <w:lang w:val="en-US" w:eastAsia="zh-CN"/>
              </w:rPr>
            </w:rPrChange>
          </w:rPr>
          <w:t>Ka</w:t>
        </w:r>
        <w:proofErr w:type="spellEnd"/>
        <w:r w:rsidRPr="004D6247">
          <w:rPr>
            <w:lang w:val="en-US" w:eastAsia="zh-CN"/>
            <w:rPrChange w:id="2884" w:author="Auteur">
              <w:rPr>
                <w:b/>
                <w:lang w:val="en-US" w:eastAsia="zh-CN"/>
              </w:rPr>
            </w:rPrChange>
          </w:rPr>
          <w:t xml:space="preserve"> band is important, the concern is workload, </w:t>
        </w:r>
        <w:proofErr w:type="gramStart"/>
        <w:r w:rsidRPr="004D6247">
          <w:rPr>
            <w:lang w:val="en-US" w:eastAsia="zh-CN"/>
            <w:rPrChange w:id="2885" w:author="Auteur">
              <w:rPr>
                <w:b/>
                <w:lang w:val="en-US" w:eastAsia="zh-CN"/>
              </w:rPr>
            </w:rPrChange>
          </w:rPr>
          <w:t>we</w:t>
        </w:r>
        <w:proofErr w:type="gramEnd"/>
        <w:r w:rsidRPr="004D6247">
          <w:rPr>
            <w:lang w:val="en-US" w:eastAsia="zh-CN"/>
            <w:rPrChange w:id="2886" w:author="Auteur">
              <w:rPr>
                <w:b/>
                <w:lang w:val="en-US" w:eastAsia="zh-CN"/>
              </w:rPr>
            </w:rPrChange>
          </w:rPr>
          <w:t xml:space="preserve"> prefer to focus on FR1 band in Rel-17 timeframe.</w:t>
        </w:r>
      </w:ins>
    </w:p>
    <w:p w14:paraId="556952BC" w14:textId="77777777" w:rsidR="0093126D" w:rsidRPr="004D6247" w:rsidRDefault="0093126D" w:rsidP="0093126D">
      <w:pPr>
        <w:rPr>
          <w:ins w:id="2887" w:author="Auteur"/>
          <w:lang w:val="en-US" w:eastAsia="zh-CN"/>
          <w:rPrChange w:id="2888" w:author="Auteur">
            <w:rPr>
              <w:ins w:id="2889" w:author="Auteur"/>
              <w:b/>
              <w:lang w:val="fr-FR" w:eastAsia="zh-CN"/>
            </w:rPr>
          </w:rPrChange>
        </w:rPr>
      </w:pPr>
      <w:ins w:id="2890" w:author="Auteur">
        <w:r w:rsidRPr="0093126D">
          <w:rPr>
            <w:b/>
            <w:lang w:val="en-US" w:eastAsia="zh-CN"/>
          </w:rPr>
          <w:t>Intelsat:</w:t>
        </w:r>
        <w:r w:rsidRPr="004D6247">
          <w:rPr>
            <w:lang w:val="en-US" w:eastAsia="zh-CN"/>
            <w:rPrChange w:id="2891"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4D6247" w:rsidRDefault="0093126D" w:rsidP="0093126D">
      <w:pPr>
        <w:rPr>
          <w:ins w:id="2892" w:author="Auteur"/>
          <w:lang w:val="en-US" w:eastAsia="zh-CN"/>
          <w:rPrChange w:id="2893" w:author="Auteur">
            <w:rPr>
              <w:ins w:id="2894" w:author="Auteur"/>
              <w:b/>
              <w:lang w:val="fr-FR" w:eastAsia="zh-CN"/>
            </w:rPr>
          </w:rPrChange>
        </w:rPr>
      </w:pPr>
      <w:ins w:id="2895" w:author="Auteur">
        <w:r w:rsidRPr="0093126D">
          <w:rPr>
            <w:b/>
            <w:lang w:val="en-US" w:eastAsia="zh-CN"/>
          </w:rPr>
          <w:t>Thales:</w:t>
        </w:r>
        <w:r w:rsidRPr="004D6247">
          <w:rPr>
            <w:lang w:val="en-US" w:eastAsia="zh-CN"/>
            <w:rPrChange w:id="2896" w:author="Auteur">
              <w:rPr>
                <w:b/>
                <w:lang w:val="en-US" w:eastAsia="zh-CN"/>
              </w:rPr>
            </w:rPrChange>
          </w:rPr>
          <w:t xml:space="preserve">  </w:t>
        </w:r>
        <w:proofErr w:type="gramStart"/>
        <w:r w:rsidRPr="004D6247">
          <w:rPr>
            <w:lang w:val="en-US" w:eastAsia="zh-CN"/>
            <w:rPrChange w:id="2897" w:author="Auteur">
              <w:rPr>
                <w:b/>
                <w:lang w:val="en-US" w:eastAsia="zh-CN"/>
              </w:rPr>
            </w:rPrChange>
          </w:rPr>
          <w:t>I’m</w:t>
        </w:r>
        <w:proofErr w:type="gramEnd"/>
        <w:r w:rsidRPr="004D6247">
          <w:rPr>
            <w:lang w:val="en-US" w:eastAsia="zh-CN"/>
            <w:rPrChange w:id="2898" w:author="Auteur">
              <w:rPr>
                <w:b/>
                <w:lang w:val="en-US" w:eastAsia="zh-CN"/>
              </w:rPr>
            </w:rPrChange>
          </w:rPr>
          <w:t xml:space="preserve"> handling this topic in last RAN-P. In last RAN, we </w:t>
        </w:r>
        <w:proofErr w:type="gramStart"/>
        <w:r w:rsidRPr="004D6247">
          <w:rPr>
            <w:lang w:val="en-US" w:eastAsia="zh-CN"/>
            <w:rPrChange w:id="2899" w:author="Auteur">
              <w:rPr>
                <w:b/>
                <w:lang w:val="en-US" w:eastAsia="zh-CN"/>
              </w:rPr>
            </w:rPrChange>
          </w:rPr>
          <w:t>didn’t</w:t>
        </w:r>
        <w:proofErr w:type="gramEnd"/>
        <w:r w:rsidRPr="004D6247">
          <w:rPr>
            <w:lang w:val="en-US" w:eastAsia="zh-CN"/>
            <w:rPrChange w:id="2900" w:author="Auteur">
              <w:rPr>
                <w:b/>
                <w:lang w:val="en-US" w:eastAsia="zh-CN"/>
              </w:rPr>
            </w:rPrChange>
          </w:rPr>
          <w:t xml:space="preserve"> conclude whether this include in Rel-17 or not and it can be discussed in WID. </w:t>
        </w:r>
      </w:ins>
    </w:p>
    <w:p w14:paraId="0DB9F02B" w14:textId="77777777" w:rsidR="0093126D" w:rsidRPr="004D6247" w:rsidRDefault="0093126D" w:rsidP="0093126D">
      <w:pPr>
        <w:rPr>
          <w:ins w:id="2901" w:author="Auteur"/>
          <w:lang w:val="en-US" w:eastAsia="zh-CN"/>
          <w:rPrChange w:id="2902" w:author="Auteur">
            <w:rPr>
              <w:ins w:id="2903" w:author="Auteur"/>
              <w:b/>
              <w:lang w:val="fr-FR" w:eastAsia="zh-CN"/>
            </w:rPr>
          </w:rPrChange>
        </w:rPr>
      </w:pPr>
      <w:ins w:id="2904" w:author="Auteur">
        <w:r w:rsidRPr="0093126D">
          <w:rPr>
            <w:b/>
            <w:lang w:val="en-US" w:eastAsia="zh-CN"/>
          </w:rPr>
          <w:t>Nokia:</w:t>
        </w:r>
        <w:r w:rsidRPr="004D6247">
          <w:rPr>
            <w:lang w:val="en-US" w:eastAsia="zh-CN"/>
            <w:rPrChange w:id="2905" w:author="Auteur">
              <w:rPr>
                <w:b/>
                <w:lang w:val="en-US" w:eastAsia="zh-CN"/>
              </w:rPr>
            </w:rPrChange>
          </w:rPr>
          <w:t xml:space="preserve"> Due to workload management, we have concern on introducing </w:t>
        </w:r>
        <w:proofErr w:type="spellStart"/>
        <w:r w:rsidRPr="004D6247">
          <w:rPr>
            <w:lang w:val="en-US" w:eastAsia="zh-CN"/>
            <w:rPrChange w:id="2906" w:author="Auteur">
              <w:rPr>
                <w:b/>
                <w:lang w:val="en-US" w:eastAsia="zh-CN"/>
              </w:rPr>
            </w:rPrChange>
          </w:rPr>
          <w:t>Ka</w:t>
        </w:r>
        <w:proofErr w:type="spellEnd"/>
        <w:r w:rsidRPr="004D6247">
          <w:rPr>
            <w:lang w:val="en-US" w:eastAsia="zh-CN"/>
            <w:rPrChange w:id="2907" w:author="Auteur">
              <w:rPr>
                <w:b/>
                <w:lang w:val="en-US" w:eastAsia="zh-CN"/>
              </w:rPr>
            </w:rPrChange>
          </w:rPr>
          <w:t xml:space="preserve"> bands in Rel-17.</w:t>
        </w:r>
      </w:ins>
    </w:p>
    <w:p w14:paraId="313F58B2" w14:textId="77777777" w:rsidR="0093126D" w:rsidRPr="004D6247" w:rsidRDefault="0093126D" w:rsidP="0093126D">
      <w:pPr>
        <w:rPr>
          <w:ins w:id="2908" w:author="Auteur"/>
          <w:lang w:val="en-US" w:eastAsia="zh-CN"/>
          <w:rPrChange w:id="2909" w:author="Auteur">
            <w:rPr>
              <w:ins w:id="2910" w:author="Auteur"/>
              <w:b/>
              <w:lang w:val="fr-FR" w:eastAsia="zh-CN"/>
            </w:rPr>
          </w:rPrChange>
        </w:rPr>
      </w:pPr>
      <w:ins w:id="2911" w:author="Auteur">
        <w:r w:rsidRPr="0093126D">
          <w:rPr>
            <w:b/>
            <w:lang w:val="en-US" w:eastAsia="zh-CN"/>
          </w:rPr>
          <w:t>E///:</w:t>
        </w:r>
        <w:r w:rsidRPr="004D6247">
          <w:rPr>
            <w:lang w:val="en-US" w:eastAsia="zh-CN"/>
            <w:rPrChange w:id="2912" w:author="Auteur">
              <w:rPr>
                <w:b/>
                <w:lang w:val="en-US" w:eastAsia="zh-CN"/>
              </w:rPr>
            </w:rPrChange>
          </w:rPr>
          <w:t xml:space="preserve"> </w:t>
        </w:r>
        <w:proofErr w:type="spellStart"/>
        <w:r w:rsidRPr="004D6247">
          <w:rPr>
            <w:lang w:val="en-US" w:eastAsia="zh-CN"/>
            <w:rPrChange w:id="2913" w:author="Auteur">
              <w:rPr>
                <w:b/>
                <w:lang w:val="en-US" w:eastAsia="zh-CN"/>
              </w:rPr>
            </w:rPrChange>
          </w:rPr>
          <w:t>Ka</w:t>
        </w:r>
        <w:proofErr w:type="spellEnd"/>
        <w:r w:rsidRPr="004D6247">
          <w:rPr>
            <w:lang w:val="en-US" w:eastAsia="zh-CN"/>
            <w:rPrChange w:id="2914" w:author="Auteur">
              <w:rPr>
                <w:b/>
                <w:lang w:val="en-US" w:eastAsia="zh-CN"/>
              </w:rPr>
            </w:rPrChange>
          </w:rPr>
          <w:t xml:space="preserve"> is in the range </w:t>
        </w:r>
        <w:proofErr w:type="gramStart"/>
        <w:r w:rsidRPr="004D6247">
          <w:rPr>
            <w:lang w:val="en-US" w:eastAsia="zh-CN"/>
            <w:rPrChange w:id="2915" w:author="Auteur">
              <w:rPr>
                <w:b/>
                <w:lang w:val="en-US" w:eastAsia="zh-CN"/>
              </w:rPr>
            </w:rPrChange>
          </w:rPr>
          <w:t>of  7</w:t>
        </w:r>
        <w:proofErr w:type="gramEnd"/>
        <w:r w:rsidRPr="004D6247">
          <w:rPr>
            <w:lang w:val="en-US" w:eastAsia="zh-CN"/>
            <w:rPrChange w:id="2916" w:author="Auteur">
              <w:rPr>
                <w:b/>
                <w:lang w:val="en-US" w:eastAsia="zh-CN"/>
              </w:rPr>
            </w:rPrChange>
          </w:rPr>
          <w:t xml:space="preserve">-24 GHz , there is no reference/specifications for this range. </w:t>
        </w:r>
      </w:ins>
    </w:p>
    <w:p w14:paraId="663A6B8B" w14:textId="77777777" w:rsidR="0093126D" w:rsidRPr="004D6247" w:rsidRDefault="0093126D" w:rsidP="0093126D">
      <w:pPr>
        <w:rPr>
          <w:ins w:id="2917" w:author="Auteur"/>
          <w:lang w:val="en-US" w:eastAsia="zh-CN"/>
          <w:rPrChange w:id="2918" w:author="Auteur">
            <w:rPr>
              <w:ins w:id="2919" w:author="Auteur"/>
              <w:b/>
              <w:lang w:val="fr-FR" w:eastAsia="zh-CN"/>
            </w:rPr>
          </w:rPrChange>
        </w:rPr>
      </w:pPr>
      <w:ins w:id="2920" w:author="Auteur">
        <w:r w:rsidRPr="0093126D">
          <w:rPr>
            <w:b/>
            <w:lang w:val="en-US" w:eastAsia="zh-CN"/>
          </w:rPr>
          <w:t>Thales:</w:t>
        </w:r>
        <w:r w:rsidRPr="004D6247">
          <w:rPr>
            <w:lang w:val="en-US" w:eastAsia="zh-CN"/>
            <w:rPrChange w:id="2921" w:author="Auteur">
              <w:rPr>
                <w:b/>
                <w:lang w:val="en-US" w:eastAsia="zh-CN"/>
              </w:rPr>
            </w:rPrChange>
          </w:rPr>
          <w:t xml:space="preserve"> We should stop discussion here. </w:t>
        </w:r>
      </w:ins>
    </w:p>
    <w:p w14:paraId="6A3CAD41" w14:textId="77777777" w:rsidR="0093126D" w:rsidRPr="004D6247" w:rsidRDefault="0093126D" w:rsidP="0093126D">
      <w:pPr>
        <w:rPr>
          <w:ins w:id="2922" w:author="Auteur"/>
          <w:lang w:val="en-US" w:eastAsia="zh-CN"/>
          <w:rPrChange w:id="2923" w:author="Auteur">
            <w:rPr>
              <w:ins w:id="2924" w:author="Auteur"/>
              <w:b/>
              <w:lang w:val="fr-FR" w:eastAsia="zh-CN"/>
            </w:rPr>
          </w:rPrChange>
        </w:rPr>
      </w:pPr>
      <w:ins w:id="2925" w:author="Auteur">
        <w:r w:rsidRPr="0093126D">
          <w:rPr>
            <w:b/>
            <w:lang w:val="en-US" w:eastAsia="zh-CN"/>
          </w:rPr>
          <w:t>Hughes:</w:t>
        </w:r>
        <w:r w:rsidRPr="004D6247">
          <w:rPr>
            <w:lang w:val="en-US" w:eastAsia="zh-CN"/>
            <w:rPrChange w:id="2926"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2927" w:author="Auteur"/>
          <w:b/>
          <w:lang w:val="en-US" w:eastAsia="zh-CN"/>
        </w:rPr>
      </w:pPr>
    </w:p>
    <w:p w14:paraId="4ECCB211" w14:textId="45880C4C" w:rsidR="0093126D" w:rsidRPr="004D6247" w:rsidRDefault="0093126D">
      <w:pPr>
        <w:rPr>
          <w:ins w:id="2928" w:author="Auteur"/>
          <w:lang w:val="en-US" w:eastAsia="zh-CN"/>
          <w:rPrChange w:id="2929" w:author="Auteur">
            <w:rPr>
              <w:ins w:id="2930" w:author="Auteur"/>
              <w:b/>
              <w:lang w:val="en-US" w:eastAsia="zh-CN"/>
            </w:rPr>
          </w:rPrChange>
        </w:rPr>
      </w:pPr>
      <w:ins w:id="2931" w:author="Auteu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2932" w:author="Auteur"/>
          <w:lang w:val="en-US" w:eastAsia="zh-CN"/>
        </w:rPr>
      </w:pPr>
      <w:ins w:id="2933" w:author="Auteur">
        <w:r w:rsidRPr="00B57F8B">
          <w:rPr>
            <w:b/>
            <w:lang w:val="en-US" w:eastAsia="zh-CN"/>
          </w:rPr>
          <w:t>Moderator note:</w:t>
        </w:r>
        <w:r>
          <w:rPr>
            <w:lang w:val="en-US" w:eastAsia="zh-CN"/>
          </w:rPr>
          <w:t xml:space="preserve"> Because of the GTW session (recent) agreements, no other proposals are to </w:t>
        </w:r>
        <w:proofErr w:type="gramStart"/>
        <w:r>
          <w:rPr>
            <w:lang w:val="en-US" w:eastAsia="zh-CN"/>
          </w:rPr>
          <w:t>be discussed</w:t>
        </w:r>
        <w:proofErr w:type="gramEnd"/>
        <w:r>
          <w:rPr>
            <w:lang w:val="en-US" w:eastAsia="zh-CN"/>
          </w:rPr>
          <w:t xml:space="preserve"> in RAN4#98-bis-e for Topic#4.</w:t>
        </w:r>
      </w:ins>
    </w:p>
    <w:p w14:paraId="0A62565B" w14:textId="799795CE" w:rsidR="0093126D" w:rsidRDefault="0093126D">
      <w:pPr>
        <w:rPr>
          <w:ins w:id="2934" w:author="Auteur"/>
          <w:lang w:val="en-US" w:eastAsia="zh-CN"/>
        </w:rPr>
      </w:pPr>
    </w:p>
    <w:p w14:paraId="475AFB3E" w14:textId="086559A9" w:rsidR="0093126D" w:rsidRDefault="0093126D">
      <w:pPr>
        <w:rPr>
          <w:ins w:id="2935" w:author="Auteur"/>
          <w:lang w:val="en-US" w:eastAsia="zh-CN"/>
        </w:rPr>
      </w:pPr>
    </w:p>
    <w:p w14:paraId="332D5D98" w14:textId="6E6C68B5" w:rsidR="0093126D" w:rsidRDefault="0093126D">
      <w:pPr>
        <w:rPr>
          <w:ins w:id="2936" w:author="Auteur"/>
          <w:lang w:val="en-US" w:eastAsia="zh-CN"/>
        </w:rPr>
      </w:pPr>
    </w:p>
    <w:p w14:paraId="4FF9D573" w14:textId="3E7E739F" w:rsidR="0093126D" w:rsidRDefault="0093126D">
      <w:pPr>
        <w:rPr>
          <w:ins w:id="2937"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2938" w:author="Auteur"/>
          <w:lang w:val="en-US" w:eastAsia="zh-CN"/>
        </w:rPr>
      </w:pPr>
    </w:p>
    <w:p w14:paraId="28E948C1" w14:textId="77777777" w:rsidR="009B1829" w:rsidDel="001A4EBC" w:rsidRDefault="009B1829">
      <w:pPr>
        <w:rPr>
          <w:del w:id="2939" w:author="Auteur"/>
          <w:lang w:val="en-US" w:eastAsia="zh-CN"/>
        </w:rPr>
      </w:pPr>
    </w:p>
    <w:p w14:paraId="1898E62A" w14:textId="77777777" w:rsidR="009B1829" w:rsidDel="001A4EBC" w:rsidRDefault="009B1829">
      <w:pPr>
        <w:rPr>
          <w:del w:id="2940" w:author="Auteur"/>
          <w:lang w:val="en-US" w:eastAsia="zh-CN"/>
        </w:rPr>
      </w:pPr>
    </w:p>
    <w:p w14:paraId="3CC288C3" w14:textId="77777777" w:rsidR="009B1829" w:rsidDel="001A4EBC" w:rsidRDefault="009B1829">
      <w:pPr>
        <w:rPr>
          <w:del w:id="2941"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proofErr w:type="spellStart"/>
      <w:r>
        <w:rPr>
          <w:lang w:eastAsia="ja-JP"/>
        </w:rPr>
        <w:lastRenderedPageBreak/>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w:t>
      </w:r>
      <w:proofErr w:type="gramStart"/>
      <w:r>
        <w:rPr>
          <w:i/>
          <w:color w:val="0070C0"/>
          <w:lang w:eastAsia="zh-CN"/>
        </w:rPr>
        <w:t>can be done</w:t>
      </w:r>
      <w:proofErr w:type="gramEnd"/>
      <w:r>
        <w:rPr>
          <w:i/>
          <w:color w:val="0070C0"/>
          <w:lang w:eastAsia="zh-CN"/>
        </w:rPr>
        <w:t xml:space="preserve"> based on sub-agenda basis. </w:t>
      </w:r>
    </w:p>
    <w:p w14:paraId="5BCCB601"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307FFB">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 xml:space="preserve">Before </w:t>
      </w:r>
      <w:proofErr w:type="gramStart"/>
      <w:r>
        <w:rPr>
          <w:i/>
          <w:color w:val="0070C0"/>
        </w:rPr>
        <w:t>e-Meeting</w:t>
      </w:r>
      <w:proofErr w:type="gramEnd"/>
      <w:r>
        <w:rPr>
          <w:i/>
          <w:color w:val="0070C0"/>
        </w:rPr>
        <w:t>,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Okay, following questions is whether </w:t>
            </w:r>
            <w:proofErr w:type="gramStart"/>
            <w:r>
              <w:rPr>
                <w:rFonts w:eastAsiaTheme="minorEastAsia"/>
                <w:b/>
                <w:bCs/>
                <w:color w:val="0070C0"/>
                <w:lang w:val="en-US" w:eastAsia="zh-CN"/>
              </w:rPr>
              <w:t>it’s</w:t>
            </w:r>
            <w:proofErr w:type="gramEnd"/>
            <w:r>
              <w:rPr>
                <w:rFonts w:eastAsiaTheme="minorEastAsia"/>
                <w:b/>
                <w:bCs/>
                <w:color w:val="0070C0"/>
                <w:lang w:val="en-US" w:eastAsia="zh-CN"/>
              </w:rPr>
              <w:t xml:space="preserve">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proofErr w:type="gramStart"/>
      <w:r w:rsidR="005A27FA" w:rsidRPr="00A96B37">
        <w:rPr>
          <w:lang w:eastAsia="zh-CN"/>
        </w:rPr>
        <w:t>GHz?</w:t>
      </w:r>
      <w:proofErr w:type="gramEnd"/>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proofErr w:type="gramStart"/>
            <w:r>
              <w:rPr>
                <w:rFonts w:eastAsiaTheme="minorEastAsia"/>
                <w:bCs/>
                <w:color w:val="0070C0"/>
                <w:lang w:val="en-US" w:eastAsia="zh-CN"/>
              </w:rPr>
              <w:t>What’s</w:t>
            </w:r>
            <w:proofErr w:type="gramEnd"/>
            <w:r>
              <w:rPr>
                <w:rFonts w:eastAsiaTheme="minorEastAsia"/>
                <w:bCs/>
                <w:color w:val="0070C0"/>
                <w:lang w:val="en-US" w:eastAsia="zh-CN"/>
              </w:rPr>
              <w:t xml:space="preserve">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t>
            </w:r>
            <w:proofErr w:type="gramStart"/>
            <w:r>
              <w:rPr>
                <w:rFonts w:eastAsiaTheme="minorEastAsia"/>
                <w:bCs/>
                <w:color w:val="0070C0"/>
                <w:lang w:val="en-US" w:eastAsia="zh-CN"/>
              </w:rPr>
              <w:t>was already agreed</w:t>
            </w:r>
            <w:proofErr w:type="gramEnd"/>
            <w:r>
              <w:rPr>
                <w:rFonts w:eastAsiaTheme="minorEastAsia"/>
                <w:bCs/>
                <w:color w:val="0070C0"/>
                <w:lang w:val="en-US" w:eastAsia="zh-CN"/>
              </w:rPr>
              <w:t xml:space="preserve">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proofErr w:type="spellStart"/>
            <w:r>
              <w:rPr>
                <w:rFonts w:eastAsia="Yu Mincho" w:hint="eastAsia"/>
                <w:b/>
                <w:bCs/>
                <w:color w:val="0070C0"/>
                <w:lang w:val="en-US" w:eastAsia="ja-JP"/>
              </w:rPr>
              <w:t>S</w:t>
            </w:r>
            <w:r>
              <w:rPr>
                <w:rFonts w:eastAsia="Yu Mincho"/>
                <w:b/>
                <w:bCs/>
                <w:color w:val="0070C0"/>
                <w:lang w:val="en-US" w:eastAsia="ja-JP"/>
              </w:rPr>
              <w:t>oftBank</w:t>
            </w:r>
            <w:proofErr w:type="spellEnd"/>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w:t>
      </w:r>
      <w:proofErr w:type="gramStart"/>
      <w:r>
        <w:rPr>
          <w:lang w:eastAsia="zh-CN"/>
        </w:rPr>
        <w:t>2</w:t>
      </w:r>
      <w:proofErr w:type="gramEnd"/>
      <w:r>
        <w:rPr>
          <w:lang w:eastAsia="zh-CN"/>
        </w:rPr>
        <w:t xml:space="preserve">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 xml:space="preserve">It may use existent NR bands, if no identified specific bands. Coexistence scenarios </w:t>
      </w:r>
      <w:proofErr w:type="gramStart"/>
      <w:r w:rsidR="00716D3A">
        <w:rPr>
          <w:lang w:eastAsia="zh-CN"/>
        </w:rPr>
        <w:t>should be clearly identified</w:t>
      </w:r>
      <w:proofErr w:type="gramEnd"/>
      <w:r w:rsidR="00716D3A">
        <w:rPr>
          <w:lang w:eastAsia="zh-CN"/>
        </w:rPr>
        <w:t xml:space="preserve">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2942"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proofErr w:type="spellStart"/>
      <w:r>
        <w:rPr>
          <w:sz w:val="24"/>
          <w:szCs w:val="16"/>
        </w:rPr>
        <w:t>Sub-topic</w:t>
      </w:r>
      <w:proofErr w:type="spellEnd"/>
      <w:r>
        <w:rPr>
          <w:sz w:val="24"/>
          <w:szCs w:val="16"/>
        </w:rPr>
        <w:t xml:space="preserve">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 xml:space="preserve">Open issues and candidate options before </w:t>
      </w:r>
      <w:proofErr w:type="gramStart"/>
      <w:r>
        <w:rPr>
          <w:i/>
          <w:color w:val="0070C0"/>
          <w:lang w:val="en-US" w:eastAsia="zh-CN"/>
        </w:rPr>
        <w:t>e-meeting</w:t>
      </w:r>
      <w:proofErr w:type="gramEnd"/>
      <w:r>
        <w:rPr>
          <w:i/>
          <w:color w:val="0070C0"/>
          <w:lang w:val="en-US" w:eastAsia="zh-CN"/>
        </w:rPr>
        <w:t>:</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it </w:t>
            </w:r>
            <w:proofErr w:type="gramStart"/>
            <w:r>
              <w:rPr>
                <w:rFonts w:eastAsiaTheme="minorEastAsia"/>
                <w:b/>
                <w:bCs/>
                <w:color w:val="0070C0"/>
                <w:lang w:val="en-US" w:eastAsia="zh-CN"/>
              </w:rPr>
              <w:t>was agreed</w:t>
            </w:r>
            <w:proofErr w:type="gramEnd"/>
            <w:r>
              <w:rPr>
                <w:rFonts w:eastAsiaTheme="minorEastAsia"/>
                <w:b/>
                <w:bCs/>
                <w:color w:val="0070C0"/>
                <w:lang w:val="en-US" w:eastAsia="zh-CN"/>
              </w:rPr>
              <w:t xml:space="preserve">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w:t>
      </w:r>
      <w:proofErr w:type="gramStart"/>
      <w:r>
        <w:rPr>
          <w:i/>
          <w:color w:val="0070C0"/>
          <w:lang w:val="en-US" w:eastAsia="zh-CN"/>
        </w:rPr>
        <w:t>can be arranged</w:t>
      </w:r>
      <w:proofErr w:type="gramEnd"/>
      <w:r>
        <w:rPr>
          <w:i/>
          <w:color w:val="0070C0"/>
          <w:lang w:val="en-US" w:eastAsia="zh-CN"/>
        </w:rPr>
        <w:t xml:space="preserve">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proofErr w:type="spellStart"/>
      <w:r>
        <w:t>Summary</w:t>
      </w:r>
      <w:proofErr w:type="spellEnd"/>
      <w:r>
        <w:t xml:space="preserve"> for 1st round </w:t>
      </w:r>
    </w:p>
    <w:p w14:paraId="3D41AE7D" w14:textId="77777777" w:rsidR="009B1829" w:rsidRDefault="0051695A">
      <w:pPr>
        <w:pStyle w:val="Titre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5E31BFE" w14:textId="77777777" w:rsidR="00B52E12" w:rsidRPr="00621B25" w:rsidRDefault="00B52E12" w:rsidP="00B52E12">
      <w:pPr>
        <w:rPr>
          <w:i/>
          <w:color w:val="0070C0"/>
          <w:lang w:val="en-US" w:eastAsia="zh-CN"/>
        </w:rPr>
      </w:pPr>
      <w:r w:rsidRPr="00621B25">
        <w:rPr>
          <w:i/>
          <w:color w:val="0070C0"/>
          <w:lang w:val="en-US" w:eastAsia="zh-CN"/>
        </w:rPr>
        <w:t xml:space="preserve">Moderator tries to summarize discussion status for </w:t>
      </w:r>
      <w:proofErr w:type="gramStart"/>
      <w:r w:rsidRPr="00621B25">
        <w:rPr>
          <w:i/>
          <w:color w:val="0070C0"/>
          <w:lang w:val="en-US" w:eastAsia="zh-CN"/>
        </w:rPr>
        <w:t>1</w:t>
      </w:r>
      <w:r w:rsidRPr="00621B25">
        <w:rPr>
          <w:i/>
          <w:color w:val="0070C0"/>
          <w:vertAlign w:val="superscript"/>
          <w:lang w:val="en-US" w:eastAsia="zh-CN"/>
        </w:rPr>
        <w:t>st</w:t>
      </w:r>
      <w:proofErr w:type="gramEnd"/>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2943" w:author="Auteur">
          <w:tblPr>
            <w:tblStyle w:val="Grilledutableau"/>
            <w:tblW w:w="10122" w:type="dxa"/>
            <w:tblLook w:val="04A0" w:firstRow="1" w:lastRow="0" w:firstColumn="1" w:lastColumn="0" w:noHBand="0" w:noVBand="1"/>
          </w:tblPr>
        </w:tblPrChange>
      </w:tblPr>
      <w:tblGrid>
        <w:gridCol w:w="1838"/>
        <w:gridCol w:w="7796"/>
        <w:tblGridChange w:id="2944">
          <w:tblGrid>
            <w:gridCol w:w="1838"/>
            <w:gridCol w:w="8284"/>
          </w:tblGrid>
        </w:tblGridChange>
      </w:tblGrid>
      <w:tr w:rsidR="00B52E12" w14:paraId="137C3D41" w14:textId="77777777" w:rsidTr="004D6247">
        <w:tc>
          <w:tcPr>
            <w:tcW w:w="1838" w:type="dxa"/>
            <w:tcPrChange w:id="2945"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2946"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4D6247">
        <w:tc>
          <w:tcPr>
            <w:tcW w:w="1838" w:type="dxa"/>
            <w:tcPrChange w:id="2947"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2948"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proofErr w:type="gramStart"/>
            <w:r w:rsidRPr="00621B25">
              <w:rPr>
                <w:lang w:eastAsia="zh-CN"/>
              </w:rPr>
              <w:t>GHz?</w:t>
            </w:r>
            <w:proofErr w:type="gramEnd"/>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4D6247">
        <w:tc>
          <w:tcPr>
            <w:tcW w:w="1838" w:type="dxa"/>
            <w:tcPrChange w:id="2949"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2950"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w:t>
            </w:r>
            <w:proofErr w:type="gramStart"/>
            <w:r>
              <w:rPr>
                <w:lang w:eastAsia="zh-CN"/>
              </w:rPr>
              <w:t>2</w:t>
            </w:r>
            <w:proofErr w:type="gramEnd"/>
            <w:r>
              <w:rPr>
                <w:lang w:eastAsia="zh-CN"/>
              </w:rPr>
              <w:t xml:space="preserve">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 xml:space="preserve">“Example” means not necessary with any specific design and dedicated to a specific operation. It may use existent NR bands, if no identified specific bands. Coexistence scenarios </w:t>
            </w:r>
            <w:proofErr w:type="gramStart"/>
            <w:r>
              <w:rPr>
                <w:lang w:eastAsia="zh-CN"/>
              </w:rPr>
              <w:t>should be clearly identified</w:t>
            </w:r>
            <w:proofErr w:type="gramEnd"/>
            <w:r>
              <w:rPr>
                <w:lang w:eastAsia="zh-CN"/>
              </w:rPr>
              <w:t xml:space="preserve">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4D6247">
        <w:tc>
          <w:tcPr>
            <w:tcW w:w="1838" w:type="dxa"/>
            <w:tcPrChange w:id="2951" w:author="Auteu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lastRenderedPageBreak/>
              <w:t>Allocated spectrum type for NTN</w:t>
            </w:r>
          </w:p>
        </w:tc>
        <w:tc>
          <w:tcPr>
            <w:tcW w:w="7796" w:type="dxa"/>
            <w:tcPrChange w:id="2952" w:author="Auteur">
              <w:tcPr>
                <w:tcW w:w="8284" w:type="dxa"/>
              </w:tcPr>
            </w:tcPrChange>
          </w:tcPr>
          <w:p w14:paraId="1ED1EA9B" w14:textId="77777777" w:rsidR="00B52E12" w:rsidRPr="00621B25" w:rsidRDefault="00B52E12" w:rsidP="00B52E12">
            <w:pPr>
              <w:rPr>
                <w:lang w:eastAsia="zh-CN"/>
              </w:rPr>
            </w:pPr>
            <w:r w:rsidRPr="00621B25">
              <w:rPr>
                <w:lang w:eastAsia="zh-CN"/>
              </w:rPr>
              <w:lastRenderedPageBreak/>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4D6247">
        <w:trPr>
          <w:del w:id="2953" w:author="Auteur"/>
        </w:trPr>
        <w:tc>
          <w:tcPr>
            <w:tcW w:w="1838" w:type="dxa"/>
            <w:tcPrChange w:id="2954" w:author="Auteur">
              <w:tcPr>
                <w:tcW w:w="1838" w:type="dxa"/>
              </w:tcPr>
            </w:tcPrChange>
          </w:tcPr>
          <w:p w14:paraId="11EBB91F" w14:textId="182BA06F" w:rsidR="00B52E12" w:rsidDel="00E00901" w:rsidRDefault="00B52E12" w:rsidP="0001016F">
            <w:pPr>
              <w:jc w:val="center"/>
              <w:rPr>
                <w:del w:id="2955" w:author="Auteur"/>
                <w:b/>
                <w:color w:val="0070C0"/>
                <w:u w:val="single"/>
                <w:lang w:eastAsia="ko-KR"/>
              </w:rPr>
            </w:pPr>
          </w:p>
        </w:tc>
        <w:tc>
          <w:tcPr>
            <w:tcW w:w="7796" w:type="dxa"/>
            <w:tcPrChange w:id="2956"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2957" w:author="Auteur"/>
                <w:rFonts w:eastAsia="SimSun"/>
                <w:color w:val="000000" w:themeColor="text1"/>
                <w:szCs w:val="24"/>
                <w:lang w:eastAsia="zh-CN"/>
              </w:rPr>
            </w:pPr>
          </w:p>
        </w:tc>
      </w:tr>
      <w:tr w:rsidR="00B52E12" w:rsidDel="00E00901" w14:paraId="002EBC00" w14:textId="44983FD7" w:rsidTr="004D6247">
        <w:trPr>
          <w:del w:id="2958" w:author="Auteur"/>
        </w:trPr>
        <w:tc>
          <w:tcPr>
            <w:tcW w:w="1838" w:type="dxa"/>
            <w:tcPrChange w:id="2959" w:author="Auteur">
              <w:tcPr>
                <w:tcW w:w="1838" w:type="dxa"/>
              </w:tcPr>
            </w:tcPrChange>
          </w:tcPr>
          <w:p w14:paraId="77371E15" w14:textId="0391661F" w:rsidR="00B52E12" w:rsidDel="00E00901" w:rsidRDefault="00B52E12" w:rsidP="0001016F">
            <w:pPr>
              <w:rPr>
                <w:del w:id="2960" w:author="Auteur"/>
                <w:b/>
                <w:color w:val="0070C0"/>
                <w:u w:val="single"/>
                <w:lang w:eastAsia="ko-KR"/>
              </w:rPr>
            </w:pPr>
          </w:p>
        </w:tc>
        <w:tc>
          <w:tcPr>
            <w:tcW w:w="7796" w:type="dxa"/>
            <w:tcPrChange w:id="2961"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2962" w:author="Auteur"/>
                <w:rFonts w:eastAsia="SimSun"/>
                <w:color w:val="000000" w:themeColor="text1"/>
                <w:szCs w:val="24"/>
                <w:lang w:eastAsia="zh-CN"/>
              </w:rPr>
            </w:pPr>
          </w:p>
        </w:tc>
      </w:tr>
      <w:tr w:rsidR="00B52E12" w:rsidDel="00E00901" w14:paraId="2BBAECD7" w14:textId="6CF3F1A7" w:rsidTr="004D6247">
        <w:trPr>
          <w:del w:id="2963" w:author="Auteur"/>
        </w:trPr>
        <w:tc>
          <w:tcPr>
            <w:tcW w:w="1838" w:type="dxa"/>
            <w:tcPrChange w:id="2964" w:author="Auteur">
              <w:tcPr>
                <w:tcW w:w="1838" w:type="dxa"/>
              </w:tcPr>
            </w:tcPrChange>
          </w:tcPr>
          <w:p w14:paraId="1BEEED1F" w14:textId="1FD5E6B6" w:rsidR="00B52E12" w:rsidDel="00E00901" w:rsidRDefault="00B52E12" w:rsidP="0001016F">
            <w:pPr>
              <w:rPr>
                <w:del w:id="2965" w:author="Auteur"/>
                <w:b/>
                <w:color w:val="0070C0"/>
                <w:u w:val="single"/>
                <w:lang w:eastAsia="ko-KR"/>
              </w:rPr>
            </w:pPr>
          </w:p>
        </w:tc>
        <w:tc>
          <w:tcPr>
            <w:tcW w:w="7796" w:type="dxa"/>
            <w:tcPrChange w:id="2966"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2967" w:author="Auteur"/>
                <w:rFonts w:eastAsia="SimSun"/>
                <w:color w:val="000000" w:themeColor="text1"/>
                <w:szCs w:val="24"/>
                <w:lang w:eastAsia="zh-CN"/>
              </w:rPr>
            </w:pPr>
          </w:p>
        </w:tc>
      </w:tr>
      <w:tr w:rsidR="00B52E12" w:rsidDel="00E00901" w14:paraId="0B862FCF" w14:textId="17311296" w:rsidTr="004D6247">
        <w:trPr>
          <w:del w:id="2968" w:author="Auteur"/>
        </w:trPr>
        <w:tc>
          <w:tcPr>
            <w:tcW w:w="1838" w:type="dxa"/>
            <w:tcPrChange w:id="2969" w:author="Auteur">
              <w:tcPr>
                <w:tcW w:w="1838" w:type="dxa"/>
              </w:tcPr>
            </w:tcPrChange>
          </w:tcPr>
          <w:p w14:paraId="3D1CAE7A" w14:textId="658A8DE0" w:rsidR="00B52E12" w:rsidDel="00E00901" w:rsidRDefault="00B52E12" w:rsidP="0001016F">
            <w:pPr>
              <w:rPr>
                <w:del w:id="2970" w:author="Auteur"/>
                <w:b/>
                <w:color w:val="0070C0"/>
                <w:u w:val="single"/>
                <w:lang w:eastAsia="ko-KR"/>
              </w:rPr>
            </w:pPr>
          </w:p>
        </w:tc>
        <w:tc>
          <w:tcPr>
            <w:tcW w:w="7796" w:type="dxa"/>
            <w:tcPrChange w:id="2971"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2972"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 xml:space="preserve">Moderator tries to summarize discussion status for </w:t>
      </w:r>
      <w:proofErr w:type="gramStart"/>
      <w:r>
        <w:rPr>
          <w:i/>
          <w:color w:val="0070C0"/>
          <w:lang w:val="en-US" w:eastAsia="zh-CN"/>
        </w:rPr>
        <w:t>1</w:t>
      </w:r>
      <w:r>
        <w:rPr>
          <w:i/>
          <w:color w:val="0070C0"/>
          <w:vertAlign w:val="superscript"/>
          <w:lang w:val="en-US" w:eastAsia="zh-CN"/>
        </w:rPr>
        <w:t>st</w:t>
      </w:r>
      <w:proofErr w:type="gramEnd"/>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265847" w14:textId="28C0C7C3" w:rsidR="009B1829" w:rsidRPr="004D6247" w:rsidRDefault="00E00901" w:rsidP="004D6247">
      <w:pPr>
        <w:spacing w:after="120"/>
        <w:jc w:val="both"/>
        <w:rPr>
          <w:ins w:id="2973" w:author="Auteur"/>
          <w:lang w:val="en-US" w:eastAsia="zh-CN"/>
          <w:rPrChange w:id="2974" w:author="Auteur">
            <w:rPr>
              <w:ins w:id="2975" w:author="Auteur"/>
              <w:i/>
              <w:color w:val="0070C0"/>
              <w:lang w:val="en-US" w:eastAsia="zh-CN"/>
            </w:rPr>
          </w:rPrChange>
        </w:rPr>
        <w:pPrChange w:id="2976" w:author="Auteur">
          <w:pPr/>
        </w:pPrChange>
      </w:pPr>
      <w:ins w:id="2977" w:author="Auteur">
        <w:r>
          <w:rPr>
            <w:lang w:val="en-US" w:eastAsia="zh-CN"/>
          </w:rPr>
          <w:t>As</w:t>
        </w:r>
        <w:r w:rsidRPr="00271A95">
          <w:rPr>
            <w:lang w:val="en-US" w:eastAsia="zh-CN"/>
          </w:rPr>
          <w:t xml:space="preserve"> result of </w:t>
        </w:r>
        <w:proofErr w:type="gramStart"/>
        <w:r w:rsidRPr="00271A95">
          <w:rPr>
            <w:lang w:val="en-US" w:eastAsia="zh-CN"/>
          </w:rPr>
          <w:t>1</w:t>
        </w:r>
        <w:r w:rsidRPr="00271A95">
          <w:rPr>
            <w:vertAlign w:val="superscript"/>
            <w:lang w:val="en-US" w:eastAsia="zh-CN"/>
          </w:rPr>
          <w:t>st</w:t>
        </w:r>
        <w:proofErr w:type="gramEnd"/>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2978" w:author="Auteur">
          <w:tblPr>
            <w:tblStyle w:val="Grilledutableau"/>
            <w:tblW w:w="10122" w:type="dxa"/>
            <w:tblLook w:val="04A0" w:firstRow="1" w:lastRow="0" w:firstColumn="1" w:lastColumn="0" w:noHBand="0" w:noVBand="1"/>
          </w:tblPr>
        </w:tblPrChange>
      </w:tblPr>
      <w:tblGrid>
        <w:gridCol w:w="1837"/>
        <w:gridCol w:w="6381"/>
        <w:gridCol w:w="1412"/>
        <w:tblGridChange w:id="2979">
          <w:tblGrid>
            <w:gridCol w:w="1838"/>
            <w:gridCol w:w="8284"/>
            <w:gridCol w:w="8284"/>
          </w:tblGrid>
        </w:tblGridChange>
      </w:tblGrid>
      <w:tr w:rsidR="00E00901" w14:paraId="5C66B901" w14:textId="1CFDC7AB" w:rsidTr="004D6247">
        <w:trPr>
          <w:ins w:id="2980" w:author="Auteur"/>
        </w:trPr>
        <w:tc>
          <w:tcPr>
            <w:tcW w:w="954" w:type="pct"/>
            <w:tcPrChange w:id="2981" w:author="Auteur">
              <w:tcPr>
                <w:tcW w:w="1838" w:type="dxa"/>
              </w:tcPr>
            </w:tcPrChange>
          </w:tcPr>
          <w:p w14:paraId="7357A3CE" w14:textId="77777777" w:rsidR="00E00901" w:rsidRDefault="00E00901" w:rsidP="00C63352">
            <w:pPr>
              <w:rPr>
                <w:ins w:id="2982" w:author="Auteur"/>
                <w:rFonts w:eastAsiaTheme="minorEastAsia"/>
                <w:b/>
                <w:bCs/>
                <w:color w:val="0070C0"/>
                <w:lang w:val="en-US" w:eastAsia="zh-CN"/>
              </w:rPr>
            </w:pPr>
          </w:p>
        </w:tc>
        <w:tc>
          <w:tcPr>
            <w:tcW w:w="3313" w:type="pct"/>
            <w:tcPrChange w:id="2983" w:author="Auteur">
              <w:tcPr>
                <w:tcW w:w="8284" w:type="dxa"/>
              </w:tcPr>
            </w:tcPrChange>
          </w:tcPr>
          <w:p w14:paraId="0434106C" w14:textId="77777777" w:rsidR="00E00901" w:rsidRDefault="00E00901" w:rsidP="00C63352">
            <w:pPr>
              <w:rPr>
                <w:ins w:id="2984" w:author="Auteur"/>
                <w:rFonts w:eastAsiaTheme="minorEastAsia"/>
                <w:b/>
                <w:bCs/>
                <w:color w:val="0070C0"/>
                <w:lang w:val="en-US" w:eastAsia="zh-CN"/>
              </w:rPr>
            </w:pPr>
            <w:ins w:id="2985" w:author="Auteur">
              <w:r>
                <w:rPr>
                  <w:rFonts w:eastAsiaTheme="minorEastAsia"/>
                  <w:b/>
                  <w:bCs/>
                  <w:color w:val="0070C0"/>
                  <w:lang w:val="en-US" w:eastAsia="zh-CN"/>
                </w:rPr>
                <w:t xml:space="preserve">Status summary </w:t>
              </w:r>
            </w:ins>
          </w:p>
        </w:tc>
        <w:tc>
          <w:tcPr>
            <w:tcW w:w="733" w:type="pct"/>
            <w:tcPrChange w:id="2986" w:author="Auteur">
              <w:tcPr>
                <w:tcW w:w="8284" w:type="dxa"/>
              </w:tcPr>
            </w:tcPrChange>
          </w:tcPr>
          <w:p w14:paraId="4EE1A8A3" w14:textId="33BE5660" w:rsidR="00E00901" w:rsidRDefault="00910A86" w:rsidP="00C63352">
            <w:pPr>
              <w:rPr>
                <w:ins w:id="2987" w:author="Auteur"/>
                <w:rFonts w:eastAsiaTheme="minorEastAsia"/>
                <w:b/>
                <w:bCs/>
                <w:color w:val="0070C0"/>
                <w:lang w:val="en-US" w:eastAsia="zh-CN"/>
              </w:rPr>
            </w:pPr>
            <w:ins w:id="298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4D6247">
        <w:trPr>
          <w:ins w:id="2989" w:author="Auteur"/>
        </w:trPr>
        <w:tc>
          <w:tcPr>
            <w:tcW w:w="954" w:type="pct"/>
            <w:tcPrChange w:id="2990" w:author="Auteur">
              <w:tcPr>
                <w:tcW w:w="1838" w:type="dxa"/>
              </w:tcPr>
            </w:tcPrChange>
          </w:tcPr>
          <w:p w14:paraId="6BD436EC" w14:textId="77777777" w:rsidR="00E00901" w:rsidRDefault="00E00901" w:rsidP="00C63352">
            <w:pPr>
              <w:rPr>
                <w:ins w:id="2991" w:author="Auteur"/>
                <w:b/>
                <w:color w:val="0070C0"/>
                <w:u w:val="single"/>
                <w:lang w:eastAsia="ko-KR"/>
              </w:rPr>
            </w:pPr>
            <w:ins w:id="2992" w:author="Auteur">
              <w:r>
                <w:rPr>
                  <w:b/>
                  <w:color w:val="0070C0"/>
                  <w:u w:val="single"/>
                  <w:lang w:eastAsia="ko-KR"/>
                </w:rPr>
                <w:t xml:space="preserve">Issue 5-1: </w:t>
              </w:r>
            </w:ins>
          </w:p>
          <w:p w14:paraId="474BFA96" w14:textId="77777777" w:rsidR="00E00901" w:rsidRDefault="00E00901" w:rsidP="00C63352">
            <w:pPr>
              <w:rPr>
                <w:ins w:id="2993" w:author="Auteur"/>
                <w:rFonts w:eastAsiaTheme="minorEastAsia"/>
                <w:color w:val="0070C0"/>
                <w:lang w:val="en-US" w:eastAsia="zh-CN"/>
              </w:rPr>
            </w:pPr>
            <w:ins w:id="2994" w:author="Auteur">
              <w:r>
                <w:rPr>
                  <w:color w:val="000000" w:themeColor="text1"/>
                  <w:lang w:eastAsia="zh-CN"/>
                </w:rPr>
                <w:t>FR1 NR band for HAPS deployment for use in coexistence studies</w:t>
              </w:r>
            </w:ins>
          </w:p>
        </w:tc>
        <w:tc>
          <w:tcPr>
            <w:tcW w:w="3313" w:type="pct"/>
            <w:tcPrChange w:id="2995" w:author="Auteur">
              <w:tcPr>
                <w:tcW w:w="8284" w:type="dxa"/>
              </w:tcPr>
            </w:tcPrChange>
          </w:tcPr>
          <w:p w14:paraId="1C5E3AED" w14:textId="5E4B05BC" w:rsidR="00E00901" w:rsidRPr="004D6247" w:rsidRDefault="00E00901" w:rsidP="00C63352">
            <w:pPr>
              <w:rPr>
                <w:ins w:id="2996" w:author="Auteur"/>
                <w:color w:val="0070C0"/>
                <w:lang w:eastAsia="zh-CN"/>
                <w:rPrChange w:id="2997" w:author="Auteur">
                  <w:rPr>
                    <w:ins w:id="2998" w:author="Auteur"/>
                    <w:rFonts w:eastAsiaTheme="minorEastAsia"/>
                    <w:color w:val="0070C0"/>
                    <w:lang w:val="en-US" w:eastAsia="zh-CN"/>
                  </w:rPr>
                </w:rPrChange>
              </w:rPr>
            </w:pPr>
            <w:ins w:id="2999"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000" w:author="Auteur">
              <w:tcPr>
                <w:tcW w:w="8284" w:type="dxa"/>
              </w:tcPr>
            </w:tcPrChange>
          </w:tcPr>
          <w:p w14:paraId="6113755A" w14:textId="21A84F84" w:rsidR="00E00901" w:rsidRPr="00621B25" w:rsidRDefault="00910A86" w:rsidP="00C63352">
            <w:pPr>
              <w:rPr>
                <w:ins w:id="3001" w:author="Auteur"/>
                <w:b/>
                <w:lang w:eastAsia="zh-CN"/>
              </w:rPr>
            </w:pPr>
            <w:ins w:id="3002" w:author="Auteur">
              <w:r>
                <w:rPr>
                  <w:rFonts w:eastAsiaTheme="minorEastAsia"/>
                  <w:b/>
                  <w:bCs/>
                  <w:color w:val="0070C0"/>
                  <w:lang w:val="en-US" w:eastAsia="zh-CN"/>
                </w:rPr>
                <w:t>#98-bis-e</w:t>
              </w:r>
            </w:ins>
          </w:p>
        </w:tc>
      </w:tr>
      <w:tr w:rsidR="00E00901" w14:paraId="464FEA35" w14:textId="4289D7C2" w:rsidTr="004D6247">
        <w:trPr>
          <w:ins w:id="3003" w:author="Auteur"/>
        </w:trPr>
        <w:tc>
          <w:tcPr>
            <w:tcW w:w="954" w:type="pct"/>
            <w:tcPrChange w:id="3004" w:author="Auteur">
              <w:tcPr>
                <w:tcW w:w="1838" w:type="dxa"/>
              </w:tcPr>
            </w:tcPrChange>
          </w:tcPr>
          <w:p w14:paraId="43B1FAA4" w14:textId="77777777" w:rsidR="00E00901" w:rsidRDefault="00E00901" w:rsidP="00C63352">
            <w:pPr>
              <w:rPr>
                <w:ins w:id="3005" w:author="Auteur"/>
                <w:b/>
                <w:color w:val="0070C0"/>
                <w:u w:val="single"/>
                <w:lang w:eastAsia="ko-KR"/>
              </w:rPr>
            </w:pPr>
            <w:ins w:id="3006" w:author="Auteur">
              <w:r>
                <w:rPr>
                  <w:b/>
                  <w:color w:val="0070C0"/>
                  <w:u w:val="single"/>
                  <w:lang w:eastAsia="ko-KR"/>
                </w:rPr>
                <w:t xml:space="preserve">Issue 5-2: </w:t>
              </w:r>
            </w:ins>
          </w:p>
          <w:p w14:paraId="1DE92E56" w14:textId="77777777" w:rsidR="00E00901" w:rsidRPr="00FF6830" w:rsidRDefault="00E00901" w:rsidP="00C63352">
            <w:pPr>
              <w:rPr>
                <w:ins w:id="3007" w:author="Auteur"/>
                <w:b/>
                <w:color w:val="0070C0"/>
                <w:u w:val="single"/>
                <w:lang w:eastAsia="ko-KR"/>
              </w:rPr>
            </w:pPr>
            <w:ins w:id="3008" w:author="Auteur">
              <w:r>
                <w:rPr>
                  <w:color w:val="000000" w:themeColor="text1"/>
                  <w:lang w:eastAsia="zh-CN"/>
                </w:rPr>
                <w:t>NR band n1 as example band for HAPS related coexistence studies</w:t>
              </w:r>
            </w:ins>
          </w:p>
        </w:tc>
        <w:tc>
          <w:tcPr>
            <w:tcW w:w="3313" w:type="pct"/>
            <w:tcPrChange w:id="3009" w:author="Auteur">
              <w:tcPr>
                <w:tcW w:w="8284" w:type="dxa"/>
              </w:tcPr>
            </w:tcPrChange>
          </w:tcPr>
          <w:p w14:paraId="7A618EE5" w14:textId="77777777" w:rsidR="00E00901" w:rsidRPr="00A96B37" w:rsidRDefault="00E00901" w:rsidP="00C63352">
            <w:pPr>
              <w:overflowPunct w:val="0"/>
              <w:spacing w:after="120"/>
              <w:rPr>
                <w:ins w:id="3010" w:author="Auteur"/>
                <w:color w:val="0070C0"/>
                <w:szCs w:val="24"/>
                <w:lang w:eastAsia="zh-CN"/>
              </w:rPr>
            </w:pPr>
            <w:ins w:id="3011"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012" w:author="Auteur"/>
                <w:rFonts w:eastAsiaTheme="minorEastAsia"/>
                <w:i/>
                <w:color w:val="0070C0"/>
                <w:lang w:val="en-US" w:eastAsia="zh-CN"/>
              </w:rPr>
            </w:pPr>
          </w:p>
        </w:tc>
        <w:tc>
          <w:tcPr>
            <w:tcW w:w="733" w:type="pct"/>
            <w:tcPrChange w:id="3013" w:author="Auteur">
              <w:tcPr>
                <w:tcW w:w="8284" w:type="dxa"/>
              </w:tcPr>
            </w:tcPrChange>
          </w:tcPr>
          <w:p w14:paraId="3D27140E" w14:textId="50FF30AD" w:rsidR="00E00901" w:rsidRPr="00EC304A" w:rsidRDefault="00910A86" w:rsidP="00C63352">
            <w:pPr>
              <w:overflowPunct w:val="0"/>
              <w:spacing w:after="120"/>
              <w:rPr>
                <w:ins w:id="3014" w:author="Auteur"/>
                <w:b/>
                <w:lang w:eastAsia="zh-CN"/>
              </w:rPr>
            </w:pPr>
            <w:ins w:id="3015" w:author="Auteur">
              <w:r>
                <w:rPr>
                  <w:rFonts w:eastAsiaTheme="minorEastAsia"/>
                  <w:b/>
                  <w:bCs/>
                  <w:color w:val="0070C0"/>
                  <w:lang w:val="en-US" w:eastAsia="zh-CN"/>
                </w:rPr>
                <w:t>#98-bis-e</w:t>
              </w:r>
            </w:ins>
          </w:p>
        </w:tc>
      </w:tr>
      <w:tr w:rsidR="00E00901" w14:paraId="70C53801" w14:textId="1F392A1D" w:rsidTr="004D6247">
        <w:trPr>
          <w:ins w:id="3016" w:author="Auteur"/>
        </w:trPr>
        <w:tc>
          <w:tcPr>
            <w:tcW w:w="954" w:type="pct"/>
            <w:tcPrChange w:id="3017" w:author="Auteur">
              <w:tcPr>
                <w:tcW w:w="1838" w:type="dxa"/>
              </w:tcPr>
            </w:tcPrChange>
          </w:tcPr>
          <w:p w14:paraId="02D8CE25" w14:textId="77777777" w:rsidR="00E00901" w:rsidRDefault="00E00901" w:rsidP="00C63352">
            <w:pPr>
              <w:rPr>
                <w:ins w:id="3018" w:author="Auteur"/>
                <w:sz w:val="22"/>
                <w:szCs w:val="22"/>
              </w:rPr>
            </w:pPr>
            <w:ins w:id="3019" w:author="Auteur">
              <w:r>
                <w:rPr>
                  <w:b/>
                  <w:color w:val="0070C0"/>
                  <w:u w:val="single"/>
                  <w:lang w:eastAsia="ko-KR"/>
                </w:rPr>
                <w:t xml:space="preserve">Issue 5-3: </w:t>
              </w:r>
            </w:ins>
          </w:p>
          <w:p w14:paraId="52692194" w14:textId="77777777" w:rsidR="00E00901" w:rsidRDefault="00E00901" w:rsidP="00C63352">
            <w:pPr>
              <w:rPr>
                <w:ins w:id="3020" w:author="Auteur"/>
                <w:b/>
                <w:color w:val="0070C0"/>
                <w:u w:val="single"/>
                <w:lang w:eastAsia="ko-KR"/>
              </w:rPr>
            </w:pPr>
            <w:ins w:id="3021" w:author="Auteur">
              <w:r w:rsidRPr="00B52E12">
                <w:rPr>
                  <w:rFonts w:asciiTheme="minorBidi" w:hAnsiTheme="minorBidi"/>
                  <w:color w:val="000000" w:themeColor="text1"/>
                </w:rPr>
                <w:t>Allocated spectrum type for NTN</w:t>
              </w:r>
            </w:ins>
          </w:p>
        </w:tc>
        <w:tc>
          <w:tcPr>
            <w:tcW w:w="3313" w:type="pct"/>
            <w:tcPrChange w:id="3022" w:author="Auteur">
              <w:tcPr>
                <w:tcW w:w="8284" w:type="dxa"/>
              </w:tcPr>
            </w:tcPrChange>
          </w:tcPr>
          <w:p w14:paraId="7D16A6C0" w14:textId="77777777" w:rsidR="00E00901" w:rsidRPr="00EC304A" w:rsidRDefault="00E00901" w:rsidP="00C63352">
            <w:pPr>
              <w:overflowPunct w:val="0"/>
              <w:spacing w:after="120"/>
              <w:rPr>
                <w:ins w:id="3023" w:author="Auteur"/>
                <w:color w:val="0070C0"/>
                <w:szCs w:val="24"/>
                <w:lang w:eastAsia="zh-CN"/>
              </w:rPr>
            </w:pPr>
            <w:ins w:id="3024"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4D6247" w:rsidRDefault="00E00901" w:rsidP="004D6247">
            <w:pPr>
              <w:overflowPunct w:val="0"/>
              <w:spacing w:after="120"/>
              <w:rPr>
                <w:ins w:id="3025" w:author="Auteur"/>
                <w:color w:val="0070C0"/>
                <w:szCs w:val="24"/>
                <w:lang w:eastAsia="zh-CN"/>
                <w:rPrChange w:id="3026" w:author="Auteur">
                  <w:rPr>
                    <w:ins w:id="3027" w:author="Auteur"/>
                    <w:rFonts w:eastAsiaTheme="minorEastAsia"/>
                    <w:i/>
                    <w:color w:val="0070C0"/>
                    <w:lang w:val="en-US" w:eastAsia="zh-CN"/>
                  </w:rPr>
                </w:rPrChange>
              </w:rPr>
              <w:pPrChange w:id="3028" w:author="Auteur">
                <w:pPr/>
              </w:pPrChange>
            </w:pPr>
            <w:ins w:id="3029"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030" w:author="Auteur">
              <w:tcPr>
                <w:tcW w:w="8284" w:type="dxa"/>
              </w:tcPr>
            </w:tcPrChange>
          </w:tcPr>
          <w:p w14:paraId="1199B868" w14:textId="77777777" w:rsidR="00E00901" w:rsidRDefault="00910A86" w:rsidP="00C63352">
            <w:pPr>
              <w:overflowPunct w:val="0"/>
              <w:spacing w:after="120"/>
              <w:rPr>
                <w:ins w:id="3031" w:author="Auteur"/>
                <w:rFonts w:eastAsiaTheme="minorEastAsia"/>
                <w:b/>
                <w:bCs/>
                <w:color w:val="0070C0"/>
                <w:lang w:val="en-US" w:eastAsia="zh-CN"/>
              </w:rPr>
            </w:pPr>
            <w:ins w:id="3032"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033" w:author="Auteur"/>
                <w:b/>
                <w:color w:val="000000" w:themeColor="text1"/>
                <w:lang w:eastAsia="zh-CN"/>
              </w:rPr>
            </w:pPr>
            <w:ins w:id="3034"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4D6247" w:rsidRDefault="00E00901">
      <w:pPr>
        <w:rPr>
          <w:i/>
          <w:color w:val="0070C0"/>
          <w:lang w:eastAsia="zh-CN"/>
          <w:rPrChange w:id="3035"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036" w:author="Auteur"/>
          <w:lang w:val="en-US" w:eastAsia="zh-CN"/>
        </w:rPr>
      </w:pPr>
      <w:ins w:id="3037" w:author="Auteur">
        <w:r>
          <w:rPr>
            <w:lang w:val="en-US" w:eastAsia="zh-CN"/>
          </w:rPr>
          <w:lastRenderedPageBreak/>
          <w:t xml:space="preserve">Companies are further asked to answer with </w:t>
        </w:r>
        <w:proofErr w:type="gramStart"/>
        <w:r w:rsidRPr="00995551">
          <w:rPr>
            <w:b/>
            <w:bCs/>
            <w:lang w:val="en-US" w:eastAsia="zh-CN"/>
          </w:rPr>
          <w:t>AGREE</w:t>
        </w:r>
        <w:r>
          <w:rPr>
            <w:lang w:val="en-US" w:eastAsia="zh-CN"/>
          </w:rPr>
          <w:t xml:space="preserve"> or </w:t>
        </w:r>
        <w:r w:rsidRPr="00995551">
          <w:rPr>
            <w:b/>
            <w:bCs/>
            <w:lang w:val="en-US" w:eastAsia="zh-CN"/>
          </w:rPr>
          <w:t>DISAGREE</w:t>
        </w:r>
        <w:proofErr w:type="gramEnd"/>
        <w:r w:rsidRPr="00995551">
          <w:rPr>
            <w:b/>
            <w:bCs/>
            <w:lang w:val="en-US" w:eastAsia="zh-CN"/>
          </w:rPr>
          <w:t xml:space="preserv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038" w:author="Auteur"/>
          <w:rFonts w:eastAsiaTheme="minorEastAsia"/>
          <w:color w:val="000000" w:themeColor="text1"/>
          <w:lang w:val="en-US" w:eastAsia="zh-CN"/>
        </w:rPr>
      </w:pPr>
      <w:ins w:id="3039"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040" w:author="Auteur"/>
        </w:trPr>
        <w:tc>
          <w:tcPr>
            <w:tcW w:w="881" w:type="pct"/>
          </w:tcPr>
          <w:p w14:paraId="23B116CE" w14:textId="77777777" w:rsidR="00910A86" w:rsidRDefault="00910A86" w:rsidP="00C63352">
            <w:pPr>
              <w:spacing w:after="120"/>
              <w:rPr>
                <w:ins w:id="3041" w:author="Auteur"/>
                <w:rFonts w:eastAsiaTheme="minorEastAsia"/>
                <w:b/>
                <w:bCs/>
                <w:color w:val="0070C0"/>
                <w:lang w:val="en-US" w:eastAsia="zh-CN"/>
              </w:rPr>
            </w:pPr>
            <w:ins w:id="3042"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043" w:author="Auteur"/>
                <w:rFonts w:eastAsiaTheme="minorEastAsia"/>
                <w:b/>
                <w:bCs/>
                <w:color w:val="0070C0"/>
                <w:lang w:val="en-US" w:eastAsia="zh-CN"/>
              </w:rPr>
            </w:pPr>
            <w:ins w:id="3044"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045" w:author="Auteur"/>
                <w:rFonts w:eastAsiaTheme="minorEastAsia"/>
                <w:b/>
                <w:bCs/>
                <w:color w:val="0070C0"/>
                <w:lang w:val="en-US" w:eastAsia="zh-CN"/>
              </w:rPr>
            </w:pPr>
            <w:ins w:id="3046"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047" w:author="Auteur"/>
                <w:rFonts w:eastAsiaTheme="minorEastAsia"/>
                <w:b/>
                <w:bCs/>
                <w:color w:val="0070C0"/>
                <w:lang w:val="en-US" w:eastAsia="zh-CN"/>
              </w:rPr>
            </w:pPr>
            <w:ins w:id="3048" w:author="Auteur">
              <w:r>
                <w:rPr>
                  <w:rFonts w:eastAsiaTheme="minorEastAsia"/>
                  <w:b/>
                  <w:bCs/>
                  <w:color w:val="0070C0"/>
                  <w:lang w:val="en-US" w:eastAsia="zh-CN"/>
                </w:rPr>
                <w:t>Proposal 5-3</w:t>
              </w:r>
            </w:ins>
          </w:p>
        </w:tc>
      </w:tr>
      <w:tr w:rsidR="00910A86" w14:paraId="5288EABE" w14:textId="77777777" w:rsidTr="00C63352">
        <w:trPr>
          <w:ins w:id="3049" w:author="Auteur"/>
        </w:trPr>
        <w:tc>
          <w:tcPr>
            <w:tcW w:w="881" w:type="pct"/>
          </w:tcPr>
          <w:p w14:paraId="21C92FDA" w14:textId="77777777" w:rsidR="00910A86" w:rsidRPr="00995551" w:rsidRDefault="00910A86" w:rsidP="00C63352">
            <w:pPr>
              <w:spacing w:after="120"/>
              <w:rPr>
                <w:ins w:id="3050" w:author="Auteur"/>
                <w:rFonts w:eastAsiaTheme="minorEastAsia"/>
                <w:lang w:val="en-US" w:eastAsia="zh-CN"/>
              </w:rPr>
            </w:pPr>
            <w:ins w:id="3051"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052" w:author="Auteur"/>
                <w:rFonts w:eastAsiaTheme="minorEastAsia"/>
                <w:lang w:val="en-US" w:eastAsia="zh-CN"/>
              </w:rPr>
            </w:pPr>
            <w:ins w:id="3053"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054" w:author="Auteur"/>
                <w:rFonts w:eastAsiaTheme="minorEastAsia"/>
                <w:lang w:val="en-US" w:eastAsia="zh-CN"/>
              </w:rPr>
            </w:pPr>
          </w:p>
        </w:tc>
        <w:tc>
          <w:tcPr>
            <w:tcW w:w="1322" w:type="pct"/>
          </w:tcPr>
          <w:p w14:paraId="1A0BD221" w14:textId="77777777" w:rsidR="00910A86" w:rsidRPr="00995551" w:rsidRDefault="00910A86" w:rsidP="00C63352">
            <w:pPr>
              <w:spacing w:after="120"/>
              <w:rPr>
                <w:ins w:id="3055" w:author="Auteur"/>
                <w:rFonts w:eastAsiaTheme="minorEastAsia"/>
                <w:lang w:val="en-US" w:eastAsia="zh-CN"/>
              </w:rPr>
            </w:pPr>
            <w:ins w:id="3056" w:author="Auteur">
              <w:r>
                <w:rPr>
                  <w:rFonts w:eastAsiaTheme="minorEastAsia"/>
                  <w:lang w:val="en-US" w:eastAsia="zh-CN"/>
                </w:rPr>
                <w:t>A</w:t>
              </w:r>
            </w:ins>
          </w:p>
        </w:tc>
      </w:tr>
      <w:tr w:rsidR="00910A86" w:rsidDel="001A4EBC" w14:paraId="7EB49310" w14:textId="35AE5A6C" w:rsidTr="00C63352">
        <w:trPr>
          <w:ins w:id="3057" w:author="Auteur"/>
          <w:del w:id="3058" w:author="Auteur"/>
        </w:trPr>
        <w:tc>
          <w:tcPr>
            <w:tcW w:w="881" w:type="pct"/>
          </w:tcPr>
          <w:p w14:paraId="69A2620C" w14:textId="66027129" w:rsidR="00910A86" w:rsidRPr="00995551" w:rsidDel="001A4EBC" w:rsidRDefault="00910A86" w:rsidP="00C63352">
            <w:pPr>
              <w:spacing w:after="120"/>
              <w:rPr>
                <w:ins w:id="3059" w:author="Auteur"/>
                <w:del w:id="3060"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061" w:author="Auteur"/>
                <w:del w:id="3062"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063" w:author="Auteur"/>
                <w:del w:id="3064"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065" w:author="Auteur"/>
                <w:del w:id="3066" w:author="Auteur"/>
                <w:rFonts w:eastAsiaTheme="minorEastAsia"/>
                <w:lang w:val="en-US" w:eastAsia="zh-CN"/>
              </w:rPr>
            </w:pPr>
          </w:p>
        </w:tc>
      </w:tr>
      <w:tr w:rsidR="00910A86" w:rsidDel="001A4EBC" w14:paraId="40FF9A8E" w14:textId="196FB5A7" w:rsidTr="00C63352">
        <w:trPr>
          <w:ins w:id="3067" w:author="Auteur"/>
          <w:del w:id="3068" w:author="Auteur"/>
        </w:trPr>
        <w:tc>
          <w:tcPr>
            <w:tcW w:w="881" w:type="pct"/>
          </w:tcPr>
          <w:p w14:paraId="707AD122" w14:textId="7CCFA950" w:rsidR="00910A86" w:rsidRPr="00995551" w:rsidDel="001A4EBC" w:rsidRDefault="00910A86" w:rsidP="00C63352">
            <w:pPr>
              <w:spacing w:after="120"/>
              <w:rPr>
                <w:ins w:id="3069" w:author="Auteur"/>
                <w:del w:id="3070"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071" w:author="Auteur"/>
                <w:del w:id="3072"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073" w:author="Auteur"/>
                <w:del w:id="3074"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075" w:author="Auteur"/>
                <w:del w:id="3076" w:author="Auteur"/>
                <w:rFonts w:eastAsiaTheme="minorEastAsia"/>
                <w:lang w:val="en-US" w:eastAsia="zh-CN"/>
              </w:rPr>
            </w:pPr>
          </w:p>
        </w:tc>
      </w:tr>
      <w:tr w:rsidR="00910A86" w:rsidDel="001A4EBC" w14:paraId="29FD365F" w14:textId="108ABF19" w:rsidTr="00C63352">
        <w:trPr>
          <w:ins w:id="3077" w:author="Auteur"/>
          <w:del w:id="3078" w:author="Auteur"/>
        </w:trPr>
        <w:tc>
          <w:tcPr>
            <w:tcW w:w="881" w:type="pct"/>
          </w:tcPr>
          <w:p w14:paraId="28D91081" w14:textId="6D9878F8" w:rsidR="00910A86" w:rsidRPr="00995551" w:rsidDel="001A4EBC" w:rsidRDefault="00910A86" w:rsidP="00C63352">
            <w:pPr>
              <w:spacing w:after="120"/>
              <w:rPr>
                <w:ins w:id="3079" w:author="Auteur"/>
                <w:del w:id="3080"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081" w:author="Auteur"/>
                <w:del w:id="3082"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083" w:author="Auteur"/>
                <w:del w:id="3084"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085" w:author="Auteur"/>
                <w:del w:id="3086" w:author="Auteur"/>
                <w:rFonts w:eastAsiaTheme="minorEastAsia"/>
                <w:lang w:val="en-US" w:eastAsia="zh-CN"/>
              </w:rPr>
            </w:pPr>
          </w:p>
        </w:tc>
      </w:tr>
      <w:tr w:rsidR="00910A86" w:rsidDel="001A4EBC" w14:paraId="70450F4D" w14:textId="5FD1C83F" w:rsidTr="00C63352">
        <w:trPr>
          <w:ins w:id="3087" w:author="Auteur"/>
          <w:del w:id="3088" w:author="Auteur"/>
        </w:trPr>
        <w:tc>
          <w:tcPr>
            <w:tcW w:w="881" w:type="pct"/>
          </w:tcPr>
          <w:p w14:paraId="721BAB6E" w14:textId="35D1DE40" w:rsidR="00910A86" w:rsidRPr="00995551" w:rsidDel="001A4EBC" w:rsidRDefault="00910A86" w:rsidP="00C63352">
            <w:pPr>
              <w:spacing w:after="120"/>
              <w:rPr>
                <w:ins w:id="3089" w:author="Auteur"/>
                <w:del w:id="3090"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091" w:author="Auteur"/>
                <w:del w:id="3092"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093" w:author="Auteur"/>
                <w:del w:id="3094"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095" w:author="Auteur"/>
                <w:del w:id="3096" w:author="Auteur"/>
                <w:rFonts w:eastAsiaTheme="minorEastAsia"/>
                <w:lang w:val="en-US" w:eastAsia="zh-CN"/>
              </w:rPr>
            </w:pPr>
          </w:p>
        </w:tc>
      </w:tr>
      <w:tr w:rsidR="00910A86" w:rsidDel="001A4EBC" w14:paraId="1D619B31" w14:textId="7B5E2AA5" w:rsidTr="00C63352">
        <w:trPr>
          <w:ins w:id="3097" w:author="Auteur"/>
          <w:del w:id="3098" w:author="Auteur"/>
        </w:trPr>
        <w:tc>
          <w:tcPr>
            <w:tcW w:w="881" w:type="pct"/>
          </w:tcPr>
          <w:p w14:paraId="2468FA68" w14:textId="0DFBFF8B" w:rsidR="00910A86" w:rsidRPr="00995551" w:rsidDel="001A4EBC" w:rsidRDefault="00910A86" w:rsidP="00C63352">
            <w:pPr>
              <w:spacing w:after="120"/>
              <w:rPr>
                <w:ins w:id="3099" w:author="Auteur"/>
                <w:del w:id="3100"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101" w:author="Auteur"/>
                <w:del w:id="3102"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103" w:author="Auteur"/>
                <w:del w:id="3104"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105" w:author="Auteur"/>
                <w:del w:id="3106" w:author="Auteur"/>
                <w:rFonts w:eastAsiaTheme="minorEastAsia"/>
                <w:lang w:val="en-US" w:eastAsia="zh-CN"/>
              </w:rPr>
            </w:pPr>
          </w:p>
        </w:tc>
      </w:tr>
      <w:tr w:rsidR="00910A86" w:rsidDel="001A4EBC" w14:paraId="1558E9A8" w14:textId="021FDDBC" w:rsidTr="00C63352">
        <w:trPr>
          <w:ins w:id="3107" w:author="Auteur"/>
          <w:del w:id="3108" w:author="Auteur"/>
        </w:trPr>
        <w:tc>
          <w:tcPr>
            <w:tcW w:w="881" w:type="pct"/>
          </w:tcPr>
          <w:p w14:paraId="448B66DD" w14:textId="6696F459" w:rsidR="00910A86" w:rsidRPr="00995551" w:rsidDel="001A4EBC" w:rsidRDefault="00910A86" w:rsidP="00C63352">
            <w:pPr>
              <w:spacing w:after="120"/>
              <w:rPr>
                <w:ins w:id="3109" w:author="Auteur"/>
                <w:del w:id="3110"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111" w:author="Auteur"/>
                <w:del w:id="3112"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113" w:author="Auteur"/>
                <w:del w:id="3114"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115" w:author="Auteur"/>
                <w:del w:id="3116" w:author="Auteur"/>
                <w:rFonts w:eastAsiaTheme="minorEastAsia"/>
                <w:lang w:val="en-US" w:eastAsia="zh-CN"/>
              </w:rPr>
            </w:pPr>
          </w:p>
        </w:tc>
      </w:tr>
      <w:tr w:rsidR="00910A86" w:rsidDel="001A4EBC" w14:paraId="57EF9895" w14:textId="5F673B88" w:rsidTr="00C63352">
        <w:trPr>
          <w:ins w:id="3117" w:author="Auteur"/>
          <w:del w:id="3118" w:author="Auteur"/>
        </w:trPr>
        <w:tc>
          <w:tcPr>
            <w:tcW w:w="881" w:type="pct"/>
          </w:tcPr>
          <w:p w14:paraId="0F089518" w14:textId="1B8A385C" w:rsidR="00910A86" w:rsidRPr="00995551" w:rsidDel="001A4EBC" w:rsidRDefault="00910A86" w:rsidP="00C63352">
            <w:pPr>
              <w:spacing w:after="120"/>
              <w:rPr>
                <w:ins w:id="3119" w:author="Auteur"/>
                <w:del w:id="3120"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121" w:author="Auteur"/>
                <w:del w:id="3122"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123" w:author="Auteur"/>
                <w:del w:id="3124"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125" w:author="Auteur"/>
                <w:del w:id="3126" w:author="Auteur"/>
                <w:rFonts w:eastAsiaTheme="minorEastAsia"/>
                <w:lang w:val="en-US" w:eastAsia="zh-CN"/>
              </w:rPr>
            </w:pPr>
          </w:p>
        </w:tc>
      </w:tr>
      <w:tr w:rsidR="00910A86" w:rsidDel="001A4EBC" w14:paraId="0738D80B" w14:textId="3A2E4FA2" w:rsidTr="00C63352">
        <w:trPr>
          <w:ins w:id="3127" w:author="Auteur"/>
          <w:del w:id="3128" w:author="Auteur"/>
        </w:trPr>
        <w:tc>
          <w:tcPr>
            <w:tcW w:w="881" w:type="pct"/>
          </w:tcPr>
          <w:p w14:paraId="1DBD62E6" w14:textId="1663A71A" w:rsidR="00910A86" w:rsidRPr="00995551" w:rsidDel="001A4EBC" w:rsidRDefault="00910A86" w:rsidP="00C63352">
            <w:pPr>
              <w:spacing w:after="120"/>
              <w:rPr>
                <w:ins w:id="3129" w:author="Auteur"/>
                <w:del w:id="3130"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131" w:author="Auteur"/>
                <w:del w:id="3132"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133" w:author="Auteur"/>
                <w:del w:id="3134"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135" w:author="Auteur"/>
                <w:del w:id="3136" w:author="Auteur"/>
                <w:rFonts w:eastAsiaTheme="minorEastAsia"/>
                <w:lang w:val="en-US" w:eastAsia="zh-CN"/>
              </w:rPr>
            </w:pPr>
          </w:p>
        </w:tc>
      </w:tr>
      <w:tr w:rsidR="00910A86" w:rsidDel="001A4EBC" w14:paraId="7D989F6D" w14:textId="6EC35178" w:rsidTr="00C63352">
        <w:trPr>
          <w:ins w:id="3137" w:author="Auteur"/>
          <w:del w:id="3138" w:author="Auteur"/>
        </w:trPr>
        <w:tc>
          <w:tcPr>
            <w:tcW w:w="881" w:type="pct"/>
          </w:tcPr>
          <w:p w14:paraId="2AC4C470" w14:textId="1DB1DB43" w:rsidR="00910A86" w:rsidRPr="00995551" w:rsidDel="001A4EBC" w:rsidRDefault="00910A86" w:rsidP="00C63352">
            <w:pPr>
              <w:spacing w:after="120"/>
              <w:rPr>
                <w:ins w:id="3139" w:author="Auteur"/>
                <w:del w:id="3140"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141" w:author="Auteur"/>
                <w:del w:id="3142"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143" w:author="Auteur"/>
                <w:del w:id="3144"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145" w:author="Auteur"/>
                <w:del w:id="3146" w:author="Auteur"/>
                <w:rFonts w:eastAsiaTheme="minorEastAsia"/>
                <w:lang w:val="en-US" w:eastAsia="zh-CN"/>
              </w:rPr>
            </w:pPr>
          </w:p>
        </w:tc>
      </w:tr>
      <w:tr w:rsidR="00910A86" w:rsidDel="001A4EBC" w14:paraId="308BA042" w14:textId="3302C666" w:rsidTr="00C63352">
        <w:trPr>
          <w:ins w:id="3147" w:author="Auteur"/>
          <w:del w:id="3148" w:author="Auteur"/>
        </w:trPr>
        <w:tc>
          <w:tcPr>
            <w:tcW w:w="881" w:type="pct"/>
          </w:tcPr>
          <w:p w14:paraId="6329040B" w14:textId="5619516B" w:rsidR="00910A86" w:rsidRPr="00995551" w:rsidDel="001A4EBC" w:rsidRDefault="00910A86" w:rsidP="00C63352">
            <w:pPr>
              <w:spacing w:after="120"/>
              <w:rPr>
                <w:ins w:id="3149" w:author="Auteur"/>
                <w:del w:id="3150"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151" w:author="Auteur"/>
                <w:del w:id="3152"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153" w:author="Auteur"/>
                <w:del w:id="3154"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155" w:author="Auteur"/>
                <w:del w:id="3156" w:author="Auteur"/>
                <w:rFonts w:eastAsiaTheme="minorEastAsia"/>
                <w:lang w:val="en-US" w:eastAsia="zh-CN"/>
              </w:rPr>
            </w:pPr>
          </w:p>
        </w:tc>
      </w:tr>
      <w:tr w:rsidR="00910A86" w:rsidDel="001A4EBC" w14:paraId="0FEA8877" w14:textId="016B5468" w:rsidTr="00C63352">
        <w:trPr>
          <w:ins w:id="3157" w:author="Auteur"/>
          <w:del w:id="3158" w:author="Auteur"/>
        </w:trPr>
        <w:tc>
          <w:tcPr>
            <w:tcW w:w="881" w:type="pct"/>
          </w:tcPr>
          <w:p w14:paraId="778FC071" w14:textId="0C81F64C" w:rsidR="00910A86" w:rsidRPr="00995551" w:rsidDel="001A4EBC" w:rsidRDefault="00910A86" w:rsidP="00C63352">
            <w:pPr>
              <w:spacing w:after="120"/>
              <w:rPr>
                <w:ins w:id="3159" w:author="Auteur"/>
                <w:del w:id="3160"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161" w:author="Auteur"/>
                <w:del w:id="3162"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163" w:author="Auteur"/>
                <w:del w:id="3164"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165" w:author="Auteur"/>
                <w:del w:id="3166" w:author="Auteur"/>
                <w:rFonts w:eastAsiaTheme="minorEastAsia"/>
                <w:lang w:val="en-US" w:eastAsia="zh-CN"/>
              </w:rPr>
            </w:pPr>
          </w:p>
        </w:tc>
      </w:tr>
      <w:tr w:rsidR="00910A86" w:rsidDel="001A4EBC" w14:paraId="165AFB37" w14:textId="41D4FE3F" w:rsidTr="00C63352">
        <w:trPr>
          <w:ins w:id="3167" w:author="Auteur"/>
          <w:del w:id="3168" w:author="Auteur"/>
        </w:trPr>
        <w:tc>
          <w:tcPr>
            <w:tcW w:w="881" w:type="pct"/>
          </w:tcPr>
          <w:p w14:paraId="3381F893" w14:textId="0D91D102" w:rsidR="00910A86" w:rsidRPr="00995551" w:rsidDel="001A4EBC" w:rsidRDefault="00910A86" w:rsidP="00C63352">
            <w:pPr>
              <w:spacing w:after="120"/>
              <w:rPr>
                <w:ins w:id="3169" w:author="Auteur"/>
                <w:del w:id="3170"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171" w:author="Auteur"/>
                <w:del w:id="3172"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173" w:author="Auteur"/>
                <w:del w:id="3174"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175" w:author="Auteur"/>
                <w:del w:id="3176" w:author="Auteur"/>
                <w:rFonts w:eastAsiaTheme="minorEastAsia"/>
                <w:lang w:val="en-US" w:eastAsia="zh-CN"/>
              </w:rPr>
            </w:pPr>
          </w:p>
        </w:tc>
      </w:tr>
      <w:tr w:rsidR="00910A86" w:rsidDel="001A4EBC" w14:paraId="5D2A32F9" w14:textId="224A206D" w:rsidTr="00C63352">
        <w:trPr>
          <w:ins w:id="3177" w:author="Auteur"/>
          <w:del w:id="3178" w:author="Auteur"/>
        </w:trPr>
        <w:tc>
          <w:tcPr>
            <w:tcW w:w="881" w:type="pct"/>
          </w:tcPr>
          <w:p w14:paraId="3B6429BF" w14:textId="232A9BAB" w:rsidR="00910A86" w:rsidRPr="00995551" w:rsidDel="001A4EBC" w:rsidRDefault="00910A86" w:rsidP="00C63352">
            <w:pPr>
              <w:spacing w:after="120"/>
              <w:rPr>
                <w:ins w:id="3179" w:author="Auteur"/>
                <w:del w:id="3180"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181" w:author="Auteur"/>
                <w:del w:id="3182"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183" w:author="Auteur"/>
                <w:del w:id="3184"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185" w:author="Auteur"/>
                <w:del w:id="3186" w:author="Auteur"/>
                <w:rFonts w:eastAsiaTheme="minorEastAsia"/>
                <w:lang w:val="en-US" w:eastAsia="zh-CN"/>
              </w:rPr>
            </w:pPr>
          </w:p>
        </w:tc>
      </w:tr>
      <w:tr w:rsidR="00910A86" w:rsidDel="001A4EBC" w14:paraId="4985B0D5" w14:textId="40AE0CE8" w:rsidTr="00C63352">
        <w:trPr>
          <w:ins w:id="3187" w:author="Auteur"/>
          <w:del w:id="3188" w:author="Auteur"/>
        </w:trPr>
        <w:tc>
          <w:tcPr>
            <w:tcW w:w="881" w:type="pct"/>
          </w:tcPr>
          <w:p w14:paraId="36F255B8" w14:textId="10CAB18B" w:rsidR="00910A86" w:rsidRPr="00995551" w:rsidDel="001A4EBC" w:rsidRDefault="00910A86" w:rsidP="00C63352">
            <w:pPr>
              <w:spacing w:after="120"/>
              <w:rPr>
                <w:ins w:id="3189" w:author="Auteur"/>
                <w:del w:id="3190"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191" w:author="Auteur"/>
                <w:del w:id="3192"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193" w:author="Auteur"/>
                <w:del w:id="3194"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195" w:author="Auteur"/>
                <w:del w:id="3196" w:author="Auteur"/>
                <w:rFonts w:eastAsiaTheme="minorEastAsia"/>
                <w:lang w:val="en-US" w:eastAsia="zh-CN"/>
              </w:rPr>
            </w:pPr>
          </w:p>
        </w:tc>
      </w:tr>
      <w:tr w:rsidR="00476737" w14:paraId="17E875E1" w14:textId="77777777" w:rsidTr="00C63352">
        <w:trPr>
          <w:ins w:id="3197" w:author="Auteur"/>
        </w:trPr>
        <w:tc>
          <w:tcPr>
            <w:tcW w:w="881" w:type="pct"/>
          </w:tcPr>
          <w:p w14:paraId="268890EA" w14:textId="780D5680" w:rsidR="00476737" w:rsidRPr="0038454C" w:rsidRDefault="00476737" w:rsidP="00C63352">
            <w:pPr>
              <w:spacing w:after="120"/>
              <w:rPr>
                <w:ins w:id="3198" w:author="Auteur"/>
                <w:rFonts w:eastAsiaTheme="minorEastAsia"/>
                <w:b/>
                <w:bCs/>
                <w:lang w:val="en-US" w:eastAsia="zh-CN"/>
              </w:rPr>
            </w:pPr>
            <w:ins w:id="3199" w:author="Auteur">
              <w:r>
                <w:rPr>
                  <w:rFonts w:eastAsiaTheme="minorEastAsia"/>
                  <w:b/>
                  <w:bCs/>
                  <w:lang w:val="en-US" w:eastAsia="zh-CN"/>
                </w:rPr>
                <w:t>Intelsat</w:t>
              </w:r>
            </w:ins>
          </w:p>
        </w:tc>
        <w:tc>
          <w:tcPr>
            <w:tcW w:w="1398" w:type="pct"/>
          </w:tcPr>
          <w:p w14:paraId="602C15E8" w14:textId="32BC67E8" w:rsidR="00476737" w:rsidRPr="00995551" w:rsidRDefault="00476737" w:rsidP="00C63352">
            <w:pPr>
              <w:spacing w:after="120"/>
              <w:rPr>
                <w:ins w:id="3200" w:author="Auteur"/>
                <w:rFonts w:eastAsiaTheme="minorEastAsia"/>
                <w:lang w:val="en-US" w:eastAsia="zh-CN"/>
              </w:rPr>
            </w:pPr>
            <w:ins w:id="3201" w:author="Auteu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202" w:author="Auteur"/>
                <w:rFonts w:eastAsiaTheme="minorEastAsia"/>
                <w:lang w:val="en-US" w:eastAsia="zh-CN"/>
              </w:rPr>
            </w:pPr>
          </w:p>
        </w:tc>
        <w:tc>
          <w:tcPr>
            <w:tcW w:w="1322" w:type="pct"/>
          </w:tcPr>
          <w:p w14:paraId="474E0A28" w14:textId="00EB0F6B" w:rsidR="00476737" w:rsidRPr="00995551" w:rsidRDefault="00476737" w:rsidP="00C63352">
            <w:pPr>
              <w:spacing w:after="120"/>
              <w:rPr>
                <w:ins w:id="3203" w:author="Auteur"/>
                <w:rFonts w:eastAsiaTheme="minorEastAsia"/>
                <w:lang w:val="en-US" w:eastAsia="zh-CN"/>
              </w:rPr>
            </w:pPr>
            <w:ins w:id="3204" w:author="Auteur">
              <w:r>
                <w:rPr>
                  <w:rFonts w:eastAsiaTheme="minorEastAsia"/>
                  <w:lang w:val="en-US" w:eastAsia="zh-CN"/>
                </w:rPr>
                <w:t>A</w:t>
              </w:r>
            </w:ins>
          </w:p>
        </w:tc>
      </w:tr>
      <w:tr w:rsidR="00910A86" w14:paraId="1A790DBA" w14:textId="77777777" w:rsidTr="00C63352">
        <w:trPr>
          <w:ins w:id="3205" w:author="Auteur"/>
        </w:trPr>
        <w:tc>
          <w:tcPr>
            <w:tcW w:w="881" w:type="pct"/>
          </w:tcPr>
          <w:p w14:paraId="28DDA675" w14:textId="77777777" w:rsidR="00910A86" w:rsidRPr="0038454C" w:rsidRDefault="00910A86" w:rsidP="00C63352">
            <w:pPr>
              <w:spacing w:after="120"/>
              <w:rPr>
                <w:ins w:id="3206" w:author="Auteur"/>
                <w:rFonts w:eastAsiaTheme="minorEastAsia"/>
                <w:b/>
                <w:bCs/>
                <w:lang w:val="en-US" w:eastAsia="zh-CN"/>
              </w:rPr>
            </w:pPr>
            <w:ins w:id="3207"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208" w:author="Auteur"/>
                <w:rFonts w:eastAsiaTheme="minorEastAsia"/>
                <w:lang w:val="en-US" w:eastAsia="zh-CN"/>
              </w:rPr>
            </w:pPr>
          </w:p>
        </w:tc>
        <w:tc>
          <w:tcPr>
            <w:tcW w:w="1399" w:type="pct"/>
          </w:tcPr>
          <w:p w14:paraId="0B4AB163" w14:textId="77777777" w:rsidR="00910A86" w:rsidRPr="00995551" w:rsidRDefault="00910A86" w:rsidP="00C63352">
            <w:pPr>
              <w:spacing w:after="120"/>
              <w:rPr>
                <w:ins w:id="3209" w:author="Auteur"/>
                <w:rFonts w:eastAsiaTheme="minorEastAsia"/>
                <w:lang w:val="en-US" w:eastAsia="zh-CN"/>
              </w:rPr>
            </w:pPr>
          </w:p>
        </w:tc>
        <w:tc>
          <w:tcPr>
            <w:tcW w:w="1322" w:type="pct"/>
          </w:tcPr>
          <w:p w14:paraId="4B83CDC0" w14:textId="77777777" w:rsidR="00910A86" w:rsidRPr="00995551" w:rsidRDefault="00910A86" w:rsidP="00C63352">
            <w:pPr>
              <w:spacing w:after="120"/>
              <w:rPr>
                <w:ins w:id="3210" w:author="Auteur"/>
                <w:rFonts w:eastAsiaTheme="minorEastAsia"/>
                <w:lang w:val="en-US" w:eastAsia="zh-CN"/>
              </w:rPr>
            </w:pPr>
          </w:p>
        </w:tc>
      </w:tr>
    </w:tbl>
    <w:p w14:paraId="31105D48" w14:textId="77777777" w:rsidR="00910A86" w:rsidRPr="00A96B37" w:rsidDel="001A4EBC" w:rsidRDefault="00910A86" w:rsidP="00910A86">
      <w:pPr>
        <w:rPr>
          <w:ins w:id="3211" w:author="Auteur"/>
          <w:del w:id="3212" w:author="Auteur"/>
          <w:lang w:val="en-US" w:eastAsia="zh-CN"/>
        </w:rPr>
      </w:pPr>
    </w:p>
    <w:p w14:paraId="30372BC4" w14:textId="77777777" w:rsidR="001A4EBC" w:rsidRPr="00A96B37" w:rsidRDefault="001A4EBC" w:rsidP="001A4EBC">
      <w:pPr>
        <w:rPr>
          <w:ins w:id="3213" w:author="Auteur"/>
          <w:lang w:val="en-US" w:eastAsia="zh-CN"/>
        </w:rPr>
      </w:pPr>
    </w:p>
    <w:p w14:paraId="4F96C4A3" w14:textId="77777777" w:rsidR="001A4EBC" w:rsidRPr="00B57F8B" w:rsidRDefault="001A4EBC" w:rsidP="001A4EBC">
      <w:pPr>
        <w:rPr>
          <w:ins w:id="3214" w:author="Auteur"/>
        </w:rPr>
      </w:pPr>
      <w:ins w:id="3215"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w:t>
        </w:r>
        <w:proofErr w:type="gramStart"/>
        <w:r w:rsidRPr="00B57F8B">
          <w:rPr>
            <w:highlight w:val="yellow"/>
          </w:rPr>
          <w:t>) :</w:t>
        </w:r>
        <w:proofErr w:type="gramEnd"/>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307FFB">
        <w:trPr>
          <w:ins w:id="3216" w:author="Auteur"/>
        </w:trPr>
        <w:tc>
          <w:tcPr>
            <w:tcW w:w="954" w:type="pct"/>
          </w:tcPr>
          <w:p w14:paraId="740BAF4F" w14:textId="77777777" w:rsidR="001A4EBC" w:rsidRDefault="001A4EBC" w:rsidP="00307FFB">
            <w:pPr>
              <w:rPr>
                <w:ins w:id="3217" w:author="Auteur"/>
                <w:rFonts w:eastAsiaTheme="minorEastAsia"/>
                <w:b/>
                <w:bCs/>
                <w:color w:val="0070C0"/>
                <w:lang w:val="en-US" w:eastAsia="zh-CN"/>
              </w:rPr>
            </w:pPr>
          </w:p>
        </w:tc>
        <w:tc>
          <w:tcPr>
            <w:tcW w:w="3313" w:type="pct"/>
          </w:tcPr>
          <w:p w14:paraId="7F51543E" w14:textId="77777777" w:rsidR="001A4EBC" w:rsidRDefault="001A4EBC" w:rsidP="00307FFB">
            <w:pPr>
              <w:rPr>
                <w:ins w:id="3218" w:author="Auteur"/>
                <w:rFonts w:eastAsiaTheme="minorEastAsia"/>
                <w:b/>
                <w:bCs/>
                <w:color w:val="0070C0"/>
                <w:lang w:val="en-US" w:eastAsia="zh-CN"/>
              </w:rPr>
            </w:pPr>
            <w:ins w:id="3219"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220" w:author="Auteur"/>
                <w:rFonts w:eastAsiaTheme="minorEastAsia"/>
                <w:b/>
                <w:bCs/>
                <w:color w:val="0070C0"/>
                <w:lang w:val="en-US" w:eastAsia="zh-CN"/>
              </w:rPr>
            </w:pPr>
            <w:ins w:id="3221"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222" w:author="Auteur"/>
        </w:trPr>
        <w:tc>
          <w:tcPr>
            <w:tcW w:w="954" w:type="pct"/>
          </w:tcPr>
          <w:p w14:paraId="2E4EEE3E" w14:textId="77777777" w:rsidR="001A4EBC" w:rsidRDefault="001A4EBC" w:rsidP="00307FFB">
            <w:pPr>
              <w:rPr>
                <w:ins w:id="3223" w:author="Auteur"/>
                <w:b/>
                <w:color w:val="0070C0"/>
                <w:u w:val="single"/>
                <w:lang w:eastAsia="ko-KR"/>
              </w:rPr>
            </w:pPr>
            <w:ins w:id="3224" w:author="Auteur">
              <w:r>
                <w:rPr>
                  <w:b/>
                  <w:color w:val="0070C0"/>
                  <w:u w:val="single"/>
                  <w:lang w:eastAsia="ko-KR"/>
                </w:rPr>
                <w:t xml:space="preserve">Issue 5-1: </w:t>
              </w:r>
            </w:ins>
          </w:p>
          <w:p w14:paraId="25167DE4" w14:textId="77777777" w:rsidR="001A4EBC" w:rsidRDefault="001A4EBC" w:rsidP="00307FFB">
            <w:pPr>
              <w:rPr>
                <w:ins w:id="3225" w:author="Auteur"/>
                <w:rFonts w:eastAsiaTheme="minorEastAsia"/>
                <w:color w:val="0070C0"/>
                <w:lang w:val="en-US" w:eastAsia="zh-CN"/>
              </w:rPr>
            </w:pPr>
            <w:ins w:id="3226"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227" w:author="Auteur"/>
                <w:color w:val="0070C0"/>
                <w:lang w:eastAsia="zh-CN"/>
              </w:rPr>
            </w:pPr>
            <w:ins w:id="3228"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229" w:author="Auteur"/>
                <w:rFonts w:eastAsiaTheme="minorEastAsia"/>
                <w:b/>
                <w:bCs/>
                <w:color w:val="0070C0"/>
                <w:highlight w:val="green"/>
                <w:lang w:val="en-US" w:eastAsia="zh-CN"/>
              </w:rPr>
            </w:pPr>
            <w:ins w:id="3230"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231" w:author="Auteur"/>
                <w:b/>
                <w:lang w:eastAsia="zh-CN"/>
              </w:rPr>
            </w:pPr>
            <w:ins w:id="3232" w:author="Auteur">
              <w:r w:rsidRPr="00B57F8B">
                <w:rPr>
                  <w:rFonts w:eastAsiaTheme="minorEastAsia"/>
                  <w:b/>
                  <w:bCs/>
                  <w:color w:val="0070C0"/>
                  <w:highlight w:val="green"/>
                  <w:lang w:val="en-US" w:eastAsia="zh-CN"/>
                </w:rPr>
                <w:t>(16/04)</w:t>
              </w:r>
            </w:ins>
          </w:p>
        </w:tc>
      </w:tr>
      <w:tr w:rsidR="001A4EBC" w14:paraId="5BC56A7D" w14:textId="77777777" w:rsidTr="00307FFB">
        <w:trPr>
          <w:ins w:id="3233" w:author="Auteur"/>
        </w:trPr>
        <w:tc>
          <w:tcPr>
            <w:tcW w:w="954" w:type="pct"/>
          </w:tcPr>
          <w:p w14:paraId="5B46EF59" w14:textId="77777777" w:rsidR="001A4EBC" w:rsidRDefault="001A4EBC" w:rsidP="00307FFB">
            <w:pPr>
              <w:rPr>
                <w:ins w:id="3234" w:author="Auteur"/>
                <w:b/>
                <w:color w:val="0070C0"/>
                <w:u w:val="single"/>
                <w:lang w:eastAsia="ko-KR"/>
              </w:rPr>
            </w:pPr>
            <w:ins w:id="3235" w:author="Auteur">
              <w:r>
                <w:rPr>
                  <w:b/>
                  <w:color w:val="0070C0"/>
                  <w:u w:val="single"/>
                  <w:lang w:eastAsia="ko-KR"/>
                </w:rPr>
                <w:t xml:space="preserve">Issue 5-2: </w:t>
              </w:r>
            </w:ins>
          </w:p>
          <w:p w14:paraId="4B59226A" w14:textId="77777777" w:rsidR="001A4EBC" w:rsidRPr="00FF6830" w:rsidRDefault="001A4EBC" w:rsidP="00307FFB">
            <w:pPr>
              <w:rPr>
                <w:ins w:id="3236" w:author="Auteur"/>
                <w:b/>
                <w:color w:val="0070C0"/>
                <w:u w:val="single"/>
                <w:lang w:eastAsia="ko-KR"/>
              </w:rPr>
            </w:pPr>
            <w:ins w:id="3237"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238" w:author="Auteur"/>
                <w:color w:val="0070C0"/>
                <w:szCs w:val="24"/>
                <w:lang w:eastAsia="zh-CN"/>
              </w:rPr>
            </w:pPr>
            <w:ins w:id="3239"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240"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241" w:author="Auteur"/>
                <w:rFonts w:eastAsiaTheme="minorEastAsia"/>
                <w:b/>
                <w:bCs/>
                <w:color w:val="0070C0"/>
                <w:highlight w:val="green"/>
                <w:lang w:val="en-US" w:eastAsia="zh-CN"/>
              </w:rPr>
            </w:pPr>
            <w:ins w:id="3242"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243" w:author="Auteur"/>
                <w:b/>
                <w:lang w:eastAsia="zh-CN"/>
              </w:rPr>
            </w:pPr>
            <w:ins w:id="3244" w:author="Auteur">
              <w:r w:rsidRPr="00B57F8B">
                <w:rPr>
                  <w:rFonts w:eastAsiaTheme="minorEastAsia"/>
                  <w:b/>
                  <w:bCs/>
                  <w:color w:val="0070C0"/>
                  <w:highlight w:val="green"/>
                  <w:lang w:val="en-US" w:eastAsia="zh-CN"/>
                </w:rPr>
                <w:t>(16/04)</w:t>
              </w:r>
            </w:ins>
          </w:p>
        </w:tc>
      </w:tr>
      <w:tr w:rsidR="001A4EBC" w14:paraId="6FE38202" w14:textId="77777777" w:rsidTr="00307FFB">
        <w:trPr>
          <w:ins w:id="3245" w:author="Auteur"/>
        </w:trPr>
        <w:tc>
          <w:tcPr>
            <w:tcW w:w="954" w:type="pct"/>
          </w:tcPr>
          <w:p w14:paraId="3F9330BA" w14:textId="77777777" w:rsidR="001A4EBC" w:rsidRDefault="001A4EBC" w:rsidP="00307FFB">
            <w:pPr>
              <w:rPr>
                <w:ins w:id="3246" w:author="Auteur"/>
                <w:sz w:val="22"/>
                <w:szCs w:val="22"/>
              </w:rPr>
            </w:pPr>
            <w:ins w:id="3247" w:author="Auteur">
              <w:r>
                <w:rPr>
                  <w:b/>
                  <w:color w:val="0070C0"/>
                  <w:u w:val="single"/>
                  <w:lang w:eastAsia="ko-KR"/>
                </w:rPr>
                <w:t xml:space="preserve">Issue 5-3: </w:t>
              </w:r>
            </w:ins>
          </w:p>
          <w:p w14:paraId="0CC117F4" w14:textId="77777777" w:rsidR="001A4EBC" w:rsidRDefault="001A4EBC" w:rsidP="00307FFB">
            <w:pPr>
              <w:rPr>
                <w:ins w:id="3248" w:author="Auteur"/>
                <w:b/>
                <w:color w:val="0070C0"/>
                <w:u w:val="single"/>
                <w:lang w:eastAsia="ko-KR"/>
              </w:rPr>
            </w:pPr>
            <w:ins w:id="3249"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4D6247" w:rsidRDefault="001A4EBC" w:rsidP="00307FFB">
            <w:pPr>
              <w:overflowPunct w:val="0"/>
              <w:spacing w:after="120"/>
              <w:rPr>
                <w:ins w:id="3250" w:author="Auteur"/>
                <w:strike/>
                <w:color w:val="0070C0"/>
                <w:szCs w:val="24"/>
                <w:lang w:eastAsia="zh-CN"/>
                <w:rPrChange w:id="3251" w:author="Auteur">
                  <w:rPr>
                    <w:ins w:id="3252" w:author="Auteur"/>
                    <w:color w:val="0070C0"/>
                    <w:szCs w:val="24"/>
                    <w:lang w:eastAsia="zh-CN"/>
                  </w:rPr>
                </w:rPrChange>
              </w:rPr>
            </w:pPr>
            <w:ins w:id="3253" w:author="Auteur">
              <w:r w:rsidRPr="004D6247">
                <w:rPr>
                  <w:b/>
                  <w:strike/>
                  <w:color w:val="000000" w:themeColor="text1"/>
                  <w:lang w:eastAsia="zh-CN"/>
                  <w:rPrChange w:id="3254" w:author="Auteur">
                    <w:rPr>
                      <w:b/>
                      <w:color w:val="000000" w:themeColor="text1"/>
                      <w:lang w:eastAsia="zh-CN"/>
                    </w:rPr>
                  </w:rPrChange>
                </w:rPr>
                <w:t>Proposal 5-3:</w:t>
              </w:r>
              <w:r w:rsidRPr="004D6247">
                <w:rPr>
                  <w:strike/>
                  <w:color w:val="000000" w:themeColor="text1"/>
                  <w:lang w:eastAsia="zh-CN"/>
                  <w:rPrChange w:id="3255" w:author="Auteur">
                    <w:rPr>
                      <w:color w:val="000000" w:themeColor="text1"/>
                      <w:lang w:eastAsia="zh-CN"/>
                    </w:rPr>
                  </w:rPrChange>
                </w:rPr>
                <w:t xml:space="preserve"> Separate HAPS coexistence scenarios from Satellite coexistence scenarios</w:t>
              </w:r>
            </w:ins>
          </w:p>
          <w:p w14:paraId="0541E1E2" w14:textId="77777777" w:rsidR="001A4EBC" w:rsidRPr="004D6247" w:rsidRDefault="001A4EBC" w:rsidP="00307FFB">
            <w:pPr>
              <w:overflowPunct w:val="0"/>
              <w:spacing w:after="120"/>
              <w:rPr>
                <w:ins w:id="3256" w:author="Auteur"/>
                <w:strike/>
                <w:color w:val="000000" w:themeColor="text1"/>
                <w:lang w:eastAsia="zh-CN"/>
                <w:rPrChange w:id="3257" w:author="Auteur">
                  <w:rPr>
                    <w:ins w:id="3258" w:author="Auteur"/>
                    <w:color w:val="000000" w:themeColor="text1"/>
                    <w:lang w:eastAsia="zh-CN"/>
                  </w:rPr>
                </w:rPrChange>
              </w:rPr>
            </w:pPr>
            <w:ins w:id="3259" w:author="Auteur">
              <w:r w:rsidRPr="004D6247">
                <w:rPr>
                  <w:b/>
                  <w:strike/>
                  <w:color w:val="000000" w:themeColor="text1"/>
                  <w:lang w:eastAsia="zh-CN"/>
                  <w:rPrChange w:id="3260" w:author="Auteur">
                    <w:rPr>
                      <w:b/>
                      <w:color w:val="000000" w:themeColor="text1"/>
                      <w:lang w:eastAsia="zh-CN"/>
                    </w:rPr>
                  </w:rPrChange>
                </w:rPr>
                <w:t>Note:</w:t>
              </w:r>
              <w:r w:rsidRPr="004D6247">
                <w:rPr>
                  <w:strike/>
                  <w:color w:val="000000" w:themeColor="text1"/>
                  <w:lang w:eastAsia="zh-CN"/>
                  <w:rPrChange w:id="3261"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262" w:author="Auteur"/>
                <w:color w:val="0070C0"/>
                <w:szCs w:val="24"/>
                <w:lang w:eastAsia="zh-CN"/>
              </w:rPr>
            </w:pPr>
            <w:ins w:id="3263"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264" w:author="Auteur"/>
                <w:color w:val="0070C0"/>
                <w:szCs w:val="24"/>
                <w:lang w:eastAsia="zh-CN"/>
              </w:rPr>
            </w:pPr>
            <w:ins w:id="3265"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4D6247">
                <w:rPr>
                  <w:strike/>
                  <w:color w:val="000000" w:themeColor="text1"/>
                  <w:lang w:eastAsia="zh-CN"/>
                  <w:rPrChange w:id="3266"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267" w:author="Auteur"/>
                <w:rFonts w:eastAsiaTheme="minorEastAsia"/>
                <w:b/>
                <w:bCs/>
                <w:color w:val="0070C0"/>
                <w:highlight w:val="green"/>
                <w:lang w:val="en-US" w:eastAsia="zh-CN"/>
              </w:rPr>
            </w:pPr>
            <w:ins w:id="3268" w:author="Auteu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269" w:author="Auteur"/>
                <w:b/>
                <w:color w:val="000000" w:themeColor="text1"/>
                <w:lang w:eastAsia="zh-CN"/>
              </w:rPr>
            </w:pPr>
            <w:ins w:id="3270"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271" w:author="Auteur"/>
          <w:i/>
          <w:color w:val="0070C0"/>
          <w:lang w:eastAsia="zh-CN"/>
        </w:rPr>
      </w:pPr>
    </w:p>
    <w:p w14:paraId="35CE76E2" w14:textId="2CD3BCE7" w:rsidR="001A4EBC" w:rsidDel="000D70C5" w:rsidRDefault="001A4EBC">
      <w:pPr>
        <w:rPr>
          <w:del w:id="3272" w:author="Auteur"/>
          <w:color w:val="000000" w:themeColor="text1"/>
          <w:lang w:val="en-US" w:eastAsia="zh-CN"/>
        </w:rPr>
      </w:pPr>
      <w:ins w:id="3273" w:author="Auteur">
        <w:r w:rsidRPr="004D6247">
          <w:rPr>
            <w:b/>
            <w:color w:val="000000" w:themeColor="text1"/>
            <w:lang w:val="en-US" w:eastAsia="zh-CN"/>
            <w:rPrChange w:id="3274" w:author="Auteur">
              <w:rPr>
                <w:b/>
                <w:lang w:val="en-US" w:eastAsia="zh-CN"/>
              </w:rPr>
            </w:rPrChange>
          </w:rPr>
          <w:t>Moderator note:</w:t>
        </w:r>
        <w:r w:rsidRPr="004D6247">
          <w:rPr>
            <w:color w:val="000000" w:themeColor="text1"/>
            <w:lang w:val="en-US" w:eastAsia="zh-CN"/>
            <w:rPrChange w:id="3275" w:author="Auteur">
              <w:rPr>
                <w:lang w:val="en-US" w:eastAsia="zh-CN"/>
              </w:rPr>
            </w:rPrChange>
          </w:rPr>
          <w:t xml:space="preserve"> Because of the GTW session (recent) agreements, no other proposals are to </w:t>
        </w:r>
        <w:proofErr w:type="gramStart"/>
        <w:r w:rsidRPr="004D6247">
          <w:rPr>
            <w:color w:val="000000" w:themeColor="text1"/>
            <w:lang w:val="en-US" w:eastAsia="zh-CN"/>
            <w:rPrChange w:id="3276" w:author="Auteur">
              <w:rPr>
                <w:lang w:val="en-US" w:eastAsia="zh-CN"/>
              </w:rPr>
            </w:rPrChange>
          </w:rPr>
          <w:t>be discussed</w:t>
        </w:r>
        <w:proofErr w:type="gramEnd"/>
        <w:r w:rsidRPr="004D6247">
          <w:rPr>
            <w:color w:val="000000" w:themeColor="text1"/>
            <w:lang w:val="en-US" w:eastAsia="zh-CN"/>
            <w:rPrChange w:id="3277" w:author="Auteur">
              <w:rPr>
                <w:lang w:val="en-US" w:eastAsia="zh-CN"/>
              </w:rPr>
            </w:rPrChange>
          </w:rPr>
          <w:t xml:space="preserve"> in RAN4#98-bis-e f</w:t>
        </w:r>
        <w:r w:rsidRPr="001A4EBC">
          <w:rPr>
            <w:color w:val="000000" w:themeColor="text1"/>
            <w:lang w:val="en-US" w:eastAsia="zh-CN"/>
          </w:rPr>
          <w:t>or Topic#5</w:t>
        </w:r>
        <w:r w:rsidRPr="004D6247">
          <w:rPr>
            <w:color w:val="000000" w:themeColor="text1"/>
            <w:lang w:val="en-US" w:eastAsia="zh-CN"/>
            <w:rPrChange w:id="3278" w:author="Auteur">
              <w:rPr>
                <w:lang w:val="en-US" w:eastAsia="zh-CN"/>
              </w:rPr>
            </w:rPrChange>
          </w:rPr>
          <w:t>.</w:t>
        </w:r>
      </w:ins>
    </w:p>
    <w:p w14:paraId="5202A5A3" w14:textId="4A992F23" w:rsidR="000D70C5" w:rsidRDefault="000D70C5">
      <w:pPr>
        <w:rPr>
          <w:ins w:id="3279" w:author="Auteur"/>
          <w:color w:val="000000" w:themeColor="text1"/>
          <w:lang w:val="en-US" w:eastAsia="zh-CN"/>
        </w:rPr>
      </w:pPr>
    </w:p>
    <w:p w14:paraId="71B23225" w14:textId="5C3AACE0" w:rsidR="000D70C5" w:rsidRDefault="000D70C5">
      <w:pPr>
        <w:rPr>
          <w:ins w:id="3280" w:author="Auteur"/>
          <w:color w:val="000000" w:themeColor="text1"/>
          <w:lang w:val="en-US" w:eastAsia="zh-CN"/>
        </w:rPr>
      </w:pPr>
    </w:p>
    <w:p w14:paraId="5206FBE5" w14:textId="77777777" w:rsidR="000D70C5" w:rsidRPr="004D6247" w:rsidRDefault="000D70C5">
      <w:pPr>
        <w:rPr>
          <w:ins w:id="3281" w:author="Auteur"/>
          <w:color w:val="000000" w:themeColor="text1"/>
          <w:lang w:eastAsia="zh-CN"/>
          <w:rPrChange w:id="3282" w:author="Auteur">
            <w:rPr>
              <w:ins w:id="3283" w:author="Auteur"/>
              <w:i/>
              <w:color w:val="0070C0"/>
              <w:lang w:val="en-US" w:eastAsia="zh-CN"/>
            </w:rPr>
          </w:rPrChange>
        </w:rPr>
      </w:pPr>
    </w:p>
    <w:p w14:paraId="1F9BBC10" w14:textId="70FA56F5" w:rsidR="00910A86" w:rsidDel="000D70C5" w:rsidRDefault="00910A86">
      <w:pPr>
        <w:rPr>
          <w:del w:id="3284" w:author="Auteur"/>
          <w:color w:val="0070C0"/>
          <w:lang w:val="en-US" w:eastAsia="zh-CN"/>
        </w:rPr>
      </w:pPr>
    </w:p>
    <w:p w14:paraId="4EE6DBE1" w14:textId="098E2FB7" w:rsidR="000D70C5" w:rsidRDefault="000D70C5">
      <w:pPr>
        <w:rPr>
          <w:ins w:id="3285" w:author="Auteur"/>
          <w:color w:val="0070C0"/>
          <w:lang w:val="en-US" w:eastAsia="zh-CN"/>
        </w:rPr>
      </w:pPr>
    </w:p>
    <w:p w14:paraId="2EC94551" w14:textId="7A74F2FD" w:rsidR="000D70C5" w:rsidRDefault="000D70C5">
      <w:pPr>
        <w:rPr>
          <w:ins w:id="3286" w:author="Auteur"/>
          <w:color w:val="0070C0"/>
          <w:lang w:val="en-US" w:eastAsia="zh-CN"/>
        </w:rPr>
      </w:pPr>
    </w:p>
    <w:p w14:paraId="739AC772" w14:textId="13E26437" w:rsidR="000D70C5" w:rsidRDefault="000D70C5">
      <w:pPr>
        <w:rPr>
          <w:ins w:id="3287" w:author="Auteur"/>
          <w:color w:val="0070C0"/>
          <w:lang w:val="en-US" w:eastAsia="zh-CN"/>
        </w:rPr>
      </w:pPr>
    </w:p>
    <w:p w14:paraId="6F2B58EF" w14:textId="77777777" w:rsidR="000D70C5" w:rsidRPr="004D6247" w:rsidRDefault="000D70C5">
      <w:pPr>
        <w:rPr>
          <w:ins w:id="3288" w:author="Auteur"/>
          <w:color w:val="0070C0"/>
          <w:lang w:val="en-US" w:eastAsia="zh-CN"/>
          <w:rPrChange w:id="3289" w:author="Auteur">
            <w:rPr>
              <w:ins w:id="3290" w:author="Auteur"/>
              <w:i/>
              <w:color w:val="0070C0"/>
              <w:lang w:val="en-US" w:eastAsia="zh-CN"/>
            </w:rPr>
          </w:rPrChange>
        </w:rPr>
      </w:pPr>
    </w:p>
    <w:p w14:paraId="3EE63C54" w14:textId="21A53144" w:rsidR="00910A86" w:rsidRPr="004D6247" w:rsidDel="001A4EBC" w:rsidRDefault="00910A86">
      <w:pPr>
        <w:rPr>
          <w:ins w:id="3291" w:author="Auteur"/>
          <w:del w:id="3292" w:author="Auteur"/>
          <w:color w:val="0070C0"/>
          <w:lang w:val="en-US" w:eastAsia="zh-CN"/>
          <w:rPrChange w:id="3293" w:author="Auteur">
            <w:rPr>
              <w:ins w:id="3294" w:author="Auteur"/>
              <w:del w:id="3295" w:author="Auteur"/>
              <w:i/>
              <w:color w:val="0070C0"/>
              <w:lang w:val="en-US" w:eastAsia="zh-CN"/>
            </w:rPr>
          </w:rPrChange>
        </w:rPr>
      </w:pPr>
    </w:p>
    <w:p w14:paraId="595FD3DF" w14:textId="4C4FE781" w:rsidR="00910A86" w:rsidRPr="004D6247" w:rsidDel="001A4EBC" w:rsidRDefault="00910A86">
      <w:pPr>
        <w:rPr>
          <w:ins w:id="3296" w:author="Auteur"/>
          <w:del w:id="3297" w:author="Auteur"/>
          <w:color w:val="0070C0"/>
          <w:lang w:val="en-US" w:eastAsia="zh-CN"/>
          <w:rPrChange w:id="3298" w:author="Auteur">
            <w:rPr>
              <w:ins w:id="3299" w:author="Auteur"/>
              <w:del w:id="3300" w:author="Auteur"/>
              <w:i/>
              <w:color w:val="0070C0"/>
              <w:lang w:val="en-US" w:eastAsia="zh-CN"/>
            </w:rPr>
          </w:rPrChange>
        </w:rPr>
      </w:pPr>
    </w:p>
    <w:p w14:paraId="3071235F" w14:textId="7F66AF60" w:rsidR="00910A86" w:rsidRPr="004D6247" w:rsidDel="001A4EBC" w:rsidRDefault="00910A86">
      <w:pPr>
        <w:rPr>
          <w:ins w:id="3301" w:author="Auteur"/>
          <w:del w:id="3302" w:author="Auteur"/>
          <w:color w:val="0070C0"/>
          <w:lang w:val="en-US" w:eastAsia="zh-CN"/>
          <w:rPrChange w:id="3303" w:author="Auteur">
            <w:rPr>
              <w:ins w:id="3304" w:author="Auteur"/>
              <w:del w:id="3305" w:author="Auteur"/>
              <w:i/>
              <w:color w:val="0070C0"/>
              <w:lang w:val="en-US" w:eastAsia="zh-CN"/>
            </w:rPr>
          </w:rPrChange>
        </w:rPr>
      </w:pPr>
    </w:p>
    <w:p w14:paraId="2162FB1A" w14:textId="6D47C66C" w:rsidR="00910A86" w:rsidRPr="004D6247" w:rsidDel="001A4EBC" w:rsidRDefault="00910A86">
      <w:pPr>
        <w:rPr>
          <w:ins w:id="3306" w:author="Auteur"/>
          <w:del w:id="3307" w:author="Auteur"/>
          <w:color w:val="0070C0"/>
          <w:lang w:val="en-US" w:eastAsia="zh-CN"/>
          <w:rPrChange w:id="3308" w:author="Auteur">
            <w:rPr>
              <w:ins w:id="3309" w:author="Auteur"/>
              <w:del w:id="3310" w:author="Auteur"/>
              <w:i/>
              <w:color w:val="0070C0"/>
              <w:lang w:val="en-US" w:eastAsia="zh-CN"/>
            </w:rPr>
          </w:rPrChange>
        </w:rPr>
      </w:pPr>
    </w:p>
    <w:p w14:paraId="7593FCFD" w14:textId="495D7B82" w:rsidR="00910A86" w:rsidRPr="004D6247" w:rsidDel="001A4EBC" w:rsidRDefault="00910A86">
      <w:pPr>
        <w:rPr>
          <w:ins w:id="3311" w:author="Auteur"/>
          <w:del w:id="3312" w:author="Auteur"/>
          <w:color w:val="0070C0"/>
          <w:lang w:val="en-US" w:eastAsia="zh-CN"/>
          <w:rPrChange w:id="3313" w:author="Auteur">
            <w:rPr>
              <w:ins w:id="3314" w:author="Auteur"/>
              <w:del w:id="3315" w:author="Auteur"/>
              <w:i/>
              <w:color w:val="0070C0"/>
              <w:lang w:val="en-US" w:eastAsia="zh-CN"/>
            </w:rPr>
          </w:rPrChange>
        </w:rPr>
      </w:pPr>
    </w:p>
    <w:p w14:paraId="2257FEF9" w14:textId="24DD5AA5" w:rsidR="00910A86" w:rsidRPr="004D6247" w:rsidDel="001A4EBC" w:rsidRDefault="00910A86">
      <w:pPr>
        <w:rPr>
          <w:ins w:id="3316" w:author="Auteur"/>
          <w:del w:id="3317" w:author="Auteur"/>
          <w:color w:val="0070C0"/>
          <w:lang w:val="en-US" w:eastAsia="zh-CN"/>
          <w:rPrChange w:id="3318" w:author="Auteur">
            <w:rPr>
              <w:ins w:id="3319" w:author="Auteur"/>
              <w:del w:id="3320" w:author="Auteur"/>
              <w:i/>
              <w:color w:val="0070C0"/>
              <w:lang w:val="en-US" w:eastAsia="zh-CN"/>
            </w:rPr>
          </w:rPrChange>
        </w:rPr>
      </w:pPr>
    </w:p>
    <w:p w14:paraId="5AEB2AA8" w14:textId="0AD04A26" w:rsidR="00910A86" w:rsidRPr="004D6247" w:rsidDel="001A4EBC" w:rsidRDefault="00910A86">
      <w:pPr>
        <w:rPr>
          <w:ins w:id="3321" w:author="Auteur"/>
          <w:del w:id="3322" w:author="Auteur"/>
          <w:color w:val="0070C0"/>
          <w:lang w:val="en-US" w:eastAsia="zh-CN"/>
          <w:rPrChange w:id="3323" w:author="Auteur">
            <w:rPr>
              <w:ins w:id="3324" w:author="Auteur"/>
              <w:del w:id="3325" w:author="Auteur"/>
              <w:i/>
              <w:color w:val="0070C0"/>
              <w:lang w:val="en-US" w:eastAsia="zh-CN"/>
            </w:rPr>
          </w:rPrChange>
        </w:rPr>
      </w:pPr>
    </w:p>
    <w:p w14:paraId="73B9427B" w14:textId="77777777" w:rsidR="00910A86" w:rsidRPr="004D6247" w:rsidDel="001A4EBC" w:rsidRDefault="00910A86">
      <w:pPr>
        <w:rPr>
          <w:del w:id="3326" w:author="Auteur"/>
          <w:color w:val="0070C0"/>
          <w:lang w:val="en-US" w:eastAsia="zh-CN"/>
          <w:rPrChange w:id="3327" w:author="Auteur">
            <w:rPr>
              <w:del w:id="3328" w:author="Auteur"/>
              <w:i/>
              <w:color w:val="0070C0"/>
              <w:lang w:val="en-US" w:eastAsia="zh-CN"/>
            </w:rPr>
          </w:rPrChange>
        </w:rPr>
      </w:pPr>
    </w:p>
    <w:p w14:paraId="2B41BFA7" w14:textId="25386F1B" w:rsidR="00492D61" w:rsidRPr="004D6247" w:rsidDel="00910A86" w:rsidRDefault="00492D61">
      <w:pPr>
        <w:rPr>
          <w:del w:id="3329" w:author="Auteur"/>
          <w:color w:val="0070C0"/>
          <w:lang w:val="en-US" w:eastAsia="zh-CN"/>
          <w:rPrChange w:id="3330" w:author="Auteur">
            <w:rPr>
              <w:del w:id="3331" w:author="Auteur"/>
              <w:i/>
              <w:color w:val="0070C0"/>
              <w:lang w:val="en-US" w:eastAsia="zh-CN"/>
            </w:rPr>
          </w:rPrChange>
        </w:rPr>
      </w:pPr>
    </w:p>
    <w:p w14:paraId="010B338F" w14:textId="25C592C6" w:rsidR="00910A86" w:rsidRPr="004D6247" w:rsidDel="001A4EBC" w:rsidRDefault="00910A86">
      <w:pPr>
        <w:rPr>
          <w:ins w:id="3332" w:author="Auteur"/>
          <w:del w:id="3333" w:author="Auteur"/>
          <w:color w:val="0070C0"/>
          <w:lang w:val="en-US" w:eastAsia="zh-CN"/>
          <w:rPrChange w:id="3334" w:author="Auteur">
            <w:rPr>
              <w:ins w:id="3335" w:author="Auteur"/>
              <w:del w:id="3336" w:author="Auteur"/>
              <w:i/>
              <w:color w:val="0070C0"/>
              <w:lang w:val="en-US" w:eastAsia="zh-CN"/>
            </w:rPr>
          </w:rPrChange>
        </w:rPr>
      </w:pPr>
    </w:p>
    <w:p w14:paraId="279C74A6" w14:textId="3833C48E" w:rsidR="00910A86" w:rsidRPr="004D6247" w:rsidDel="001A4EBC" w:rsidRDefault="00910A86">
      <w:pPr>
        <w:rPr>
          <w:ins w:id="3337" w:author="Auteur"/>
          <w:del w:id="3338" w:author="Auteur"/>
          <w:color w:val="0070C0"/>
          <w:lang w:val="en-US" w:eastAsia="zh-CN"/>
          <w:rPrChange w:id="3339" w:author="Auteur">
            <w:rPr>
              <w:ins w:id="3340" w:author="Auteur"/>
              <w:del w:id="3341" w:author="Auteur"/>
              <w:i/>
              <w:color w:val="0070C0"/>
              <w:lang w:val="en-US" w:eastAsia="zh-CN"/>
            </w:rPr>
          </w:rPrChange>
        </w:rPr>
      </w:pPr>
    </w:p>
    <w:p w14:paraId="35085F47" w14:textId="77777777" w:rsidR="00910A86" w:rsidRPr="004D6247" w:rsidDel="001A4EBC" w:rsidRDefault="00910A86">
      <w:pPr>
        <w:rPr>
          <w:ins w:id="3342" w:author="Auteur"/>
          <w:del w:id="3343" w:author="Auteur"/>
          <w:color w:val="0070C0"/>
          <w:lang w:val="en-US" w:eastAsia="zh-CN"/>
          <w:rPrChange w:id="3344" w:author="Auteur">
            <w:rPr>
              <w:ins w:id="3345" w:author="Auteur"/>
              <w:del w:id="3346" w:author="Auteur"/>
              <w:i/>
              <w:color w:val="0070C0"/>
              <w:lang w:val="en-US" w:eastAsia="zh-CN"/>
            </w:rPr>
          </w:rPrChange>
        </w:rPr>
      </w:pPr>
    </w:p>
    <w:p w14:paraId="17E18E1E" w14:textId="4315DA95" w:rsidR="00492D61" w:rsidRPr="004D6247" w:rsidDel="00E00901" w:rsidRDefault="00492D61">
      <w:pPr>
        <w:rPr>
          <w:del w:id="3347" w:author="Auteur"/>
          <w:color w:val="0070C0"/>
          <w:lang w:val="en-US" w:eastAsia="zh-CN"/>
          <w:rPrChange w:id="3348" w:author="Auteur">
            <w:rPr>
              <w:del w:id="3349" w:author="Auteur"/>
              <w:i/>
              <w:color w:val="0070C0"/>
              <w:lang w:val="en-US" w:eastAsia="zh-CN"/>
            </w:rPr>
          </w:rPrChange>
        </w:rPr>
      </w:pPr>
    </w:p>
    <w:p w14:paraId="386F5D1F" w14:textId="235443AF" w:rsidR="00492D61" w:rsidRPr="004D6247" w:rsidDel="00E00901" w:rsidRDefault="00492D61">
      <w:pPr>
        <w:rPr>
          <w:del w:id="3350" w:author="Auteur"/>
          <w:color w:val="0070C0"/>
          <w:lang w:val="en-US" w:eastAsia="zh-CN"/>
          <w:rPrChange w:id="3351" w:author="Auteur">
            <w:rPr>
              <w:del w:id="3352" w:author="Auteur"/>
              <w:i/>
              <w:color w:val="0070C0"/>
              <w:lang w:val="en-US" w:eastAsia="zh-CN"/>
            </w:rPr>
          </w:rPrChange>
        </w:rPr>
      </w:pPr>
    </w:p>
    <w:p w14:paraId="72B546BF" w14:textId="2F67F3BD" w:rsidR="00492D61" w:rsidRPr="004D6247" w:rsidDel="00E00901" w:rsidRDefault="00492D61">
      <w:pPr>
        <w:rPr>
          <w:del w:id="3353" w:author="Auteur"/>
          <w:color w:val="0070C0"/>
          <w:lang w:val="en-US" w:eastAsia="zh-CN"/>
          <w:rPrChange w:id="3354" w:author="Auteur">
            <w:rPr>
              <w:del w:id="3355" w:author="Auteur"/>
              <w:i/>
              <w:color w:val="0070C0"/>
              <w:lang w:val="en-US" w:eastAsia="zh-CN"/>
            </w:rPr>
          </w:rPrChange>
        </w:rPr>
      </w:pPr>
    </w:p>
    <w:p w14:paraId="41FE784B" w14:textId="5A59BEE5" w:rsidR="00492D61" w:rsidRPr="004D6247" w:rsidDel="00E00901" w:rsidRDefault="00492D61">
      <w:pPr>
        <w:rPr>
          <w:del w:id="3356" w:author="Auteur"/>
          <w:color w:val="0070C0"/>
          <w:lang w:val="en-US" w:eastAsia="zh-CN"/>
          <w:rPrChange w:id="3357" w:author="Auteur">
            <w:rPr>
              <w:del w:id="3358" w:author="Auteur"/>
              <w:i/>
              <w:color w:val="0070C0"/>
              <w:lang w:val="en-US" w:eastAsia="zh-CN"/>
            </w:rPr>
          </w:rPrChange>
        </w:rPr>
      </w:pPr>
    </w:p>
    <w:p w14:paraId="3FFD3560" w14:textId="6FF58A13" w:rsidR="00492D61" w:rsidRPr="004D6247" w:rsidDel="00E00901" w:rsidRDefault="00492D61">
      <w:pPr>
        <w:rPr>
          <w:del w:id="3359" w:author="Auteur"/>
          <w:color w:val="0070C0"/>
          <w:lang w:val="en-US" w:eastAsia="zh-CN"/>
          <w:rPrChange w:id="3360" w:author="Auteur">
            <w:rPr>
              <w:del w:id="3361" w:author="Auteur"/>
              <w:i/>
              <w:color w:val="0070C0"/>
              <w:lang w:val="en-US" w:eastAsia="zh-CN"/>
            </w:rPr>
          </w:rPrChange>
        </w:rPr>
      </w:pPr>
    </w:p>
    <w:p w14:paraId="39BEF1D0" w14:textId="6D4F9C97" w:rsidR="00492D61" w:rsidRPr="004D6247" w:rsidDel="00E00901" w:rsidRDefault="00492D61">
      <w:pPr>
        <w:rPr>
          <w:del w:id="3362" w:author="Auteur"/>
          <w:color w:val="0070C0"/>
          <w:lang w:val="en-US" w:eastAsia="zh-CN"/>
          <w:rPrChange w:id="3363" w:author="Auteur">
            <w:rPr>
              <w:del w:id="3364" w:author="Auteur"/>
              <w:i/>
              <w:color w:val="0070C0"/>
              <w:lang w:val="en-US" w:eastAsia="zh-CN"/>
            </w:rPr>
          </w:rPrChange>
        </w:rPr>
      </w:pPr>
    </w:p>
    <w:p w14:paraId="22373981" w14:textId="77777777" w:rsidR="00492D61" w:rsidRPr="004D6247" w:rsidRDefault="00492D61">
      <w:pPr>
        <w:rPr>
          <w:color w:val="0070C0"/>
          <w:lang w:val="en-US" w:eastAsia="zh-CN"/>
          <w:rPrChange w:id="3365"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xml:space="preserve">). Companies </w:t>
      </w:r>
      <w:proofErr w:type="gramStart"/>
      <w:r>
        <w:rPr>
          <w:iCs/>
          <w:sz w:val="22"/>
          <w:szCs w:val="22"/>
          <w:lang w:eastAsia="zh-CN"/>
        </w:rPr>
        <w:t>are invited</w:t>
      </w:r>
      <w:proofErr w:type="gramEnd"/>
      <w:r>
        <w:rPr>
          <w:iCs/>
          <w:sz w:val="22"/>
          <w:szCs w:val="22"/>
          <w:lang w:eastAsia="zh-CN"/>
        </w:rPr>
        <w:t xml:space="preserve"> to provide their feedback, if any.</w:t>
      </w:r>
    </w:p>
    <w:p w14:paraId="0FE4CCA3" w14:textId="77777777" w:rsidR="009B1829" w:rsidRDefault="0051695A">
      <w:pPr>
        <w:pStyle w:val="Titre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proofErr w:type="spellStart"/>
      <w:r>
        <w:rPr>
          <w:b/>
          <w:lang w:val="es-ES" w:eastAsia="zh-CN"/>
        </w:rPr>
        <w:t>April</w:t>
      </w:r>
      <w:proofErr w:type="spellEnd"/>
      <w:r>
        <w:rPr>
          <w:b/>
          <w:lang w:val="es-ES" w:eastAsia="zh-CN"/>
        </w:rPr>
        <w:t xml:space="preserve">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proofErr w:type="spellStart"/>
      <w:r>
        <w:rPr>
          <w:b/>
          <w:lang w:val="es-ES" w:eastAsia="zh-CN"/>
        </w:rPr>
        <w:t>May</w:t>
      </w:r>
      <w:proofErr w:type="spellEnd"/>
      <w:r>
        <w:rPr>
          <w:b/>
          <w:lang w:val="es-ES" w:eastAsia="zh-CN"/>
        </w:rPr>
        <w:t xml:space="preserve">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proofErr w:type="gramStart"/>
      <w:r>
        <w:rPr>
          <w:lang w:eastAsia="zh-CN"/>
        </w:rPr>
        <w:t>Further</w:t>
      </w:r>
      <w:proofErr w:type="gramEnd"/>
      <w:r>
        <w:rPr>
          <w:lang w:eastAsia="zh-CN"/>
        </w:rPr>
        <w:t xml:space="preserve">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proofErr w:type="spellStart"/>
      <w:r>
        <w:rPr>
          <w:b/>
          <w:lang w:val="es-ES" w:eastAsia="zh-CN"/>
        </w:rPr>
        <w:t>August</w:t>
      </w:r>
      <w:proofErr w:type="spellEnd"/>
      <w:r>
        <w:rPr>
          <w:b/>
          <w:lang w:val="es-ES" w:eastAsia="zh-CN"/>
        </w:rPr>
        <w:t xml:space="preserve">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 xml:space="preserve">As commented in previous meeting, this WP looks very aggressive considering this complex WI, but </w:t>
            </w:r>
            <w:proofErr w:type="gramStart"/>
            <w:r>
              <w:rPr>
                <w:rFonts w:eastAsiaTheme="minorEastAsia"/>
                <w:lang w:val="en-US" w:eastAsia="zh-CN"/>
              </w:rPr>
              <w:t>it’s</w:t>
            </w:r>
            <w:proofErr w:type="gramEnd"/>
            <w:r>
              <w:rPr>
                <w:rFonts w:eastAsiaTheme="minorEastAsia"/>
                <w:lang w:val="en-US" w:eastAsia="zh-CN"/>
              </w:rPr>
              <w:t xml:space="preserve">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proofErr w:type="spellStart"/>
      <w:r>
        <w:lastRenderedPageBreak/>
        <w:t>Summary</w:t>
      </w:r>
      <w:proofErr w:type="spellEnd"/>
      <w:r>
        <w:t xml:space="preserve">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w:t>
      </w:r>
      <w:proofErr w:type="gramStart"/>
      <w:r>
        <w:rPr>
          <w:i/>
          <w:color w:val="0070C0"/>
          <w:lang w:val="en-US" w:eastAsia="zh-CN"/>
        </w:rPr>
        <w:t>2nd</w:t>
      </w:r>
      <w:proofErr w:type="gramEnd"/>
      <w:r>
        <w:rPr>
          <w:i/>
          <w:color w:val="0070C0"/>
          <w:lang w:val="en-US" w:eastAsia="zh-CN"/>
        </w:rPr>
        <w:t xml:space="preserve">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366" w:author="Auteur"/>
          <w:lang w:val="en-US" w:eastAsia="zh-CN"/>
        </w:rPr>
      </w:pPr>
    </w:p>
    <w:p w14:paraId="2BE40276" w14:textId="653F336B" w:rsidR="000D70C5" w:rsidRDefault="000D70C5">
      <w:pPr>
        <w:rPr>
          <w:ins w:id="3367" w:author="Auteur"/>
          <w:lang w:val="en-US" w:eastAsia="zh-CN"/>
        </w:rPr>
      </w:pPr>
    </w:p>
    <w:p w14:paraId="44A485CF" w14:textId="76AE2C4A" w:rsidR="000D70C5" w:rsidRDefault="000D70C5">
      <w:pPr>
        <w:rPr>
          <w:ins w:id="3368" w:author="Auteur"/>
          <w:lang w:val="en-US" w:eastAsia="zh-CN"/>
        </w:rPr>
      </w:pPr>
    </w:p>
    <w:p w14:paraId="12E607C6" w14:textId="1DC4F832" w:rsidR="000D70C5" w:rsidRDefault="000D70C5">
      <w:pPr>
        <w:rPr>
          <w:ins w:id="3369" w:author="Auteur"/>
          <w:lang w:val="en-US" w:eastAsia="zh-CN"/>
        </w:rPr>
      </w:pPr>
    </w:p>
    <w:p w14:paraId="287251A9" w14:textId="44B37C6A" w:rsidR="000D70C5" w:rsidRDefault="000D70C5">
      <w:pPr>
        <w:rPr>
          <w:ins w:id="3370" w:author="Auteur"/>
          <w:lang w:val="en-US" w:eastAsia="zh-CN"/>
        </w:rPr>
      </w:pPr>
    </w:p>
    <w:p w14:paraId="34B8B4F1" w14:textId="2D025180" w:rsidR="000D70C5" w:rsidRDefault="000D70C5">
      <w:pPr>
        <w:rPr>
          <w:ins w:id="3371" w:author="Auteur"/>
          <w:lang w:val="en-US" w:eastAsia="zh-CN"/>
        </w:rPr>
      </w:pPr>
    </w:p>
    <w:p w14:paraId="4CFD6E12" w14:textId="317488D3" w:rsidR="000D70C5" w:rsidRDefault="000D70C5">
      <w:pPr>
        <w:rPr>
          <w:ins w:id="3372" w:author="Auteur"/>
          <w:lang w:val="en-US" w:eastAsia="zh-CN"/>
        </w:rPr>
      </w:pPr>
    </w:p>
    <w:p w14:paraId="5EB1C9C9" w14:textId="65971AA1" w:rsidR="000D70C5" w:rsidRDefault="000D70C5">
      <w:pPr>
        <w:rPr>
          <w:ins w:id="3373" w:author="Auteur"/>
          <w:lang w:val="en-US" w:eastAsia="zh-CN"/>
        </w:rPr>
      </w:pPr>
    </w:p>
    <w:p w14:paraId="70E580EE" w14:textId="2F9020A0" w:rsidR="000D70C5" w:rsidRDefault="000D70C5">
      <w:pPr>
        <w:rPr>
          <w:ins w:id="3374" w:author="Auteur"/>
          <w:lang w:val="en-US" w:eastAsia="zh-CN"/>
        </w:rPr>
      </w:pPr>
    </w:p>
    <w:p w14:paraId="47405ED6" w14:textId="0B8300E0" w:rsidR="000D70C5" w:rsidRDefault="000D70C5">
      <w:pPr>
        <w:rPr>
          <w:ins w:id="3375" w:author="Auteur"/>
          <w:lang w:val="en-US" w:eastAsia="zh-CN"/>
        </w:rPr>
      </w:pPr>
    </w:p>
    <w:p w14:paraId="3BC54FA4" w14:textId="1B8D1E3F" w:rsidR="000D70C5" w:rsidRDefault="000D70C5">
      <w:pPr>
        <w:rPr>
          <w:ins w:id="3376" w:author="Auteur"/>
          <w:lang w:val="en-US" w:eastAsia="zh-CN"/>
        </w:rPr>
      </w:pPr>
    </w:p>
    <w:p w14:paraId="0FCE1E4C" w14:textId="716D010E" w:rsidR="000D70C5" w:rsidRDefault="000D70C5">
      <w:pPr>
        <w:rPr>
          <w:ins w:id="3377" w:author="Auteur"/>
          <w:lang w:val="en-US" w:eastAsia="zh-CN"/>
        </w:rPr>
      </w:pPr>
    </w:p>
    <w:p w14:paraId="7DCE5FCE" w14:textId="713E6D6D" w:rsidR="000D70C5" w:rsidRDefault="000D70C5">
      <w:pPr>
        <w:rPr>
          <w:ins w:id="3378" w:author="Auteur"/>
          <w:lang w:val="en-US" w:eastAsia="zh-CN"/>
        </w:rPr>
      </w:pPr>
    </w:p>
    <w:p w14:paraId="02F8D7BA" w14:textId="1F78A80E" w:rsidR="000D70C5" w:rsidRDefault="000D70C5">
      <w:pPr>
        <w:rPr>
          <w:ins w:id="3379" w:author="Auteur"/>
          <w:lang w:val="en-US" w:eastAsia="zh-CN"/>
        </w:rPr>
      </w:pPr>
    </w:p>
    <w:p w14:paraId="72D3DE60" w14:textId="4507100C" w:rsidR="000D70C5" w:rsidRDefault="000D70C5">
      <w:pPr>
        <w:rPr>
          <w:ins w:id="3380" w:author="Auteur"/>
          <w:lang w:val="en-US" w:eastAsia="zh-CN"/>
        </w:rPr>
      </w:pPr>
    </w:p>
    <w:p w14:paraId="3AFF69E9" w14:textId="738EE968" w:rsidR="000D70C5" w:rsidRDefault="000D70C5">
      <w:pPr>
        <w:rPr>
          <w:ins w:id="3381" w:author="Auteur"/>
          <w:lang w:val="en-US" w:eastAsia="zh-CN"/>
        </w:rPr>
      </w:pPr>
    </w:p>
    <w:p w14:paraId="4C9D2BD9" w14:textId="44A8016B" w:rsidR="000D70C5" w:rsidRDefault="000D70C5">
      <w:pPr>
        <w:rPr>
          <w:ins w:id="3382" w:author="Auteur"/>
          <w:lang w:val="en-US" w:eastAsia="zh-CN"/>
        </w:rPr>
      </w:pPr>
    </w:p>
    <w:p w14:paraId="7C4B3AB0" w14:textId="6D176374" w:rsidR="000D70C5" w:rsidRDefault="000D70C5">
      <w:pPr>
        <w:rPr>
          <w:ins w:id="3383" w:author="Auteu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384" w:author="Auteur"/>
          <w:lang w:val="en-US" w:eastAsia="zh-CN"/>
        </w:rPr>
      </w:pPr>
    </w:p>
    <w:p w14:paraId="74567852" w14:textId="3452CFDC" w:rsidR="000D70C5" w:rsidRDefault="000D70C5">
      <w:pPr>
        <w:rPr>
          <w:ins w:id="3385" w:author="Auteur"/>
          <w:lang w:val="en-US" w:eastAsia="zh-CN"/>
        </w:rPr>
      </w:pPr>
    </w:p>
    <w:p w14:paraId="67FCFE51" w14:textId="6FB549A2" w:rsidR="000D70C5" w:rsidRDefault="000D70C5">
      <w:pPr>
        <w:rPr>
          <w:ins w:id="3386" w:author="Auteur"/>
          <w:lang w:val="en-US" w:eastAsia="zh-CN"/>
        </w:rPr>
      </w:pPr>
    </w:p>
    <w:p w14:paraId="18D6AE63" w14:textId="77777777" w:rsidR="000D70C5" w:rsidRDefault="000D70C5">
      <w:pPr>
        <w:rPr>
          <w:ins w:id="3387" w:author="Auteur"/>
          <w:lang w:val="en-US" w:eastAsia="zh-CN"/>
        </w:rPr>
      </w:pPr>
    </w:p>
    <w:p w14:paraId="0DE92C6D" w14:textId="77777777" w:rsidR="009B1829" w:rsidDel="000D70C5" w:rsidRDefault="009B1829">
      <w:pPr>
        <w:rPr>
          <w:del w:id="3388" w:author="Auteur"/>
          <w:lang w:val="en-US" w:eastAsia="zh-CN"/>
        </w:rPr>
      </w:pPr>
    </w:p>
    <w:p w14:paraId="455A1170" w14:textId="77777777" w:rsidR="009B1829" w:rsidDel="000D70C5" w:rsidRDefault="009B1829">
      <w:pPr>
        <w:rPr>
          <w:del w:id="3389" w:author="Auteur"/>
          <w:lang w:val="en-US" w:eastAsia="zh-CN"/>
        </w:rPr>
      </w:pPr>
    </w:p>
    <w:p w14:paraId="2B5BC63D" w14:textId="77777777" w:rsidR="009B1829" w:rsidDel="000D70C5" w:rsidRDefault="009B1829">
      <w:pPr>
        <w:rPr>
          <w:del w:id="3390" w:author="Auteur"/>
          <w:lang w:val="en-US" w:eastAsia="zh-CN"/>
        </w:rPr>
      </w:pPr>
    </w:p>
    <w:p w14:paraId="7AD0CFBF" w14:textId="77777777" w:rsidR="009B1829" w:rsidDel="000D70C5" w:rsidRDefault="009B1829">
      <w:pPr>
        <w:rPr>
          <w:del w:id="3391" w:author="Auteur"/>
          <w:lang w:val="en-US" w:eastAsia="zh-CN"/>
        </w:rPr>
      </w:pPr>
    </w:p>
    <w:p w14:paraId="37BEDE6E" w14:textId="77777777" w:rsidR="009B1829" w:rsidDel="000D70C5" w:rsidRDefault="009B1829">
      <w:pPr>
        <w:rPr>
          <w:del w:id="3392" w:author="Auteur"/>
          <w:lang w:val="en-US" w:eastAsia="zh-CN"/>
        </w:rPr>
      </w:pPr>
    </w:p>
    <w:p w14:paraId="3067E82C" w14:textId="77777777" w:rsidR="009B1829" w:rsidDel="000D70C5" w:rsidRDefault="009B1829">
      <w:pPr>
        <w:rPr>
          <w:del w:id="3393" w:author="Auteur"/>
          <w:lang w:val="en-US" w:eastAsia="zh-CN"/>
        </w:rPr>
      </w:pPr>
    </w:p>
    <w:p w14:paraId="1D429B08" w14:textId="77777777" w:rsidR="009B1829" w:rsidDel="000D70C5" w:rsidRDefault="009B1829">
      <w:pPr>
        <w:rPr>
          <w:del w:id="3394" w:author="Auteur"/>
          <w:lang w:val="en-US" w:eastAsia="zh-CN"/>
        </w:rPr>
      </w:pPr>
    </w:p>
    <w:p w14:paraId="1F423A7B" w14:textId="77777777" w:rsidR="009B1829" w:rsidDel="000D70C5" w:rsidRDefault="009B1829">
      <w:pPr>
        <w:rPr>
          <w:del w:id="3395" w:author="Auteur"/>
          <w:lang w:val="en-US" w:eastAsia="zh-CN"/>
        </w:rPr>
      </w:pPr>
    </w:p>
    <w:p w14:paraId="4ACA397B" w14:textId="77777777" w:rsidR="009B1829" w:rsidDel="000D70C5" w:rsidRDefault="009B1829">
      <w:pPr>
        <w:rPr>
          <w:del w:id="3396" w:author="Auteur"/>
          <w:lang w:val="en-US" w:eastAsia="zh-CN"/>
        </w:rPr>
      </w:pPr>
    </w:p>
    <w:p w14:paraId="4B0BF162" w14:textId="77777777" w:rsidR="009B1829" w:rsidDel="000D70C5" w:rsidRDefault="009B1829">
      <w:pPr>
        <w:rPr>
          <w:del w:id="3397" w:author="Auteur"/>
          <w:lang w:val="en-US" w:eastAsia="zh-CN"/>
        </w:rPr>
      </w:pPr>
    </w:p>
    <w:p w14:paraId="2438244E" w14:textId="77777777" w:rsidR="009B1829" w:rsidDel="000D70C5" w:rsidRDefault="009B1829">
      <w:pPr>
        <w:rPr>
          <w:del w:id="3398" w:author="Auteur"/>
          <w:lang w:val="en-US" w:eastAsia="zh-CN"/>
        </w:rPr>
      </w:pPr>
    </w:p>
    <w:p w14:paraId="18D586CD" w14:textId="77777777" w:rsidR="009B1829" w:rsidDel="000D70C5" w:rsidRDefault="009B1829">
      <w:pPr>
        <w:rPr>
          <w:del w:id="3399" w:author="Auteur"/>
          <w:lang w:val="en-US" w:eastAsia="zh-CN"/>
        </w:rPr>
      </w:pPr>
    </w:p>
    <w:p w14:paraId="52A11E5E" w14:textId="77777777" w:rsidR="009B1829" w:rsidDel="000D70C5" w:rsidRDefault="009B1829">
      <w:pPr>
        <w:rPr>
          <w:del w:id="3400" w:author="Auteur"/>
          <w:lang w:val="en-US" w:eastAsia="zh-CN"/>
        </w:rPr>
      </w:pPr>
    </w:p>
    <w:p w14:paraId="0A16E953" w14:textId="77777777" w:rsidR="009B1829" w:rsidDel="000D70C5" w:rsidRDefault="009B1829">
      <w:pPr>
        <w:rPr>
          <w:del w:id="3401" w:author="Auteur"/>
          <w:lang w:val="en-US" w:eastAsia="zh-CN"/>
        </w:rPr>
      </w:pPr>
    </w:p>
    <w:p w14:paraId="2C01BB38" w14:textId="77777777" w:rsidR="009B1829" w:rsidDel="000D70C5" w:rsidRDefault="009B1829">
      <w:pPr>
        <w:rPr>
          <w:del w:id="3402" w:author="Auteur"/>
          <w:lang w:val="en-US" w:eastAsia="zh-CN"/>
        </w:rPr>
      </w:pPr>
    </w:p>
    <w:p w14:paraId="5978114F" w14:textId="77777777" w:rsidR="009B1829" w:rsidDel="000D70C5" w:rsidRDefault="009B1829">
      <w:pPr>
        <w:rPr>
          <w:del w:id="3403" w:author="Auteur"/>
          <w:lang w:val="en-US" w:eastAsia="zh-CN"/>
        </w:rPr>
      </w:pPr>
    </w:p>
    <w:p w14:paraId="6E3CE5DA" w14:textId="77777777" w:rsidR="009B1829" w:rsidDel="000D70C5" w:rsidRDefault="009B1829">
      <w:pPr>
        <w:rPr>
          <w:del w:id="3404" w:author="Auteur"/>
          <w:lang w:val="en-US" w:eastAsia="zh-CN"/>
        </w:rPr>
      </w:pPr>
    </w:p>
    <w:p w14:paraId="314ADA73" w14:textId="77777777" w:rsidR="009B1829" w:rsidDel="000D70C5" w:rsidRDefault="009B1829">
      <w:pPr>
        <w:rPr>
          <w:del w:id="3405" w:author="Auteur"/>
          <w:lang w:val="en-US" w:eastAsia="zh-CN"/>
        </w:rPr>
      </w:pPr>
    </w:p>
    <w:p w14:paraId="1FAB4A2B" w14:textId="77777777" w:rsidR="009B1829" w:rsidDel="000D70C5" w:rsidRDefault="009B1829">
      <w:pPr>
        <w:rPr>
          <w:del w:id="3406" w:author="Auteur"/>
          <w:lang w:val="en-US" w:eastAsia="zh-CN"/>
        </w:rPr>
      </w:pPr>
    </w:p>
    <w:p w14:paraId="094905AD" w14:textId="77777777" w:rsidR="009B1829" w:rsidDel="000D70C5" w:rsidRDefault="009B1829">
      <w:pPr>
        <w:rPr>
          <w:del w:id="3407" w:author="Auteur"/>
          <w:lang w:val="en-US" w:eastAsia="zh-CN"/>
        </w:rPr>
      </w:pPr>
    </w:p>
    <w:p w14:paraId="516B7E36" w14:textId="77777777" w:rsidR="009B1829" w:rsidDel="000D70C5" w:rsidRDefault="009B1829">
      <w:pPr>
        <w:rPr>
          <w:del w:id="3408" w:author="Auteur"/>
          <w:lang w:val="en-US" w:eastAsia="zh-CN"/>
        </w:rPr>
      </w:pPr>
    </w:p>
    <w:p w14:paraId="23D5B895" w14:textId="77777777" w:rsidR="009B1829" w:rsidDel="000D70C5" w:rsidRDefault="009B1829">
      <w:pPr>
        <w:rPr>
          <w:del w:id="3409" w:author="Auteu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 xml:space="preserve">Recommendations for </w:t>
      </w:r>
      <w:proofErr w:type="spellStart"/>
      <w:r>
        <w:rPr>
          <w:lang w:val="en-US" w:eastAsia="ja-JP"/>
        </w:rPr>
        <w:t>Tdocs</w:t>
      </w:r>
      <w:proofErr w:type="spellEnd"/>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WF/LS t-</w:t>
            </w:r>
            <w:proofErr w:type="spellStart"/>
            <w:r w:rsidRPr="00504476">
              <w:rPr>
                <w:rFonts w:eastAsiaTheme="minorEastAsia"/>
                <w:b/>
                <w:bCs/>
                <w:color w:val="0070C0"/>
                <w:lang w:val="de-DE" w:eastAsia="zh-CN"/>
              </w:rPr>
              <w:t>doc</w:t>
            </w:r>
            <w:proofErr w:type="spellEnd"/>
            <w:r w:rsidRPr="00504476">
              <w:rPr>
                <w:rFonts w:eastAsiaTheme="minorEastAsia"/>
                <w:b/>
                <w:bCs/>
                <w:color w:val="0070C0"/>
                <w:lang w:val="de-DE" w:eastAsia="zh-CN"/>
              </w:rPr>
              <w:t xml:space="preserve">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307FFB">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 xml:space="preserve">An updated work plan for the Rel-17 NR-NTN work item </w:t>
            </w:r>
            <w:proofErr w:type="gramStart"/>
            <w:r>
              <w:rPr>
                <w:rFonts w:eastAsia="Yu Mincho"/>
              </w:rPr>
              <w:t>is proposed</w:t>
            </w:r>
            <w:proofErr w:type="gramEnd"/>
            <w:r>
              <w:rPr>
                <w:rFonts w:eastAsia="Yu Mincho"/>
              </w:rPr>
              <w:t xml:space="preserve"> for RAN4.</w:t>
            </w:r>
          </w:p>
        </w:tc>
      </w:tr>
      <w:tr w:rsidR="009B1829" w14:paraId="6D5CB5ED" w14:textId="77777777">
        <w:trPr>
          <w:trHeight w:val="468"/>
        </w:trPr>
        <w:tc>
          <w:tcPr>
            <w:tcW w:w="1014" w:type="dxa"/>
            <w:vAlign w:val="center"/>
          </w:tcPr>
          <w:p w14:paraId="22264A4D" w14:textId="77777777" w:rsidR="009B1829" w:rsidRDefault="00307FFB">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coexistence scenarios is at least 5 times lower than current exemplary S-band coexistence scenarios</w:t>
            </w:r>
            <w:r>
              <w:rPr>
                <w:rFonts w:asciiTheme="minorBidi" w:eastAsia="Yu Mincho" w:hAnsiTheme="minorBidi"/>
                <w:bCs/>
                <w:lang w:eastAsia="fr-FR"/>
              </w:rPr>
              <w:t xml:space="preserve">, for several reasons that </w:t>
            </w:r>
            <w:proofErr w:type="gramStart"/>
            <w:r>
              <w:rPr>
                <w:rFonts w:asciiTheme="minorBidi" w:eastAsia="Yu Mincho" w:hAnsiTheme="minorBidi"/>
                <w:bCs/>
                <w:lang w:eastAsia="fr-FR"/>
              </w:rPr>
              <w:t>will be further addressed</w:t>
            </w:r>
            <w:proofErr w:type="gramEnd"/>
            <w:r>
              <w:rPr>
                <w:rFonts w:asciiTheme="minorBidi" w:eastAsia="Yu Mincho" w:hAnsiTheme="minorBidi"/>
                <w:bCs/>
                <w:lang w:eastAsia="fr-FR"/>
              </w:rPr>
              <w:t xml:space="preserve">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w:t>
            </w:r>
            <w:proofErr w:type="gramStart"/>
            <w:r>
              <w:rPr>
                <w:rFonts w:asciiTheme="minorBidi" w:eastAsia="Yu Mincho" w:hAnsiTheme="minorBidi"/>
                <w:lang w:eastAsia="fr-FR"/>
              </w:rPr>
              <w:t>S-band</w:t>
            </w:r>
            <w:proofErr w:type="gramEnd"/>
            <w:r>
              <w:rPr>
                <w:rFonts w:asciiTheme="minorBidi" w:eastAsia="Yu Mincho" w:hAnsiTheme="minorBidi"/>
                <w:lang w:eastAsia="fr-FR"/>
              </w:rPr>
              <w:t xml:space="preserve">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w:t>
            </w:r>
            <w:proofErr w:type="spellStart"/>
            <w:proofErr w:type="gramStart"/>
            <w:r>
              <w:rPr>
                <w:rFonts w:asciiTheme="minorBidi" w:eastAsia="Yu Mincho" w:hAnsiTheme="minorBidi"/>
                <w:lang w:eastAsia="fr-FR"/>
              </w:rPr>
              <w:t>Ka</w:t>
            </w:r>
            <w:proofErr w:type="spellEnd"/>
            <w:r>
              <w:rPr>
                <w:rFonts w:asciiTheme="minorBidi" w:eastAsia="Yu Mincho" w:hAnsiTheme="minorBidi"/>
                <w:lang w:eastAsia="fr-FR"/>
              </w:rPr>
              <w:t>-band</w:t>
            </w:r>
            <w:proofErr w:type="gramEnd"/>
            <w:r>
              <w:rPr>
                <w:rFonts w:asciiTheme="minorBidi" w:eastAsia="Yu Mincho" w:hAnsiTheme="minorBidi"/>
                <w:lang w:eastAsia="fr-FR"/>
              </w:rPr>
              <w:t xml:space="preserve">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scenarios </w:t>
                  </w:r>
                  <w:proofErr w:type="spellStart"/>
                  <w:r>
                    <w:rPr>
                      <w:rFonts w:eastAsiaTheme="minorEastAsia"/>
                      <w:b/>
                      <w:sz w:val="18"/>
                      <w:szCs w:val="15"/>
                    </w:rPr>
                    <w:t>Ka</w:t>
                  </w:r>
                  <w:proofErr w:type="spellEnd"/>
                  <w:r>
                    <w:rPr>
                      <w:rFonts w:eastAsiaTheme="minorEastAsia"/>
                      <w:b/>
                      <w:sz w:val="18"/>
                      <w:szCs w:val="15"/>
                    </w:rPr>
                    <w:t>-band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 xml:space="preserve">TN-NTN coexistence scenarios in adjacent bands for </w:t>
            </w:r>
            <w:proofErr w:type="spellStart"/>
            <w:r>
              <w:rPr>
                <w:rFonts w:asciiTheme="minorBidi" w:eastAsia="Yu Mincho" w:hAnsiTheme="minorBidi"/>
                <w:b/>
                <w:lang w:eastAsia="fr-FR"/>
              </w:rPr>
              <w:t>Ka</w:t>
            </w:r>
            <w:proofErr w:type="spellEnd"/>
            <w:r>
              <w:rPr>
                <w:rFonts w:asciiTheme="minorBidi" w:eastAsia="Yu Mincho" w:hAnsiTheme="minorBidi"/>
                <w:b/>
                <w:lang w:eastAsia="fr-FR"/>
              </w:rPr>
              <w:t>-band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w:t>
            </w:r>
            <w:proofErr w:type="spellStart"/>
            <w:r>
              <w:rPr>
                <w:rFonts w:asciiTheme="minorBidi" w:eastAsia="Yu Mincho" w:hAnsiTheme="minorBidi"/>
                <w:bCs/>
                <w:lang w:eastAsia="fr-FR"/>
              </w:rPr>
              <w:t>Ka</w:t>
            </w:r>
            <w:proofErr w:type="spellEnd"/>
            <w:r>
              <w:rPr>
                <w:rFonts w:asciiTheme="minorBidi" w:eastAsia="Yu Mincho" w:hAnsiTheme="minorBidi"/>
                <w:bCs/>
                <w:lang w:eastAsia="fr-FR"/>
              </w:rPr>
              <w:t xml:space="preserve">-band there are only 6 (best case) and 12 (worst case). </w:t>
            </w:r>
            <w:r>
              <w:rPr>
                <w:rFonts w:asciiTheme="minorBidi" w:eastAsia="Yu Mincho" w:hAnsiTheme="minorBidi"/>
                <w:b/>
                <w:bCs/>
                <w:lang w:eastAsia="fr-FR"/>
              </w:rPr>
              <w:t xml:space="preserve">Therefore, we estimate the </w:t>
            </w:r>
            <w:proofErr w:type="spellStart"/>
            <w:r>
              <w:rPr>
                <w:rFonts w:asciiTheme="minorBidi" w:eastAsia="Yu Mincho" w:hAnsiTheme="minorBidi"/>
                <w:b/>
                <w:bCs/>
                <w:lang w:eastAsia="fr-FR"/>
              </w:rPr>
              <w:t>Ka</w:t>
            </w:r>
            <w:proofErr w:type="spellEnd"/>
            <w:r>
              <w:rPr>
                <w:rFonts w:asciiTheme="minorBidi" w:eastAsia="Yu Mincho" w:hAnsiTheme="minorBidi"/>
                <w:b/>
                <w:bCs/>
                <w:lang w:eastAsia="fr-FR"/>
              </w:rPr>
              <w:t>-band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307FFB">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 xml:space="preserve">Observation 2: HAPS </w:t>
            </w:r>
            <w:proofErr w:type="gramStart"/>
            <w:r>
              <w:rPr>
                <w:rFonts w:eastAsia="Yu Mincho"/>
                <w:b/>
              </w:rPr>
              <w:t>are already deployed</w:t>
            </w:r>
            <w:proofErr w:type="gramEnd"/>
            <w:r>
              <w:rPr>
                <w:rFonts w:eastAsia="Yu Mincho"/>
                <w:b/>
              </w:rPr>
              <w:t xml:space="preserve">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 xml:space="preserve">Observation 4: The RF requirements for the service link provided by LEO and GEO deployments should be at least same level as those for a terrestrial </w:t>
            </w:r>
            <w:proofErr w:type="spellStart"/>
            <w:r>
              <w:rPr>
                <w:rFonts w:eastAsia="Yu Mincho"/>
                <w:b/>
              </w:rPr>
              <w:t>gNB</w:t>
            </w:r>
            <w:proofErr w:type="spellEnd"/>
            <w:r>
              <w:rPr>
                <w:rFonts w:eastAsia="Yu Mincho"/>
                <w:b/>
              </w:rPr>
              <w:t>.</w:t>
            </w:r>
          </w:p>
          <w:p w14:paraId="0B87641C" w14:textId="77777777" w:rsidR="009B1829" w:rsidRDefault="0051695A">
            <w:pPr>
              <w:textAlignment w:val="baseline"/>
              <w:rPr>
                <w:b/>
              </w:rPr>
            </w:pPr>
            <w:r>
              <w:rPr>
                <w:rFonts w:eastAsia="Yu Mincho"/>
                <w:b/>
              </w:rPr>
              <w:t xml:space="preserve">Observation 5: It is not clear if any currently used satellite bands (e.g. </w:t>
            </w:r>
            <w:proofErr w:type="spellStart"/>
            <w:r>
              <w:rPr>
                <w:rFonts w:eastAsia="Yu Mincho"/>
                <w:b/>
              </w:rPr>
              <w:t>Ka</w:t>
            </w:r>
            <w:proofErr w:type="spellEnd"/>
            <w:r>
              <w:rPr>
                <w:rFonts w:eastAsia="Yu Mincho"/>
                <w:b/>
              </w:rPr>
              <w:t xml:space="preserve"> band) can be covered by the FR2 range, or not.</w:t>
            </w:r>
          </w:p>
          <w:p w14:paraId="64182CC2" w14:textId="77777777" w:rsidR="009B1829" w:rsidRDefault="0051695A">
            <w:pPr>
              <w:textAlignment w:val="baseline"/>
              <w:rPr>
                <w:b/>
              </w:rPr>
            </w:pPr>
            <w:r>
              <w:rPr>
                <w:rFonts w:eastAsia="Yu Mincho"/>
                <w:b/>
              </w:rPr>
              <w:t xml:space="preserve">Observation 6: </w:t>
            </w:r>
            <w:proofErr w:type="gramStart"/>
            <w:r>
              <w:rPr>
                <w:rFonts w:eastAsia="Yu Mincho"/>
                <w:b/>
              </w:rPr>
              <w:t>There are no FDD bands include in the FR2 specification</w:t>
            </w:r>
            <w:proofErr w:type="gramEnd"/>
            <w:r>
              <w:rPr>
                <w:rFonts w:eastAsia="Yu Mincho"/>
                <w:b/>
              </w:rPr>
              <w:t xml:space="preserve">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307FFB">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w:t>
            </w:r>
            <w:proofErr w:type="gramStart"/>
            <w:r>
              <w:rPr>
                <w:rFonts w:eastAsia="Yu Mincho"/>
                <w:kern w:val="2"/>
                <w:szCs w:val="22"/>
                <w:lang w:val="en-US" w:eastAsia="zh-CN"/>
              </w:rPr>
              <w:t>summary</w:t>
            </w:r>
            <w:proofErr w:type="gramEnd"/>
            <w:r>
              <w:rPr>
                <w:rFonts w:eastAsia="Yu Mincho"/>
                <w:kern w:val="2"/>
                <w:szCs w:val="22"/>
                <w:lang w:val="en-US" w:eastAsia="zh-CN"/>
              </w:rPr>
              <w:t xml:space="preserve">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307FFB" w14:paraId="4143DBD2" w14:textId="77777777">
                                    <w:tc>
                                      <w:tcPr>
                                        <w:tcW w:w="1270" w:type="dxa"/>
                                        <w:shd w:val="clear" w:color="auto" w:fill="D7D7D7"/>
                                      </w:tcPr>
                                      <w:p w14:paraId="77F4466D" w14:textId="77777777" w:rsidR="00307FFB" w:rsidRDefault="00307FFB">
                                        <w:pPr>
                                          <w:textAlignment w:val="baseline"/>
                                          <w:rPr>
                                            <w:lang w:val="en-US" w:eastAsia="zh-CN"/>
                                          </w:rPr>
                                        </w:pPr>
                                      </w:p>
                                    </w:tc>
                                    <w:tc>
                                      <w:tcPr>
                                        <w:tcW w:w="1769" w:type="dxa"/>
                                        <w:shd w:val="clear" w:color="auto" w:fill="D7D7D7"/>
                                      </w:tcPr>
                                      <w:p w14:paraId="713EC66B" w14:textId="77777777" w:rsidR="00307FFB" w:rsidRDefault="00307FF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307FFB" w:rsidRDefault="00307FFB">
                                        <w:pPr>
                                          <w:textAlignment w:val="baseline"/>
                                          <w:rPr>
                                            <w:b/>
                                            <w:bCs/>
                                            <w:lang w:val="en-US" w:eastAsia="zh-CN"/>
                                          </w:rPr>
                                        </w:pPr>
                                        <w:r>
                                          <w:rPr>
                                            <w:rFonts w:eastAsia="Yu Mincho"/>
                                            <w:b/>
                                            <w:bCs/>
                                            <w:lang w:val="en-US" w:eastAsia="zh-CN"/>
                                          </w:rPr>
                                          <w:t>Cons</w:t>
                                        </w:r>
                                      </w:p>
                                    </w:tc>
                                  </w:tr>
                                  <w:tr w:rsidR="00307FFB" w14:paraId="3FB6E7BF" w14:textId="77777777">
                                    <w:tc>
                                      <w:tcPr>
                                        <w:tcW w:w="1270" w:type="dxa"/>
                                      </w:tcPr>
                                      <w:p w14:paraId="6354E15A" w14:textId="77777777" w:rsidR="00307FFB" w:rsidRDefault="00307FFB">
                                        <w:pPr>
                                          <w:textAlignment w:val="baseline"/>
                                          <w:rPr>
                                            <w:b/>
                                            <w:bCs/>
                                            <w:lang w:val="en-US" w:eastAsia="zh-CN"/>
                                          </w:rPr>
                                        </w:pPr>
                                        <w:r>
                                          <w:rPr>
                                            <w:rFonts w:eastAsia="Yu Mincho"/>
                                            <w:b/>
                                            <w:bCs/>
                                            <w:lang w:val="en-US" w:eastAsia="zh-CN"/>
                                          </w:rPr>
                                          <w:t>Option 1</w:t>
                                        </w:r>
                                      </w:p>
                                    </w:tc>
                                    <w:tc>
                                      <w:tcPr>
                                        <w:tcW w:w="1769" w:type="dxa"/>
                                      </w:tcPr>
                                      <w:p w14:paraId="4A562046" w14:textId="77777777" w:rsidR="00307FFB" w:rsidRDefault="00307FFB">
                                        <w:pPr>
                                          <w:textAlignment w:val="baseline"/>
                                          <w:rPr>
                                            <w:lang w:val="en-US" w:eastAsia="zh-CN"/>
                                          </w:rPr>
                                        </w:pPr>
                                        <w:r>
                                          <w:rPr>
                                            <w:rFonts w:eastAsia="Yu Mincho"/>
                                            <w:lang w:val="en-US" w:eastAsia="zh-CN"/>
                                          </w:rPr>
                                          <w:t>Clear band definition for NTN</w:t>
                                        </w:r>
                                      </w:p>
                                    </w:tc>
                                    <w:tc>
                                      <w:tcPr>
                                        <w:tcW w:w="4223" w:type="dxa"/>
                                      </w:tcPr>
                                      <w:p w14:paraId="6520EA74" w14:textId="77777777" w:rsidR="00307FFB" w:rsidRDefault="00307FF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307FFB" w:rsidRDefault="00307FF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307FFB" w14:paraId="10EFE393" w14:textId="77777777">
                                    <w:tc>
                                      <w:tcPr>
                                        <w:tcW w:w="1270" w:type="dxa"/>
                                      </w:tcPr>
                                      <w:p w14:paraId="66E56546" w14:textId="77777777" w:rsidR="00307FFB" w:rsidRDefault="00307FFB">
                                        <w:pPr>
                                          <w:textAlignment w:val="baseline"/>
                                          <w:rPr>
                                            <w:b/>
                                            <w:bCs/>
                                            <w:lang w:val="en-US" w:eastAsia="zh-CN"/>
                                          </w:rPr>
                                        </w:pPr>
                                        <w:r>
                                          <w:rPr>
                                            <w:rFonts w:eastAsia="Yu Mincho"/>
                                            <w:b/>
                                            <w:bCs/>
                                            <w:lang w:val="en-US" w:eastAsia="zh-CN"/>
                                          </w:rPr>
                                          <w:t>Option 2</w:t>
                                        </w:r>
                                      </w:p>
                                    </w:tc>
                                    <w:tc>
                                      <w:tcPr>
                                        <w:tcW w:w="1769" w:type="dxa"/>
                                      </w:tcPr>
                                      <w:p w14:paraId="096B14EF" w14:textId="77777777" w:rsidR="00307FFB" w:rsidRDefault="00307FF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307FFB" w14:paraId="1D23617F" w14:textId="77777777">
                                    <w:tc>
                                      <w:tcPr>
                                        <w:tcW w:w="1270" w:type="dxa"/>
                                      </w:tcPr>
                                      <w:p w14:paraId="5DFA3F5D" w14:textId="77777777" w:rsidR="00307FFB" w:rsidRDefault="00307FFB">
                                        <w:pPr>
                                          <w:textAlignment w:val="baseline"/>
                                          <w:rPr>
                                            <w:b/>
                                            <w:bCs/>
                                            <w:lang w:val="en-US" w:eastAsia="zh-CN"/>
                                          </w:rPr>
                                        </w:pPr>
                                        <w:r>
                                          <w:rPr>
                                            <w:rFonts w:eastAsia="Yu Mincho"/>
                                            <w:b/>
                                            <w:bCs/>
                                            <w:lang w:val="en-US" w:eastAsia="zh-CN"/>
                                          </w:rPr>
                                          <w:t>Option 3</w:t>
                                        </w:r>
                                      </w:p>
                                    </w:tc>
                                    <w:tc>
                                      <w:tcPr>
                                        <w:tcW w:w="1769" w:type="dxa"/>
                                      </w:tcPr>
                                      <w:p w14:paraId="645DBF21" w14:textId="77777777" w:rsidR="00307FFB" w:rsidRDefault="00307FF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307FFB" w:rsidRDefault="00307FFB"/>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307FFB" w14:paraId="4143DBD2" w14:textId="77777777">
                              <w:tc>
                                <w:tcPr>
                                  <w:tcW w:w="1270" w:type="dxa"/>
                                  <w:shd w:val="clear" w:color="auto" w:fill="D7D7D7"/>
                                </w:tcPr>
                                <w:p w14:paraId="77F4466D" w14:textId="77777777" w:rsidR="00307FFB" w:rsidRDefault="00307FFB">
                                  <w:pPr>
                                    <w:textAlignment w:val="baseline"/>
                                    <w:rPr>
                                      <w:lang w:val="en-US" w:eastAsia="zh-CN"/>
                                    </w:rPr>
                                  </w:pPr>
                                </w:p>
                              </w:tc>
                              <w:tc>
                                <w:tcPr>
                                  <w:tcW w:w="1769" w:type="dxa"/>
                                  <w:shd w:val="clear" w:color="auto" w:fill="D7D7D7"/>
                                </w:tcPr>
                                <w:p w14:paraId="713EC66B" w14:textId="77777777" w:rsidR="00307FFB" w:rsidRDefault="00307FFB">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307FFB" w:rsidRDefault="00307FFB">
                                  <w:pPr>
                                    <w:textAlignment w:val="baseline"/>
                                    <w:rPr>
                                      <w:b/>
                                      <w:bCs/>
                                      <w:lang w:val="en-US" w:eastAsia="zh-CN"/>
                                    </w:rPr>
                                  </w:pPr>
                                  <w:r>
                                    <w:rPr>
                                      <w:rFonts w:eastAsia="Yu Mincho"/>
                                      <w:b/>
                                      <w:bCs/>
                                      <w:lang w:val="en-US" w:eastAsia="zh-CN"/>
                                    </w:rPr>
                                    <w:t>Cons</w:t>
                                  </w:r>
                                </w:p>
                              </w:tc>
                            </w:tr>
                            <w:tr w:rsidR="00307FFB" w14:paraId="3FB6E7BF" w14:textId="77777777">
                              <w:tc>
                                <w:tcPr>
                                  <w:tcW w:w="1270" w:type="dxa"/>
                                </w:tcPr>
                                <w:p w14:paraId="6354E15A" w14:textId="77777777" w:rsidR="00307FFB" w:rsidRDefault="00307FFB">
                                  <w:pPr>
                                    <w:textAlignment w:val="baseline"/>
                                    <w:rPr>
                                      <w:b/>
                                      <w:bCs/>
                                      <w:lang w:val="en-US" w:eastAsia="zh-CN"/>
                                    </w:rPr>
                                  </w:pPr>
                                  <w:r>
                                    <w:rPr>
                                      <w:rFonts w:eastAsia="Yu Mincho"/>
                                      <w:b/>
                                      <w:bCs/>
                                      <w:lang w:val="en-US" w:eastAsia="zh-CN"/>
                                    </w:rPr>
                                    <w:t>Option 1</w:t>
                                  </w:r>
                                </w:p>
                              </w:tc>
                              <w:tc>
                                <w:tcPr>
                                  <w:tcW w:w="1769" w:type="dxa"/>
                                </w:tcPr>
                                <w:p w14:paraId="4A562046" w14:textId="77777777" w:rsidR="00307FFB" w:rsidRDefault="00307FFB">
                                  <w:pPr>
                                    <w:textAlignment w:val="baseline"/>
                                    <w:rPr>
                                      <w:lang w:val="en-US" w:eastAsia="zh-CN"/>
                                    </w:rPr>
                                  </w:pPr>
                                  <w:r>
                                    <w:rPr>
                                      <w:rFonts w:eastAsia="Yu Mincho"/>
                                      <w:lang w:val="en-US" w:eastAsia="zh-CN"/>
                                    </w:rPr>
                                    <w:t>Clear band definition for NTN</w:t>
                                  </w:r>
                                </w:p>
                              </w:tc>
                              <w:tc>
                                <w:tcPr>
                                  <w:tcW w:w="4223" w:type="dxa"/>
                                </w:tcPr>
                                <w:p w14:paraId="6520EA74" w14:textId="77777777" w:rsidR="00307FFB" w:rsidRDefault="00307FFB">
                                  <w:pPr>
                                    <w:textAlignment w:val="baseline"/>
                                    <w:rPr>
                                      <w:lang w:val="en-US" w:eastAsia="zh-CN"/>
                                    </w:rPr>
                                  </w:pPr>
                                  <w:r>
                                    <w:rPr>
                                      <w:rFonts w:eastAsia="Yu Mincho"/>
                                      <w:lang w:val="en-US" w:eastAsia="zh-CN"/>
                                    </w:rPr>
                                    <w:t xml:space="preserve">UE needs to support the flexible duplex </w:t>
                                  </w:r>
                                  <w:proofErr w:type="gramStart"/>
                                  <w:r>
                                    <w:rPr>
                                      <w:rFonts w:eastAsia="Yu Mincho"/>
                                      <w:lang w:val="en-US" w:eastAsia="zh-CN"/>
                                    </w:rPr>
                                    <w:t>distance which</w:t>
                                  </w:r>
                                  <w:proofErr w:type="gramEnd"/>
                                  <w:r>
                                    <w:rPr>
                                      <w:rFonts w:eastAsia="Yu Mincho"/>
                                      <w:lang w:val="en-US" w:eastAsia="zh-CN"/>
                                    </w:rPr>
                                    <w:t xml:space="preserve"> might cause extra implementation complexity compared with other options.</w:t>
                                  </w:r>
                                </w:p>
                                <w:p w14:paraId="3ACF59DB" w14:textId="77777777" w:rsidR="00307FFB" w:rsidRDefault="00307FFB">
                                  <w:pPr>
                                    <w:textAlignment w:val="baseline"/>
                                    <w:rPr>
                                      <w:lang w:val="en-US" w:eastAsia="zh-CN"/>
                                    </w:rPr>
                                  </w:pPr>
                                  <w:r>
                                    <w:rPr>
                                      <w:rFonts w:eastAsia="Yu Mincho"/>
                                      <w:lang w:val="en-US" w:eastAsia="zh-CN"/>
                                    </w:rPr>
                                    <w:t xml:space="preserve">In addition, the impact for other group like RAN1/RAN2 is not clear since this is not aligned with the existing NR </w:t>
                                  </w:r>
                                  <w:proofErr w:type="gramStart"/>
                                  <w:r>
                                    <w:rPr>
                                      <w:rFonts w:eastAsia="Yu Mincho"/>
                                      <w:lang w:val="en-US" w:eastAsia="zh-CN"/>
                                    </w:rPr>
                                    <w:t>frame work</w:t>
                                  </w:r>
                                  <w:proofErr w:type="gramEnd"/>
                                  <w:r>
                                    <w:rPr>
                                      <w:rFonts w:eastAsia="Yu Mincho"/>
                                      <w:lang w:val="en-US" w:eastAsia="zh-CN"/>
                                    </w:rPr>
                                    <w:t>.</w:t>
                                  </w:r>
                                </w:p>
                              </w:tc>
                            </w:tr>
                            <w:tr w:rsidR="00307FFB" w14:paraId="10EFE393" w14:textId="77777777">
                              <w:tc>
                                <w:tcPr>
                                  <w:tcW w:w="1270" w:type="dxa"/>
                                </w:tcPr>
                                <w:p w14:paraId="66E56546" w14:textId="77777777" w:rsidR="00307FFB" w:rsidRDefault="00307FFB">
                                  <w:pPr>
                                    <w:textAlignment w:val="baseline"/>
                                    <w:rPr>
                                      <w:b/>
                                      <w:bCs/>
                                      <w:lang w:val="en-US" w:eastAsia="zh-CN"/>
                                    </w:rPr>
                                  </w:pPr>
                                  <w:r>
                                    <w:rPr>
                                      <w:rFonts w:eastAsia="Yu Mincho"/>
                                      <w:b/>
                                      <w:bCs/>
                                      <w:lang w:val="en-US" w:eastAsia="zh-CN"/>
                                    </w:rPr>
                                    <w:t>Option 2</w:t>
                                  </w:r>
                                </w:p>
                              </w:tc>
                              <w:tc>
                                <w:tcPr>
                                  <w:tcW w:w="1769" w:type="dxa"/>
                                </w:tcPr>
                                <w:p w14:paraId="096B14EF" w14:textId="77777777" w:rsidR="00307FFB" w:rsidRDefault="00307FFB">
                                  <w:pPr>
                                    <w:textAlignment w:val="baseline"/>
                                    <w:rPr>
                                      <w:lang w:val="en-US" w:eastAsia="zh-CN"/>
                                    </w:rPr>
                                  </w:pPr>
                                  <w:r>
                                    <w:rPr>
                                      <w:rFonts w:eastAsia="Yu Mincho"/>
                                      <w:lang w:val="en-US" w:eastAsia="zh-CN"/>
                                    </w:rPr>
                                    <w:t xml:space="preserve">This approach </w:t>
                                  </w:r>
                                  <w:proofErr w:type="gramStart"/>
                                  <w:r>
                                    <w:rPr>
                                      <w:rFonts w:eastAsia="Yu Mincho"/>
                                      <w:lang w:val="en-US" w:eastAsia="zh-CN"/>
                                    </w:rPr>
                                    <w:t>is aligned</w:t>
                                  </w:r>
                                  <w:proofErr w:type="gramEnd"/>
                                  <w:r>
                                    <w:rPr>
                                      <w:rFonts w:eastAsia="Yu Mincho"/>
                                      <w:lang w:val="en-US" w:eastAsia="zh-CN"/>
                                    </w:rPr>
                                    <w:t xml:space="preserve">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307FFB" w14:paraId="1D23617F" w14:textId="77777777">
                              <w:tc>
                                <w:tcPr>
                                  <w:tcW w:w="1270" w:type="dxa"/>
                                </w:tcPr>
                                <w:p w14:paraId="5DFA3F5D" w14:textId="77777777" w:rsidR="00307FFB" w:rsidRDefault="00307FFB">
                                  <w:pPr>
                                    <w:textAlignment w:val="baseline"/>
                                    <w:rPr>
                                      <w:b/>
                                      <w:bCs/>
                                      <w:lang w:val="en-US" w:eastAsia="zh-CN"/>
                                    </w:rPr>
                                  </w:pPr>
                                  <w:r>
                                    <w:rPr>
                                      <w:rFonts w:eastAsia="Yu Mincho"/>
                                      <w:b/>
                                      <w:bCs/>
                                      <w:lang w:val="en-US" w:eastAsia="zh-CN"/>
                                    </w:rPr>
                                    <w:t>Option 3</w:t>
                                  </w:r>
                                </w:p>
                              </w:tc>
                              <w:tc>
                                <w:tcPr>
                                  <w:tcW w:w="1769" w:type="dxa"/>
                                </w:tcPr>
                                <w:p w14:paraId="645DBF21" w14:textId="77777777" w:rsidR="00307FFB" w:rsidRDefault="00307FFB">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307FFB" w:rsidRDefault="00307FFB">
                                  <w:pPr>
                                    <w:textAlignment w:val="baseline"/>
                                    <w:rPr>
                                      <w:lang w:val="en-US" w:eastAsia="zh-CN"/>
                                    </w:rPr>
                                  </w:pPr>
                                  <w:r>
                                    <w:rPr>
                                      <w:rFonts w:eastAsia="Yu Mincho"/>
                                      <w:lang w:val="en-US" w:eastAsia="zh-CN"/>
                                    </w:rPr>
                                    <w:t xml:space="preserve">The whole </w:t>
                                  </w:r>
                                  <w:proofErr w:type="gramStart"/>
                                  <w:r>
                                    <w:rPr>
                                      <w:rFonts w:eastAsia="Yu Mincho"/>
                                      <w:lang w:val="en-US" w:eastAsia="zh-CN"/>
                                    </w:rPr>
                                    <w:t>3 spectrum</w:t>
                                  </w:r>
                                  <w:proofErr w:type="gramEnd"/>
                                  <w:r>
                                    <w:rPr>
                                      <w:rFonts w:eastAsia="Yu Mincho"/>
                                      <w:lang w:val="en-US" w:eastAsia="zh-CN"/>
                                    </w:rPr>
                                    <w:t xml:space="preserve">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307FFB" w:rsidRDefault="00307FFB"/>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307FFB">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t>
            </w:r>
            <w:proofErr w:type="gramStart"/>
            <w:r>
              <w:rPr>
                <w:rFonts w:eastAsia="Yu Mincho"/>
                <w:sz w:val="22"/>
                <w:szCs w:val="22"/>
              </w:rPr>
              <w:t>was discussed</w:t>
            </w:r>
            <w:proofErr w:type="gramEnd"/>
            <w:r>
              <w:rPr>
                <w:rFonts w:eastAsia="Yu Mincho"/>
                <w:sz w:val="22"/>
                <w:szCs w:val="22"/>
              </w:rPr>
              <w:t>,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w:t>
            </w:r>
            <w:proofErr w:type="spellStart"/>
            <w:r>
              <w:rPr>
                <w:rFonts w:eastAsia="Yu Mincho"/>
                <w:sz w:val="22"/>
                <w:szCs w:val="22"/>
              </w:rPr>
              <w:t>gNB</w:t>
            </w:r>
            <w:proofErr w:type="spellEnd"/>
            <w:r>
              <w:rPr>
                <w:rFonts w:eastAsia="Yu Mincho"/>
                <w:sz w:val="22"/>
                <w:szCs w:val="22"/>
              </w:rPr>
              <w:t xml:space="preserve"> or UE. </w:t>
            </w:r>
          </w:p>
          <w:p w14:paraId="5433DF3F" w14:textId="77777777" w:rsidR="009B1829" w:rsidRDefault="0051695A">
            <w:pPr>
              <w:textAlignment w:val="baseline"/>
              <w:rPr>
                <w:b/>
                <w:bCs/>
                <w:lang w:val="en-US"/>
              </w:rPr>
            </w:pPr>
            <w:r>
              <w:rPr>
                <w:rFonts w:eastAsia="Yu Mincho"/>
                <w:b/>
                <w:bCs/>
                <w:lang w:val="en-US"/>
              </w:rPr>
              <w:t xml:space="preserve">Observation1: Test </w:t>
            </w:r>
            <w:proofErr w:type="gramStart"/>
            <w:r>
              <w:rPr>
                <w:rFonts w:eastAsia="Yu Mincho"/>
                <w:b/>
                <w:bCs/>
                <w:lang w:val="en-US"/>
              </w:rPr>
              <w:t>set ups</w:t>
            </w:r>
            <w:proofErr w:type="gramEnd"/>
            <w:r>
              <w:rPr>
                <w:rFonts w:eastAsia="Yu Mincho"/>
                <w:b/>
                <w:bCs/>
                <w:lang w:val="en-US"/>
              </w:rPr>
              <w:t xml:space="preserve">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307FFB">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307FFB">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307FFB" w:rsidRDefault="00307FFB">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307FFB" w:rsidRDefault="00307FFB">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307FFB" w:rsidRDefault="00307FFB">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307FFB" w:rsidRDefault="00307FFB">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307FFB">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 xml:space="preserve">Referring to clause 5.1 from TR 38.821, the detailed description about transparent satellite architecture </w:t>
            </w:r>
            <w:proofErr w:type="gramStart"/>
            <w:r>
              <w:rPr>
                <w:rFonts w:eastAsia="Yu Mincho"/>
                <w:lang w:val="en-US" w:eastAsia="zh-CN"/>
              </w:rPr>
              <w:t>can be found</w:t>
            </w:r>
            <w:proofErr w:type="gramEnd"/>
            <w:r>
              <w:rPr>
                <w:rFonts w:eastAsia="Yu Mincho"/>
                <w:lang w:val="en-US" w:eastAsia="zh-CN"/>
              </w:rPr>
              <w:t xml:space="preserve">. The corresponding Use plane and Control plane Protocol stack </w:t>
            </w:r>
            <w:proofErr w:type="gramStart"/>
            <w:r>
              <w:rPr>
                <w:rFonts w:eastAsia="Yu Mincho"/>
                <w:lang w:val="en-US" w:eastAsia="zh-CN"/>
              </w:rPr>
              <w:t>are shown</w:t>
            </w:r>
            <w:proofErr w:type="gramEnd"/>
            <w:r>
              <w:rPr>
                <w:rFonts w:eastAsia="Yu Mincho"/>
                <w:lang w:val="en-US" w:eastAsia="zh-CN"/>
              </w:rPr>
              <w:t xml:space="preserve">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113339"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w:t>
            </w:r>
            <w:proofErr w:type="gramStart"/>
            <w:r>
              <w:rPr>
                <w:rFonts w:eastAsia="Yu Mincho"/>
                <w:lang w:eastAsia="zh-CN"/>
              </w:rPr>
              <w:t>can be found</w:t>
            </w:r>
            <w:proofErr w:type="gramEnd"/>
            <w:r>
              <w:rPr>
                <w:rFonts w:eastAsia="Yu Mincho"/>
                <w:lang w:eastAsia="zh-CN"/>
              </w:rPr>
              <w:t xml:space="preserve">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w:t>
            </w:r>
            <w:proofErr w:type="gramStart"/>
            <w:r>
              <w:rPr>
                <w:rFonts w:eastAsia="Yu Mincho"/>
                <w:b/>
                <w:lang w:eastAsia="zh-CN"/>
              </w:rPr>
              <w:t>can’t</w:t>
            </w:r>
            <w:proofErr w:type="gramEnd"/>
            <w:r>
              <w:rPr>
                <w:rFonts w:eastAsia="Yu Mincho"/>
                <w:b/>
                <w:lang w:eastAsia="zh-CN"/>
              </w:rPr>
              <w:t xml:space="preserve">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t>
            </w:r>
            <w:proofErr w:type="gramStart"/>
            <w:r>
              <w:rPr>
                <w:rFonts w:eastAsia="Yu Mincho"/>
                <w:b/>
                <w:lang w:eastAsia="zh-CN"/>
              </w:rPr>
              <w:t>was not assumed</w:t>
            </w:r>
            <w:proofErr w:type="gramEnd"/>
            <w:r>
              <w:rPr>
                <w:rFonts w:eastAsia="Yu Mincho"/>
                <w:b/>
                <w:lang w:eastAsia="zh-CN"/>
              </w:rPr>
              <w:t xml:space="preserve"> between NTN gateway and </w:t>
            </w:r>
            <w:proofErr w:type="spellStart"/>
            <w:r>
              <w:rPr>
                <w:rFonts w:eastAsia="Yu Mincho"/>
                <w:b/>
                <w:lang w:eastAsia="zh-CN"/>
              </w:rPr>
              <w:t>gNB</w:t>
            </w:r>
            <w:proofErr w:type="spellEnd"/>
            <w:r>
              <w:rPr>
                <w:rFonts w:eastAsia="Yu Mincho"/>
                <w:b/>
                <w:lang w:eastAsia="zh-CN"/>
              </w:rPr>
              <w:t>.</w:t>
            </w:r>
          </w:p>
          <w:p w14:paraId="77EED008"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1FAFAE22"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307FFB">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w:t>
            </w:r>
            <w:proofErr w:type="gramStart"/>
            <w:r>
              <w:rPr>
                <w:rFonts w:eastAsia="Yu Mincho"/>
              </w:rPr>
              <w:t>is seen</w:t>
            </w:r>
            <w:proofErr w:type="gramEnd"/>
            <w:r>
              <w:rPr>
                <w:rFonts w:eastAsia="Yu Mincho"/>
              </w:rPr>
              <w:t xml:space="preserve">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113340"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 xml:space="preserve">This contribution further discussed the NTN architecture and its impact on RF requirements. The following observations and proposals </w:t>
            </w:r>
            <w:proofErr w:type="gramStart"/>
            <w:r>
              <w:rPr>
                <w:rFonts w:eastAsia="Yu Mincho"/>
              </w:rPr>
              <w:t>are concluded</w:t>
            </w:r>
            <w:proofErr w:type="gramEnd"/>
            <w:r>
              <w:rPr>
                <w:rFonts w:eastAsia="Yu Mincho"/>
              </w:rPr>
              <w:t>.</w:t>
            </w:r>
          </w:p>
          <w:p w14:paraId="1E58BCF0"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w:t>
            </w:r>
            <w:proofErr w:type="gramStart"/>
            <w:r>
              <w:rPr>
                <w:rFonts w:eastAsia="Yu Mincho"/>
                <w:b/>
              </w:rPr>
              <w:t>is treated</w:t>
            </w:r>
            <w:proofErr w:type="gramEnd"/>
            <w:r>
              <w:rPr>
                <w:rFonts w:eastAsia="Yu Mincho"/>
                <w:b/>
              </w:rPr>
              <w:t xml:space="preserve">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48F6F7E" w14:textId="77777777" w:rsidR="009B1829" w:rsidRDefault="0051695A">
            <w:pPr>
              <w:spacing w:after="120"/>
              <w:textAlignment w:val="baseline"/>
              <w:rPr>
                <w:b/>
              </w:rPr>
            </w:pPr>
            <w:r>
              <w:rPr>
                <w:rFonts w:eastAsia="Yu Mincho"/>
                <w:b/>
              </w:rPr>
              <w:t xml:space="preserve">Observation 2: RF requirement is not possible to </w:t>
            </w:r>
            <w:proofErr w:type="gramStart"/>
            <w:r>
              <w:rPr>
                <w:rFonts w:eastAsia="Yu Mincho"/>
                <w:b/>
              </w:rPr>
              <w:t>be specified</w:t>
            </w:r>
            <w:proofErr w:type="gramEnd"/>
            <w:r>
              <w:rPr>
                <w:rFonts w:eastAsia="Yu Mincho"/>
                <w:b/>
              </w:rPr>
              <w:t xml:space="preserve">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w:t>
            </w:r>
            <w:proofErr w:type="gramStart"/>
            <w:r>
              <w:rPr>
                <w:rFonts w:eastAsia="Yu Mincho"/>
                <w:b/>
                <w:u w:val="single"/>
              </w:rPr>
              <w:t>is proposed</w:t>
            </w:r>
            <w:proofErr w:type="gramEnd"/>
            <w:r>
              <w:rPr>
                <w:rFonts w:eastAsia="Yu Mincho"/>
                <w:b/>
                <w:u w:val="single"/>
              </w:rPr>
              <w:t xml:space="preserve">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 xml:space="preserve">Proposal 3: It </w:t>
            </w:r>
            <w:proofErr w:type="gramStart"/>
            <w:r>
              <w:rPr>
                <w:rFonts w:eastAsia="Yu Mincho"/>
                <w:b/>
                <w:u w:val="single"/>
              </w:rPr>
              <w:t>is proposed</w:t>
            </w:r>
            <w:proofErr w:type="gramEnd"/>
            <w:r>
              <w:rPr>
                <w:rFonts w:eastAsia="Yu Mincho"/>
                <w:b/>
                <w:u w:val="single"/>
              </w:rPr>
              <w:t xml:space="preserve">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307FFB">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307FFB" w:rsidRDefault="00307FFB">
                                  <w:pPr>
                                    <w:pStyle w:val="Commentaire"/>
                                    <w:rPr>
                                      <w:b/>
                                      <w:highlight w:val="green"/>
                                      <w:lang w:eastAsia="zh-CN"/>
                                    </w:rPr>
                                  </w:pPr>
                                  <w:r>
                                    <w:rPr>
                                      <w:b/>
                                      <w:highlight w:val="green"/>
                                      <w:lang w:eastAsia="zh-CN"/>
                                    </w:rPr>
                                    <w:t>RAN4#98-e Agreements:</w:t>
                                  </w:r>
                                </w:p>
                                <w:p w14:paraId="34425ECB"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307FFB" w:rsidRDefault="00307FFB">
                            <w:pPr>
                              <w:pStyle w:val="Commentaire"/>
                              <w:rPr>
                                <w:b/>
                                <w:highlight w:val="green"/>
                                <w:lang w:eastAsia="zh-CN"/>
                              </w:rPr>
                            </w:pPr>
                            <w:r>
                              <w:rPr>
                                <w:b/>
                                <w:highlight w:val="green"/>
                                <w:lang w:eastAsia="zh-CN"/>
                              </w:rPr>
                              <w:t>RAN4#98-e Agreements:</w:t>
                            </w:r>
                          </w:p>
                          <w:p w14:paraId="34425ECB"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307FFB" w:rsidRDefault="00307FFB">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307FFB" w:rsidRDefault="00307FFB">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307FFB" w:rsidRDefault="00307FFB">
                                  <w:pPr>
                                    <w:pStyle w:val="Commentaire"/>
                                    <w:rPr>
                                      <w:b/>
                                      <w:highlight w:val="green"/>
                                      <w:lang w:eastAsia="zh-CN"/>
                                    </w:rPr>
                                  </w:pPr>
                                  <w:r>
                                    <w:rPr>
                                      <w:b/>
                                      <w:highlight w:val="green"/>
                                      <w:lang w:eastAsia="zh-CN"/>
                                    </w:rPr>
                                    <w:t>RAN4#98-e Agreements:</w:t>
                                  </w:r>
                                </w:p>
                                <w:p w14:paraId="218B7AA1"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307FFB" w:rsidRDefault="00307FFB">
                                  <w:pPr>
                                    <w:pStyle w:val="Paragraphedeliste"/>
                                    <w:ind w:firstLine="400"/>
                                    <w:rPr>
                                      <w:rFonts w:eastAsiaTheme="minorEastAsia"/>
                                      <w:lang w:eastAsia="ja-JP"/>
                                    </w:rPr>
                                  </w:pPr>
                                  <w:r>
                                    <w:rPr>
                                      <w:lang w:eastAsia="zh-CN"/>
                                    </w:rPr>
                                    <w:t>…</w:t>
                                  </w:r>
                                </w:p>
                                <w:p w14:paraId="3DAE5E6A"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307FFB" w:rsidRDefault="00307FFB">
                            <w:pPr>
                              <w:pStyle w:val="Commentaire"/>
                              <w:rPr>
                                <w:b/>
                                <w:highlight w:val="green"/>
                                <w:lang w:eastAsia="zh-CN"/>
                              </w:rPr>
                            </w:pPr>
                            <w:r>
                              <w:rPr>
                                <w:b/>
                                <w:highlight w:val="green"/>
                                <w:lang w:eastAsia="zh-CN"/>
                              </w:rPr>
                              <w:t>RAN4#98-e Agreements:</w:t>
                            </w:r>
                          </w:p>
                          <w:p w14:paraId="218B7AA1"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307FFB" w:rsidRDefault="00307FFB">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307FFB" w:rsidRDefault="00307FFB">
                            <w:pPr>
                              <w:pStyle w:val="Paragraphedeliste"/>
                              <w:ind w:firstLine="400"/>
                              <w:rPr>
                                <w:rFonts w:eastAsiaTheme="minorEastAsia"/>
                                <w:lang w:eastAsia="ja-JP"/>
                              </w:rPr>
                            </w:pPr>
                            <w:r>
                              <w:rPr>
                                <w:lang w:eastAsia="zh-CN"/>
                              </w:rPr>
                              <w:t>…</w:t>
                            </w:r>
                          </w:p>
                          <w:p w14:paraId="3DAE5E6A" w14:textId="77777777" w:rsidR="00307FFB" w:rsidRDefault="00307FFB">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113341"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 xml:space="preserve">The linkage between the “NTN Service link provisioning system” and the “non NTN infrastructure </w:t>
            </w:r>
            <w:proofErr w:type="spellStart"/>
            <w:r>
              <w:rPr>
                <w:rFonts w:asciiTheme="minorBidi" w:eastAsia="Yu Mincho" w:hAnsiTheme="minorBidi"/>
              </w:rPr>
              <w:t>gNB</w:t>
            </w:r>
            <w:proofErr w:type="spellEnd"/>
            <w:r>
              <w:rPr>
                <w:rFonts w:asciiTheme="minorBidi" w:eastAsia="Yu Mincho" w:hAnsiTheme="minorBidi"/>
              </w:rPr>
              <w:t xml:space="preserve"> functions” </w:t>
            </w:r>
            <w:proofErr w:type="gramStart"/>
            <w:r>
              <w:rPr>
                <w:rFonts w:asciiTheme="minorBidi" w:eastAsia="Yu Mincho" w:hAnsiTheme="minorBidi"/>
              </w:rPr>
              <w:t>is not defined</w:t>
            </w:r>
            <w:proofErr w:type="gramEnd"/>
            <w:r>
              <w:rPr>
                <w:rFonts w:asciiTheme="minorBidi" w:eastAsia="Yu Mincho" w:hAnsiTheme="minorBidi"/>
              </w:rPr>
              <w:t xml:space="preserve">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 xml:space="preserve">The linkage between NTN-Gateway and modems </w:t>
            </w:r>
            <w:proofErr w:type="gramStart"/>
            <w:r>
              <w:rPr>
                <w:rFonts w:asciiTheme="minorBidi" w:eastAsia="Yu Mincho" w:hAnsiTheme="minorBidi"/>
              </w:rPr>
              <w:t>is expected to be typically implemented</w:t>
            </w:r>
            <w:proofErr w:type="gramEnd"/>
            <w:r>
              <w:rPr>
                <w:rFonts w:asciiTheme="minorBidi" w:eastAsia="Yu Mincho" w:hAnsiTheme="minorBidi"/>
              </w:rPr>
              <w:t xml:space="preserve">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307FFB">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 xml:space="preserve">Observation 2: Specific regulatory and technical conditions </w:t>
            </w:r>
            <w:proofErr w:type="gramStart"/>
            <w:r>
              <w:rPr>
                <w:rFonts w:eastAsia="Yu Mincho"/>
                <w:b/>
                <w:bCs/>
                <w:lang w:val="en-US"/>
              </w:rPr>
              <w:t>have been defined</w:t>
            </w:r>
            <w:proofErr w:type="gramEnd"/>
            <w:r>
              <w:rPr>
                <w:rFonts w:eastAsia="Yu Mincho"/>
                <w:b/>
                <w:bCs/>
                <w:lang w:val="en-US"/>
              </w:rPr>
              <w:t xml:space="preserve">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(space-to-Earth) and 27.5-30.0 GHz (Earth-to-space) frequency ranges which </w:t>
            </w:r>
            <w:proofErr w:type="gramStart"/>
            <w:r>
              <w:rPr>
                <w:rFonts w:eastAsia="Yu Mincho"/>
                <w:b/>
                <w:bCs/>
                <w:lang w:val="en-US"/>
              </w:rPr>
              <w:t>might also be considered</w:t>
            </w:r>
            <w:proofErr w:type="gramEnd"/>
            <w:r>
              <w:rPr>
                <w:rFonts w:eastAsia="Yu Mincho"/>
                <w:b/>
                <w:bCs/>
                <w:lang w:val="en-US"/>
              </w:rPr>
              <w:t xml:space="preserve">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w:t>
            </w:r>
            <w:proofErr w:type="spellStart"/>
            <w:r>
              <w:rPr>
                <w:rFonts w:eastAsia="Yu Mincho"/>
                <w:b/>
                <w:bCs/>
                <w:lang w:val="en-US"/>
              </w:rPr>
              <w:t>Ka</w:t>
            </w:r>
            <w:proofErr w:type="spellEnd"/>
            <w:r>
              <w:rPr>
                <w:rFonts w:eastAsia="Yu Mincho"/>
                <w:b/>
                <w:bCs/>
                <w:lang w:val="en-US"/>
              </w:rPr>
              <w:t xml:space="preserve">-band as a NTN band under ESIM conditions </w:t>
            </w:r>
            <w:proofErr w:type="gramStart"/>
            <w:r>
              <w:rPr>
                <w:rFonts w:eastAsia="Yu Mincho"/>
                <w:b/>
                <w:bCs/>
                <w:lang w:val="en-US"/>
              </w:rPr>
              <w:t>are deferred</w:t>
            </w:r>
            <w:proofErr w:type="gramEnd"/>
            <w:r>
              <w:rPr>
                <w:rFonts w:eastAsia="Yu Mincho"/>
                <w:b/>
                <w:bCs/>
                <w:lang w:val="en-US"/>
              </w:rPr>
              <w:t xml:space="preserve"> until after March 2022.</w:t>
            </w:r>
          </w:p>
          <w:p w14:paraId="0E4BCCF0" w14:textId="77777777" w:rsidR="009B1829" w:rsidRDefault="0051695A">
            <w:pPr>
              <w:textAlignment w:val="baseline"/>
              <w:rPr>
                <w:b/>
                <w:bCs/>
                <w:lang w:val="en-US"/>
              </w:rPr>
            </w:pPr>
            <w:r>
              <w:rPr>
                <w:rFonts w:eastAsia="Yu Mincho"/>
                <w:b/>
                <w:bCs/>
                <w:lang w:val="en-US"/>
              </w:rPr>
              <w:t xml:space="preserve">Proposal 2: No NTN band </w:t>
            </w:r>
            <w:proofErr w:type="gramStart"/>
            <w:r>
              <w:rPr>
                <w:rFonts w:eastAsia="Yu Mincho"/>
                <w:b/>
                <w:bCs/>
                <w:lang w:val="en-US"/>
              </w:rPr>
              <w:t>will be specified</w:t>
            </w:r>
            <w:proofErr w:type="gramEnd"/>
            <w:r>
              <w:rPr>
                <w:rFonts w:eastAsia="Yu Mincho"/>
                <w:b/>
                <w:bCs/>
                <w:lang w:val="en-US"/>
              </w:rPr>
              <w:t xml:space="preserve"> in FR2 in Rel-17.</w:t>
            </w:r>
          </w:p>
        </w:tc>
      </w:tr>
    </w:tbl>
    <w:p w14:paraId="19996923" w14:textId="76011B5A"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4EF4C" w14:textId="77777777" w:rsidR="004870BA" w:rsidRDefault="004870BA">
      <w:pPr>
        <w:spacing w:after="0"/>
      </w:pPr>
      <w:r>
        <w:separator/>
      </w:r>
    </w:p>
  </w:endnote>
  <w:endnote w:type="continuationSeparator" w:id="0">
    <w:p w14:paraId="0B602926" w14:textId="77777777" w:rsidR="004870BA" w:rsidRDefault="00487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307FFB" w:rsidRDefault="00307FFB"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D6C95" w14:textId="77777777" w:rsidR="004870BA" w:rsidRDefault="004870BA">
      <w:pPr>
        <w:spacing w:after="0"/>
      </w:pPr>
      <w:r>
        <w:separator/>
      </w:r>
    </w:p>
  </w:footnote>
  <w:footnote w:type="continuationSeparator" w:id="0">
    <w:p w14:paraId="5B367D25" w14:textId="77777777" w:rsidR="004870BA" w:rsidRDefault="004870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6737"/>
    <w:rsid w:val="00477C55"/>
    <w:rsid w:val="004870BA"/>
    <w:rsid w:val="00492D61"/>
    <w:rsid w:val="00493DA7"/>
    <w:rsid w:val="004A7D7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E79E8B6-6C62-4E4C-BEF0-CEB5E3E2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22018</Words>
  <Characters>121099</Characters>
  <Application>Microsoft Office Word</Application>
  <DocSecurity>0</DocSecurity>
  <Lines>1009</Lines>
  <Paragraphs>285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2021-04-16T18:38:00Z</dcterms:created>
  <dcterms:modified xsi:type="dcterms:W3CDTF">2021-04-16T19:17:00Z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