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FC66D"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R4-210XXXX</w:t>
      </w:r>
    </w:p>
    <w:p w14:paraId="0F7BFCEC"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22A29B7E" w14:textId="77777777" w:rsidR="009B1829" w:rsidRDefault="009B1829">
      <w:pPr>
        <w:spacing w:after="120"/>
        <w:ind w:left="1985" w:hanging="1985"/>
        <w:rPr>
          <w:rFonts w:ascii="Arial" w:eastAsia="ＭＳ 明朝"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ＭＳ 明朝" w:hAnsi="Arial" w:cs="Arial"/>
          <w:b/>
          <w:color w:val="000000"/>
          <w:sz w:val="22"/>
          <w:lang w:val="pt-BR"/>
        </w:rPr>
        <w:t>Agenda item:</w:t>
      </w:r>
      <w:r>
        <w:rPr>
          <w:rFonts w:ascii="Arial" w:eastAsia="ＭＳ 明朝" w:hAnsi="Arial" w:cs="Arial"/>
          <w:b/>
          <w:color w:val="000000"/>
          <w:sz w:val="22"/>
          <w:lang w:val="pt-BR"/>
        </w:rPr>
        <w:tab/>
      </w:r>
      <w:r>
        <w:rPr>
          <w:rFonts w:ascii="Arial" w:eastAsia="ＭＳ 明朝" w:hAnsi="Arial" w:cs="Arial"/>
          <w:b/>
          <w:color w:val="000000"/>
          <w:sz w:val="22"/>
          <w:lang w:val="pt-BR" w:eastAsia="ja-JP"/>
        </w:rPr>
        <w:tab/>
      </w:r>
      <w:r>
        <w:rPr>
          <w:rFonts w:ascii="Arial" w:eastAsia="ＭＳ 明朝"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ＭＳ 明朝" w:hAnsi="Arial" w:cs="Arial"/>
          <w:b/>
          <w:sz w:val="22"/>
        </w:rPr>
        <w:t>Source:</w:t>
      </w:r>
      <w:r>
        <w:rPr>
          <w:rFonts w:ascii="Arial" w:eastAsia="ＭＳ 明朝"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ＭＳ 明朝" w:hAnsi="Arial" w:cs="Arial"/>
          <w:b/>
          <w:color w:val="000000"/>
          <w:sz w:val="22"/>
        </w:rPr>
        <w:t>Title:</w:t>
      </w:r>
      <w:r>
        <w:rPr>
          <w:rFonts w:ascii="Arial" w:eastAsia="ＭＳ 明朝"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ＭＳ 明朝" w:hAnsi="Arial" w:cs="Arial"/>
          <w:b/>
          <w:color w:val="000000"/>
          <w:sz w:val="22"/>
        </w:rPr>
        <w:t>Document for:</w:t>
      </w:r>
      <w:r>
        <w:rPr>
          <w:rFonts w:ascii="Arial" w:eastAsia="ＭＳ 明朝"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afc"/>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afc"/>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afc"/>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2nd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afc"/>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2A128C">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a5"/>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2A128C">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a5"/>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2A128C">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a5"/>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2A128C">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a5"/>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2A128C">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a5"/>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2A128C">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a5"/>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2A128C">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a5"/>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2A128C">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a5"/>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2A128C">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a5"/>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2A128C">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a5"/>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2A128C">
            <w:pPr>
              <w:jc w:val="center"/>
              <w:rPr>
                <w:color w:val="000000" w:themeColor="text1"/>
                <w:sz w:val="24"/>
                <w:szCs w:val="24"/>
              </w:rPr>
            </w:pPr>
            <w:hyperlink r:id="rId22" w:tgtFrame="_blank">
              <w:r w:rsidR="0051695A">
                <w:rPr>
                  <w:rStyle w:val="a5"/>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afc"/>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afc"/>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77777777" w:rsidR="009B1829" w:rsidRDefault="009B1829">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afc"/>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afc"/>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afc"/>
        <w:numPr>
          <w:ilvl w:val="1"/>
          <w:numId w:val="5"/>
        </w:numPr>
        <w:rPr>
          <w:color w:val="000000" w:themeColor="text1"/>
          <w:lang w:eastAsia="zh-CN"/>
        </w:rPr>
      </w:pPr>
      <w:r>
        <w:rPr>
          <w:color w:val="000000" w:themeColor="text1"/>
          <w:lang w:eastAsia="zh-CN"/>
        </w:rPr>
        <w:lastRenderedPageBreak/>
        <w:t>Issue 1-2: Potential (architecture type) selection process</w:t>
      </w:r>
    </w:p>
    <w:p w14:paraId="0B0AE1C5" w14:textId="77777777" w:rsidR="009B1829" w:rsidRDefault="0051695A">
      <w:pPr>
        <w:pStyle w:val="afc"/>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afc"/>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afc"/>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afc"/>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afc"/>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afc"/>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afc"/>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afc"/>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afc"/>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afc"/>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afc"/>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afc"/>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afc"/>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afc"/>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afc"/>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afc"/>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afc"/>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afc"/>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afc"/>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afc"/>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afc"/>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afc"/>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afc"/>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afc"/>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1"/>
        <w:numPr>
          <w:ilvl w:val="0"/>
          <w:numId w:val="2"/>
        </w:numPr>
        <w:rPr>
          <w:lang w:eastAsia="ja-JP"/>
        </w:rPr>
      </w:pPr>
      <w:r>
        <w:rPr>
          <w:lang w:eastAsia="ja-JP"/>
        </w:rPr>
        <w:lastRenderedPageBreak/>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2"/>
        <w:numPr>
          <w:ilvl w:val="1"/>
          <w:numId w:val="2"/>
        </w:numPr>
      </w:pPr>
      <w:r>
        <w:t>Companies’ contributions summary</w:t>
      </w:r>
    </w:p>
    <w:tbl>
      <w:tblPr>
        <w:tblStyle w:val="aff4"/>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游明朝"/>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6B8C608B" w14:textId="77777777" w:rsidR="009B1829" w:rsidRDefault="0051695A">
            <w:pPr>
              <w:spacing w:before="120" w:after="120"/>
              <w:textAlignment w:val="baseline"/>
              <w:rPr>
                <w:b/>
                <w:bCs/>
              </w:rPr>
            </w:pPr>
            <w:r>
              <w:rPr>
                <w:rFonts w:eastAsia="游明朝"/>
                <w:b/>
                <w:bCs/>
              </w:rPr>
              <w:t>Proposals / Observations</w:t>
            </w:r>
          </w:p>
        </w:tc>
      </w:tr>
      <w:tr w:rsidR="009B1829" w14:paraId="310E0B73" w14:textId="77777777">
        <w:trPr>
          <w:trHeight w:val="468"/>
        </w:trPr>
        <w:tc>
          <w:tcPr>
            <w:tcW w:w="915" w:type="dxa"/>
          </w:tcPr>
          <w:p w14:paraId="2CA58F5E" w14:textId="77777777" w:rsidR="009B1829" w:rsidRDefault="002A128C">
            <w:pPr>
              <w:spacing w:after="0"/>
              <w:jc w:val="center"/>
              <w:textAlignment w:val="baseline"/>
              <w:rPr>
                <w:rFonts w:asciiTheme="majorBidi" w:eastAsia="Times New Roman" w:hAnsiTheme="majorBidi" w:cstheme="majorBidi"/>
                <w:lang w:val="fr-FR" w:eastAsia="fr-FR"/>
              </w:rPr>
            </w:pPr>
            <w:hyperlink r:id="rId23" w:tgtFrame="_blank">
              <w:r w:rsidR="0051695A">
                <w:rPr>
                  <w:rStyle w:val="a5"/>
                  <w:rFonts w:eastAsia="游明朝"/>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游明朝"/>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游明朝"/>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游明朝"/>
                <w:noProof/>
                <w:lang w:val="en-US" w:eastAsia="zh-CN"/>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ae"/>
              <w:jc w:val="center"/>
              <w:textAlignment w:val="baseline"/>
              <w:rPr>
                <w:rFonts w:eastAsia="游明朝"/>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1</w:t>
            </w:r>
            <w:r>
              <w:rPr>
                <w:rFonts w:eastAsia="游明朝"/>
              </w:rPr>
              <w:fldChar w:fldCharType="end"/>
            </w:r>
            <w:r>
              <w:rPr>
                <w:rFonts w:eastAsia="游明朝"/>
              </w:rPr>
              <w:tab/>
              <w:t>NTN overview architecture and gNB and UE reference points</w:t>
            </w:r>
          </w:p>
          <w:p w14:paraId="56D8AF8B" w14:textId="77777777" w:rsidR="009B1829" w:rsidRDefault="0051695A">
            <w:pPr>
              <w:textAlignment w:val="baseline"/>
              <w:rPr>
                <w:b/>
                <w:bCs/>
                <w:lang w:val="en-US"/>
              </w:rPr>
            </w:pPr>
            <w:r>
              <w:rPr>
                <w:rFonts w:eastAsia="游明朝"/>
                <w:b/>
                <w:bCs/>
                <w:lang w:val="en-US"/>
              </w:rPr>
              <w:t xml:space="preserve">Observation1: Test set ups and procedure shall be clearly described in conformance specifications. Keeping </w:t>
            </w:r>
            <w:proofErr w:type="spellStart"/>
            <w:r>
              <w:rPr>
                <w:rFonts w:eastAsia="游明朝"/>
                <w:b/>
                <w:bCs/>
                <w:lang w:val="en-US"/>
              </w:rPr>
              <w:t>GTW+satellite</w:t>
            </w:r>
            <w:proofErr w:type="spellEnd"/>
            <w:r>
              <w:rPr>
                <w:rFonts w:eastAsia="游明朝"/>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游明朝"/>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2A128C">
            <w:pPr>
              <w:spacing w:after="0"/>
              <w:jc w:val="center"/>
              <w:textAlignment w:val="baseline"/>
              <w:rPr>
                <w:rFonts w:asciiTheme="majorBidi" w:eastAsia="Times New Roman" w:hAnsiTheme="majorBidi" w:cstheme="majorBidi"/>
                <w:lang w:val="fr-FR" w:eastAsia="fr-FR"/>
              </w:rPr>
            </w:pPr>
            <w:hyperlink r:id="rId25" w:tgtFrame="_blank">
              <w:r w:rsidR="0051695A">
                <w:rPr>
                  <w:rStyle w:val="a5"/>
                  <w:rFonts w:eastAsia="游明朝"/>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游明朝"/>
                <w:noProof/>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游明朝"/>
                <w:b/>
                <w:bCs/>
                <w:sz w:val="20"/>
                <w:szCs w:val="22"/>
              </w:rPr>
              <w:t xml:space="preserve">Observation 1: if NTN gateway is cable connected with </w:t>
            </w:r>
            <w:proofErr w:type="spellStart"/>
            <w:r>
              <w:rPr>
                <w:rFonts w:eastAsia="游明朝"/>
                <w:b/>
                <w:bCs/>
                <w:sz w:val="20"/>
                <w:szCs w:val="22"/>
              </w:rPr>
              <w:t>gNB</w:t>
            </w:r>
            <w:proofErr w:type="spellEnd"/>
            <w:r>
              <w:rPr>
                <w:rFonts w:eastAsia="游明朝"/>
                <w:b/>
                <w:bCs/>
                <w:sz w:val="20"/>
                <w:szCs w:val="22"/>
              </w:rPr>
              <w:t xml:space="preserve">, then </w:t>
            </w:r>
            <w:proofErr w:type="spellStart"/>
            <w:r>
              <w:rPr>
                <w:rFonts w:eastAsia="游明朝"/>
                <w:b/>
                <w:bCs/>
                <w:sz w:val="20"/>
                <w:szCs w:val="22"/>
              </w:rPr>
              <w:t>satellite+feeder</w:t>
            </w:r>
            <w:proofErr w:type="spellEnd"/>
            <w:r>
              <w:rPr>
                <w:rFonts w:eastAsia="游明朝"/>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游明朝"/>
                <w:b/>
                <w:bCs/>
                <w:sz w:val="20"/>
                <w:szCs w:val="22"/>
              </w:rPr>
              <w:t xml:space="preserve">Observation 2: if NTN gateway without baseband capability is wireless connected with </w:t>
            </w:r>
            <w:proofErr w:type="spellStart"/>
            <w:r>
              <w:rPr>
                <w:rFonts w:eastAsia="游明朝"/>
                <w:b/>
                <w:bCs/>
                <w:sz w:val="20"/>
                <w:szCs w:val="22"/>
              </w:rPr>
              <w:t>gNB</w:t>
            </w:r>
            <w:proofErr w:type="spellEnd"/>
            <w:r>
              <w:rPr>
                <w:rFonts w:eastAsia="游明朝"/>
                <w:b/>
                <w:bCs/>
                <w:sz w:val="20"/>
                <w:szCs w:val="22"/>
              </w:rPr>
              <w:t xml:space="preserve">, then </w:t>
            </w:r>
            <w:proofErr w:type="spellStart"/>
            <w:r>
              <w:rPr>
                <w:rFonts w:eastAsia="游明朝"/>
                <w:b/>
                <w:bCs/>
                <w:sz w:val="20"/>
                <w:szCs w:val="22"/>
              </w:rPr>
              <w:t>satellite+feeder</w:t>
            </w:r>
            <w:proofErr w:type="spellEnd"/>
            <w:r>
              <w:rPr>
                <w:rFonts w:eastAsia="游明朝"/>
                <w:b/>
                <w:bCs/>
                <w:sz w:val="20"/>
                <w:szCs w:val="22"/>
              </w:rPr>
              <w:t xml:space="preserve"> link+ NTN-gateway would work as simple repeater;</w:t>
            </w:r>
          </w:p>
          <w:p w14:paraId="1150A94F" w14:textId="77777777" w:rsidR="009B1829" w:rsidRDefault="0051695A">
            <w:pPr>
              <w:pStyle w:val="Style0"/>
              <w:textAlignment w:val="baseline"/>
              <w:rPr>
                <w:b/>
                <w:bCs/>
                <w:sz w:val="20"/>
                <w:szCs w:val="22"/>
              </w:rPr>
            </w:pPr>
            <w:r>
              <w:rPr>
                <w:rFonts w:eastAsia="游明朝"/>
                <w:b/>
                <w:bCs/>
                <w:sz w:val="20"/>
                <w:szCs w:val="22"/>
              </w:rPr>
              <w:t xml:space="preserve">Observation 3: if NTN gateway with baseband capability is wireless connected with </w:t>
            </w:r>
            <w:proofErr w:type="spellStart"/>
            <w:r>
              <w:rPr>
                <w:rFonts w:eastAsia="游明朝"/>
                <w:b/>
                <w:bCs/>
                <w:sz w:val="20"/>
                <w:szCs w:val="22"/>
              </w:rPr>
              <w:t>gNB</w:t>
            </w:r>
            <w:proofErr w:type="spellEnd"/>
            <w:r>
              <w:rPr>
                <w:rFonts w:eastAsia="游明朝"/>
                <w:b/>
                <w:bCs/>
                <w:sz w:val="20"/>
                <w:szCs w:val="22"/>
              </w:rPr>
              <w:t xml:space="preserve">, then </w:t>
            </w:r>
            <w:proofErr w:type="spellStart"/>
            <w:r>
              <w:rPr>
                <w:rFonts w:eastAsia="游明朝"/>
                <w:b/>
                <w:bCs/>
                <w:sz w:val="20"/>
                <w:szCs w:val="22"/>
              </w:rPr>
              <w:t>satellite+feeder</w:t>
            </w:r>
            <w:proofErr w:type="spellEnd"/>
            <w:r>
              <w:rPr>
                <w:rFonts w:eastAsia="游明朝"/>
                <w:b/>
                <w:bCs/>
                <w:sz w:val="20"/>
                <w:szCs w:val="22"/>
              </w:rPr>
              <w:t xml:space="preserve"> link+ NTN-gateway would work as relay;</w:t>
            </w:r>
          </w:p>
          <w:p w14:paraId="5E7C0487" w14:textId="77777777" w:rsidR="009B1829" w:rsidRDefault="0051695A">
            <w:pPr>
              <w:pStyle w:val="Style0"/>
              <w:textAlignment w:val="baseline"/>
              <w:rPr>
                <w:b/>
                <w:bCs/>
                <w:sz w:val="20"/>
                <w:szCs w:val="22"/>
              </w:rPr>
            </w:pPr>
            <w:r>
              <w:rPr>
                <w:rFonts w:eastAsia="游明朝"/>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游明朝"/>
                <w:noProof/>
                <w:lang w:val="en-US" w:eastAsia="zh-CN"/>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2A128C">
            <w:pPr>
              <w:spacing w:after="0"/>
              <w:jc w:val="center"/>
              <w:textAlignment w:val="baseline"/>
              <w:rPr>
                <w:rFonts w:asciiTheme="majorBidi" w:eastAsia="Times New Roman" w:hAnsiTheme="majorBidi" w:cstheme="majorBidi"/>
                <w:lang w:val="fr-FR" w:eastAsia="fr-FR"/>
              </w:rPr>
            </w:pPr>
            <w:hyperlink r:id="rId28" w:tgtFrame="_blank">
              <w:r w:rsidR="0051695A">
                <w:rPr>
                  <w:rStyle w:val="a5"/>
                  <w:rFonts w:eastAsia="游明朝"/>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Xiaomi</w:t>
            </w:r>
          </w:p>
        </w:tc>
        <w:tc>
          <w:tcPr>
            <w:tcW w:w="7489" w:type="dxa"/>
          </w:tcPr>
          <w:p w14:paraId="712BE9FF" w14:textId="77777777" w:rsidR="009B1829" w:rsidRDefault="0051695A">
            <w:pPr>
              <w:tabs>
                <w:tab w:val="left" w:pos="2800"/>
              </w:tabs>
              <w:spacing w:after="0"/>
              <w:textAlignment w:val="baseline"/>
              <w:rPr>
                <w:rFonts w:eastAsia="游明朝"/>
              </w:rPr>
            </w:pPr>
            <w:r>
              <w:rPr>
                <w:noProof/>
                <w:lang w:val="en-US" w:eastAsia="zh-CN"/>
              </w:rPr>
              <mc:AlternateContent>
                <mc:Choice Requires="wps">
                  <w:drawing>
                    <wp:anchor distT="0" distB="0" distL="0" distR="0" simplePos="0" relativeHeight="65" behindDoc="0" locked="0" layoutInCell="1" allowOverlap="1" wp14:anchorId="409B3FDD" wp14:editId="1EEDE9AA">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277E0A" w:rsidRDefault="00277E0A">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277E0A" w:rsidRDefault="00277E0A">
                            <w:pPr>
                              <w:pStyle w:val="FrameContents"/>
                              <w:rPr>
                                <w:lang w:eastAsia="zh-CN"/>
                              </w:rPr>
                            </w:pPr>
                            <w:r>
                              <w:rPr>
                                <w:lang w:eastAsia="zh-CN"/>
                              </w:rPr>
                              <w:t>Option 1</w:t>
                            </w:r>
                          </w:p>
                        </w:txbxContent>
                      </v:textbox>
                      <w10:wrap anchory="line"/>
                    </v:rect>
                  </w:pict>
                </mc:Fallback>
              </mc:AlternateContent>
            </w:r>
            <w:r>
              <w:rPr>
                <w:noProof/>
                <w:lang w:val="en-US" w:eastAsia="zh-CN"/>
              </w:rPr>
              <mc:AlternateContent>
                <mc:Choice Requires="wps">
                  <w:drawing>
                    <wp:anchor distT="0" distB="0" distL="0" distR="0" simplePos="0" relativeHeight="66" behindDoc="0" locked="0" layoutInCell="1" allowOverlap="1" wp14:anchorId="2829D336" wp14:editId="679877C9">
                      <wp:simplePos x="0" y="0"/>
                      <wp:positionH relativeFrom="column">
                        <wp:posOffset>3104515</wp:posOffset>
                      </wp:positionH>
                      <wp:positionV relativeFrom="line">
                        <wp:posOffset>421005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277E0A" w:rsidRDefault="00277E0A">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4.45pt;margin-top:33.1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" filled="f" stroked="f">
                      <v:textbox>
                        <w:txbxContent>
                          <w:p w14:paraId="327DDED0" w14:textId="77777777" w:rsidR="00277E0A" w:rsidRDefault="00277E0A">
                            <w:pPr>
                              <w:pStyle w:val="FrameContents"/>
                              <w:rPr>
                                <w:lang w:eastAsia="zh-CN"/>
                              </w:rPr>
                            </w:pPr>
                            <w:r>
                              <w:rPr>
                                <w:lang w:eastAsia="zh-CN"/>
                              </w:rPr>
                              <w:t>Option 2</w:t>
                            </w:r>
                          </w:p>
                        </w:txbxContent>
                      </v:textbox>
                      <w10:wrap anchory="line"/>
                    </v:rect>
                  </w:pict>
                </mc:Fallback>
              </mc:AlternateContent>
            </w:r>
            <w:r>
              <w:rPr>
                <w:rFonts w:eastAsia="游明朝"/>
                <w:noProof/>
                <w:lang w:val="en-US" w:eastAsia="zh-CN"/>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游明朝"/>
              </w:rPr>
              <w:t xml:space="preserve">                 </w:t>
            </w:r>
            <w:r>
              <w:rPr>
                <w:rFonts w:eastAsia="游明朝"/>
                <w:noProof/>
                <w:lang w:val="en-US" w:eastAsia="zh-CN"/>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游明朝"/>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游明朝"/>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游明朝"/>
                <w:b/>
                <w:lang w:eastAsia="zh-CN"/>
              </w:rPr>
              <w:t xml:space="preserve">Proposal 1: </w:t>
            </w:r>
            <w:r>
              <w:rPr>
                <w:rFonts w:eastAsia="游明朝"/>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游明朝"/>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2A128C">
            <w:pPr>
              <w:spacing w:after="0"/>
              <w:jc w:val="center"/>
              <w:textAlignment w:val="baseline"/>
              <w:rPr>
                <w:rFonts w:asciiTheme="majorBidi" w:eastAsia="Times New Roman" w:hAnsiTheme="majorBidi" w:cstheme="majorBidi"/>
                <w:lang w:val="fr-FR" w:eastAsia="fr-FR"/>
              </w:rPr>
            </w:pPr>
            <w:hyperlink r:id="rId31" w:tgtFrame="_blank">
              <w:r w:rsidR="0051695A">
                <w:rPr>
                  <w:rStyle w:val="a5"/>
                  <w:rFonts w:eastAsia="游明朝"/>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游明朝"/>
              </w:rPr>
            </w:pPr>
            <w:r>
              <w:rPr>
                <w:rFonts w:eastAsia="游明朝"/>
                <w:noProof/>
                <w:lang w:val="en-US" w:eastAsia="zh-CN"/>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ae"/>
              <w:jc w:val="center"/>
              <w:textAlignment w:val="baseline"/>
              <w:rPr>
                <w:lang w:eastAsia="zh-CN"/>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2</w:t>
            </w:r>
            <w:r>
              <w:rPr>
                <w:rFonts w:eastAsia="游明朝"/>
              </w:rPr>
              <w:fldChar w:fldCharType="end"/>
            </w:r>
            <w:r>
              <w:rPr>
                <w:rFonts w:eastAsia="游明朝"/>
              </w:rPr>
              <w:t xml:space="preserve"> User plane Protocol stack (Transparent satellite) - Clause 5.1 TR 38.821</w:t>
            </w:r>
          </w:p>
          <w:p w14:paraId="5A60DF48" w14:textId="77777777" w:rsidR="009B1829" w:rsidRDefault="0051695A">
            <w:pPr>
              <w:keepNext/>
              <w:jc w:val="center"/>
              <w:textAlignment w:val="baseline"/>
              <w:rPr>
                <w:rFonts w:eastAsia="游明朝"/>
              </w:rPr>
            </w:pPr>
            <w:r>
              <w:rPr>
                <w:rFonts w:eastAsia="游明朝"/>
              </w:rPr>
              <w:object w:dxaOrig="12624" w:dyaOrig="6561" w14:anchorId="114E4789">
                <v:shape id="ole_rId23" o:spid="_x0000_i1025" style="width:195.05pt;height:100.7pt" coordsize="" o:spt="100" adj="0,,0" path="" stroked="f">
                  <v:stroke joinstyle="miter"/>
                  <v:imagedata r:id="rId33" o:title=""/>
                  <v:formulas/>
                  <v:path o:connecttype="segments"/>
                </v:shape>
                <o:OLEObject Type="Embed" ProgID="Visio.Drawing.11" ShapeID="ole_rId23" DrawAspect="Content" ObjectID="_1679919411" r:id="rId34"/>
              </w:object>
            </w:r>
          </w:p>
          <w:p w14:paraId="5162C39E" w14:textId="77777777" w:rsidR="009B1829" w:rsidRDefault="0051695A">
            <w:pPr>
              <w:pStyle w:val="ae"/>
              <w:jc w:val="center"/>
              <w:textAlignment w:val="baseline"/>
              <w:rPr>
                <w:rFonts w:eastAsia="游明朝"/>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3</w:t>
            </w:r>
            <w:r>
              <w:rPr>
                <w:rFonts w:eastAsia="游明朝"/>
              </w:rPr>
              <w:fldChar w:fldCharType="end"/>
            </w:r>
            <w:r>
              <w:rPr>
                <w:rFonts w:eastAsia="游明朝"/>
              </w:rPr>
              <w:t xml:space="preserve"> Control plane Protocol stack (Transparent satellite) - Clause 5.1 TR 38.821</w:t>
            </w:r>
          </w:p>
          <w:p w14:paraId="54F7705F" w14:textId="77777777" w:rsidR="009B1829" w:rsidRDefault="0051695A">
            <w:pPr>
              <w:textAlignment w:val="baseline"/>
              <w:rPr>
                <w:lang w:eastAsia="zh-CN"/>
              </w:rPr>
            </w:pPr>
            <w:r>
              <w:rPr>
                <w:rFonts w:eastAsia="游明朝"/>
                <w:lang w:eastAsia="zh-CN"/>
              </w:rPr>
              <w:t xml:space="preserve">It can be found that the </w:t>
            </w:r>
            <w:proofErr w:type="spellStart"/>
            <w:r>
              <w:rPr>
                <w:rFonts w:eastAsia="游明朝"/>
                <w:lang w:eastAsia="zh-CN"/>
              </w:rPr>
              <w:t>Uu</w:t>
            </w:r>
            <w:proofErr w:type="spellEnd"/>
            <w:r>
              <w:rPr>
                <w:rFonts w:eastAsia="游明朝"/>
                <w:lang w:eastAsia="zh-CN"/>
              </w:rPr>
              <w:t xml:space="preserve"> interface was not assumed between NTN gateway and gNB.</w:t>
            </w:r>
          </w:p>
          <w:p w14:paraId="339EBC89" w14:textId="77777777" w:rsidR="009B1829" w:rsidRDefault="0051695A">
            <w:pPr>
              <w:textAlignment w:val="baseline"/>
              <w:rPr>
                <w:lang w:val="en-US" w:eastAsia="zh-CN"/>
              </w:rPr>
            </w:pPr>
            <w:r>
              <w:rPr>
                <w:rFonts w:eastAsia="游明朝"/>
                <w:b/>
                <w:lang w:eastAsia="zh-CN"/>
              </w:rPr>
              <w:lastRenderedPageBreak/>
              <w:t xml:space="preserve">Observation 1: Different implementations between NTN-Gateway and gNB can’t be excluded, </w:t>
            </w:r>
            <w:r>
              <w:rPr>
                <w:rFonts w:eastAsia="游明朝"/>
                <w:b/>
                <w:lang w:val="en-US" w:eastAsia="zh-CN"/>
              </w:rPr>
              <w:t>such as wireless solution, RF cable and optical fiber.</w:t>
            </w:r>
          </w:p>
          <w:p w14:paraId="6BB3AD4E" w14:textId="77777777" w:rsidR="009B1829" w:rsidRDefault="0051695A">
            <w:pPr>
              <w:textAlignment w:val="baseline"/>
              <w:rPr>
                <w:lang w:eastAsia="zh-CN"/>
              </w:rPr>
            </w:pPr>
            <w:r>
              <w:rPr>
                <w:rFonts w:eastAsia="游明朝"/>
                <w:b/>
                <w:lang w:eastAsia="zh-CN"/>
              </w:rPr>
              <w:t xml:space="preserve">Observation 2: Based on the outcome during the Study Phase, </w:t>
            </w:r>
            <w:proofErr w:type="spellStart"/>
            <w:r>
              <w:rPr>
                <w:rFonts w:eastAsia="游明朝"/>
                <w:b/>
                <w:lang w:eastAsia="zh-CN"/>
              </w:rPr>
              <w:t>Uu</w:t>
            </w:r>
            <w:proofErr w:type="spellEnd"/>
            <w:r>
              <w:rPr>
                <w:rFonts w:eastAsia="游明朝"/>
                <w:b/>
                <w:lang w:eastAsia="zh-CN"/>
              </w:rPr>
              <w:t xml:space="preserve"> interface was not assumed between NTN gateway and gNB.</w:t>
            </w:r>
          </w:p>
          <w:p w14:paraId="670C8BDC" w14:textId="77777777" w:rsidR="009B1829" w:rsidRDefault="0051695A">
            <w:pPr>
              <w:textAlignment w:val="baseline"/>
              <w:rPr>
                <w:lang w:eastAsia="zh-CN"/>
              </w:rPr>
            </w:pPr>
            <w:r>
              <w:rPr>
                <w:rFonts w:eastAsia="游明朝"/>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游明朝"/>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2A128C">
            <w:pPr>
              <w:spacing w:after="0"/>
              <w:jc w:val="center"/>
              <w:textAlignment w:val="baseline"/>
              <w:rPr>
                <w:rFonts w:asciiTheme="majorBidi" w:eastAsia="Times New Roman" w:hAnsiTheme="majorBidi" w:cstheme="majorBidi"/>
                <w:lang w:val="fr-FR" w:eastAsia="fr-FR"/>
              </w:rPr>
            </w:pPr>
            <w:hyperlink r:id="rId35" w:tgtFrame="_blank">
              <w:r w:rsidR="0051695A">
                <w:rPr>
                  <w:rStyle w:val="a5"/>
                  <w:rFonts w:eastAsia="游明朝"/>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CATT</w:t>
            </w:r>
          </w:p>
        </w:tc>
        <w:tc>
          <w:tcPr>
            <w:tcW w:w="7489" w:type="dxa"/>
          </w:tcPr>
          <w:p w14:paraId="50686A99" w14:textId="77777777" w:rsidR="009B1829" w:rsidRDefault="0051695A">
            <w:pPr>
              <w:spacing w:after="120"/>
              <w:textAlignment w:val="baseline"/>
              <w:rPr>
                <w:rFonts w:eastAsia="游明朝"/>
              </w:rPr>
            </w:pPr>
            <w:r>
              <w:rPr>
                <w:rFonts w:eastAsia="游明朝"/>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游明朝"/>
              </w:rPr>
            </w:pPr>
            <w:r>
              <w:rPr>
                <w:rFonts w:eastAsia="游明朝"/>
              </w:rPr>
              <w:object w:dxaOrig="11433" w:dyaOrig="4321" w14:anchorId="031AFE28">
                <v:shape id="ole_rId26" o:spid="_x0000_i1026" style="width:298.4pt;height:112.35pt" coordsize="" o:spt="100" adj="0,,0" path="" stroked="f">
                  <v:stroke joinstyle="miter"/>
                  <v:imagedata r:id="rId36" o:title=""/>
                  <v:formulas/>
                  <v:path o:connecttype="segments"/>
                </v:shape>
                <o:OLEObject Type="Embed" ProgID="Visio.Drawing.11" ShapeID="ole_rId26" DrawAspect="Content" ObjectID="_1679919412" r:id="rId37"/>
              </w:object>
            </w:r>
          </w:p>
          <w:p w14:paraId="18787CA7" w14:textId="77777777" w:rsidR="009B1829" w:rsidRDefault="0051695A">
            <w:pPr>
              <w:spacing w:after="120"/>
              <w:jc w:val="center"/>
              <w:textAlignment w:val="baseline"/>
              <w:rPr>
                <w:lang w:val="en-US"/>
              </w:rPr>
            </w:pPr>
            <w:r>
              <w:rPr>
                <w:rFonts w:eastAsia="游明朝"/>
                <w:lang w:val="en-US"/>
              </w:rPr>
              <w:t>Figure 1: Networking-RAN architecture with transparent satellite</w:t>
            </w:r>
          </w:p>
          <w:p w14:paraId="6152E1CA" w14:textId="77777777" w:rsidR="009B1829" w:rsidRDefault="0051695A">
            <w:pPr>
              <w:spacing w:after="120"/>
              <w:textAlignment w:val="baseline"/>
              <w:rPr>
                <w:b/>
              </w:rPr>
            </w:pPr>
            <w:r>
              <w:rPr>
                <w:rFonts w:eastAsia="游明朝"/>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游明朝"/>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游明朝"/>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游明朝"/>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游明朝"/>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2A128C">
            <w:pPr>
              <w:spacing w:after="0"/>
              <w:jc w:val="center"/>
              <w:textAlignment w:val="baseline"/>
              <w:rPr>
                <w:rFonts w:asciiTheme="majorBidi" w:eastAsia="Times New Roman" w:hAnsiTheme="majorBidi" w:cstheme="majorBidi"/>
                <w:lang w:val="fr-FR" w:eastAsia="fr-FR"/>
              </w:rPr>
            </w:pPr>
            <w:hyperlink r:id="rId38" w:tgtFrame="_blank">
              <w:r w:rsidR="0051695A">
                <w:rPr>
                  <w:rStyle w:val="a5"/>
                  <w:rFonts w:eastAsia="游明朝"/>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游明朝" w:hAnsiTheme="minorBidi"/>
                <w:b/>
                <w:noProof/>
                <w:lang w:val="en-US" w:eastAsia="zh-CN"/>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277E0A" w:rsidRDefault="00277E0A">
                                  <w:pPr>
                                    <w:pStyle w:val="ac"/>
                                    <w:rPr>
                                      <w:b/>
                                      <w:highlight w:val="green"/>
                                      <w:lang w:eastAsia="zh-CN"/>
                                    </w:rPr>
                                  </w:pPr>
                                  <w:r>
                                    <w:rPr>
                                      <w:b/>
                                      <w:highlight w:val="green"/>
                                      <w:lang w:eastAsia="zh-CN"/>
                                    </w:rPr>
                                    <w:t>RAN4#98-e Agreements:</w:t>
                                  </w:r>
                                </w:p>
                                <w:p w14:paraId="61105804"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277E0A" w:rsidRDefault="00277E0A">
                            <w:pPr>
                              <w:pStyle w:val="ac"/>
                              <w:rPr>
                                <w:b/>
                                <w:highlight w:val="green"/>
                                <w:lang w:eastAsia="zh-CN"/>
                              </w:rPr>
                            </w:pPr>
                            <w:r>
                              <w:rPr>
                                <w:b/>
                                <w:highlight w:val="green"/>
                                <w:lang w:eastAsia="zh-CN"/>
                              </w:rPr>
                              <w:t>RAN4#98-e Agreements:</w:t>
                            </w:r>
                          </w:p>
                          <w:p w14:paraId="61105804"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游明朝" w:hAnsiTheme="minorBidi"/>
                <w:b/>
              </w:rPr>
              <w:lastRenderedPageBreak/>
              <w:t xml:space="preserve">Proposal 1: </w:t>
            </w:r>
            <w:r>
              <w:rPr>
                <w:rFonts w:asciiTheme="minorBidi" w:eastAsia="游明朝"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277E0A" w:rsidRDefault="00277E0A">
                                  <w:pPr>
                                    <w:pStyle w:val="ac"/>
                                    <w:rPr>
                                      <w:b/>
                                      <w:highlight w:val="green"/>
                                      <w:lang w:eastAsia="zh-CN"/>
                                    </w:rPr>
                                  </w:pPr>
                                  <w:r>
                                    <w:rPr>
                                      <w:b/>
                                      <w:highlight w:val="green"/>
                                      <w:lang w:eastAsia="zh-CN"/>
                                    </w:rPr>
                                    <w:t>RAN4#98-e Agreements:</w:t>
                                  </w:r>
                                </w:p>
                                <w:p w14:paraId="478A7DEC"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77E0A" w:rsidRDefault="00277E0A">
                                  <w:pPr>
                                    <w:pStyle w:val="afc"/>
                                    <w:ind w:firstLine="400"/>
                                    <w:rPr>
                                      <w:rFonts w:eastAsiaTheme="minorEastAsia"/>
                                      <w:lang w:eastAsia="ja-JP"/>
                                    </w:rPr>
                                  </w:pPr>
                                  <w:r>
                                    <w:rPr>
                                      <w:lang w:eastAsia="zh-CN"/>
                                    </w:rPr>
                                    <w:t>…</w:t>
                                  </w:r>
                                </w:p>
                                <w:p w14:paraId="2DF4766B" w14:textId="77777777" w:rsidR="00277E0A" w:rsidRDefault="00277E0A">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277E0A" w:rsidRDefault="00277E0A">
                            <w:pPr>
                              <w:pStyle w:val="ac"/>
                              <w:rPr>
                                <w:b/>
                                <w:highlight w:val="green"/>
                                <w:lang w:eastAsia="zh-CN"/>
                              </w:rPr>
                            </w:pPr>
                            <w:r>
                              <w:rPr>
                                <w:b/>
                                <w:highlight w:val="green"/>
                                <w:lang w:eastAsia="zh-CN"/>
                              </w:rPr>
                              <w:t>RAN4#98-e Agreements:</w:t>
                            </w:r>
                          </w:p>
                          <w:p w14:paraId="478A7DEC"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77E0A" w:rsidRDefault="00277E0A">
                            <w:pPr>
                              <w:pStyle w:val="afc"/>
                              <w:ind w:firstLine="400"/>
                              <w:rPr>
                                <w:rFonts w:eastAsiaTheme="minorEastAsia"/>
                                <w:lang w:eastAsia="ja-JP"/>
                              </w:rPr>
                            </w:pPr>
                            <w:r>
                              <w:rPr>
                                <w:lang w:eastAsia="zh-CN"/>
                              </w:rPr>
                              <w:t>…</w:t>
                            </w:r>
                          </w:p>
                          <w:p w14:paraId="2DF4766B" w14:textId="77777777" w:rsidR="00277E0A" w:rsidRDefault="00277E0A">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游明朝"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游明朝" w:hAnsiTheme="minorBidi"/>
                <w:b/>
              </w:rPr>
              <w:t xml:space="preserve">Proposal 2: </w:t>
            </w:r>
            <w:r>
              <w:rPr>
                <w:rFonts w:asciiTheme="minorBidi" w:eastAsia="游明朝"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游明朝" w:hAnsiTheme="minorBidi"/>
                <w:b/>
              </w:rPr>
              <w:t>Proposal 3:</w:t>
            </w:r>
            <w:r>
              <w:rPr>
                <w:rFonts w:asciiTheme="minorBidi" w:eastAsia="游明朝"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游明朝"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游明朝"/>
              </w:rPr>
            </w:pPr>
            <w:r>
              <w:rPr>
                <w:rFonts w:eastAsia="游明朝"/>
              </w:rPr>
              <w:object w:dxaOrig="11433" w:dyaOrig="4321" w14:anchorId="0715C3DF">
                <v:shape id="ole_rId29" o:spid="_x0000_i1027" style="width:299.55pt;height:113pt" coordsize="" o:spt="100" adj="0,,0" path="" stroked="f">
                  <v:stroke joinstyle="miter"/>
                  <v:imagedata r:id="rId36" o:title=""/>
                  <v:formulas/>
                  <v:path o:connecttype="segments"/>
                </v:shape>
                <o:OLEObject Type="Embed" ProgID="Visio.Drawing.11" ShapeID="ole_rId29" DrawAspect="Content" ObjectID="_1679919413" r:id="rId39"/>
              </w:object>
            </w:r>
          </w:p>
          <w:p w14:paraId="0DCADB3C" w14:textId="77777777" w:rsidR="009B1829" w:rsidRDefault="0051695A">
            <w:pPr>
              <w:pStyle w:val="TF"/>
              <w:textAlignment w:val="baseline"/>
              <w:rPr>
                <w:lang w:val="en-US"/>
              </w:rPr>
            </w:pPr>
            <w:r>
              <w:rPr>
                <w:rFonts w:eastAsia="游明朝"/>
                <w:lang w:val="en-US"/>
                <w:rPrChange w:id="0" w:author="Dong Zhao/CSO /SRC-Beijing/Staff Engineer/Samsung Electronics" w:date="2021-04-13T22:59:00Z">
                  <w:rPr/>
                </w:rPrChange>
              </w:rPr>
              <w:t>Figure B-1: NTN based NG-RAN</w:t>
            </w:r>
          </w:p>
          <w:p w14:paraId="3A493615" w14:textId="77777777" w:rsidR="009B1829" w:rsidRDefault="0051695A">
            <w:pPr>
              <w:jc w:val="both"/>
              <w:textAlignment w:val="baseline"/>
              <w:rPr>
                <w:rFonts w:asciiTheme="minorBidi" w:hAnsiTheme="minorBidi"/>
              </w:rPr>
            </w:pPr>
            <w:r>
              <w:rPr>
                <w:rFonts w:asciiTheme="minorBidi" w:eastAsia="游明朝"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游明朝" w:hAnsiTheme="minorBidi"/>
                <w:b/>
              </w:rPr>
              <w:t>Observation 1:</w:t>
            </w:r>
            <w:r>
              <w:rPr>
                <w:rFonts w:asciiTheme="minorBidi" w:eastAsia="游明朝"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游明朝" w:hAnsiTheme="minorBidi"/>
                <w:b/>
              </w:rPr>
              <w:t xml:space="preserve">Observation 2: </w:t>
            </w:r>
            <w:r>
              <w:rPr>
                <w:rFonts w:asciiTheme="minorBidi" w:eastAsia="游明朝"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游明朝" w:hAnsiTheme="minorBidi"/>
                <w:b/>
              </w:rPr>
              <w:t xml:space="preserve">Observation 3: </w:t>
            </w:r>
            <w:r>
              <w:rPr>
                <w:rFonts w:asciiTheme="minorBidi" w:eastAsia="游明朝"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游明朝" w:hAnsiTheme="minorBidi"/>
                <w:b/>
              </w:rPr>
              <w:t>Proposal 4</w:t>
            </w:r>
            <w:r>
              <w:rPr>
                <w:rFonts w:asciiTheme="minorBidi" w:eastAsia="游明朝"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游明朝" w:hAnsiTheme="minorBidi"/>
                <w:b/>
              </w:rPr>
              <w:t xml:space="preserve">Observation 4: </w:t>
            </w:r>
            <w:r>
              <w:rPr>
                <w:rFonts w:asciiTheme="minorBidi" w:eastAsia="游明朝"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游明朝" w:hAnsiTheme="minorBidi"/>
                <w:b/>
              </w:rPr>
              <w:t xml:space="preserve">Proposal 5: </w:t>
            </w:r>
            <w:r>
              <w:rPr>
                <w:rFonts w:asciiTheme="minorBidi" w:eastAsia="游明朝"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277E0A" w:rsidRDefault="00277E0A">
                            <w:pPr>
                              <w:pStyle w:val="ac"/>
                              <w:rPr>
                                <w:b/>
                                <w:highlight w:val="green"/>
                                <w:lang w:eastAsia="zh-CN"/>
                              </w:rPr>
                            </w:pPr>
                            <w:r>
                              <w:rPr>
                                <w:b/>
                                <w:highlight w:val="green"/>
                                <w:lang w:eastAsia="zh-CN"/>
                              </w:rPr>
                              <w:t>RAN4#98-e Agreements:</w:t>
                            </w:r>
                          </w:p>
                          <w:p w14:paraId="4101A859"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277E0A" w:rsidRDefault="00277E0A">
                      <w:pPr>
                        <w:pStyle w:val="ac"/>
                        <w:rPr>
                          <w:b/>
                          <w:highlight w:val="green"/>
                          <w:lang w:eastAsia="zh-CN"/>
                        </w:rPr>
                      </w:pPr>
                      <w:r>
                        <w:rPr>
                          <w:b/>
                          <w:highlight w:val="green"/>
                          <w:lang w:eastAsia="zh-CN"/>
                        </w:rPr>
                        <w:t>RAN4#98-e Agreements:</w:t>
                      </w:r>
                    </w:p>
                    <w:p w14:paraId="4101A859"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Change w:id="1" w:author="Jaffar, Munira" w:date="2021-04-13T17:17:00Z">
          <w:tblPr>
            <w:tblStyle w:val="aff4"/>
            <w:tblW w:w="9631" w:type="dxa"/>
            <w:tblLook w:val="04A0" w:firstRow="1" w:lastRow="0" w:firstColumn="1" w:lastColumn="0" w:noHBand="0" w:noVBand="1"/>
          </w:tblPr>
        </w:tblPrChange>
      </w:tblPr>
      <w:tblGrid>
        <w:gridCol w:w="1616"/>
        <w:gridCol w:w="3848"/>
        <w:gridCol w:w="4167"/>
        <w:tblGridChange w:id="2">
          <w:tblGrid>
            <w:gridCol w:w="1594"/>
            <w:gridCol w:w="22"/>
            <w:gridCol w:w="3837"/>
            <w:gridCol w:w="11"/>
            <w:gridCol w:w="4167"/>
          </w:tblGrid>
        </w:tblGridChange>
      </w:tblGrid>
      <w:tr w:rsidR="009B1829" w14:paraId="0A93C757" w14:textId="77777777" w:rsidTr="00836151">
        <w:tc>
          <w:tcPr>
            <w:tcW w:w="1616" w:type="dxa"/>
            <w:tcPrChange w:id="3" w:author="Jaffar, Munira" w:date="2021-04-13T17:17:00Z">
              <w:tcPr>
                <w:tcW w:w="1594" w:type="dxa"/>
              </w:tcPr>
            </w:tcPrChange>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Change w:id="4" w:author="Jaffar, Munira" w:date="2021-04-13T17:17:00Z">
              <w:tcPr>
                <w:tcW w:w="3859" w:type="dxa"/>
                <w:gridSpan w:val="2"/>
              </w:tcPr>
            </w:tcPrChange>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Change w:id="5" w:author="Jaffar, Munira" w:date="2021-04-13T17:17:00Z">
              <w:tcPr>
                <w:tcW w:w="4178" w:type="dxa"/>
                <w:gridSpan w:val="2"/>
              </w:tcPr>
            </w:tcPrChange>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836151">
        <w:tc>
          <w:tcPr>
            <w:tcW w:w="1616" w:type="dxa"/>
            <w:tcPrChange w:id="6" w:author="Jaffar, Munira" w:date="2021-04-13T17:17:00Z">
              <w:tcPr>
                <w:tcW w:w="1594" w:type="dxa"/>
              </w:tcPr>
            </w:tcPrChange>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Change w:id="7" w:author="Jaffar, Munira" w:date="2021-04-13T17:17:00Z">
              <w:tcPr>
                <w:tcW w:w="3859" w:type="dxa"/>
                <w:gridSpan w:val="2"/>
              </w:tcPr>
            </w:tcPrChange>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Change w:id="8" w:author="Jaffar, Munira" w:date="2021-04-13T17:17:00Z">
              <w:tcPr>
                <w:tcW w:w="4178" w:type="dxa"/>
                <w:gridSpan w:val="2"/>
              </w:tcPr>
            </w:tcPrChange>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836151">
        <w:tc>
          <w:tcPr>
            <w:tcW w:w="1616" w:type="dxa"/>
            <w:tcPrChange w:id="9" w:author="Jaffar, Munira" w:date="2021-04-13T17:17:00Z">
              <w:tcPr>
                <w:tcW w:w="1594" w:type="dxa"/>
              </w:tcPr>
            </w:tcPrChange>
          </w:tcPr>
          <w:p w14:paraId="5BBE6ACC" w14:textId="77777777" w:rsidR="009B1829" w:rsidRDefault="0051695A">
            <w:pPr>
              <w:spacing w:after="120"/>
              <w:textAlignment w:val="baseline"/>
              <w:rPr>
                <w:bCs/>
                <w:color w:val="0070C0"/>
                <w:lang w:val="en-US" w:eastAsia="zh-CN"/>
              </w:rPr>
            </w:pPr>
            <w:ins w:id="10" w:author="CATT" w:date="2021-04-13T13:21:00Z">
              <w:r>
                <w:rPr>
                  <w:rFonts w:eastAsiaTheme="minorEastAsia"/>
                  <w:bCs/>
                  <w:color w:val="0070C0"/>
                  <w:lang w:val="en-US" w:eastAsia="zh-CN"/>
                </w:rPr>
                <w:t>CATT</w:t>
              </w:r>
            </w:ins>
          </w:p>
        </w:tc>
        <w:tc>
          <w:tcPr>
            <w:tcW w:w="3848" w:type="dxa"/>
            <w:tcPrChange w:id="11" w:author="Jaffar, Munira" w:date="2021-04-13T17:17:00Z">
              <w:tcPr>
                <w:tcW w:w="3859" w:type="dxa"/>
                <w:gridSpan w:val="2"/>
              </w:tcPr>
            </w:tcPrChange>
          </w:tcPr>
          <w:p w14:paraId="3313FF8F" w14:textId="77777777" w:rsidR="009B1829" w:rsidRDefault="009B1829">
            <w:pPr>
              <w:spacing w:after="120"/>
              <w:textAlignment w:val="baseline"/>
              <w:rPr>
                <w:bCs/>
                <w:color w:val="0070C0"/>
                <w:lang w:val="en-US" w:eastAsia="zh-CN"/>
              </w:rPr>
            </w:pPr>
          </w:p>
        </w:tc>
        <w:tc>
          <w:tcPr>
            <w:tcW w:w="4167" w:type="dxa"/>
            <w:tcPrChange w:id="12" w:author="Jaffar, Munira" w:date="2021-04-13T17:17:00Z">
              <w:tcPr>
                <w:tcW w:w="4178" w:type="dxa"/>
                <w:gridSpan w:val="2"/>
              </w:tcPr>
            </w:tcPrChange>
          </w:tcPr>
          <w:p w14:paraId="213FD68F" w14:textId="77777777" w:rsidR="009B1829" w:rsidRDefault="0051695A">
            <w:pPr>
              <w:spacing w:after="120"/>
              <w:textAlignment w:val="baseline"/>
              <w:rPr>
                <w:bCs/>
                <w:color w:val="0070C0"/>
                <w:lang w:val="en-US" w:eastAsia="zh-CN"/>
              </w:rPr>
            </w:pPr>
            <w:ins w:id="13" w:author="CATT" w:date="2021-04-13T13:21:00Z">
              <w:r>
                <w:rPr>
                  <w:rFonts w:eastAsiaTheme="minorEastAsia"/>
                  <w:bCs/>
                  <w:color w:val="0070C0"/>
                  <w:lang w:val="en-US" w:eastAsia="zh-CN"/>
                </w:rPr>
                <w:t>Yes</w:t>
              </w:r>
            </w:ins>
          </w:p>
        </w:tc>
      </w:tr>
      <w:tr w:rsidR="009B1829" w14:paraId="56F96F09" w14:textId="77777777" w:rsidTr="00836151">
        <w:tc>
          <w:tcPr>
            <w:tcW w:w="1616" w:type="dxa"/>
            <w:tcPrChange w:id="14" w:author="Jaffar, Munira" w:date="2021-04-13T17:17:00Z">
              <w:tcPr>
                <w:tcW w:w="1594" w:type="dxa"/>
              </w:tcPr>
            </w:tcPrChange>
          </w:tcPr>
          <w:p w14:paraId="71CD58FE" w14:textId="77777777" w:rsidR="009B1829" w:rsidRDefault="0051695A">
            <w:pPr>
              <w:spacing w:after="120"/>
              <w:textAlignment w:val="baseline"/>
              <w:rPr>
                <w:rFonts w:eastAsiaTheme="minorEastAsia"/>
                <w:b/>
                <w:bCs/>
                <w:color w:val="0070C0"/>
                <w:lang w:val="en-US" w:eastAsia="zh-CN"/>
              </w:rPr>
            </w:pPr>
            <w:ins w:id="15" w:author="Ericsson" w:date="2021-04-13T13:46:00Z">
              <w:r>
                <w:rPr>
                  <w:rFonts w:eastAsiaTheme="minorEastAsia"/>
                  <w:b/>
                  <w:bCs/>
                  <w:color w:val="0070C0"/>
                  <w:lang w:val="en-US" w:eastAsia="zh-CN"/>
                </w:rPr>
                <w:t>Ericsson</w:t>
              </w:r>
            </w:ins>
          </w:p>
        </w:tc>
        <w:tc>
          <w:tcPr>
            <w:tcW w:w="3848" w:type="dxa"/>
            <w:tcPrChange w:id="16" w:author="Jaffar, Munira" w:date="2021-04-13T17:17:00Z">
              <w:tcPr>
                <w:tcW w:w="3859" w:type="dxa"/>
                <w:gridSpan w:val="2"/>
              </w:tcPr>
            </w:tcPrChange>
          </w:tcPr>
          <w:p w14:paraId="6DDC0ACC" w14:textId="77777777" w:rsidR="009B1829" w:rsidRDefault="0051695A">
            <w:pPr>
              <w:spacing w:after="120"/>
              <w:textAlignment w:val="baseline"/>
              <w:rPr>
                <w:ins w:id="17" w:author="Ericsson" w:date="2021-04-13T13:46:00Z"/>
                <w:rFonts w:eastAsiaTheme="minorEastAsia"/>
                <w:b/>
                <w:bCs/>
                <w:color w:val="0070C0"/>
                <w:lang w:val="en-US" w:eastAsia="zh-CN"/>
              </w:rPr>
            </w:pPr>
            <w:ins w:id="18" w:author="Ericsson" w:date="2021-04-13T13:46:00Z">
              <w:r>
                <w:rPr>
                  <w:rFonts w:eastAsiaTheme="minorEastAsia"/>
                  <w:b/>
                  <w:bCs/>
                  <w:color w:val="0070C0"/>
                  <w:lang w:val="en-US" w:eastAsia="zh-CN"/>
                </w:rPr>
                <w:t>Yes</w:t>
              </w:r>
            </w:ins>
          </w:p>
          <w:p w14:paraId="2D971E22" w14:textId="77777777" w:rsidR="009B1829" w:rsidRDefault="0051695A">
            <w:pPr>
              <w:spacing w:after="120"/>
              <w:textAlignment w:val="baseline"/>
              <w:rPr>
                <w:rFonts w:eastAsiaTheme="minorEastAsia"/>
                <w:b/>
                <w:bCs/>
                <w:color w:val="0070C0"/>
                <w:lang w:val="en-US" w:eastAsia="zh-CN"/>
              </w:rPr>
            </w:pPr>
            <w:ins w:id="19"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67" w:type="dxa"/>
            <w:tcPrChange w:id="20" w:author="Jaffar, Munira" w:date="2021-04-13T17:17:00Z">
              <w:tcPr>
                <w:tcW w:w="4178" w:type="dxa"/>
                <w:gridSpan w:val="2"/>
              </w:tcPr>
            </w:tcPrChange>
          </w:tcPr>
          <w:p w14:paraId="196BD918" w14:textId="77777777" w:rsidR="009B1829" w:rsidRDefault="0051695A">
            <w:pPr>
              <w:spacing w:after="120"/>
              <w:textAlignment w:val="baseline"/>
              <w:rPr>
                <w:ins w:id="21" w:author="Ericsson" w:date="2021-04-13T13:46:00Z"/>
                <w:rFonts w:eastAsiaTheme="minorEastAsia"/>
                <w:b/>
                <w:bCs/>
                <w:color w:val="0070C0"/>
                <w:lang w:val="en-US" w:eastAsia="zh-CN"/>
              </w:rPr>
            </w:pPr>
            <w:ins w:id="22" w:author="Ericsson" w:date="2021-04-13T13:46:00Z">
              <w:r>
                <w:rPr>
                  <w:rFonts w:eastAsiaTheme="minorEastAsia"/>
                  <w:b/>
                  <w:bCs/>
                  <w:color w:val="0070C0"/>
                  <w:lang w:val="en-US" w:eastAsia="zh-CN"/>
                </w:rPr>
                <w:t>No</w:t>
              </w:r>
            </w:ins>
          </w:p>
          <w:p w14:paraId="59741FEB" w14:textId="77777777" w:rsidR="009B1829" w:rsidRDefault="0051695A">
            <w:pPr>
              <w:spacing w:after="120"/>
              <w:textAlignment w:val="baseline"/>
              <w:rPr>
                <w:rFonts w:eastAsiaTheme="minorEastAsia"/>
                <w:b/>
                <w:bCs/>
                <w:color w:val="0070C0"/>
                <w:lang w:val="en-US" w:eastAsia="zh-CN"/>
              </w:rPr>
            </w:pPr>
            <w:ins w:id="23"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9B1829" w14:paraId="6970F6E2" w14:textId="77777777" w:rsidTr="00836151">
        <w:tc>
          <w:tcPr>
            <w:tcW w:w="1616" w:type="dxa"/>
            <w:tcPrChange w:id="24" w:author="Jaffar, Munira" w:date="2021-04-13T17:17:00Z">
              <w:tcPr>
                <w:tcW w:w="1594" w:type="dxa"/>
              </w:tcPr>
            </w:tcPrChange>
          </w:tcPr>
          <w:p w14:paraId="3A257EFE" w14:textId="77777777" w:rsidR="009B1829" w:rsidRDefault="0051695A">
            <w:pPr>
              <w:spacing w:after="120"/>
              <w:textAlignment w:val="baseline"/>
              <w:rPr>
                <w:rFonts w:eastAsiaTheme="minorEastAsia"/>
                <w:b/>
                <w:bCs/>
                <w:color w:val="0070C0"/>
                <w:lang w:val="en-US" w:eastAsia="zh-CN"/>
              </w:rPr>
            </w:pPr>
            <w:ins w:id="25" w:author="Olesen, Robert" w:date="2021-04-13T09:06:00Z">
              <w:r>
                <w:rPr>
                  <w:rFonts w:eastAsiaTheme="minorEastAsia"/>
                  <w:bCs/>
                  <w:lang w:val="en-US" w:eastAsia="zh-CN"/>
                </w:rPr>
                <w:t>Intelsat</w:t>
              </w:r>
            </w:ins>
          </w:p>
        </w:tc>
        <w:tc>
          <w:tcPr>
            <w:tcW w:w="3848" w:type="dxa"/>
            <w:tcPrChange w:id="26" w:author="Jaffar, Munira" w:date="2021-04-13T17:17:00Z">
              <w:tcPr>
                <w:tcW w:w="3859" w:type="dxa"/>
                <w:gridSpan w:val="2"/>
              </w:tcPr>
            </w:tcPrChange>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Change w:id="27" w:author="Jaffar, Munira" w:date="2021-04-13T17:17:00Z">
              <w:tcPr>
                <w:tcW w:w="4178" w:type="dxa"/>
                <w:gridSpan w:val="2"/>
              </w:tcPr>
            </w:tcPrChange>
          </w:tcPr>
          <w:p w14:paraId="6010393E" w14:textId="77777777" w:rsidR="009B1829" w:rsidRDefault="0051695A">
            <w:pPr>
              <w:spacing w:after="120"/>
              <w:textAlignment w:val="baseline"/>
              <w:rPr>
                <w:rFonts w:eastAsiaTheme="minorEastAsia"/>
                <w:b/>
                <w:bCs/>
                <w:color w:val="0070C0"/>
                <w:lang w:val="en-US" w:eastAsia="zh-CN"/>
              </w:rPr>
            </w:pPr>
            <w:ins w:id="28" w:author="Olesen, Robert" w:date="2021-04-13T09:06:00Z">
              <w:r>
                <w:rPr>
                  <w:rFonts w:eastAsiaTheme="minorEastAsia"/>
                  <w:bCs/>
                  <w:lang w:val="en-US" w:eastAsia="zh-CN"/>
                </w:rPr>
                <w:t>Yes</w:t>
              </w:r>
            </w:ins>
          </w:p>
        </w:tc>
      </w:tr>
      <w:tr w:rsidR="009B1829" w14:paraId="6295A602" w14:textId="77777777" w:rsidTr="00836151">
        <w:tc>
          <w:tcPr>
            <w:tcW w:w="1616" w:type="dxa"/>
            <w:tcPrChange w:id="29" w:author="Jaffar, Munira" w:date="2021-04-13T17:17:00Z">
              <w:tcPr>
                <w:tcW w:w="1594" w:type="dxa"/>
              </w:tcPr>
            </w:tcPrChange>
          </w:tcPr>
          <w:p w14:paraId="2DBC2381" w14:textId="77777777" w:rsidR="009B1829" w:rsidRDefault="0051695A">
            <w:pPr>
              <w:spacing w:after="120"/>
              <w:textAlignment w:val="baseline"/>
              <w:rPr>
                <w:rFonts w:eastAsiaTheme="minorEastAsia"/>
                <w:b/>
                <w:bCs/>
                <w:color w:val="0070C0"/>
                <w:lang w:val="en-US" w:eastAsia="zh-CN"/>
              </w:rPr>
            </w:pPr>
            <w:ins w:id="30" w:author="Stefano Cioni" w:date="2021-04-13T15:27:00Z">
              <w:r>
                <w:rPr>
                  <w:rFonts w:eastAsiaTheme="minorEastAsia"/>
                  <w:b/>
                  <w:bCs/>
                  <w:color w:val="0070C0"/>
                  <w:lang w:val="en-US" w:eastAsia="zh-CN"/>
                </w:rPr>
                <w:t>ESA</w:t>
              </w:r>
            </w:ins>
          </w:p>
        </w:tc>
        <w:tc>
          <w:tcPr>
            <w:tcW w:w="3848" w:type="dxa"/>
            <w:tcPrChange w:id="31" w:author="Jaffar, Munira" w:date="2021-04-13T17:17:00Z">
              <w:tcPr>
                <w:tcW w:w="3859" w:type="dxa"/>
                <w:gridSpan w:val="2"/>
              </w:tcPr>
            </w:tcPrChange>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Change w:id="32" w:author="Jaffar, Munira" w:date="2021-04-13T17:17:00Z">
              <w:tcPr>
                <w:tcW w:w="4178" w:type="dxa"/>
                <w:gridSpan w:val="2"/>
              </w:tcPr>
            </w:tcPrChange>
          </w:tcPr>
          <w:p w14:paraId="264C924F" w14:textId="77777777" w:rsidR="009B1829" w:rsidRDefault="0051695A">
            <w:pPr>
              <w:spacing w:after="120"/>
              <w:textAlignment w:val="baseline"/>
              <w:rPr>
                <w:rFonts w:eastAsiaTheme="minorEastAsia"/>
                <w:b/>
                <w:bCs/>
                <w:color w:val="0070C0"/>
                <w:lang w:val="en-US" w:eastAsia="zh-CN"/>
              </w:rPr>
            </w:pPr>
            <w:ins w:id="33" w:author="Stefano Cioni" w:date="2021-04-13T15:27:00Z">
              <w:r>
                <w:rPr>
                  <w:rFonts w:eastAsiaTheme="minorEastAsia"/>
                  <w:b/>
                  <w:bCs/>
                  <w:color w:val="0070C0"/>
                  <w:lang w:val="en-US" w:eastAsia="zh-CN"/>
                </w:rPr>
                <w:t>Yes (preferable solution)</w:t>
              </w:r>
            </w:ins>
          </w:p>
        </w:tc>
      </w:tr>
      <w:tr w:rsidR="009B1829" w14:paraId="48B89C42" w14:textId="77777777" w:rsidTr="00836151">
        <w:tc>
          <w:tcPr>
            <w:tcW w:w="1616" w:type="dxa"/>
            <w:tcPrChange w:id="34" w:author="Jaffar, Munira" w:date="2021-04-13T17:17:00Z">
              <w:tcPr>
                <w:tcW w:w="1594" w:type="dxa"/>
              </w:tcPr>
            </w:tcPrChange>
          </w:tcPr>
          <w:p w14:paraId="220E753E" w14:textId="77777777" w:rsidR="009B1829" w:rsidRDefault="0051695A">
            <w:pPr>
              <w:spacing w:after="120"/>
              <w:textAlignment w:val="baseline"/>
              <w:rPr>
                <w:rFonts w:eastAsiaTheme="minorEastAsia"/>
                <w:b/>
                <w:bCs/>
                <w:color w:val="0070C0"/>
                <w:lang w:val="en-US" w:eastAsia="zh-CN"/>
              </w:rPr>
            </w:pPr>
            <w:ins w:id="35" w:author="Stefano Cioni" w:date="2021-04-13T15:49:00Z">
              <w:r>
                <w:rPr>
                  <w:rFonts w:eastAsiaTheme="minorEastAsia"/>
                  <w:b/>
                  <w:bCs/>
                  <w:color w:val="0070C0"/>
                  <w:lang w:val="en-US" w:eastAsia="zh-CN"/>
                </w:rPr>
                <w:t>Eutelsat</w:t>
              </w:r>
            </w:ins>
          </w:p>
        </w:tc>
        <w:tc>
          <w:tcPr>
            <w:tcW w:w="3848" w:type="dxa"/>
            <w:tcPrChange w:id="36" w:author="Jaffar, Munira" w:date="2021-04-13T17:17:00Z">
              <w:tcPr>
                <w:tcW w:w="3859" w:type="dxa"/>
                <w:gridSpan w:val="2"/>
              </w:tcPr>
            </w:tcPrChange>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Change w:id="37" w:author="Jaffar, Munira" w:date="2021-04-13T17:17:00Z">
              <w:tcPr>
                <w:tcW w:w="4178" w:type="dxa"/>
                <w:gridSpan w:val="2"/>
              </w:tcPr>
            </w:tcPrChange>
          </w:tcPr>
          <w:p w14:paraId="6CE5D8BC" w14:textId="77777777" w:rsidR="009B1829" w:rsidRDefault="0051695A">
            <w:pPr>
              <w:spacing w:after="120"/>
              <w:textAlignment w:val="baseline"/>
              <w:rPr>
                <w:rFonts w:eastAsiaTheme="minorEastAsia"/>
                <w:b/>
                <w:bCs/>
                <w:color w:val="0070C0"/>
                <w:lang w:val="en-US" w:eastAsia="zh-CN"/>
              </w:rPr>
            </w:pPr>
            <w:ins w:id="38" w:author="Stefano Cioni" w:date="2021-04-13T15:49:00Z">
              <w:r>
                <w:rPr>
                  <w:rFonts w:eastAsiaTheme="minorEastAsia"/>
                  <w:b/>
                  <w:bCs/>
                  <w:color w:val="0070C0"/>
                  <w:lang w:val="en-US" w:eastAsia="zh-CN"/>
                </w:rPr>
                <w:t>Yes</w:t>
              </w:r>
            </w:ins>
          </w:p>
        </w:tc>
      </w:tr>
      <w:tr w:rsidR="009B1829" w14:paraId="4371E0D0" w14:textId="77777777" w:rsidTr="00836151">
        <w:tc>
          <w:tcPr>
            <w:tcW w:w="1616" w:type="dxa"/>
            <w:tcPrChange w:id="39" w:author="Jaffar, Munira" w:date="2021-04-13T17:17:00Z">
              <w:tcPr>
                <w:tcW w:w="1594" w:type="dxa"/>
              </w:tcPr>
            </w:tcPrChange>
          </w:tcPr>
          <w:p w14:paraId="6D4F6278" w14:textId="77777777" w:rsidR="009B1829" w:rsidRDefault="0051695A">
            <w:pPr>
              <w:spacing w:after="120"/>
              <w:textAlignment w:val="baseline"/>
              <w:rPr>
                <w:rFonts w:eastAsiaTheme="minorEastAsia"/>
                <w:b/>
                <w:bCs/>
                <w:color w:val="0070C0"/>
                <w:lang w:val="en-US" w:eastAsia="zh-CN"/>
              </w:rPr>
            </w:pPr>
            <w:ins w:id="40" w:author="OPPO" w:date="2021-04-13T22:02:00Z">
              <w:r>
                <w:rPr>
                  <w:rFonts w:eastAsiaTheme="minorEastAsia"/>
                  <w:b/>
                  <w:bCs/>
                  <w:color w:val="0070C0"/>
                  <w:lang w:val="en-US" w:eastAsia="zh-CN"/>
                </w:rPr>
                <w:t>OPPO</w:t>
              </w:r>
            </w:ins>
          </w:p>
        </w:tc>
        <w:tc>
          <w:tcPr>
            <w:tcW w:w="3848" w:type="dxa"/>
            <w:tcPrChange w:id="41" w:author="Jaffar, Munira" w:date="2021-04-13T17:17:00Z">
              <w:tcPr>
                <w:tcW w:w="3859" w:type="dxa"/>
                <w:gridSpan w:val="2"/>
              </w:tcPr>
            </w:tcPrChange>
          </w:tcPr>
          <w:p w14:paraId="19819546" w14:textId="77777777" w:rsidR="009B1829" w:rsidRDefault="0051695A">
            <w:pPr>
              <w:spacing w:after="120"/>
              <w:textAlignment w:val="baseline"/>
              <w:rPr>
                <w:rFonts w:eastAsiaTheme="minorEastAsia"/>
                <w:b/>
                <w:bCs/>
                <w:color w:val="0070C0"/>
                <w:lang w:val="en-US" w:eastAsia="zh-CN"/>
              </w:rPr>
            </w:pPr>
            <w:ins w:id="42" w:author="OPPO" w:date="2021-04-13T22:02:00Z">
              <w:r>
                <w:rPr>
                  <w:rFonts w:eastAsiaTheme="minorEastAsia"/>
                  <w:b/>
                  <w:bCs/>
                  <w:color w:val="0070C0"/>
                  <w:lang w:val="en-US" w:eastAsia="zh-CN"/>
                </w:rPr>
                <w:t>Yes, same view as Ericsson on the requirements aspect.</w:t>
              </w:r>
            </w:ins>
          </w:p>
        </w:tc>
        <w:tc>
          <w:tcPr>
            <w:tcW w:w="4167" w:type="dxa"/>
            <w:tcPrChange w:id="43" w:author="Jaffar, Munira" w:date="2021-04-13T17:17:00Z">
              <w:tcPr>
                <w:tcW w:w="4178" w:type="dxa"/>
                <w:gridSpan w:val="2"/>
              </w:tcPr>
            </w:tcPrChange>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836151">
        <w:tc>
          <w:tcPr>
            <w:tcW w:w="1616" w:type="dxa"/>
            <w:tcPrChange w:id="44" w:author="Jaffar, Munira" w:date="2021-04-13T17:17:00Z">
              <w:tcPr>
                <w:tcW w:w="1594" w:type="dxa"/>
              </w:tcPr>
            </w:tcPrChange>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Change w:id="45" w:author="Jaffar, Munira" w:date="2021-04-13T17:17:00Z">
              <w:tcPr>
                <w:tcW w:w="3859" w:type="dxa"/>
                <w:gridSpan w:val="2"/>
              </w:tcPr>
            </w:tcPrChange>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Change w:id="46" w:author="Jaffar, Munira" w:date="2021-04-13T17:17:00Z">
              <w:tcPr>
                <w:tcW w:w="4178" w:type="dxa"/>
                <w:gridSpan w:val="2"/>
              </w:tcPr>
            </w:tcPrChange>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836151">
        <w:trPr>
          <w:ins w:id="47" w:author="Luca Lodigiani" w:date="2021-04-13T16:52:00Z"/>
        </w:trPr>
        <w:tc>
          <w:tcPr>
            <w:tcW w:w="1616" w:type="dxa"/>
            <w:tcPrChange w:id="48" w:author="Jaffar, Munira" w:date="2021-04-13T17:17:00Z">
              <w:tcPr>
                <w:tcW w:w="1594" w:type="dxa"/>
              </w:tcPr>
            </w:tcPrChange>
          </w:tcPr>
          <w:p w14:paraId="76D028F9" w14:textId="77777777" w:rsidR="009B1829" w:rsidRDefault="0051695A">
            <w:pPr>
              <w:spacing w:after="120"/>
              <w:textAlignment w:val="baseline"/>
              <w:rPr>
                <w:rFonts w:eastAsiaTheme="minorEastAsia"/>
                <w:b/>
                <w:bCs/>
                <w:color w:val="0070C0"/>
                <w:lang w:val="en-US" w:eastAsia="zh-CN"/>
              </w:rPr>
            </w:pPr>
            <w:ins w:id="49" w:author="Luca Lodigiani" w:date="2021-04-13T16:52:00Z">
              <w:r>
                <w:rPr>
                  <w:rFonts w:eastAsiaTheme="minorEastAsia"/>
                  <w:b/>
                  <w:bCs/>
                  <w:color w:val="0070C0"/>
                  <w:lang w:val="en-US" w:eastAsia="zh-CN"/>
                </w:rPr>
                <w:t>Inmarsat</w:t>
              </w:r>
            </w:ins>
          </w:p>
        </w:tc>
        <w:tc>
          <w:tcPr>
            <w:tcW w:w="3848" w:type="dxa"/>
            <w:tcPrChange w:id="50" w:author="Jaffar, Munira" w:date="2021-04-13T17:17:00Z">
              <w:tcPr>
                <w:tcW w:w="3859" w:type="dxa"/>
                <w:gridSpan w:val="2"/>
              </w:tcPr>
            </w:tcPrChange>
          </w:tcPr>
          <w:p w14:paraId="2AC0CD92" w14:textId="77777777" w:rsidR="009B1829" w:rsidRDefault="0051695A">
            <w:pPr>
              <w:spacing w:after="120"/>
              <w:textAlignment w:val="baseline"/>
              <w:rPr>
                <w:rFonts w:eastAsiaTheme="minorEastAsia"/>
                <w:color w:val="0070C0"/>
                <w:lang w:val="en-US" w:eastAsia="zh-CN"/>
              </w:rPr>
            </w:pPr>
            <w:ins w:id="51" w:author="Luca Lodigiani" w:date="2021-04-13T16:52:00Z">
              <w:r>
                <w:rPr>
                  <w:rFonts w:eastAsiaTheme="minorEastAsia"/>
                  <w:color w:val="0070C0"/>
                  <w:lang w:val="en-US" w:eastAsia="zh-CN"/>
                </w:rPr>
                <w:t>Both options are potentially viable</w:t>
              </w:r>
            </w:ins>
            <w:ins w:id="52" w:author="Luca Lodigiani" w:date="2021-04-13T16:53:00Z">
              <w:r>
                <w:rPr>
                  <w:rFonts w:eastAsiaTheme="minorEastAsia"/>
                  <w:color w:val="0070C0"/>
                  <w:lang w:val="en-US" w:eastAsia="zh-CN"/>
                </w:rPr>
                <w:t xml:space="preserve">. </w:t>
              </w:r>
            </w:ins>
            <w:ins w:id="53" w:author="Luca Lodigiani" w:date="2021-04-13T16:54:00Z">
              <w:r>
                <w:rPr>
                  <w:rFonts w:eastAsiaTheme="minorEastAsia"/>
                  <w:color w:val="0070C0"/>
                  <w:lang w:val="en-US" w:eastAsia="zh-CN"/>
                </w:rPr>
                <w:t>However, it would seem that this option would require further specification of the feeder link interface</w:t>
              </w:r>
            </w:ins>
            <w:ins w:id="54" w:author="Luca Lodigiani" w:date="2021-04-13T16:57:00Z">
              <w:r>
                <w:rPr>
                  <w:rFonts w:eastAsiaTheme="minorEastAsia"/>
                  <w:color w:val="0070C0"/>
                  <w:lang w:val="en-US" w:eastAsia="zh-CN"/>
                </w:rPr>
                <w:t xml:space="preserve"> and RRM, which could constitute additional scope</w:t>
              </w:r>
            </w:ins>
            <w:ins w:id="55" w:author="Luca Lodigiani" w:date="2021-04-13T16:54:00Z">
              <w:r>
                <w:rPr>
                  <w:rFonts w:eastAsiaTheme="minorEastAsia"/>
                  <w:color w:val="0070C0"/>
                  <w:lang w:val="en-US" w:eastAsia="zh-CN"/>
                </w:rPr>
                <w:t>.</w:t>
              </w:r>
            </w:ins>
          </w:p>
        </w:tc>
        <w:tc>
          <w:tcPr>
            <w:tcW w:w="4167" w:type="dxa"/>
            <w:tcPrChange w:id="56" w:author="Jaffar, Munira" w:date="2021-04-13T17:17:00Z">
              <w:tcPr>
                <w:tcW w:w="4178" w:type="dxa"/>
                <w:gridSpan w:val="2"/>
              </w:tcPr>
            </w:tcPrChange>
          </w:tcPr>
          <w:p w14:paraId="419B3048" w14:textId="77777777" w:rsidR="009B1829" w:rsidRDefault="0051695A">
            <w:pPr>
              <w:spacing w:after="120"/>
              <w:textAlignment w:val="baseline"/>
              <w:rPr>
                <w:ins w:id="57" w:author="Luca Lodigiani" w:date="2021-04-13T16:59:00Z"/>
                <w:rFonts w:eastAsiaTheme="minorEastAsia"/>
                <w:color w:val="0070C0"/>
                <w:lang w:val="en-US" w:eastAsia="zh-CN"/>
              </w:rPr>
            </w:pPr>
            <w:ins w:id="58" w:author="Luca Lodigiani" w:date="2021-04-13T16:57:00Z">
              <w:r>
                <w:rPr>
                  <w:rFonts w:eastAsiaTheme="minorEastAsia"/>
                  <w:b/>
                  <w:color w:val="0070C0"/>
                  <w:lang w:val="en-US" w:eastAsia="zh-CN"/>
                </w:rPr>
                <w:t>Pre</w:t>
              </w:r>
            </w:ins>
            <w:ins w:id="59" w:author="Luca Lodigiani" w:date="2021-04-13T16:58:00Z">
              <w:r>
                <w:rPr>
                  <w:rFonts w:eastAsiaTheme="minorEastAsia"/>
                  <w:b/>
                  <w:color w:val="0070C0"/>
                  <w:lang w:val="en-US" w:eastAsia="zh-CN"/>
                </w:rPr>
                <w:t>ferred</w:t>
              </w:r>
            </w:ins>
            <w:ins w:id="60" w:author="Luca Lodigiani" w:date="2021-04-13T16:57:00Z">
              <w:r>
                <w:rPr>
                  <w:rFonts w:eastAsiaTheme="minorEastAsia"/>
                  <w:color w:val="0070C0"/>
                  <w:lang w:val="en-US" w:eastAsia="zh-CN"/>
                </w:rPr>
                <w:br/>
              </w:r>
            </w:ins>
            <w:ins w:id="61" w:author="Luca Lodigiani" w:date="2021-04-13T16:52:00Z">
              <w:r>
                <w:rPr>
                  <w:rFonts w:eastAsiaTheme="minorEastAsia"/>
                  <w:color w:val="0070C0"/>
                  <w:lang w:val="en-US" w:eastAsia="zh-CN"/>
                </w:rPr>
                <w:t>Both o</w:t>
              </w:r>
            </w:ins>
            <w:ins w:id="62" w:author="Luca Lodigiani" w:date="2021-04-13T16:53:00Z">
              <w:r>
                <w:rPr>
                  <w:rFonts w:eastAsiaTheme="minorEastAsia"/>
                  <w:color w:val="0070C0"/>
                  <w:lang w:val="en-US" w:eastAsia="zh-CN"/>
                </w:rPr>
                <w:t>ptions are potentially viable</w:t>
              </w:r>
            </w:ins>
            <w:ins w:id="63" w:author="Luca Lodigiani" w:date="2021-04-13T16:58:00Z">
              <w:r>
                <w:rPr>
                  <w:rFonts w:eastAsiaTheme="minorEastAsia"/>
                  <w:color w:val="0070C0"/>
                  <w:lang w:val="en-US" w:eastAsia="zh-CN"/>
                </w:rPr>
                <w:t xml:space="preserve">, however, if </w:t>
              </w:r>
            </w:ins>
            <w:ins w:id="64" w:author="Luca Lodigiani" w:date="2021-04-13T16:59:00Z">
              <w:r>
                <w:rPr>
                  <w:rFonts w:eastAsiaTheme="minorEastAsia"/>
                  <w:color w:val="0070C0"/>
                  <w:lang w:val="en-US" w:eastAsia="zh-CN"/>
                </w:rPr>
                <w:t xml:space="preserve">prioritization/down-scoping is required, </w:t>
              </w:r>
            </w:ins>
            <w:ins w:id="65" w:author="Luca Lodigiani" w:date="2021-04-13T16:58:00Z">
              <w:r>
                <w:rPr>
                  <w:rFonts w:eastAsiaTheme="minorEastAsia"/>
                  <w:color w:val="0070C0"/>
                  <w:lang w:val="en-US" w:eastAsia="zh-CN"/>
                </w:rPr>
                <w:t>Option 2</w:t>
              </w:r>
            </w:ins>
            <w:ins w:id="66" w:author="Luca Lodigiani" w:date="2021-04-13T16:59:00Z">
              <w:r>
                <w:rPr>
                  <w:rFonts w:eastAsiaTheme="minorEastAsia"/>
                  <w:color w:val="0070C0"/>
                  <w:lang w:val="en-US" w:eastAsia="zh-CN"/>
                </w:rPr>
                <w:t xml:space="preserve"> is preferred as it</w:t>
              </w:r>
            </w:ins>
            <w:ins w:id="67" w:author="Luca Lodigiani" w:date="2021-04-13T16:58:00Z">
              <w:r>
                <w:rPr>
                  <w:rFonts w:eastAsiaTheme="minorEastAsia"/>
                  <w:color w:val="0070C0"/>
                  <w:lang w:val="en-US" w:eastAsia="zh-CN"/>
                </w:rPr>
                <w:t xml:space="preserve"> appears to have the least </w:t>
              </w:r>
              <w:r>
                <w:rPr>
                  <w:rFonts w:eastAsiaTheme="minorEastAsia"/>
                  <w:color w:val="0070C0"/>
                  <w:lang w:val="en-US" w:eastAsia="zh-CN"/>
                </w:rPr>
                <w:lastRenderedPageBreak/>
                <w:t>complexity</w:t>
              </w:r>
            </w:ins>
            <w:ins w:id="68" w:author="Luca Lodigiani" w:date="2021-04-13T16:59:00Z">
              <w:r>
                <w:rPr>
                  <w:rFonts w:eastAsiaTheme="minorEastAsia"/>
                  <w:color w:val="0070C0"/>
                  <w:lang w:val="en-US" w:eastAsia="zh-CN"/>
                </w:rPr>
                <w:t>. T</w:t>
              </w:r>
            </w:ins>
            <w:ins w:id="69" w:author="Luca Lodigiani" w:date="2021-04-13T16:58:00Z">
              <w:r>
                <w:rPr>
                  <w:rFonts w:eastAsiaTheme="minorEastAsia"/>
                  <w:color w:val="0070C0"/>
                  <w:lang w:val="en-US" w:eastAsia="zh-CN"/>
                </w:rPr>
                <w:t>here is no</w:t>
              </w:r>
            </w:ins>
            <w:ins w:id="70" w:author="Luca Lodigiani" w:date="2021-04-13T16:59:00Z">
              <w:r>
                <w:rPr>
                  <w:rFonts w:eastAsiaTheme="minorEastAsia"/>
                  <w:color w:val="0070C0"/>
                  <w:lang w:val="en-US" w:eastAsia="zh-CN"/>
                </w:rPr>
                <w:t xml:space="preserve"> real</w:t>
              </w:r>
            </w:ins>
            <w:ins w:id="71" w:author="Luca Lodigiani" w:date="2021-04-13T16:58:00Z">
              <w:r>
                <w:rPr>
                  <w:rFonts w:eastAsiaTheme="minorEastAsia"/>
                  <w:color w:val="0070C0"/>
                  <w:lang w:val="en-US" w:eastAsia="zh-CN"/>
                </w:rPr>
                <w:t xml:space="preserve"> need to specify NTNGW-gNB interface.</w:t>
              </w:r>
            </w:ins>
          </w:p>
          <w:p w14:paraId="7998169D" w14:textId="77777777" w:rsidR="009B1829" w:rsidRDefault="0051695A">
            <w:pPr>
              <w:spacing w:after="120"/>
              <w:textAlignment w:val="baseline"/>
              <w:rPr>
                <w:rFonts w:eastAsiaTheme="minorEastAsia"/>
                <w:color w:val="0070C0"/>
                <w:lang w:val="en-US" w:eastAsia="zh-CN"/>
              </w:rPr>
            </w:pPr>
            <w:ins w:id="72" w:author="Luca Lodigiani" w:date="2021-04-13T16:59:00Z">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ins>
          </w:p>
        </w:tc>
      </w:tr>
      <w:tr w:rsidR="009B1829" w14:paraId="5D6F3201" w14:textId="77777777" w:rsidTr="00836151">
        <w:tc>
          <w:tcPr>
            <w:tcW w:w="1616" w:type="dxa"/>
            <w:tcPrChange w:id="73" w:author="Jaffar, Munira" w:date="2021-04-13T17:17:00Z">
              <w:tcPr>
                <w:tcW w:w="1594" w:type="dxa"/>
                <w:tcBorders>
                  <w:top w:val="nil"/>
                </w:tcBorders>
              </w:tcPr>
            </w:tcPrChange>
          </w:tcPr>
          <w:p w14:paraId="0EE0FD57" w14:textId="77777777" w:rsidR="009B1829" w:rsidRDefault="0051695A">
            <w:pPr>
              <w:spacing w:after="120"/>
              <w:textAlignment w:val="baseline"/>
              <w:rPr>
                <w:rFonts w:eastAsiaTheme="minorEastAsia"/>
                <w:b/>
                <w:bCs/>
                <w:color w:val="0070C0"/>
                <w:lang w:val="en-US" w:eastAsia="zh-CN"/>
              </w:rPr>
            </w:pPr>
            <w:ins w:id="74" w:author="Unknown Author" w:date="2021-04-13T20:58:00Z">
              <w:r>
                <w:rPr>
                  <w:rFonts w:eastAsia="游明朝"/>
                </w:rPr>
                <w:lastRenderedPageBreak/>
                <w:t>Fraunhofer</w:t>
              </w:r>
            </w:ins>
          </w:p>
        </w:tc>
        <w:tc>
          <w:tcPr>
            <w:tcW w:w="3848" w:type="dxa"/>
            <w:tcPrChange w:id="75" w:author="Jaffar, Munira" w:date="2021-04-13T17:17:00Z">
              <w:tcPr>
                <w:tcW w:w="3859" w:type="dxa"/>
                <w:gridSpan w:val="2"/>
                <w:tcBorders>
                  <w:top w:val="nil"/>
                </w:tcBorders>
              </w:tcPr>
            </w:tcPrChange>
          </w:tcPr>
          <w:p w14:paraId="6863AE8C" w14:textId="77777777" w:rsidR="009B1829" w:rsidRDefault="009B1829">
            <w:pPr>
              <w:spacing w:after="120"/>
              <w:textAlignment w:val="baseline"/>
              <w:rPr>
                <w:rFonts w:eastAsiaTheme="minorEastAsia"/>
                <w:color w:val="0070C0"/>
                <w:lang w:val="en-US" w:eastAsia="zh-CN"/>
              </w:rPr>
            </w:pPr>
          </w:p>
        </w:tc>
        <w:tc>
          <w:tcPr>
            <w:tcW w:w="4167" w:type="dxa"/>
            <w:tcPrChange w:id="76" w:author="Jaffar, Munira" w:date="2021-04-13T17:17:00Z">
              <w:tcPr>
                <w:tcW w:w="4178" w:type="dxa"/>
                <w:gridSpan w:val="2"/>
                <w:tcBorders>
                  <w:top w:val="nil"/>
                </w:tcBorders>
              </w:tcPr>
            </w:tcPrChange>
          </w:tcPr>
          <w:p w14:paraId="532C16B0" w14:textId="77777777" w:rsidR="009B1829" w:rsidRDefault="0051695A">
            <w:pPr>
              <w:spacing w:after="120"/>
              <w:textAlignment w:val="baseline"/>
              <w:rPr>
                <w:rFonts w:eastAsia="游明朝"/>
              </w:rPr>
            </w:pPr>
            <w:ins w:id="77" w:author="Unknown Author" w:date="2021-04-13T21:00:00Z">
              <w:r>
                <w:rPr>
                  <w:rFonts w:eastAsia="游明朝"/>
                </w:rPr>
                <w:t xml:space="preserve">Agree with </w:t>
              </w:r>
              <w:proofErr w:type="spellStart"/>
              <w:r>
                <w:rPr>
                  <w:rFonts w:eastAsia="游明朝"/>
                </w:rPr>
                <w:t>Inmarmsat</w:t>
              </w:r>
            </w:ins>
            <w:proofErr w:type="spellEnd"/>
          </w:p>
        </w:tc>
      </w:tr>
      <w:tr w:rsidR="00A97A3E" w14:paraId="6755710B" w14:textId="77777777" w:rsidTr="00836151">
        <w:trPr>
          <w:ins w:id="78" w:author="Jaffar, Munira" w:date="2021-04-13T17:17:00Z"/>
        </w:trPr>
        <w:tc>
          <w:tcPr>
            <w:tcW w:w="1616" w:type="dxa"/>
            <w:tcPrChange w:id="79" w:author="Jaffar, Munira" w:date="2021-04-13T17:17:00Z">
              <w:tcPr>
                <w:tcW w:w="1594" w:type="dxa"/>
                <w:tcBorders>
                  <w:top w:val="nil"/>
                </w:tcBorders>
              </w:tcPr>
            </w:tcPrChange>
          </w:tcPr>
          <w:p w14:paraId="3A719E1B" w14:textId="23996D28" w:rsidR="00A97A3E" w:rsidRDefault="00A72AE8">
            <w:pPr>
              <w:spacing w:after="120"/>
              <w:textAlignment w:val="baseline"/>
              <w:rPr>
                <w:ins w:id="80" w:author="Jaffar, Munira" w:date="2021-04-13T17:17:00Z"/>
                <w:rFonts w:eastAsia="游明朝"/>
              </w:rPr>
            </w:pPr>
            <w:ins w:id="81" w:author="Jaffar, Munira" w:date="2021-04-13T17:17:00Z">
              <w:r>
                <w:rPr>
                  <w:rFonts w:eastAsia="游明朝"/>
                </w:rPr>
                <w:t>Hughes/EchoStar</w:t>
              </w:r>
            </w:ins>
          </w:p>
        </w:tc>
        <w:tc>
          <w:tcPr>
            <w:tcW w:w="3848" w:type="dxa"/>
            <w:tcPrChange w:id="82" w:author="Jaffar, Munira" w:date="2021-04-13T17:17:00Z">
              <w:tcPr>
                <w:tcW w:w="3859" w:type="dxa"/>
                <w:gridSpan w:val="2"/>
                <w:tcBorders>
                  <w:top w:val="nil"/>
                </w:tcBorders>
              </w:tcPr>
            </w:tcPrChange>
          </w:tcPr>
          <w:p w14:paraId="33CB576A" w14:textId="7D9C0B55" w:rsidR="00A97A3E" w:rsidRDefault="003B16A8">
            <w:pPr>
              <w:spacing w:after="120"/>
              <w:textAlignment w:val="baseline"/>
              <w:rPr>
                <w:ins w:id="83" w:author="Jaffar, Munira" w:date="2021-04-13T17:17:00Z"/>
                <w:rFonts w:eastAsiaTheme="minorEastAsia"/>
                <w:color w:val="0070C0"/>
                <w:lang w:val="en-US" w:eastAsia="zh-CN"/>
              </w:rPr>
            </w:pPr>
            <w:ins w:id="84" w:author="Jaffar, Munira" w:date="2021-04-13T17:18:00Z">
              <w:r>
                <w:rPr>
                  <w:rFonts w:eastAsiaTheme="minorEastAsia"/>
                  <w:color w:val="0070C0"/>
                  <w:lang w:val="en-US" w:eastAsia="zh-CN"/>
                </w:rPr>
                <w:t>Yes</w:t>
              </w:r>
            </w:ins>
          </w:p>
        </w:tc>
        <w:tc>
          <w:tcPr>
            <w:tcW w:w="4167" w:type="dxa"/>
            <w:tcPrChange w:id="85" w:author="Jaffar, Munira" w:date="2021-04-13T17:17:00Z">
              <w:tcPr>
                <w:tcW w:w="4178" w:type="dxa"/>
                <w:gridSpan w:val="2"/>
                <w:tcBorders>
                  <w:top w:val="nil"/>
                </w:tcBorders>
              </w:tcPr>
            </w:tcPrChange>
          </w:tcPr>
          <w:p w14:paraId="1AE53CAD" w14:textId="146AC18C" w:rsidR="00A97A3E" w:rsidRDefault="00A97A3E">
            <w:pPr>
              <w:spacing w:after="120"/>
              <w:textAlignment w:val="baseline"/>
              <w:rPr>
                <w:ins w:id="86" w:author="Jaffar, Munira" w:date="2021-04-13T17:17:00Z"/>
                <w:rFonts w:eastAsia="游明朝"/>
              </w:rPr>
            </w:pPr>
          </w:p>
        </w:tc>
      </w:tr>
      <w:tr w:rsidR="008D25B7" w14:paraId="67A41599" w14:textId="77777777" w:rsidTr="00836151">
        <w:trPr>
          <w:ins w:id="87" w:author="Xiaomi" w:date="2021-04-14T09:11:00Z"/>
        </w:trPr>
        <w:tc>
          <w:tcPr>
            <w:tcW w:w="1616" w:type="dxa"/>
          </w:tcPr>
          <w:p w14:paraId="3FF42992" w14:textId="02F64D6F" w:rsidR="008D25B7" w:rsidRPr="008D25B7" w:rsidRDefault="008D25B7">
            <w:pPr>
              <w:spacing w:after="120"/>
              <w:textAlignment w:val="baseline"/>
              <w:rPr>
                <w:ins w:id="88" w:author="Xiaomi" w:date="2021-04-14T09:11:00Z"/>
                <w:rFonts w:eastAsiaTheme="minorEastAsia"/>
                <w:lang w:eastAsia="zh-CN"/>
                <w:rPrChange w:id="89" w:author="Xiaomi" w:date="2021-04-14T09:11:00Z">
                  <w:rPr>
                    <w:ins w:id="90" w:author="Xiaomi" w:date="2021-04-14T09:11:00Z"/>
                    <w:rFonts w:eastAsia="游明朝"/>
                  </w:rPr>
                </w:rPrChange>
              </w:rPr>
            </w:pPr>
            <w:ins w:id="91" w:author="Xiaomi" w:date="2021-04-14T09:11:00Z">
              <w:r>
                <w:rPr>
                  <w:rFonts w:eastAsiaTheme="minorEastAsia" w:hint="eastAsia"/>
                  <w:lang w:eastAsia="zh-CN"/>
                </w:rPr>
                <w:t>X</w:t>
              </w:r>
              <w:r>
                <w:rPr>
                  <w:rFonts w:eastAsiaTheme="minorEastAsia"/>
                  <w:lang w:eastAsia="zh-CN"/>
                </w:rPr>
                <w:t>iaomi</w:t>
              </w:r>
            </w:ins>
          </w:p>
        </w:tc>
        <w:tc>
          <w:tcPr>
            <w:tcW w:w="3848" w:type="dxa"/>
          </w:tcPr>
          <w:p w14:paraId="14EBA294" w14:textId="77777777" w:rsidR="008D25B7" w:rsidRDefault="008D25B7">
            <w:pPr>
              <w:spacing w:after="120"/>
              <w:textAlignment w:val="baseline"/>
              <w:rPr>
                <w:ins w:id="92" w:author="Xiaomi" w:date="2021-04-14T09:11:00Z"/>
                <w:rFonts w:eastAsiaTheme="minorEastAsia"/>
                <w:color w:val="0070C0"/>
                <w:lang w:val="en-US" w:eastAsia="zh-CN"/>
              </w:rPr>
            </w:pPr>
          </w:p>
        </w:tc>
        <w:tc>
          <w:tcPr>
            <w:tcW w:w="4167" w:type="dxa"/>
          </w:tcPr>
          <w:p w14:paraId="2EC8C7C1" w14:textId="38CF9E1C" w:rsidR="008D25B7" w:rsidRPr="008D25B7" w:rsidRDefault="008D25B7">
            <w:pPr>
              <w:spacing w:after="120"/>
              <w:textAlignment w:val="baseline"/>
              <w:rPr>
                <w:ins w:id="93" w:author="Xiaomi" w:date="2021-04-14T09:11:00Z"/>
                <w:rFonts w:eastAsiaTheme="minorEastAsia"/>
                <w:lang w:eastAsia="zh-CN"/>
                <w:rPrChange w:id="94" w:author="Xiaomi" w:date="2021-04-14T09:13:00Z">
                  <w:rPr>
                    <w:ins w:id="95" w:author="Xiaomi" w:date="2021-04-14T09:11:00Z"/>
                    <w:rFonts w:eastAsia="游明朝"/>
                  </w:rPr>
                </w:rPrChange>
              </w:rPr>
            </w:pPr>
            <w:ins w:id="96" w:author="Xiaomi" w:date="2021-04-14T09:13:00Z">
              <w:r>
                <w:rPr>
                  <w:rFonts w:eastAsiaTheme="minorEastAsia" w:hint="eastAsia"/>
                  <w:lang w:eastAsia="zh-CN"/>
                </w:rPr>
                <w:t>Y</w:t>
              </w:r>
              <w:r>
                <w:rPr>
                  <w:rFonts w:eastAsiaTheme="minorEastAsia"/>
                  <w:lang w:eastAsia="zh-CN"/>
                </w:rPr>
                <w:t>es</w:t>
              </w:r>
            </w:ins>
          </w:p>
        </w:tc>
      </w:tr>
      <w:tr w:rsidR="000D7B93" w14:paraId="58758C51" w14:textId="77777777" w:rsidTr="00836151">
        <w:trPr>
          <w:ins w:id="97" w:author="8615201441724" w:date="2021-04-14T10:01:00Z"/>
        </w:trPr>
        <w:tc>
          <w:tcPr>
            <w:tcW w:w="1616" w:type="dxa"/>
          </w:tcPr>
          <w:p w14:paraId="72E759EE" w14:textId="6D699E94" w:rsidR="000D7B93" w:rsidRDefault="000D7B93">
            <w:pPr>
              <w:spacing w:after="120"/>
              <w:textAlignment w:val="baseline"/>
              <w:rPr>
                <w:ins w:id="98" w:author="8615201441724" w:date="2021-04-14T10:01:00Z"/>
                <w:rFonts w:eastAsiaTheme="minorEastAsia"/>
                <w:lang w:eastAsia="zh-CN"/>
              </w:rPr>
            </w:pPr>
            <w:ins w:id="99" w:author="8615201441724" w:date="2021-04-14T10:02:00Z">
              <w:r>
                <w:rPr>
                  <w:rFonts w:eastAsiaTheme="minorEastAsia" w:hint="eastAsia"/>
                  <w:lang w:eastAsia="zh-CN"/>
                </w:rPr>
                <w:t>CMCC</w:t>
              </w:r>
            </w:ins>
          </w:p>
        </w:tc>
        <w:tc>
          <w:tcPr>
            <w:tcW w:w="3848" w:type="dxa"/>
          </w:tcPr>
          <w:p w14:paraId="3071ED02" w14:textId="3451AC53" w:rsidR="000D7B93" w:rsidRDefault="000D7B93">
            <w:pPr>
              <w:spacing w:after="120"/>
              <w:textAlignment w:val="baseline"/>
              <w:rPr>
                <w:ins w:id="100" w:author="8615201441724" w:date="2021-04-14T10:01:00Z"/>
                <w:rFonts w:eastAsiaTheme="minorEastAsia"/>
                <w:color w:val="0070C0"/>
                <w:lang w:val="en-US" w:eastAsia="zh-CN"/>
              </w:rPr>
            </w:pPr>
            <w:ins w:id="101" w:author="8615201441724" w:date="2021-04-14T10:02:00Z">
              <w:r w:rsidRPr="000D7B93">
                <w:rPr>
                  <w:rFonts w:eastAsiaTheme="minorEastAsia"/>
                  <w:color w:val="0070C0"/>
                  <w:lang w:val="en-US" w:eastAsia="zh-CN"/>
                </w:rPr>
                <w:t>Yes, share the same views with Ericsson</w:t>
              </w:r>
            </w:ins>
          </w:p>
        </w:tc>
        <w:tc>
          <w:tcPr>
            <w:tcW w:w="4167" w:type="dxa"/>
          </w:tcPr>
          <w:p w14:paraId="1D9E2EC9" w14:textId="77777777" w:rsidR="000D7B93" w:rsidRDefault="000D7B93">
            <w:pPr>
              <w:spacing w:after="120"/>
              <w:textAlignment w:val="baseline"/>
              <w:rPr>
                <w:ins w:id="102" w:author="8615201441724" w:date="2021-04-14T10:01:00Z"/>
                <w:rFonts w:eastAsiaTheme="minorEastAsia"/>
                <w:lang w:eastAsia="zh-CN"/>
              </w:rPr>
            </w:pPr>
          </w:p>
        </w:tc>
      </w:tr>
      <w:tr w:rsidR="00836151" w14:paraId="47932134" w14:textId="77777777" w:rsidTr="00836151">
        <w:trPr>
          <w:ins w:id="103" w:author="JOH, Nokia" w:date="2021-04-14T06:01:00Z"/>
        </w:trPr>
        <w:tc>
          <w:tcPr>
            <w:tcW w:w="1616" w:type="dxa"/>
          </w:tcPr>
          <w:p w14:paraId="63F59461" w14:textId="17DB7B16" w:rsidR="00836151" w:rsidRDefault="00836151" w:rsidP="00836151">
            <w:pPr>
              <w:spacing w:after="120"/>
              <w:textAlignment w:val="baseline"/>
              <w:rPr>
                <w:ins w:id="104" w:author="JOH, Nokia" w:date="2021-04-14T06:01:00Z"/>
                <w:rFonts w:eastAsiaTheme="minorEastAsia"/>
                <w:lang w:eastAsia="zh-CN"/>
              </w:rPr>
            </w:pPr>
            <w:ins w:id="105" w:author="JOH, Nokia" w:date="2021-04-14T06:02:00Z">
              <w:r w:rsidRPr="00724E7F">
                <w:rPr>
                  <w:rFonts w:eastAsiaTheme="minorEastAsia"/>
                  <w:color w:val="0070C0"/>
                  <w:lang w:eastAsia="zh-CN"/>
                </w:rPr>
                <w:t>Nokia</w:t>
              </w:r>
            </w:ins>
          </w:p>
        </w:tc>
        <w:tc>
          <w:tcPr>
            <w:tcW w:w="3848" w:type="dxa"/>
          </w:tcPr>
          <w:p w14:paraId="5F4A4AF7" w14:textId="5A0DA8FF" w:rsidR="00836151" w:rsidRPr="000D7B93" w:rsidRDefault="00836151" w:rsidP="00836151">
            <w:pPr>
              <w:spacing w:after="120"/>
              <w:textAlignment w:val="baseline"/>
              <w:rPr>
                <w:ins w:id="106" w:author="JOH, Nokia" w:date="2021-04-14T06:01:00Z"/>
                <w:rFonts w:eastAsiaTheme="minorEastAsia"/>
                <w:color w:val="0070C0"/>
                <w:lang w:val="en-US" w:eastAsia="zh-CN"/>
              </w:rPr>
            </w:pPr>
            <w:ins w:id="107" w:author="JOH, Nokia" w:date="2021-04-14T06:02:00Z">
              <w:r w:rsidRPr="00724E7F">
                <w:rPr>
                  <w:rFonts w:eastAsiaTheme="minorEastAsia"/>
                  <w:color w:val="0070C0"/>
                  <w:lang w:eastAsia="zh-CN"/>
                </w:rPr>
                <w:t>Yes</w:t>
              </w:r>
            </w:ins>
          </w:p>
        </w:tc>
        <w:tc>
          <w:tcPr>
            <w:tcW w:w="4167" w:type="dxa"/>
          </w:tcPr>
          <w:p w14:paraId="402ADDFE" w14:textId="77777777" w:rsidR="00836151" w:rsidRDefault="00836151" w:rsidP="00836151">
            <w:pPr>
              <w:spacing w:after="120"/>
              <w:textAlignment w:val="baseline"/>
              <w:rPr>
                <w:ins w:id="108" w:author="JOH, Nokia" w:date="2021-04-14T06:01:00Z"/>
                <w:rFonts w:eastAsiaTheme="minorEastAsia"/>
                <w:lang w:eastAsia="zh-CN"/>
              </w:rPr>
            </w:pPr>
          </w:p>
        </w:tc>
      </w:tr>
      <w:tr w:rsidR="00277E0A" w14:paraId="24002550" w14:textId="77777777" w:rsidTr="00836151">
        <w:trPr>
          <w:ins w:id="109" w:author="Huawei" w:date="2021-04-14T12:28:00Z"/>
        </w:trPr>
        <w:tc>
          <w:tcPr>
            <w:tcW w:w="1616" w:type="dxa"/>
          </w:tcPr>
          <w:p w14:paraId="31F44129" w14:textId="4A7C873D" w:rsidR="00277E0A" w:rsidRPr="00724E7F" w:rsidRDefault="00277E0A" w:rsidP="00277E0A">
            <w:pPr>
              <w:spacing w:after="120"/>
              <w:textAlignment w:val="baseline"/>
              <w:rPr>
                <w:ins w:id="110" w:author="Huawei" w:date="2021-04-14T12:28:00Z"/>
                <w:rFonts w:eastAsiaTheme="minorEastAsia"/>
                <w:color w:val="0070C0"/>
                <w:lang w:eastAsia="zh-CN"/>
              </w:rPr>
            </w:pPr>
            <w:ins w:id="111" w:author="Huawei" w:date="2021-04-14T12:28:00Z">
              <w:r>
                <w:rPr>
                  <w:rFonts w:eastAsiaTheme="minorEastAsia" w:hint="eastAsia"/>
                  <w:lang w:eastAsia="zh-CN"/>
                </w:rPr>
                <w:t>H</w:t>
              </w:r>
              <w:r>
                <w:rPr>
                  <w:rFonts w:eastAsiaTheme="minorEastAsia"/>
                  <w:lang w:eastAsia="zh-CN"/>
                </w:rPr>
                <w:t>uawei</w:t>
              </w:r>
            </w:ins>
          </w:p>
        </w:tc>
        <w:tc>
          <w:tcPr>
            <w:tcW w:w="3848" w:type="dxa"/>
          </w:tcPr>
          <w:p w14:paraId="0274991D" w14:textId="77777777" w:rsidR="00277E0A" w:rsidRPr="00724E7F" w:rsidRDefault="00277E0A" w:rsidP="00277E0A">
            <w:pPr>
              <w:spacing w:after="120"/>
              <w:textAlignment w:val="baseline"/>
              <w:rPr>
                <w:ins w:id="112" w:author="Huawei" w:date="2021-04-14T12:28:00Z"/>
                <w:rFonts w:eastAsiaTheme="minorEastAsia"/>
                <w:color w:val="0070C0"/>
                <w:lang w:eastAsia="zh-CN"/>
              </w:rPr>
            </w:pPr>
          </w:p>
        </w:tc>
        <w:tc>
          <w:tcPr>
            <w:tcW w:w="4167" w:type="dxa"/>
          </w:tcPr>
          <w:p w14:paraId="4E22B17F" w14:textId="265CFB5D" w:rsidR="00277E0A" w:rsidRDefault="00277E0A" w:rsidP="00277E0A">
            <w:pPr>
              <w:spacing w:after="120"/>
              <w:textAlignment w:val="baseline"/>
              <w:rPr>
                <w:ins w:id="113" w:author="Huawei" w:date="2021-04-14T12:28:00Z"/>
                <w:rFonts w:eastAsiaTheme="minorEastAsia"/>
                <w:lang w:eastAsia="zh-CN"/>
              </w:rPr>
            </w:pPr>
            <w:bookmarkStart w:id="114" w:name="OLE_LINK21"/>
            <w:bookmarkStart w:id="115" w:name="OLE_LINK22"/>
            <w:ins w:id="116" w:author="Huawei" w:date="2021-04-14T12:28:00Z">
              <w:r>
                <w:rPr>
                  <w:rFonts w:eastAsiaTheme="minorEastAsia" w:hint="eastAsia"/>
                  <w:lang w:eastAsia="zh-CN"/>
                </w:rPr>
                <w:t>Y</w:t>
              </w:r>
              <w:r>
                <w:rPr>
                  <w:rFonts w:eastAsiaTheme="minorEastAsia"/>
                  <w:lang w:eastAsia="zh-CN"/>
                </w:rPr>
                <w:t>es</w:t>
              </w:r>
              <w:bookmarkEnd w:id="114"/>
              <w:bookmarkEnd w:id="115"/>
            </w:ins>
          </w:p>
        </w:tc>
      </w:tr>
    </w:tbl>
    <w:p w14:paraId="0DDE48ED" w14:textId="77777777" w:rsidR="009B1829" w:rsidRDefault="009B1829">
      <w:pPr>
        <w:rPr>
          <w:i/>
          <w:color w:val="0070C0"/>
          <w:lang w:eastAsia="zh-CN"/>
        </w:rPr>
      </w:pPr>
    </w:p>
    <w:p w14:paraId="23A0698A" w14:textId="77777777" w:rsidR="009B1829" w:rsidRDefault="009B1829">
      <w:pPr>
        <w:rPr>
          <w:i/>
          <w:color w:val="0070C0"/>
          <w:lang w:eastAsia="zh-CN"/>
        </w:rPr>
      </w:pPr>
    </w:p>
    <w:p w14:paraId="5BFDAADF" w14:textId="77777777" w:rsidR="009B1829" w:rsidRDefault="0051695A">
      <w:pPr>
        <w:pStyle w:val="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afc"/>
        <w:overflowPunct w:val="0"/>
        <w:spacing w:after="120"/>
        <w:ind w:left="1440" w:firstLine="0"/>
        <w:textAlignment w:val="auto"/>
        <w:rPr>
          <w:rFonts w:eastAsia="SimSun"/>
          <w:color w:val="0070C0"/>
          <w:szCs w:val="24"/>
          <w:lang w:eastAsia="zh-CN"/>
        </w:rPr>
      </w:pPr>
      <w:r>
        <w:rPr>
          <w:noProof/>
          <w:lang w:val="en-US" w:eastAsia="zh-CN"/>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Change w:id="117" w:author="Jaffar, Munira" w:date="2021-04-13T17:19:00Z">
          <w:tblPr>
            <w:tblStyle w:val="aff4"/>
            <w:tblW w:w="9631" w:type="dxa"/>
            <w:tblLook w:val="04A0" w:firstRow="1" w:lastRow="0" w:firstColumn="1" w:lastColumn="0" w:noHBand="0" w:noVBand="1"/>
          </w:tblPr>
        </w:tblPrChange>
      </w:tblPr>
      <w:tblGrid>
        <w:gridCol w:w="1616"/>
        <w:gridCol w:w="1564"/>
        <w:gridCol w:w="6451"/>
        <w:tblGridChange w:id="118">
          <w:tblGrid>
            <w:gridCol w:w="1596"/>
            <w:gridCol w:w="20"/>
            <w:gridCol w:w="1546"/>
            <w:gridCol w:w="18"/>
            <w:gridCol w:w="6451"/>
          </w:tblGrid>
        </w:tblGridChange>
      </w:tblGrid>
      <w:tr w:rsidR="009B1829" w14:paraId="399CCEC8" w14:textId="77777777" w:rsidTr="00836151">
        <w:tc>
          <w:tcPr>
            <w:tcW w:w="1616" w:type="dxa"/>
            <w:tcPrChange w:id="119" w:author="Jaffar, Munira" w:date="2021-04-13T17:19:00Z">
              <w:tcPr>
                <w:tcW w:w="1596" w:type="dxa"/>
              </w:tcPr>
            </w:tcPrChange>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Change w:id="120" w:author="Jaffar, Munira" w:date="2021-04-13T17:19:00Z">
              <w:tcPr>
                <w:tcW w:w="1566" w:type="dxa"/>
                <w:gridSpan w:val="2"/>
              </w:tcPr>
            </w:tcPrChange>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Change w:id="121" w:author="Jaffar, Munira" w:date="2021-04-13T17:19:00Z">
              <w:tcPr>
                <w:tcW w:w="6469" w:type="dxa"/>
                <w:gridSpan w:val="2"/>
              </w:tcPr>
            </w:tcPrChange>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836151">
        <w:tc>
          <w:tcPr>
            <w:tcW w:w="1616" w:type="dxa"/>
            <w:tcPrChange w:id="122" w:author="Jaffar, Munira" w:date="2021-04-13T17:19:00Z">
              <w:tcPr>
                <w:tcW w:w="1596" w:type="dxa"/>
              </w:tcPr>
            </w:tcPrChange>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Change w:id="123" w:author="Jaffar, Munira" w:date="2021-04-13T17:19:00Z">
              <w:tcPr>
                <w:tcW w:w="1566" w:type="dxa"/>
                <w:gridSpan w:val="2"/>
              </w:tcPr>
            </w:tcPrChange>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Change w:id="124" w:author="Jaffar, Munira" w:date="2021-04-13T17:19:00Z">
              <w:tcPr>
                <w:tcW w:w="6469" w:type="dxa"/>
                <w:gridSpan w:val="2"/>
              </w:tcPr>
            </w:tcPrChange>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836151">
        <w:tc>
          <w:tcPr>
            <w:tcW w:w="1616" w:type="dxa"/>
            <w:tcPrChange w:id="125" w:author="Jaffar, Munira" w:date="2021-04-13T17:19:00Z">
              <w:tcPr>
                <w:tcW w:w="1596" w:type="dxa"/>
              </w:tcPr>
            </w:tcPrChange>
          </w:tcPr>
          <w:p w14:paraId="7339E66F" w14:textId="77777777" w:rsidR="009B1829" w:rsidRDefault="0051695A">
            <w:pPr>
              <w:spacing w:after="120"/>
              <w:textAlignment w:val="baseline"/>
              <w:rPr>
                <w:rFonts w:eastAsiaTheme="minorEastAsia"/>
                <w:lang w:val="en-US" w:eastAsia="zh-CN"/>
              </w:rPr>
            </w:pPr>
            <w:ins w:id="126" w:author="CATT" w:date="2021-04-13T13:22:00Z">
              <w:r>
                <w:rPr>
                  <w:rFonts w:eastAsiaTheme="minorEastAsia"/>
                  <w:lang w:val="en-US" w:eastAsia="zh-CN"/>
                </w:rPr>
                <w:lastRenderedPageBreak/>
                <w:t>CATT</w:t>
              </w:r>
            </w:ins>
          </w:p>
        </w:tc>
        <w:tc>
          <w:tcPr>
            <w:tcW w:w="1564" w:type="dxa"/>
            <w:tcPrChange w:id="127" w:author="Jaffar, Munira" w:date="2021-04-13T17:19:00Z">
              <w:tcPr>
                <w:tcW w:w="1566" w:type="dxa"/>
                <w:gridSpan w:val="2"/>
              </w:tcPr>
            </w:tcPrChange>
          </w:tcPr>
          <w:p w14:paraId="0F4A370C" w14:textId="77777777" w:rsidR="009B1829" w:rsidRDefault="0051695A">
            <w:pPr>
              <w:spacing w:after="120"/>
              <w:textAlignment w:val="baseline"/>
              <w:rPr>
                <w:rFonts w:eastAsiaTheme="minorEastAsia"/>
                <w:lang w:val="en-US" w:eastAsia="zh-CN"/>
              </w:rPr>
            </w:pPr>
            <w:ins w:id="128" w:author="CATT" w:date="2021-04-13T13:23:00Z">
              <w:r>
                <w:rPr>
                  <w:rFonts w:eastAsiaTheme="minorEastAsia"/>
                  <w:lang w:val="en-US" w:eastAsia="zh-CN"/>
                </w:rPr>
                <w:t>D</w:t>
              </w:r>
            </w:ins>
            <w:ins w:id="129" w:author="CATT" w:date="2021-04-13T13:22:00Z">
              <w:r>
                <w:rPr>
                  <w:rFonts w:eastAsiaTheme="minorEastAsia"/>
                  <w:lang w:val="en-US" w:eastAsia="zh-CN"/>
                </w:rPr>
                <w:t>isagree</w:t>
              </w:r>
            </w:ins>
          </w:p>
        </w:tc>
        <w:tc>
          <w:tcPr>
            <w:tcW w:w="6451" w:type="dxa"/>
            <w:tcPrChange w:id="130" w:author="Jaffar, Munira" w:date="2021-04-13T17:19:00Z">
              <w:tcPr>
                <w:tcW w:w="6469" w:type="dxa"/>
                <w:gridSpan w:val="2"/>
              </w:tcPr>
            </w:tcPrChange>
          </w:tcPr>
          <w:p w14:paraId="2D2E919D" w14:textId="77777777" w:rsidR="009B1829" w:rsidRDefault="0051695A">
            <w:pPr>
              <w:spacing w:after="120"/>
              <w:textAlignment w:val="baseline"/>
              <w:rPr>
                <w:rFonts w:eastAsiaTheme="minorEastAsia"/>
                <w:lang w:val="en-US" w:eastAsia="zh-CN"/>
              </w:rPr>
            </w:pPr>
            <w:ins w:id="131" w:author="CATT" w:date="2021-04-13T13:22:00Z">
              <w:r>
                <w:rPr>
                  <w:rFonts w:eastAsiaTheme="minorEastAsia"/>
                  <w:lang w:val="en-US" w:eastAsia="zh-CN"/>
                </w:rPr>
                <w:t xml:space="preserve">It is implementation issue whether it is wired connection or wireless connection. </w:t>
              </w:r>
            </w:ins>
            <w:ins w:id="132" w:author="CATT" w:date="2021-04-13T13:30:00Z">
              <w:r>
                <w:rPr>
                  <w:rFonts w:eastAsiaTheme="minorEastAsia"/>
                  <w:lang w:val="en-US" w:eastAsia="zh-CN"/>
                </w:rPr>
                <w:t xml:space="preserve">It’s hard to develop </w:t>
              </w:r>
            </w:ins>
            <w:ins w:id="133" w:author="CATT" w:date="2021-04-13T13:31:00Z">
              <w:r>
                <w:rPr>
                  <w:rFonts w:eastAsiaTheme="minorEastAsia"/>
                  <w:lang w:val="en-US" w:eastAsia="zh-CN"/>
                </w:rPr>
                <w:t xml:space="preserve">requirement </w:t>
              </w:r>
            </w:ins>
            <w:ins w:id="134" w:author="CATT" w:date="2021-04-13T18:00:00Z">
              <w:r>
                <w:rPr>
                  <w:rFonts w:eastAsiaTheme="minorEastAsia"/>
                  <w:lang w:val="en-US" w:eastAsia="zh-CN"/>
                </w:rPr>
                <w:t>by assuming a specific implementation.</w:t>
              </w:r>
            </w:ins>
          </w:p>
        </w:tc>
      </w:tr>
      <w:tr w:rsidR="009B1829" w14:paraId="0EC2B293" w14:textId="77777777" w:rsidTr="00836151">
        <w:tc>
          <w:tcPr>
            <w:tcW w:w="1616" w:type="dxa"/>
            <w:tcPrChange w:id="135" w:author="Jaffar, Munira" w:date="2021-04-13T17:19:00Z">
              <w:tcPr>
                <w:tcW w:w="1596" w:type="dxa"/>
              </w:tcPr>
            </w:tcPrChange>
          </w:tcPr>
          <w:p w14:paraId="674ABBA8" w14:textId="77777777" w:rsidR="009B1829" w:rsidRDefault="0051695A">
            <w:pPr>
              <w:spacing w:after="120"/>
              <w:textAlignment w:val="baseline"/>
              <w:rPr>
                <w:rFonts w:eastAsiaTheme="minorEastAsia"/>
                <w:lang w:val="en-US" w:eastAsia="zh-CN"/>
              </w:rPr>
            </w:pPr>
            <w:ins w:id="136" w:author="Ericsson" w:date="2021-04-13T13:46:00Z">
              <w:r>
                <w:rPr>
                  <w:rFonts w:eastAsiaTheme="minorEastAsia"/>
                  <w:lang w:val="en-US" w:eastAsia="zh-CN"/>
                </w:rPr>
                <w:t>Ericsson</w:t>
              </w:r>
            </w:ins>
          </w:p>
        </w:tc>
        <w:tc>
          <w:tcPr>
            <w:tcW w:w="1564" w:type="dxa"/>
            <w:tcPrChange w:id="137" w:author="Jaffar, Munira" w:date="2021-04-13T17:19:00Z">
              <w:tcPr>
                <w:tcW w:w="1566" w:type="dxa"/>
                <w:gridSpan w:val="2"/>
              </w:tcPr>
            </w:tcPrChange>
          </w:tcPr>
          <w:p w14:paraId="390E0F7F" w14:textId="77777777" w:rsidR="009B1829" w:rsidRDefault="0051695A">
            <w:pPr>
              <w:spacing w:after="120"/>
              <w:textAlignment w:val="baseline"/>
              <w:rPr>
                <w:rFonts w:eastAsiaTheme="minorEastAsia"/>
                <w:lang w:val="en-US" w:eastAsia="zh-CN"/>
              </w:rPr>
            </w:pPr>
            <w:ins w:id="138" w:author="Ericsson" w:date="2021-04-13T13:46:00Z">
              <w:r>
                <w:rPr>
                  <w:rFonts w:eastAsiaTheme="minorEastAsia"/>
                  <w:lang w:val="en-US" w:eastAsia="zh-CN"/>
                </w:rPr>
                <w:t>Partially agree</w:t>
              </w:r>
            </w:ins>
          </w:p>
        </w:tc>
        <w:tc>
          <w:tcPr>
            <w:tcW w:w="6451" w:type="dxa"/>
            <w:tcPrChange w:id="139" w:author="Jaffar, Munira" w:date="2021-04-13T17:19:00Z">
              <w:tcPr>
                <w:tcW w:w="6469" w:type="dxa"/>
                <w:gridSpan w:val="2"/>
              </w:tcPr>
            </w:tcPrChange>
          </w:tcPr>
          <w:p w14:paraId="6B755174" w14:textId="77777777" w:rsidR="009B1829" w:rsidRDefault="0051695A">
            <w:pPr>
              <w:spacing w:after="120"/>
              <w:textAlignment w:val="baseline"/>
              <w:rPr>
                <w:rFonts w:eastAsiaTheme="minorEastAsia"/>
                <w:lang w:val="en-US" w:eastAsia="zh-CN"/>
              </w:rPr>
            </w:pPr>
            <w:ins w:id="140"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9B1829" w14:paraId="77D5400C" w14:textId="77777777" w:rsidTr="00836151">
        <w:tc>
          <w:tcPr>
            <w:tcW w:w="1616" w:type="dxa"/>
            <w:tcPrChange w:id="141" w:author="Jaffar, Munira" w:date="2021-04-13T17:19:00Z">
              <w:tcPr>
                <w:tcW w:w="1596" w:type="dxa"/>
              </w:tcPr>
            </w:tcPrChange>
          </w:tcPr>
          <w:p w14:paraId="5E496660" w14:textId="77777777" w:rsidR="009B1829" w:rsidRDefault="0051695A">
            <w:pPr>
              <w:spacing w:after="120"/>
              <w:textAlignment w:val="baseline"/>
              <w:rPr>
                <w:rFonts w:eastAsiaTheme="minorEastAsia"/>
                <w:lang w:val="en-US" w:eastAsia="zh-CN"/>
              </w:rPr>
            </w:pPr>
            <w:ins w:id="142" w:author="Olesen, Robert" w:date="2021-04-13T13:13:00Z">
              <w:r>
                <w:rPr>
                  <w:rFonts w:eastAsiaTheme="minorEastAsia"/>
                  <w:lang w:val="en-US" w:eastAsia="zh-CN"/>
                </w:rPr>
                <w:t>Intelsat</w:t>
              </w:r>
            </w:ins>
          </w:p>
        </w:tc>
        <w:tc>
          <w:tcPr>
            <w:tcW w:w="1564" w:type="dxa"/>
            <w:tcPrChange w:id="143" w:author="Jaffar, Munira" w:date="2021-04-13T17:19:00Z">
              <w:tcPr>
                <w:tcW w:w="1566" w:type="dxa"/>
                <w:gridSpan w:val="2"/>
              </w:tcPr>
            </w:tcPrChange>
          </w:tcPr>
          <w:p w14:paraId="40E95AD3" w14:textId="77777777" w:rsidR="009B1829" w:rsidRDefault="0051695A">
            <w:pPr>
              <w:spacing w:after="120"/>
              <w:textAlignment w:val="baseline"/>
              <w:rPr>
                <w:rFonts w:eastAsiaTheme="minorEastAsia"/>
                <w:lang w:val="en-US" w:eastAsia="zh-CN"/>
              </w:rPr>
            </w:pPr>
            <w:ins w:id="144" w:author="Olesen, Robert" w:date="2021-04-13T09:06:00Z">
              <w:r>
                <w:rPr>
                  <w:rFonts w:eastAsiaTheme="minorEastAsia"/>
                  <w:lang w:val="en-US" w:eastAsia="zh-CN"/>
                </w:rPr>
                <w:t>Agree</w:t>
              </w:r>
            </w:ins>
          </w:p>
        </w:tc>
        <w:tc>
          <w:tcPr>
            <w:tcW w:w="6451" w:type="dxa"/>
            <w:tcPrChange w:id="145" w:author="Jaffar, Munira" w:date="2021-04-13T17:19:00Z">
              <w:tcPr>
                <w:tcW w:w="6469" w:type="dxa"/>
                <w:gridSpan w:val="2"/>
              </w:tcPr>
            </w:tcPrChange>
          </w:tcPr>
          <w:p w14:paraId="534E2459" w14:textId="77777777" w:rsidR="009B1829" w:rsidRDefault="0051695A">
            <w:pPr>
              <w:spacing w:after="120"/>
              <w:textAlignment w:val="baseline"/>
              <w:rPr>
                <w:rFonts w:eastAsiaTheme="minorEastAsia"/>
                <w:lang w:val="en-US" w:eastAsia="zh-CN"/>
              </w:rPr>
            </w:pPr>
            <w:ins w:id="146" w:author="Olesen, Robert" w:date="2021-04-13T09:06:00Z">
              <w:r>
                <w:rPr>
                  <w:rFonts w:eastAsiaTheme="minorEastAsia"/>
                  <w:lang w:val="en-US" w:eastAsia="zh-CN"/>
                </w:rPr>
                <w:t>Agree with Option 1</w:t>
              </w:r>
            </w:ins>
          </w:p>
        </w:tc>
      </w:tr>
      <w:tr w:rsidR="009B1829" w14:paraId="0116CF38" w14:textId="77777777" w:rsidTr="00836151">
        <w:tc>
          <w:tcPr>
            <w:tcW w:w="1616" w:type="dxa"/>
            <w:tcPrChange w:id="147" w:author="Jaffar, Munira" w:date="2021-04-13T17:19:00Z">
              <w:tcPr>
                <w:tcW w:w="1596" w:type="dxa"/>
              </w:tcPr>
            </w:tcPrChange>
          </w:tcPr>
          <w:p w14:paraId="4B0704C5" w14:textId="77777777" w:rsidR="009B1829" w:rsidRDefault="0051695A">
            <w:pPr>
              <w:spacing w:after="120"/>
              <w:textAlignment w:val="baseline"/>
              <w:rPr>
                <w:rFonts w:eastAsiaTheme="minorEastAsia"/>
                <w:lang w:val="en-US" w:eastAsia="zh-CN"/>
              </w:rPr>
            </w:pPr>
            <w:ins w:id="148" w:author="Stefano Cioni" w:date="2021-04-13T15:49:00Z">
              <w:r>
                <w:rPr>
                  <w:rFonts w:eastAsiaTheme="minorEastAsia"/>
                  <w:lang w:val="en-US" w:eastAsia="zh-CN"/>
                </w:rPr>
                <w:t>Eutelsat</w:t>
              </w:r>
            </w:ins>
          </w:p>
        </w:tc>
        <w:tc>
          <w:tcPr>
            <w:tcW w:w="1564" w:type="dxa"/>
            <w:tcPrChange w:id="149" w:author="Jaffar, Munira" w:date="2021-04-13T17:19:00Z">
              <w:tcPr>
                <w:tcW w:w="1566" w:type="dxa"/>
                <w:gridSpan w:val="2"/>
              </w:tcPr>
            </w:tcPrChange>
          </w:tcPr>
          <w:p w14:paraId="674ECF82" w14:textId="77777777" w:rsidR="009B1829" w:rsidRDefault="0051695A">
            <w:pPr>
              <w:spacing w:after="120"/>
              <w:textAlignment w:val="baseline"/>
              <w:rPr>
                <w:rFonts w:eastAsiaTheme="minorEastAsia"/>
                <w:lang w:val="en-US" w:eastAsia="zh-CN"/>
              </w:rPr>
            </w:pPr>
            <w:ins w:id="150" w:author="Stefano Cioni" w:date="2021-04-13T15:49:00Z">
              <w:r>
                <w:rPr>
                  <w:rFonts w:eastAsiaTheme="minorEastAsia"/>
                  <w:lang w:val="en-US" w:eastAsia="zh-CN"/>
                </w:rPr>
                <w:t>Agree</w:t>
              </w:r>
            </w:ins>
          </w:p>
        </w:tc>
        <w:tc>
          <w:tcPr>
            <w:tcW w:w="6451" w:type="dxa"/>
            <w:tcPrChange w:id="151" w:author="Jaffar, Munira" w:date="2021-04-13T17:19:00Z">
              <w:tcPr>
                <w:tcW w:w="6469" w:type="dxa"/>
                <w:gridSpan w:val="2"/>
              </w:tcPr>
            </w:tcPrChange>
          </w:tcPr>
          <w:p w14:paraId="557B952D" w14:textId="77777777" w:rsidR="009B1829" w:rsidRDefault="0051695A">
            <w:pPr>
              <w:spacing w:after="120"/>
              <w:textAlignment w:val="baseline"/>
              <w:rPr>
                <w:rFonts w:eastAsiaTheme="minorEastAsia"/>
                <w:lang w:val="en-US" w:eastAsia="zh-CN"/>
              </w:rPr>
            </w:pPr>
            <w:ins w:id="152" w:author="Stefano Cioni" w:date="2021-04-13T15:49:00Z">
              <w:r>
                <w:rPr>
                  <w:rFonts w:eastAsiaTheme="minorEastAsia"/>
                  <w:lang w:val="en-US" w:eastAsia="zh-CN"/>
                </w:rPr>
                <w:t>Option 1</w:t>
              </w:r>
            </w:ins>
          </w:p>
        </w:tc>
      </w:tr>
      <w:tr w:rsidR="009B1829" w14:paraId="04D2F196" w14:textId="77777777" w:rsidTr="00836151">
        <w:tc>
          <w:tcPr>
            <w:tcW w:w="1616" w:type="dxa"/>
            <w:tcPrChange w:id="153" w:author="Jaffar, Munira" w:date="2021-04-13T17:19:00Z">
              <w:tcPr>
                <w:tcW w:w="1596" w:type="dxa"/>
              </w:tcPr>
            </w:tcPrChange>
          </w:tcPr>
          <w:p w14:paraId="63185216" w14:textId="77777777" w:rsidR="009B1829" w:rsidRDefault="0051695A">
            <w:pPr>
              <w:spacing w:after="120"/>
              <w:textAlignment w:val="baseline"/>
              <w:rPr>
                <w:rFonts w:eastAsiaTheme="minorEastAsia"/>
                <w:lang w:val="en-US" w:eastAsia="zh-CN"/>
              </w:rPr>
            </w:pPr>
            <w:ins w:id="154" w:author="OPPO" w:date="2021-04-13T22:03:00Z">
              <w:r>
                <w:rPr>
                  <w:rFonts w:eastAsiaTheme="minorEastAsia"/>
                  <w:lang w:val="en-US" w:eastAsia="zh-CN"/>
                </w:rPr>
                <w:t>OPPO</w:t>
              </w:r>
            </w:ins>
          </w:p>
        </w:tc>
        <w:tc>
          <w:tcPr>
            <w:tcW w:w="1564" w:type="dxa"/>
            <w:tcPrChange w:id="155" w:author="Jaffar, Munira" w:date="2021-04-13T17:19:00Z">
              <w:tcPr>
                <w:tcW w:w="1566" w:type="dxa"/>
                <w:gridSpan w:val="2"/>
              </w:tcPr>
            </w:tcPrChange>
          </w:tcPr>
          <w:p w14:paraId="3711FF6B" w14:textId="77777777" w:rsidR="009B1829" w:rsidRDefault="0051695A">
            <w:pPr>
              <w:spacing w:after="120"/>
              <w:textAlignment w:val="baseline"/>
              <w:rPr>
                <w:rFonts w:eastAsiaTheme="minorEastAsia"/>
                <w:lang w:val="en-US" w:eastAsia="zh-CN"/>
              </w:rPr>
            </w:pPr>
            <w:ins w:id="156" w:author="OPPO" w:date="2021-04-13T22:03:00Z">
              <w:r>
                <w:rPr>
                  <w:rFonts w:eastAsiaTheme="minorEastAsia"/>
                  <w:lang w:val="en-US" w:eastAsia="zh-CN"/>
                </w:rPr>
                <w:t>Disagree</w:t>
              </w:r>
            </w:ins>
          </w:p>
        </w:tc>
        <w:tc>
          <w:tcPr>
            <w:tcW w:w="6451" w:type="dxa"/>
            <w:tcPrChange w:id="157" w:author="Jaffar, Munira" w:date="2021-04-13T17:19:00Z">
              <w:tcPr>
                <w:tcW w:w="6469" w:type="dxa"/>
                <w:gridSpan w:val="2"/>
              </w:tcPr>
            </w:tcPrChange>
          </w:tcPr>
          <w:p w14:paraId="4880809D" w14:textId="77777777" w:rsidR="009B1829" w:rsidRDefault="0051695A">
            <w:pPr>
              <w:spacing w:after="120"/>
              <w:textAlignment w:val="baseline"/>
              <w:rPr>
                <w:rFonts w:eastAsiaTheme="minorEastAsia"/>
                <w:lang w:val="en-US" w:eastAsia="zh-CN"/>
              </w:rPr>
            </w:pPr>
            <w:ins w:id="158" w:author="OPPO" w:date="2021-04-13T22:03:00Z">
              <w:r>
                <w:rPr>
                  <w:rFonts w:eastAsiaTheme="minorEastAsia"/>
                  <w:lang w:val="en-US" w:eastAsia="zh-CN"/>
                </w:rPr>
                <w:t>It is better to firstly agree on how the requirements for the NTN system look like and which part of this system is tested, etc.</w:t>
              </w:r>
            </w:ins>
          </w:p>
        </w:tc>
      </w:tr>
      <w:tr w:rsidR="009B1829" w14:paraId="3B13A0DC" w14:textId="77777777" w:rsidTr="00836151">
        <w:tc>
          <w:tcPr>
            <w:tcW w:w="1616" w:type="dxa"/>
            <w:tcPrChange w:id="159" w:author="Jaffar, Munira" w:date="2021-04-13T17:19:00Z">
              <w:tcPr>
                <w:tcW w:w="1596" w:type="dxa"/>
              </w:tcPr>
            </w:tcPrChange>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Change w:id="160" w:author="Jaffar, Munira" w:date="2021-04-13T17:19:00Z">
              <w:tcPr>
                <w:tcW w:w="1566" w:type="dxa"/>
                <w:gridSpan w:val="2"/>
              </w:tcPr>
            </w:tcPrChange>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Change w:id="161" w:author="Jaffar, Munira" w:date="2021-04-13T17:19:00Z">
              <w:tcPr>
                <w:tcW w:w="6469" w:type="dxa"/>
                <w:gridSpan w:val="2"/>
              </w:tcPr>
            </w:tcPrChange>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836151">
        <w:tc>
          <w:tcPr>
            <w:tcW w:w="1616" w:type="dxa"/>
            <w:tcPrChange w:id="162" w:author="Jaffar, Munira" w:date="2021-04-13T17:19:00Z">
              <w:tcPr>
                <w:tcW w:w="1596" w:type="dxa"/>
              </w:tcPr>
            </w:tcPrChange>
          </w:tcPr>
          <w:p w14:paraId="7B0EEC83" w14:textId="77777777" w:rsidR="009B1829" w:rsidRDefault="0051695A">
            <w:pPr>
              <w:spacing w:after="120"/>
              <w:textAlignment w:val="baseline"/>
              <w:rPr>
                <w:rFonts w:eastAsiaTheme="minorEastAsia"/>
                <w:lang w:val="en-US" w:eastAsia="zh-CN"/>
              </w:rPr>
            </w:pPr>
            <w:ins w:id="163" w:author="Luca Lodigiani" w:date="2021-04-13T17:01:00Z">
              <w:r>
                <w:rPr>
                  <w:rFonts w:eastAsiaTheme="minorEastAsia"/>
                  <w:lang w:val="en-US" w:eastAsia="zh-CN"/>
                </w:rPr>
                <w:t>Inmarsat</w:t>
              </w:r>
            </w:ins>
          </w:p>
        </w:tc>
        <w:tc>
          <w:tcPr>
            <w:tcW w:w="1564" w:type="dxa"/>
            <w:tcPrChange w:id="164" w:author="Jaffar, Munira" w:date="2021-04-13T17:19:00Z">
              <w:tcPr>
                <w:tcW w:w="1566" w:type="dxa"/>
                <w:gridSpan w:val="2"/>
              </w:tcPr>
            </w:tcPrChange>
          </w:tcPr>
          <w:p w14:paraId="06946091" w14:textId="77777777" w:rsidR="009B1829" w:rsidRDefault="0051695A">
            <w:pPr>
              <w:spacing w:after="120"/>
              <w:textAlignment w:val="baseline"/>
              <w:rPr>
                <w:rFonts w:eastAsiaTheme="minorEastAsia"/>
                <w:lang w:val="en-US" w:eastAsia="zh-CN"/>
              </w:rPr>
            </w:pPr>
            <w:ins w:id="165" w:author="Luca Lodigiani" w:date="2021-04-13T17:01:00Z">
              <w:r>
                <w:rPr>
                  <w:rFonts w:eastAsiaTheme="minorEastAsia"/>
                  <w:lang w:val="en-US" w:eastAsia="zh-CN"/>
                </w:rPr>
                <w:t>Agree</w:t>
              </w:r>
            </w:ins>
          </w:p>
        </w:tc>
        <w:tc>
          <w:tcPr>
            <w:tcW w:w="6451" w:type="dxa"/>
            <w:tcPrChange w:id="166" w:author="Jaffar, Munira" w:date="2021-04-13T17:19:00Z">
              <w:tcPr>
                <w:tcW w:w="6469" w:type="dxa"/>
                <w:gridSpan w:val="2"/>
              </w:tcPr>
            </w:tcPrChange>
          </w:tcPr>
          <w:p w14:paraId="054961A3" w14:textId="77777777" w:rsidR="009B1829" w:rsidRDefault="0051695A">
            <w:pPr>
              <w:spacing w:after="120"/>
              <w:textAlignment w:val="baseline"/>
              <w:rPr>
                <w:rFonts w:eastAsiaTheme="minorEastAsia"/>
                <w:lang w:val="en-US" w:eastAsia="zh-CN"/>
              </w:rPr>
            </w:pPr>
            <w:ins w:id="167" w:author="Luca Lodigiani" w:date="2021-04-13T17:01:00Z">
              <w:r>
                <w:rPr>
                  <w:rFonts w:eastAsiaTheme="minorEastAsia"/>
                  <w:lang w:val="en-US" w:eastAsia="zh-CN"/>
                </w:rPr>
                <w:t xml:space="preserve">Option 1 </w:t>
              </w:r>
            </w:ins>
          </w:p>
        </w:tc>
      </w:tr>
      <w:tr w:rsidR="009B1829" w14:paraId="134250AE" w14:textId="77777777" w:rsidTr="00836151">
        <w:tc>
          <w:tcPr>
            <w:tcW w:w="1616" w:type="dxa"/>
            <w:tcPrChange w:id="168" w:author="Jaffar, Munira" w:date="2021-04-13T17:19:00Z">
              <w:tcPr>
                <w:tcW w:w="1596" w:type="dxa"/>
                <w:tcBorders>
                  <w:top w:val="nil"/>
                </w:tcBorders>
              </w:tcPr>
            </w:tcPrChange>
          </w:tcPr>
          <w:p w14:paraId="2CB24012" w14:textId="77777777" w:rsidR="009B1829" w:rsidRDefault="0051695A">
            <w:pPr>
              <w:spacing w:after="120"/>
              <w:textAlignment w:val="baseline"/>
              <w:rPr>
                <w:rFonts w:eastAsiaTheme="minorEastAsia"/>
                <w:lang w:val="en-US" w:eastAsia="zh-CN"/>
              </w:rPr>
            </w:pPr>
            <w:ins w:id="169" w:author="Unknown Author" w:date="2021-04-13T21:00:00Z">
              <w:r>
                <w:rPr>
                  <w:rFonts w:eastAsia="游明朝"/>
                </w:rPr>
                <w:t>Fraunhofer</w:t>
              </w:r>
            </w:ins>
          </w:p>
        </w:tc>
        <w:tc>
          <w:tcPr>
            <w:tcW w:w="1564" w:type="dxa"/>
            <w:tcPrChange w:id="170" w:author="Jaffar, Munira" w:date="2021-04-13T17:19:00Z">
              <w:tcPr>
                <w:tcW w:w="1566" w:type="dxa"/>
                <w:gridSpan w:val="2"/>
                <w:tcBorders>
                  <w:top w:val="nil"/>
                </w:tcBorders>
              </w:tcPr>
            </w:tcPrChange>
          </w:tcPr>
          <w:p w14:paraId="4D50AF28" w14:textId="77777777" w:rsidR="009B1829" w:rsidRDefault="0051695A">
            <w:pPr>
              <w:spacing w:after="120"/>
              <w:textAlignment w:val="baseline"/>
              <w:rPr>
                <w:rFonts w:eastAsiaTheme="minorEastAsia"/>
                <w:lang w:val="en-US" w:eastAsia="zh-CN"/>
              </w:rPr>
            </w:pPr>
            <w:ins w:id="171" w:author="Unknown Author" w:date="2021-04-13T21:00:00Z">
              <w:r>
                <w:rPr>
                  <w:rFonts w:eastAsia="游明朝"/>
                </w:rPr>
                <w:t>Agree</w:t>
              </w:r>
            </w:ins>
          </w:p>
        </w:tc>
        <w:tc>
          <w:tcPr>
            <w:tcW w:w="6451" w:type="dxa"/>
            <w:tcPrChange w:id="172" w:author="Jaffar, Munira" w:date="2021-04-13T17:19:00Z">
              <w:tcPr>
                <w:tcW w:w="6469" w:type="dxa"/>
                <w:gridSpan w:val="2"/>
                <w:tcBorders>
                  <w:top w:val="nil"/>
                </w:tcBorders>
              </w:tcPr>
            </w:tcPrChange>
          </w:tcPr>
          <w:p w14:paraId="2B5C6959" w14:textId="77777777" w:rsidR="009B1829" w:rsidRDefault="0051695A">
            <w:pPr>
              <w:spacing w:after="120"/>
              <w:textAlignment w:val="baseline"/>
              <w:rPr>
                <w:rFonts w:eastAsia="游明朝"/>
              </w:rPr>
            </w:pPr>
            <w:ins w:id="173" w:author="Unknown Author" w:date="2021-04-13T21:03:00Z">
              <w:r>
                <w:rPr>
                  <w:rFonts w:eastAsia="游明朝"/>
                </w:rPr>
                <w:t>Same view as ZTE</w:t>
              </w:r>
            </w:ins>
          </w:p>
        </w:tc>
      </w:tr>
      <w:tr w:rsidR="008128A2" w14:paraId="5325D063" w14:textId="77777777" w:rsidTr="00836151">
        <w:trPr>
          <w:ins w:id="174" w:author="Jaffar, Munira" w:date="2021-04-13T17:19:00Z"/>
        </w:trPr>
        <w:tc>
          <w:tcPr>
            <w:tcW w:w="1616" w:type="dxa"/>
            <w:tcPrChange w:id="175" w:author="Jaffar, Munira" w:date="2021-04-13T17:19:00Z">
              <w:tcPr>
                <w:tcW w:w="1596" w:type="dxa"/>
                <w:tcBorders>
                  <w:top w:val="nil"/>
                </w:tcBorders>
              </w:tcPr>
            </w:tcPrChange>
          </w:tcPr>
          <w:p w14:paraId="0F6F4043" w14:textId="6D70A686" w:rsidR="008128A2" w:rsidRDefault="008128A2">
            <w:pPr>
              <w:spacing w:after="120"/>
              <w:textAlignment w:val="baseline"/>
              <w:rPr>
                <w:ins w:id="176" w:author="Jaffar, Munira" w:date="2021-04-13T17:19:00Z"/>
                <w:rFonts w:eastAsia="游明朝"/>
              </w:rPr>
            </w:pPr>
            <w:ins w:id="177" w:author="Jaffar, Munira" w:date="2021-04-13T17:19:00Z">
              <w:r>
                <w:rPr>
                  <w:rFonts w:eastAsia="游明朝"/>
                </w:rPr>
                <w:t>Hughes/EchoStar</w:t>
              </w:r>
            </w:ins>
          </w:p>
        </w:tc>
        <w:tc>
          <w:tcPr>
            <w:tcW w:w="1564" w:type="dxa"/>
            <w:tcPrChange w:id="178" w:author="Jaffar, Munira" w:date="2021-04-13T17:19:00Z">
              <w:tcPr>
                <w:tcW w:w="1566" w:type="dxa"/>
                <w:gridSpan w:val="2"/>
                <w:tcBorders>
                  <w:top w:val="nil"/>
                </w:tcBorders>
              </w:tcPr>
            </w:tcPrChange>
          </w:tcPr>
          <w:p w14:paraId="3A00F340" w14:textId="5EC5A205" w:rsidR="008128A2" w:rsidRDefault="00305E9D">
            <w:pPr>
              <w:spacing w:after="120"/>
              <w:textAlignment w:val="baseline"/>
              <w:rPr>
                <w:ins w:id="179" w:author="Jaffar, Munira" w:date="2021-04-13T17:19:00Z"/>
                <w:rFonts w:eastAsia="游明朝"/>
              </w:rPr>
            </w:pPr>
            <w:ins w:id="180" w:author="Jaffar, Munira" w:date="2021-04-13T17:19:00Z">
              <w:r>
                <w:rPr>
                  <w:rFonts w:eastAsia="游明朝"/>
                </w:rPr>
                <w:t>Agree</w:t>
              </w:r>
            </w:ins>
          </w:p>
        </w:tc>
        <w:tc>
          <w:tcPr>
            <w:tcW w:w="6451" w:type="dxa"/>
            <w:tcPrChange w:id="181" w:author="Jaffar, Munira" w:date="2021-04-13T17:19:00Z">
              <w:tcPr>
                <w:tcW w:w="6469" w:type="dxa"/>
                <w:gridSpan w:val="2"/>
                <w:tcBorders>
                  <w:top w:val="nil"/>
                </w:tcBorders>
              </w:tcPr>
            </w:tcPrChange>
          </w:tcPr>
          <w:p w14:paraId="5180BED5" w14:textId="4F70E2B3" w:rsidR="008128A2" w:rsidRDefault="00305E9D">
            <w:pPr>
              <w:spacing w:after="120"/>
              <w:textAlignment w:val="baseline"/>
              <w:rPr>
                <w:ins w:id="182" w:author="Jaffar, Munira" w:date="2021-04-13T17:19:00Z"/>
                <w:rFonts w:eastAsia="游明朝"/>
              </w:rPr>
            </w:pPr>
            <w:ins w:id="183" w:author="Jaffar, Munira" w:date="2021-04-13T17:19:00Z">
              <w:r>
                <w:rPr>
                  <w:rFonts w:eastAsia="游明朝"/>
                </w:rPr>
                <w:t xml:space="preserve">Same view as ZTE and </w:t>
              </w:r>
            </w:ins>
            <w:ins w:id="184" w:author="Jaffar, Munira" w:date="2021-04-13T17:20:00Z">
              <w:r>
                <w:rPr>
                  <w:rFonts w:eastAsia="游明朝"/>
                </w:rPr>
                <w:t>Fraunhofer</w:t>
              </w:r>
            </w:ins>
          </w:p>
        </w:tc>
      </w:tr>
      <w:tr w:rsidR="008D25B7" w14:paraId="233FF97D" w14:textId="77777777" w:rsidTr="00836151">
        <w:trPr>
          <w:ins w:id="185" w:author="Xiaomi" w:date="2021-04-14T09:13:00Z"/>
        </w:trPr>
        <w:tc>
          <w:tcPr>
            <w:tcW w:w="1616" w:type="dxa"/>
          </w:tcPr>
          <w:p w14:paraId="21A4C245" w14:textId="01EDBF02" w:rsidR="008D25B7" w:rsidRPr="008D25B7" w:rsidRDefault="008D25B7">
            <w:pPr>
              <w:spacing w:after="120"/>
              <w:textAlignment w:val="baseline"/>
              <w:rPr>
                <w:ins w:id="186" w:author="Xiaomi" w:date="2021-04-14T09:13:00Z"/>
                <w:rFonts w:eastAsiaTheme="minorEastAsia"/>
                <w:lang w:eastAsia="zh-CN"/>
                <w:rPrChange w:id="187" w:author="Xiaomi" w:date="2021-04-14T09:13:00Z">
                  <w:rPr>
                    <w:ins w:id="188" w:author="Xiaomi" w:date="2021-04-14T09:13:00Z"/>
                    <w:rFonts w:eastAsia="游明朝"/>
                  </w:rPr>
                </w:rPrChange>
              </w:rPr>
            </w:pPr>
            <w:ins w:id="189" w:author="Xiaomi" w:date="2021-04-14T09:13:00Z">
              <w:r>
                <w:rPr>
                  <w:rFonts w:eastAsiaTheme="minorEastAsia" w:hint="eastAsia"/>
                  <w:lang w:eastAsia="zh-CN"/>
                </w:rPr>
                <w:t>X</w:t>
              </w:r>
              <w:r>
                <w:rPr>
                  <w:rFonts w:eastAsiaTheme="minorEastAsia"/>
                  <w:lang w:eastAsia="zh-CN"/>
                </w:rPr>
                <w:t>iaomi</w:t>
              </w:r>
            </w:ins>
          </w:p>
        </w:tc>
        <w:tc>
          <w:tcPr>
            <w:tcW w:w="1564" w:type="dxa"/>
          </w:tcPr>
          <w:p w14:paraId="48BD8F2F" w14:textId="37428198" w:rsidR="008D25B7" w:rsidRPr="008D25B7" w:rsidRDefault="008D25B7">
            <w:pPr>
              <w:spacing w:after="120"/>
              <w:textAlignment w:val="baseline"/>
              <w:rPr>
                <w:ins w:id="190" w:author="Xiaomi" w:date="2021-04-14T09:13:00Z"/>
                <w:rFonts w:eastAsiaTheme="minorEastAsia"/>
                <w:lang w:eastAsia="zh-CN"/>
                <w:rPrChange w:id="191" w:author="Xiaomi" w:date="2021-04-14T09:14:00Z">
                  <w:rPr>
                    <w:ins w:id="192" w:author="Xiaomi" w:date="2021-04-14T09:13:00Z"/>
                    <w:rFonts w:eastAsia="游明朝"/>
                  </w:rPr>
                </w:rPrChange>
              </w:rPr>
            </w:pPr>
            <w:ins w:id="193" w:author="Xiaomi" w:date="2021-04-14T09:15:00Z">
              <w:r>
                <w:rPr>
                  <w:rFonts w:eastAsiaTheme="minorEastAsia"/>
                  <w:lang w:val="en-US" w:eastAsia="zh-CN"/>
                </w:rPr>
                <w:t>Partially agree</w:t>
              </w:r>
            </w:ins>
          </w:p>
        </w:tc>
        <w:tc>
          <w:tcPr>
            <w:tcW w:w="6451" w:type="dxa"/>
          </w:tcPr>
          <w:p w14:paraId="2B2AC7CE" w14:textId="7B93D708" w:rsidR="008D25B7" w:rsidRPr="008D25B7" w:rsidRDefault="008D25B7">
            <w:pPr>
              <w:spacing w:after="120"/>
              <w:textAlignment w:val="baseline"/>
              <w:rPr>
                <w:ins w:id="194" w:author="Xiaomi" w:date="2021-04-14T09:13:00Z"/>
                <w:rFonts w:eastAsiaTheme="minorEastAsia"/>
                <w:lang w:eastAsia="zh-CN"/>
                <w:rPrChange w:id="195" w:author="Xiaomi" w:date="2021-04-14T09:15:00Z">
                  <w:rPr>
                    <w:ins w:id="196" w:author="Xiaomi" w:date="2021-04-14T09:13:00Z"/>
                    <w:rFonts w:eastAsia="游明朝"/>
                  </w:rPr>
                </w:rPrChange>
              </w:rPr>
            </w:pPr>
            <w:ins w:id="197" w:author="Xiaomi" w:date="2021-04-14T09:15:00Z">
              <w:r>
                <w:rPr>
                  <w:rFonts w:eastAsiaTheme="minorEastAsia"/>
                  <w:lang w:eastAsia="zh-CN"/>
                </w:rPr>
                <w:t>We su</w:t>
              </w:r>
            </w:ins>
            <w:ins w:id="198" w:author="Xiaomi" w:date="2021-04-14T09:16:00Z">
              <w:r>
                <w:rPr>
                  <w:rFonts w:eastAsiaTheme="minorEastAsia"/>
                  <w:lang w:eastAsia="zh-CN"/>
                </w:rPr>
                <w:t>ggest to focus on se</w:t>
              </w:r>
            </w:ins>
            <w:ins w:id="199" w:author="Xiaomi" w:date="2021-04-14T09:17:00Z">
              <w:r>
                <w:rPr>
                  <w:rFonts w:eastAsiaTheme="minorEastAsia"/>
                  <w:lang w:eastAsia="zh-CN"/>
                </w:rPr>
                <w:t>r</w:t>
              </w:r>
            </w:ins>
            <w:ins w:id="200" w:author="Xiaomi" w:date="2021-04-14T09:16:00Z">
              <w:r>
                <w:rPr>
                  <w:rFonts w:eastAsiaTheme="minorEastAsia"/>
                  <w:lang w:eastAsia="zh-CN"/>
                </w:rPr>
                <w:t>vice link as priority.</w:t>
              </w:r>
            </w:ins>
          </w:p>
        </w:tc>
      </w:tr>
      <w:tr w:rsidR="000D7B93" w14:paraId="2C75E029" w14:textId="77777777" w:rsidTr="00836151">
        <w:trPr>
          <w:ins w:id="201" w:author="8615201441724" w:date="2021-04-14T10:02:00Z"/>
        </w:trPr>
        <w:tc>
          <w:tcPr>
            <w:tcW w:w="1616" w:type="dxa"/>
          </w:tcPr>
          <w:p w14:paraId="3C0A832A" w14:textId="41255059" w:rsidR="000D7B93" w:rsidRDefault="000D7B93">
            <w:pPr>
              <w:spacing w:after="120"/>
              <w:textAlignment w:val="baseline"/>
              <w:rPr>
                <w:ins w:id="202" w:author="8615201441724" w:date="2021-04-14T10:02:00Z"/>
                <w:rFonts w:eastAsiaTheme="minorEastAsia"/>
                <w:lang w:eastAsia="zh-CN"/>
              </w:rPr>
            </w:pPr>
            <w:ins w:id="203" w:author="8615201441724" w:date="2021-04-14T10:02:00Z">
              <w:r>
                <w:rPr>
                  <w:rFonts w:eastAsiaTheme="minorEastAsia" w:hint="eastAsia"/>
                  <w:lang w:eastAsia="zh-CN"/>
                </w:rPr>
                <w:t>CMCC</w:t>
              </w:r>
            </w:ins>
          </w:p>
        </w:tc>
        <w:tc>
          <w:tcPr>
            <w:tcW w:w="1564" w:type="dxa"/>
          </w:tcPr>
          <w:p w14:paraId="7A56C815" w14:textId="77777777" w:rsidR="000D7B93" w:rsidRDefault="000D7B93">
            <w:pPr>
              <w:spacing w:after="120"/>
              <w:textAlignment w:val="baseline"/>
              <w:rPr>
                <w:ins w:id="204" w:author="8615201441724" w:date="2021-04-14T10:02:00Z"/>
                <w:rFonts w:eastAsiaTheme="minorEastAsia"/>
                <w:lang w:val="en-US" w:eastAsia="zh-CN"/>
              </w:rPr>
            </w:pPr>
          </w:p>
        </w:tc>
        <w:tc>
          <w:tcPr>
            <w:tcW w:w="6451" w:type="dxa"/>
          </w:tcPr>
          <w:p w14:paraId="6E46C80F" w14:textId="2222681E" w:rsidR="000D7B93" w:rsidRDefault="000D7B93">
            <w:pPr>
              <w:spacing w:after="120"/>
              <w:textAlignment w:val="baseline"/>
              <w:rPr>
                <w:ins w:id="205" w:author="8615201441724" w:date="2021-04-14T10:02:00Z"/>
                <w:rFonts w:eastAsiaTheme="minorEastAsia"/>
                <w:lang w:eastAsia="zh-CN"/>
              </w:rPr>
            </w:pPr>
            <w:ins w:id="206" w:author="8615201441724" w:date="2021-04-14T10:02:00Z">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ins>
          </w:p>
        </w:tc>
      </w:tr>
      <w:tr w:rsidR="00836151" w14:paraId="026E35DE" w14:textId="77777777" w:rsidTr="00836151">
        <w:trPr>
          <w:ins w:id="207" w:author="JOH, Nokia" w:date="2021-04-14T06:02:00Z"/>
        </w:trPr>
        <w:tc>
          <w:tcPr>
            <w:tcW w:w="1616" w:type="dxa"/>
          </w:tcPr>
          <w:p w14:paraId="0DD49CBC" w14:textId="5A84C270" w:rsidR="00836151" w:rsidRDefault="00836151" w:rsidP="00836151">
            <w:pPr>
              <w:spacing w:after="120"/>
              <w:textAlignment w:val="baseline"/>
              <w:rPr>
                <w:ins w:id="208" w:author="JOH, Nokia" w:date="2021-04-14T06:02:00Z"/>
                <w:rFonts w:eastAsiaTheme="minorEastAsia"/>
                <w:lang w:eastAsia="zh-CN"/>
              </w:rPr>
            </w:pPr>
            <w:ins w:id="209" w:author="JOH, Nokia" w:date="2021-04-14T06:02:00Z">
              <w:r>
                <w:rPr>
                  <w:rFonts w:eastAsiaTheme="minorEastAsia"/>
                  <w:lang w:eastAsia="zh-CN"/>
                </w:rPr>
                <w:t>Nokia</w:t>
              </w:r>
            </w:ins>
          </w:p>
        </w:tc>
        <w:tc>
          <w:tcPr>
            <w:tcW w:w="1564" w:type="dxa"/>
          </w:tcPr>
          <w:p w14:paraId="308D85EE" w14:textId="32241B2E" w:rsidR="00836151" w:rsidRDefault="00836151" w:rsidP="00836151">
            <w:pPr>
              <w:spacing w:after="120"/>
              <w:textAlignment w:val="baseline"/>
              <w:rPr>
                <w:ins w:id="210" w:author="JOH, Nokia" w:date="2021-04-14T06:02:00Z"/>
                <w:rFonts w:eastAsiaTheme="minorEastAsia"/>
                <w:lang w:val="en-US" w:eastAsia="zh-CN"/>
              </w:rPr>
            </w:pPr>
            <w:ins w:id="211" w:author="JOH, Nokia" w:date="2021-04-14T06:02:00Z">
              <w:r>
                <w:rPr>
                  <w:rFonts w:eastAsiaTheme="minorEastAsia"/>
                  <w:lang w:eastAsia="zh-CN"/>
                </w:rPr>
                <w:t>Agree partially</w:t>
              </w:r>
            </w:ins>
          </w:p>
        </w:tc>
        <w:tc>
          <w:tcPr>
            <w:tcW w:w="6451" w:type="dxa"/>
          </w:tcPr>
          <w:p w14:paraId="4057C6B0" w14:textId="2E337B0B" w:rsidR="00836151" w:rsidRPr="000D7B93" w:rsidRDefault="00836151" w:rsidP="00836151">
            <w:pPr>
              <w:spacing w:after="120"/>
              <w:textAlignment w:val="baseline"/>
              <w:rPr>
                <w:ins w:id="212" w:author="JOH, Nokia" w:date="2021-04-14T06:02:00Z"/>
                <w:rFonts w:eastAsiaTheme="minorEastAsia"/>
                <w:lang w:eastAsia="zh-CN"/>
              </w:rPr>
            </w:pPr>
            <w:ins w:id="213" w:author="JOH, Nokia" w:date="2021-04-14T06:02:00Z">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ins>
          </w:p>
        </w:tc>
      </w:tr>
      <w:tr w:rsidR="00277E0A" w14:paraId="61FA2434" w14:textId="77777777" w:rsidTr="00836151">
        <w:trPr>
          <w:ins w:id="214" w:author="Huawei" w:date="2021-04-14T12:28:00Z"/>
        </w:trPr>
        <w:tc>
          <w:tcPr>
            <w:tcW w:w="1616" w:type="dxa"/>
          </w:tcPr>
          <w:p w14:paraId="2C78ECD6" w14:textId="63E52A80" w:rsidR="00277E0A" w:rsidRDefault="00277E0A" w:rsidP="00277E0A">
            <w:pPr>
              <w:spacing w:after="120"/>
              <w:textAlignment w:val="baseline"/>
              <w:rPr>
                <w:ins w:id="215" w:author="Huawei" w:date="2021-04-14T12:28:00Z"/>
                <w:rFonts w:eastAsiaTheme="minorEastAsia"/>
                <w:lang w:eastAsia="zh-CN"/>
              </w:rPr>
            </w:pPr>
            <w:ins w:id="216" w:author="Huawei" w:date="2021-04-14T12:29:00Z">
              <w:r>
                <w:rPr>
                  <w:rFonts w:eastAsiaTheme="minorEastAsia"/>
                  <w:lang w:eastAsia="zh-CN"/>
                </w:rPr>
                <w:t>Huawei</w:t>
              </w:r>
            </w:ins>
          </w:p>
        </w:tc>
        <w:tc>
          <w:tcPr>
            <w:tcW w:w="1564" w:type="dxa"/>
          </w:tcPr>
          <w:p w14:paraId="3622A33C" w14:textId="699C4D55" w:rsidR="00277E0A" w:rsidRDefault="00277E0A" w:rsidP="00277E0A">
            <w:pPr>
              <w:spacing w:after="120"/>
              <w:textAlignment w:val="baseline"/>
              <w:rPr>
                <w:ins w:id="217" w:author="Huawei" w:date="2021-04-14T12:28:00Z"/>
                <w:rFonts w:eastAsiaTheme="minorEastAsia"/>
                <w:lang w:eastAsia="zh-CN"/>
              </w:rPr>
            </w:pPr>
            <w:ins w:id="218" w:author="Huawei" w:date="2021-04-14T12:29:00Z">
              <w:r>
                <w:rPr>
                  <w:rFonts w:eastAsiaTheme="minorEastAsia"/>
                  <w:lang w:val="en-US" w:eastAsia="zh-CN"/>
                </w:rPr>
                <w:t>Disagree</w:t>
              </w:r>
            </w:ins>
          </w:p>
        </w:tc>
        <w:tc>
          <w:tcPr>
            <w:tcW w:w="6451" w:type="dxa"/>
          </w:tcPr>
          <w:p w14:paraId="69DD184D" w14:textId="2C4FB81B" w:rsidR="00277E0A" w:rsidRPr="00301183" w:rsidRDefault="00277E0A" w:rsidP="00277E0A">
            <w:pPr>
              <w:spacing w:after="120"/>
              <w:textAlignment w:val="baseline"/>
              <w:rPr>
                <w:ins w:id="219" w:author="Huawei" w:date="2021-04-14T12:28:00Z"/>
                <w:rFonts w:eastAsiaTheme="minorEastAsia"/>
                <w:lang w:eastAsia="zh-CN"/>
              </w:rPr>
            </w:pPr>
            <w:ins w:id="220" w:author="Huawei" w:date="2021-04-14T12:29:00Z">
              <w:r>
                <w:rPr>
                  <w:rFonts w:eastAsiaTheme="minorEastAsia"/>
                  <w:lang w:eastAsia="zh-CN"/>
                </w:rPr>
                <w:t>We have an agreement that we just focus on service link in REL-17 NTN Topic. So we don’t need to consider the Gateway.</w:t>
              </w:r>
            </w:ins>
          </w:p>
        </w:tc>
      </w:tr>
    </w:tbl>
    <w:p w14:paraId="721DD26A" w14:textId="77777777" w:rsidR="009B1829" w:rsidRPr="008D25B7" w:rsidRDefault="009B1829">
      <w:pPr>
        <w:spacing w:after="120"/>
        <w:rPr>
          <w:szCs w:val="24"/>
          <w:lang w:eastAsia="zh-CN"/>
        </w:rPr>
      </w:pPr>
    </w:p>
    <w:p w14:paraId="7D1E16FA" w14:textId="77777777" w:rsidR="009B1829" w:rsidRPr="008D25B7" w:rsidRDefault="009B1829">
      <w:pPr>
        <w:spacing w:after="120"/>
        <w:rPr>
          <w:szCs w:val="24"/>
          <w:lang w:eastAsia="zh-CN"/>
        </w:rPr>
      </w:pPr>
    </w:p>
    <w:p w14:paraId="0664795F" w14:textId="77777777" w:rsidR="009B1829" w:rsidRDefault="0051695A">
      <w:pPr>
        <w:pStyle w:val="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55pt;height:124.45pt" coordsize="" o:spt="100" adj="0,,0" path="" stroked="f">
            <v:stroke joinstyle="miter"/>
            <v:imagedata r:id="rId36" o:title=""/>
            <v:formulas/>
            <v:path o:connecttype="segments"/>
          </v:shape>
          <o:OLEObject Type="Embed" ProgID="Visio.Drawing.11" ShapeID="ole_rId32" DrawAspect="Content" ObjectID="_1679919414" r:id="rId40"/>
        </w:object>
      </w:r>
    </w:p>
    <w:p w14:paraId="593E9E89" w14:textId="77777777" w:rsidR="009B1829" w:rsidRDefault="0051695A">
      <w:pPr>
        <w:pStyle w:val="afc"/>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2A506206"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ins w:id="221" w:author="CATT" w:date="2021-04-13T13:23:00Z">
              <w:r>
                <w:rPr>
                  <w:rFonts w:eastAsiaTheme="minorEastAsia"/>
                  <w:lang w:val="en-US" w:eastAsia="zh-CN"/>
                </w:rPr>
                <w:t>CATT</w:t>
              </w:r>
            </w:ins>
          </w:p>
        </w:tc>
        <w:tc>
          <w:tcPr>
            <w:tcW w:w="1564" w:type="dxa"/>
          </w:tcPr>
          <w:p w14:paraId="7FE355B8" w14:textId="77777777" w:rsidR="009B1829" w:rsidRDefault="0051695A">
            <w:pPr>
              <w:spacing w:after="120"/>
              <w:textAlignment w:val="baseline"/>
              <w:rPr>
                <w:rFonts w:eastAsiaTheme="minorEastAsia"/>
                <w:lang w:val="en-US" w:eastAsia="zh-CN"/>
              </w:rPr>
            </w:pPr>
            <w:ins w:id="222" w:author="CATT" w:date="2021-04-13T13:23:00Z">
              <w:r>
                <w:rPr>
                  <w:rFonts w:eastAsiaTheme="minorEastAsia"/>
                  <w:lang w:val="en-US" w:eastAsia="zh-CN"/>
                </w:rPr>
                <w:t>Agree</w:t>
              </w:r>
            </w:ins>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ins w:id="223" w:author="Ericsson" w:date="2021-04-13T13:46:00Z">
              <w:r>
                <w:rPr>
                  <w:rFonts w:eastAsiaTheme="minorEastAsia"/>
                  <w:lang w:val="en-US" w:eastAsia="zh-CN"/>
                </w:rPr>
                <w:t>Ericsson</w:t>
              </w:r>
            </w:ins>
          </w:p>
        </w:tc>
        <w:tc>
          <w:tcPr>
            <w:tcW w:w="1564" w:type="dxa"/>
          </w:tcPr>
          <w:p w14:paraId="2F416D9B" w14:textId="77777777" w:rsidR="009B1829" w:rsidRDefault="0051695A">
            <w:pPr>
              <w:spacing w:after="120"/>
              <w:textAlignment w:val="baseline"/>
              <w:rPr>
                <w:rFonts w:eastAsiaTheme="minorEastAsia"/>
                <w:lang w:val="en-US" w:eastAsia="zh-CN"/>
              </w:rPr>
            </w:pPr>
            <w:ins w:id="224" w:author="Ericsson" w:date="2021-04-13T13:46:00Z">
              <w:r>
                <w:rPr>
                  <w:rFonts w:eastAsiaTheme="minorEastAsia"/>
                  <w:lang w:val="en-US" w:eastAsia="zh-CN"/>
                </w:rPr>
                <w:t>Disagree</w:t>
              </w:r>
            </w:ins>
          </w:p>
        </w:tc>
        <w:tc>
          <w:tcPr>
            <w:tcW w:w="6451" w:type="dxa"/>
          </w:tcPr>
          <w:p w14:paraId="7C169F82" w14:textId="77777777" w:rsidR="009B1829" w:rsidRDefault="0051695A">
            <w:pPr>
              <w:pStyle w:val="NO"/>
              <w:ind w:left="284" w:firstLine="0"/>
              <w:textAlignment w:val="baseline"/>
              <w:rPr>
                <w:ins w:id="225" w:author="Ericsson" w:date="2021-04-13T13:46:00Z"/>
                <w:rFonts w:eastAsiaTheme="minorEastAsia"/>
                <w:color w:val="0070C0"/>
                <w:lang w:val="en-US" w:eastAsia="zh-CN"/>
              </w:rPr>
            </w:pPr>
            <w:ins w:id="226"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ins>
          </w:p>
          <w:p w14:paraId="0AF23404" w14:textId="77777777" w:rsidR="009B1829" w:rsidRDefault="0051695A">
            <w:pPr>
              <w:spacing w:after="120"/>
              <w:textAlignment w:val="baseline"/>
              <w:rPr>
                <w:rFonts w:eastAsiaTheme="minorEastAsia"/>
                <w:lang w:val="en-US" w:eastAsia="zh-CN"/>
              </w:rPr>
            </w:pPr>
            <w:ins w:id="227" w:author="Ericsson" w:date="2021-04-13T13:46:00Z">
              <w:r>
                <w:rPr>
                  <w:rFonts w:eastAsiaTheme="minorEastAsia"/>
                  <w:color w:val="0070C0"/>
                  <w:lang w:val="en-US" w:eastAsia="zh-CN"/>
                </w:rPr>
                <w:t>There is no reason to align with RAN3 architecture then.</w:t>
              </w:r>
            </w:ins>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ins w:id="228" w:author="Olesen, Robert" w:date="2021-04-13T09:07:00Z">
              <w:r>
                <w:rPr>
                  <w:rFonts w:eastAsiaTheme="minorEastAsia"/>
                  <w:lang w:val="en-US" w:eastAsia="zh-CN"/>
                </w:rPr>
                <w:t>Intelsat</w:t>
              </w:r>
            </w:ins>
          </w:p>
        </w:tc>
        <w:tc>
          <w:tcPr>
            <w:tcW w:w="1564" w:type="dxa"/>
          </w:tcPr>
          <w:p w14:paraId="1FE8D791" w14:textId="77777777" w:rsidR="009B1829" w:rsidRDefault="0051695A">
            <w:pPr>
              <w:spacing w:after="120"/>
              <w:textAlignment w:val="baseline"/>
              <w:rPr>
                <w:rFonts w:eastAsiaTheme="minorEastAsia"/>
                <w:lang w:val="en-US" w:eastAsia="zh-CN"/>
              </w:rPr>
            </w:pPr>
            <w:ins w:id="229" w:author="Olesen, Robert" w:date="2021-04-13T09:07:00Z">
              <w:r>
                <w:rPr>
                  <w:rFonts w:eastAsiaTheme="minorEastAsia"/>
                  <w:lang w:val="en-US" w:eastAsia="zh-CN"/>
                </w:rPr>
                <w:t>Agree</w:t>
              </w:r>
            </w:ins>
          </w:p>
        </w:tc>
        <w:tc>
          <w:tcPr>
            <w:tcW w:w="6451" w:type="dxa"/>
          </w:tcPr>
          <w:p w14:paraId="42A29836" w14:textId="77777777" w:rsidR="009B1829" w:rsidRDefault="0051695A">
            <w:pPr>
              <w:spacing w:after="120"/>
              <w:textAlignment w:val="baseline"/>
              <w:rPr>
                <w:rFonts w:eastAsiaTheme="minorEastAsia"/>
                <w:lang w:val="en-US" w:eastAsia="zh-CN"/>
              </w:rPr>
            </w:pPr>
            <w:ins w:id="230" w:author="Olesen, Robert" w:date="2021-04-13T09:07:00Z">
              <w:r>
                <w:rPr>
                  <w:rFonts w:eastAsiaTheme="minorEastAsia"/>
                  <w:lang w:val="en-US" w:eastAsia="zh-CN"/>
                </w:rPr>
                <w:t>Option 1 as agreed in RAN3</w:t>
              </w:r>
            </w:ins>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ins w:id="231" w:author="Stefano Cioni" w:date="2021-04-13T15:27:00Z">
              <w:r>
                <w:rPr>
                  <w:rFonts w:eastAsiaTheme="minorEastAsia"/>
                  <w:lang w:val="en-US" w:eastAsia="zh-CN"/>
                </w:rPr>
                <w:t>ESA</w:t>
              </w:r>
            </w:ins>
          </w:p>
        </w:tc>
        <w:tc>
          <w:tcPr>
            <w:tcW w:w="1564" w:type="dxa"/>
          </w:tcPr>
          <w:p w14:paraId="14905A45" w14:textId="77777777" w:rsidR="009B1829" w:rsidRDefault="0051695A">
            <w:pPr>
              <w:spacing w:after="120"/>
              <w:textAlignment w:val="baseline"/>
              <w:rPr>
                <w:rFonts w:eastAsiaTheme="minorEastAsia"/>
                <w:lang w:val="en-US" w:eastAsia="zh-CN"/>
              </w:rPr>
            </w:pPr>
            <w:ins w:id="232" w:author="Stefano Cioni" w:date="2021-04-13T15:27:00Z">
              <w:r>
                <w:rPr>
                  <w:rFonts w:eastAsiaTheme="minorEastAsia"/>
                  <w:lang w:val="en-US" w:eastAsia="zh-CN"/>
                </w:rPr>
                <w:t>Agree</w:t>
              </w:r>
            </w:ins>
          </w:p>
        </w:tc>
        <w:tc>
          <w:tcPr>
            <w:tcW w:w="6451" w:type="dxa"/>
          </w:tcPr>
          <w:p w14:paraId="00E3D174" w14:textId="77777777" w:rsidR="009B1829" w:rsidRDefault="0051695A">
            <w:pPr>
              <w:spacing w:after="120"/>
              <w:textAlignment w:val="baseline"/>
              <w:rPr>
                <w:rFonts w:eastAsiaTheme="minorEastAsia"/>
                <w:lang w:val="en-US" w:eastAsia="zh-CN"/>
              </w:rPr>
            </w:pPr>
            <w:ins w:id="233" w:author="Stefano Cioni" w:date="2021-04-13T15:27:00Z">
              <w:r>
                <w:rPr>
                  <w:rFonts w:eastAsiaTheme="minorEastAsia"/>
                  <w:lang w:val="en-US" w:eastAsia="zh-CN"/>
                </w:rPr>
                <w:t>Option 1 is agreed in RAN3</w:t>
              </w:r>
            </w:ins>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ins w:id="234" w:author="Stefano Cioni" w:date="2021-04-13T15:50:00Z">
              <w:r>
                <w:rPr>
                  <w:rFonts w:eastAsiaTheme="minorEastAsia"/>
                  <w:lang w:val="en-US" w:eastAsia="zh-CN"/>
                </w:rPr>
                <w:t>Eutelsat</w:t>
              </w:r>
            </w:ins>
          </w:p>
        </w:tc>
        <w:tc>
          <w:tcPr>
            <w:tcW w:w="1564" w:type="dxa"/>
          </w:tcPr>
          <w:p w14:paraId="48A8F65A" w14:textId="77777777" w:rsidR="009B1829" w:rsidRDefault="0051695A">
            <w:pPr>
              <w:spacing w:after="120"/>
              <w:textAlignment w:val="baseline"/>
              <w:rPr>
                <w:rFonts w:eastAsiaTheme="minorEastAsia"/>
                <w:lang w:val="en-US" w:eastAsia="zh-CN"/>
              </w:rPr>
            </w:pPr>
            <w:ins w:id="235" w:author="Stefano Cioni" w:date="2021-04-13T15:50:00Z">
              <w:r>
                <w:rPr>
                  <w:rFonts w:eastAsiaTheme="minorEastAsia"/>
                  <w:lang w:val="en-US" w:eastAsia="zh-CN"/>
                </w:rPr>
                <w:t>Agree</w:t>
              </w:r>
            </w:ins>
          </w:p>
        </w:tc>
        <w:tc>
          <w:tcPr>
            <w:tcW w:w="6451" w:type="dxa"/>
          </w:tcPr>
          <w:p w14:paraId="14FFAD58" w14:textId="77777777" w:rsidR="009B1829" w:rsidRDefault="0051695A">
            <w:pPr>
              <w:spacing w:after="120"/>
              <w:textAlignment w:val="baseline"/>
              <w:rPr>
                <w:rFonts w:eastAsiaTheme="minorEastAsia"/>
                <w:lang w:val="en-US" w:eastAsia="zh-CN"/>
              </w:rPr>
            </w:pPr>
            <w:ins w:id="236" w:author="Stefano Cioni" w:date="2021-04-13T15:50:00Z">
              <w:r>
                <w:rPr>
                  <w:rFonts w:eastAsiaTheme="minorEastAsia"/>
                  <w:lang w:val="en-US" w:eastAsia="zh-CN"/>
                </w:rPr>
                <w:t>Option 1 (this option has been agreed already in RAN3).</w:t>
              </w:r>
            </w:ins>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ins w:id="237" w:author="OPPO" w:date="2021-04-13T22:03:00Z">
              <w:r>
                <w:rPr>
                  <w:rFonts w:eastAsiaTheme="minorEastAsia"/>
                  <w:lang w:val="en-US" w:eastAsia="zh-CN"/>
                </w:rPr>
                <w:t>OPPO</w:t>
              </w:r>
            </w:ins>
          </w:p>
        </w:tc>
        <w:tc>
          <w:tcPr>
            <w:tcW w:w="1564" w:type="dxa"/>
          </w:tcPr>
          <w:p w14:paraId="0083B6D1" w14:textId="77777777" w:rsidR="009B1829" w:rsidRDefault="0051695A">
            <w:pPr>
              <w:spacing w:after="120"/>
              <w:textAlignment w:val="baseline"/>
              <w:rPr>
                <w:rFonts w:eastAsiaTheme="minorEastAsia"/>
                <w:lang w:val="en-US" w:eastAsia="zh-CN"/>
              </w:rPr>
            </w:pPr>
            <w:ins w:id="238" w:author="OPPO" w:date="2021-04-13T22:03:00Z">
              <w:r>
                <w:rPr>
                  <w:rFonts w:eastAsiaTheme="minorEastAsia"/>
                  <w:lang w:val="en-US" w:eastAsia="zh-CN"/>
                </w:rPr>
                <w:t>Partially agree</w:t>
              </w:r>
            </w:ins>
          </w:p>
        </w:tc>
        <w:tc>
          <w:tcPr>
            <w:tcW w:w="6451" w:type="dxa"/>
          </w:tcPr>
          <w:p w14:paraId="58090E1F" w14:textId="77777777" w:rsidR="009B1829" w:rsidRDefault="0051695A">
            <w:pPr>
              <w:spacing w:after="120"/>
              <w:textAlignment w:val="baseline"/>
              <w:rPr>
                <w:rFonts w:eastAsiaTheme="minorEastAsia"/>
                <w:lang w:val="en-US" w:eastAsia="zh-CN"/>
              </w:rPr>
            </w:pPr>
            <w:ins w:id="239" w:author="OPPO" w:date="2021-04-13T22:03:00Z">
              <w:r>
                <w:rPr>
                  <w:rFonts w:eastAsiaTheme="minorEastAsia"/>
                  <w:lang w:val="en-US" w:eastAsia="zh-CN"/>
                </w:rPr>
                <w:t>Architecture is ok but when it comes to requirements, it needs to be agreed which part of the system need to be tested in RAN4.</w:t>
              </w:r>
            </w:ins>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rPr>
          <w:ins w:id="240" w:author="Luca Lodigiani" w:date="2021-04-13T17:02:00Z"/>
        </w:trPr>
        <w:tc>
          <w:tcPr>
            <w:tcW w:w="1616" w:type="dxa"/>
          </w:tcPr>
          <w:p w14:paraId="1BB2594E" w14:textId="77777777" w:rsidR="009B1829" w:rsidRDefault="0051695A">
            <w:pPr>
              <w:spacing w:after="120"/>
              <w:textAlignment w:val="baseline"/>
              <w:rPr>
                <w:rFonts w:eastAsiaTheme="minorEastAsia"/>
                <w:lang w:val="en-US" w:eastAsia="zh-CN"/>
              </w:rPr>
            </w:pPr>
            <w:ins w:id="241" w:author="Unknown Author" w:date="2021-04-13T21:03:00Z">
              <w:r>
                <w:rPr>
                  <w:rFonts w:eastAsiaTheme="minorEastAsia"/>
                  <w:lang w:val="en-US" w:eastAsia="zh-CN"/>
                </w:rPr>
                <w:t>Fraunhofer</w:t>
              </w:r>
            </w:ins>
          </w:p>
        </w:tc>
        <w:tc>
          <w:tcPr>
            <w:tcW w:w="1564" w:type="dxa"/>
          </w:tcPr>
          <w:p w14:paraId="2418CA1F" w14:textId="77777777" w:rsidR="009B1829" w:rsidRDefault="0051695A">
            <w:pPr>
              <w:spacing w:after="120"/>
              <w:textAlignment w:val="baseline"/>
              <w:rPr>
                <w:rFonts w:eastAsiaTheme="minorEastAsia"/>
                <w:lang w:val="en-US" w:eastAsia="zh-CN"/>
              </w:rPr>
            </w:pPr>
            <w:ins w:id="242" w:author="Unknown Author" w:date="2021-04-13T21:03:00Z">
              <w:r>
                <w:rPr>
                  <w:rFonts w:eastAsiaTheme="minorEastAsia"/>
                  <w:lang w:val="en-US" w:eastAsia="zh-CN"/>
                </w:rPr>
                <w:t>Agree</w:t>
              </w:r>
            </w:ins>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rPr>
          <w:ins w:id="243" w:author="Jaffar, Munira" w:date="2021-04-13T17:20:00Z"/>
        </w:trPr>
        <w:tc>
          <w:tcPr>
            <w:tcW w:w="1616" w:type="dxa"/>
          </w:tcPr>
          <w:p w14:paraId="5136EE5C" w14:textId="6375120E" w:rsidR="00305E9D" w:rsidRDefault="00305E9D">
            <w:pPr>
              <w:spacing w:after="120"/>
              <w:textAlignment w:val="baseline"/>
              <w:rPr>
                <w:ins w:id="244" w:author="Jaffar, Munira" w:date="2021-04-13T17:20:00Z"/>
                <w:rFonts w:eastAsiaTheme="minorEastAsia"/>
                <w:lang w:val="en-US" w:eastAsia="zh-CN"/>
              </w:rPr>
            </w:pPr>
            <w:ins w:id="245" w:author="Jaffar, Munira" w:date="2021-04-13T17:20:00Z">
              <w:r>
                <w:rPr>
                  <w:rFonts w:eastAsiaTheme="minorEastAsia"/>
                  <w:lang w:val="en-US" w:eastAsia="zh-CN"/>
                </w:rPr>
                <w:t>Hughes/EchoStar</w:t>
              </w:r>
            </w:ins>
          </w:p>
        </w:tc>
        <w:tc>
          <w:tcPr>
            <w:tcW w:w="1564" w:type="dxa"/>
          </w:tcPr>
          <w:p w14:paraId="436320D4" w14:textId="3FE78F1E" w:rsidR="00305E9D" w:rsidRDefault="00551292">
            <w:pPr>
              <w:spacing w:after="120"/>
              <w:textAlignment w:val="baseline"/>
              <w:rPr>
                <w:ins w:id="246" w:author="Jaffar, Munira" w:date="2021-04-13T17:20:00Z"/>
                <w:rFonts w:eastAsiaTheme="minorEastAsia"/>
                <w:lang w:val="en-US" w:eastAsia="zh-CN"/>
              </w:rPr>
            </w:pPr>
            <w:ins w:id="247" w:author="Jaffar, Munira" w:date="2021-04-13T17:20:00Z">
              <w:r>
                <w:rPr>
                  <w:rFonts w:eastAsiaTheme="minorEastAsia"/>
                  <w:lang w:val="en-US" w:eastAsia="zh-CN"/>
                </w:rPr>
                <w:t>Agree</w:t>
              </w:r>
            </w:ins>
          </w:p>
        </w:tc>
        <w:tc>
          <w:tcPr>
            <w:tcW w:w="6451" w:type="dxa"/>
          </w:tcPr>
          <w:p w14:paraId="4CEF43F3" w14:textId="77777777" w:rsidR="00305E9D" w:rsidRDefault="00305E9D">
            <w:pPr>
              <w:spacing w:after="120"/>
              <w:textAlignment w:val="baseline"/>
              <w:rPr>
                <w:ins w:id="248" w:author="Jaffar, Munira" w:date="2021-04-13T17:20:00Z"/>
                <w:rFonts w:eastAsiaTheme="minorEastAsia"/>
                <w:lang w:val="en-US" w:eastAsia="zh-CN"/>
              </w:rPr>
            </w:pPr>
          </w:p>
        </w:tc>
      </w:tr>
      <w:tr w:rsidR="00653877" w14:paraId="45C1AE0A" w14:textId="77777777" w:rsidTr="00836151">
        <w:trPr>
          <w:ins w:id="249" w:author="Xiaomi" w:date="2021-04-14T09:17:00Z"/>
        </w:trPr>
        <w:tc>
          <w:tcPr>
            <w:tcW w:w="1616" w:type="dxa"/>
          </w:tcPr>
          <w:p w14:paraId="2A03A145" w14:textId="0D819E55" w:rsidR="00653877" w:rsidRDefault="00653877">
            <w:pPr>
              <w:spacing w:after="120"/>
              <w:textAlignment w:val="baseline"/>
              <w:rPr>
                <w:ins w:id="250" w:author="Xiaomi" w:date="2021-04-14T09:17:00Z"/>
                <w:rFonts w:eastAsiaTheme="minorEastAsia"/>
                <w:lang w:val="en-US" w:eastAsia="zh-CN"/>
              </w:rPr>
            </w:pPr>
            <w:ins w:id="251" w:author="Xiaomi" w:date="2021-04-14T09:17:00Z">
              <w:r>
                <w:rPr>
                  <w:rFonts w:eastAsiaTheme="minorEastAsia" w:hint="eastAsia"/>
                  <w:lang w:val="en-US" w:eastAsia="zh-CN"/>
                </w:rPr>
                <w:t>X</w:t>
              </w:r>
              <w:r>
                <w:rPr>
                  <w:rFonts w:eastAsiaTheme="minorEastAsia"/>
                  <w:lang w:val="en-US" w:eastAsia="zh-CN"/>
                </w:rPr>
                <w:t>iaomi</w:t>
              </w:r>
            </w:ins>
          </w:p>
        </w:tc>
        <w:tc>
          <w:tcPr>
            <w:tcW w:w="1564" w:type="dxa"/>
          </w:tcPr>
          <w:p w14:paraId="684EA031" w14:textId="4DAC184D" w:rsidR="00653877" w:rsidRDefault="00653877">
            <w:pPr>
              <w:spacing w:after="120"/>
              <w:textAlignment w:val="baseline"/>
              <w:rPr>
                <w:ins w:id="252" w:author="Xiaomi" w:date="2021-04-14T09:17:00Z"/>
                <w:rFonts w:eastAsiaTheme="minorEastAsia"/>
                <w:lang w:val="en-US" w:eastAsia="zh-CN"/>
              </w:rPr>
            </w:pPr>
            <w:ins w:id="253" w:author="Xiaomi" w:date="2021-04-14T09:18:00Z">
              <w:r>
                <w:rPr>
                  <w:rFonts w:eastAsiaTheme="minorEastAsia"/>
                  <w:lang w:val="en-US" w:eastAsia="zh-CN"/>
                </w:rPr>
                <w:t>Partially agree</w:t>
              </w:r>
            </w:ins>
          </w:p>
        </w:tc>
        <w:tc>
          <w:tcPr>
            <w:tcW w:w="6451" w:type="dxa"/>
          </w:tcPr>
          <w:p w14:paraId="2B64669F" w14:textId="54B7A3F5" w:rsidR="00653877" w:rsidRDefault="00653877">
            <w:pPr>
              <w:spacing w:after="120"/>
              <w:textAlignment w:val="baseline"/>
              <w:rPr>
                <w:ins w:id="254" w:author="Xiaomi" w:date="2021-04-14T09:17:00Z"/>
                <w:rFonts w:eastAsiaTheme="minorEastAsia"/>
                <w:lang w:val="en-US" w:eastAsia="zh-CN"/>
              </w:rPr>
            </w:pPr>
            <w:ins w:id="255" w:author="Xiaomi" w:date="2021-04-14T09:19:00Z">
              <w:r>
                <w:rPr>
                  <w:rFonts w:eastAsiaTheme="minorEastAsia"/>
                  <w:lang w:val="en-US" w:eastAsia="zh-CN"/>
                </w:rPr>
                <w:t xml:space="preserve">In our view, </w:t>
              </w:r>
            </w:ins>
            <w:ins w:id="256" w:author="Xiaomi" w:date="2021-04-14T09:18:00Z">
              <w:r>
                <w:rPr>
                  <w:rFonts w:eastAsiaTheme="minorEastAsia" w:hint="eastAsia"/>
                  <w:lang w:val="en-US" w:eastAsia="zh-CN"/>
                </w:rPr>
                <w:t>R</w:t>
              </w:r>
              <w:r>
                <w:rPr>
                  <w:rFonts w:eastAsiaTheme="minorEastAsia"/>
                  <w:lang w:val="en-US" w:eastAsia="zh-CN"/>
                </w:rPr>
                <w:t xml:space="preserve">AN3 is just a </w:t>
              </w:r>
            </w:ins>
            <w:ins w:id="257" w:author="Xiaomi" w:date="2021-04-14T09:19:00Z">
              <w:r>
                <w:rPr>
                  <w:rFonts w:eastAsiaTheme="minorEastAsia"/>
                  <w:lang w:val="en-US" w:eastAsia="zh-CN"/>
                </w:rPr>
                <w:t>implementation example.</w:t>
              </w:r>
            </w:ins>
          </w:p>
        </w:tc>
      </w:tr>
      <w:tr w:rsidR="005A3DCB" w14:paraId="25CD6941" w14:textId="77777777" w:rsidTr="00836151">
        <w:trPr>
          <w:ins w:id="258" w:author="8615201441724" w:date="2021-04-14T10:03:00Z"/>
        </w:trPr>
        <w:tc>
          <w:tcPr>
            <w:tcW w:w="1616" w:type="dxa"/>
          </w:tcPr>
          <w:p w14:paraId="006CADF1" w14:textId="544BB256" w:rsidR="005A3DCB" w:rsidRDefault="005A3DCB">
            <w:pPr>
              <w:spacing w:after="120"/>
              <w:textAlignment w:val="baseline"/>
              <w:rPr>
                <w:ins w:id="259" w:author="8615201441724" w:date="2021-04-14T10:03:00Z"/>
                <w:rFonts w:eastAsiaTheme="minorEastAsia"/>
                <w:lang w:val="en-US" w:eastAsia="zh-CN"/>
              </w:rPr>
            </w:pPr>
            <w:ins w:id="260" w:author="8615201441724" w:date="2021-04-14T10:03:00Z">
              <w:r>
                <w:rPr>
                  <w:rFonts w:eastAsiaTheme="minorEastAsia" w:hint="eastAsia"/>
                  <w:lang w:val="en-US" w:eastAsia="zh-CN"/>
                </w:rPr>
                <w:t>CMCC</w:t>
              </w:r>
            </w:ins>
          </w:p>
        </w:tc>
        <w:tc>
          <w:tcPr>
            <w:tcW w:w="1564" w:type="dxa"/>
          </w:tcPr>
          <w:p w14:paraId="6459A441" w14:textId="77777777" w:rsidR="005A3DCB" w:rsidRDefault="005A3DCB">
            <w:pPr>
              <w:spacing w:after="120"/>
              <w:textAlignment w:val="baseline"/>
              <w:rPr>
                <w:ins w:id="261" w:author="8615201441724" w:date="2021-04-14T10:03:00Z"/>
                <w:rFonts w:eastAsiaTheme="minorEastAsia"/>
                <w:lang w:val="en-US" w:eastAsia="zh-CN"/>
              </w:rPr>
            </w:pPr>
          </w:p>
        </w:tc>
        <w:tc>
          <w:tcPr>
            <w:tcW w:w="6451" w:type="dxa"/>
          </w:tcPr>
          <w:p w14:paraId="5DFF4A2C" w14:textId="251CEA51" w:rsidR="005A3DCB" w:rsidRDefault="005A3DCB">
            <w:pPr>
              <w:spacing w:after="120"/>
              <w:textAlignment w:val="baseline"/>
              <w:rPr>
                <w:ins w:id="262" w:author="8615201441724" w:date="2021-04-14T10:03:00Z"/>
                <w:rFonts w:eastAsiaTheme="minorEastAsia"/>
                <w:lang w:val="en-US" w:eastAsia="zh-CN"/>
              </w:rPr>
            </w:pPr>
            <w:ins w:id="263" w:author="8615201441724" w:date="2021-04-14T10:03:00Z">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ins>
          </w:p>
        </w:tc>
      </w:tr>
      <w:tr w:rsidR="00836151" w14:paraId="7C3974F6" w14:textId="77777777" w:rsidTr="00836151">
        <w:trPr>
          <w:ins w:id="264" w:author="JOH, Nokia" w:date="2021-04-14T06:02:00Z"/>
        </w:trPr>
        <w:tc>
          <w:tcPr>
            <w:tcW w:w="1616" w:type="dxa"/>
          </w:tcPr>
          <w:p w14:paraId="614ECDAB" w14:textId="767E0AAF" w:rsidR="00836151" w:rsidRDefault="00836151" w:rsidP="00836151">
            <w:pPr>
              <w:spacing w:after="120"/>
              <w:textAlignment w:val="baseline"/>
              <w:rPr>
                <w:ins w:id="265" w:author="JOH, Nokia" w:date="2021-04-14T06:02:00Z"/>
                <w:rFonts w:eastAsiaTheme="minorEastAsia"/>
                <w:lang w:val="en-US" w:eastAsia="zh-CN"/>
              </w:rPr>
            </w:pPr>
            <w:ins w:id="266" w:author="JOH, Nokia" w:date="2021-04-14T06:02:00Z">
              <w:r>
                <w:rPr>
                  <w:rFonts w:eastAsiaTheme="minorEastAsia"/>
                  <w:lang w:eastAsia="zh-CN"/>
                </w:rPr>
                <w:t>Nokia</w:t>
              </w:r>
            </w:ins>
          </w:p>
        </w:tc>
        <w:tc>
          <w:tcPr>
            <w:tcW w:w="1564" w:type="dxa"/>
          </w:tcPr>
          <w:p w14:paraId="2734FEA7" w14:textId="5C6CCF69" w:rsidR="00836151" w:rsidRDefault="00836151" w:rsidP="00836151">
            <w:pPr>
              <w:spacing w:after="120"/>
              <w:textAlignment w:val="baseline"/>
              <w:rPr>
                <w:ins w:id="267" w:author="JOH, Nokia" w:date="2021-04-14T06:02:00Z"/>
                <w:rFonts w:eastAsiaTheme="minorEastAsia"/>
                <w:lang w:val="en-US" w:eastAsia="zh-CN"/>
              </w:rPr>
            </w:pPr>
            <w:ins w:id="268" w:author="JOH, Nokia" w:date="2021-04-14T06:02:00Z">
              <w:r>
                <w:rPr>
                  <w:rFonts w:eastAsiaTheme="minorEastAsia"/>
                  <w:lang w:eastAsia="zh-CN"/>
                </w:rPr>
                <w:t>Agree</w:t>
              </w:r>
            </w:ins>
          </w:p>
        </w:tc>
        <w:tc>
          <w:tcPr>
            <w:tcW w:w="6451" w:type="dxa"/>
          </w:tcPr>
          <w:p w14:paraId="371A04DD" w14:textId="555DE874" w:rsidR="00836151" w:rsidRPr="005A3DCB" w:rsidRDefault="00836151" w:rsidP="00836151">
            <w:pPr>
              <w:spacing w:after="120"/>
              <w:textAlignment w:val="baseline"/>
              <w:rPr>
                <w:ins w:id="269" w:author="JOH, Nokia" w:date="2021-04-14T06:02:00Z"/>
                <w:rFonts w:eastAsiaTheme="minorEastAsia"/>
                <w:lang w:val="en-US" w:eastAsia="zh-CN"/>
              </w:rPr>
            </w:pPr>
            <w:ins w:id="270" w:author="JOH, Nokia" w:date="2021-04-14T06:02:00Z">
              <w:r w:rsidRPr="00D53EE0">
                <w:rPr>
                  <w:rFonts w:eastAsiaTheme="minorEastAsia"/>
                  <w:lang w:eastAsia="zh-CN"/>
                </w:rPr>
                <w:t>The term ‘non-NTN infrastructure functions’ probably needs further clarification, also in RAN3</w:t>
              </w:r>
            </w:ins>
          </w:p>
        </w:tc>
      </w:tr>
      <w:tr w:rsidR="00277E0A" w14:paraId="1A1D96E6" w14:textId="77777777" w:rsidTr="00836151">
        <w:trPr>
          <w:ins w:id="271" w:author="Huawei" w:date="2021-04-14T12:29:00Z"/>
        </w:trPr>
        <w:tc>
          <w:tcPr>
            <w:tcW w:w="1616" w:type="dxa"/>
          </w:tcPr>
          <w:p w14:paraId="77E73C2B" w14:textId="2FDAC8FC" w:rsidR="00277E0A" w:rsidRDefault="00277E0A" w:rsidP="00277E0A">
            <w:pPr>
              <w:spacing w:after="120"/>
              <w:textAlignment w:val="baseline"/>
              <w:rPr>
                <w:ins w:id="272" w:author="Huawei" w:date="2021-04-14T12:29:00Z"/>
                <w:rFonts w:eastAsiaTheme="minorEastAsia"/>
                <w:lang w:eastAsia="zh-CN"/>
              </w:rPr>
            </w:pPr>
            <w:ins w:id="273" w:author="Huawei" w:date="2021-04-14T12:29:00Z">
              <w:r w:rsidRPr="002C7692">
                <w:t>Huawei</w:t>
              </w:r>
            </w:ins>
          </w:p>
        </w:tc>
        <w:tc>
          <w:tcPr>
            <w:tcW w:w="1564" w:type="dxa"/>
          </w:tcPr>
          <w:p w14:paraId="7CFC45C3" w14:textId="775D2F94" w:rsidR="00277E0A" w:rsidRDefault="00277E0A" w:rsidP="00277E0A">
            <w:pPr>
              <w:spacing w:after="120"/>
              <w:textAlignment w:val="baseline"/>
              <w:rPr>
                <w:ins w:id="274" w:author="Huawei" w:date="2021-04-14T12:29:00Z"/>
                <w:rFonts w:eastAsiaTheme="minorEastAsia"/>
                <w:lang w:eastAsia="zh-CN"/>
              </w:rPr>
            </w:pPr>
            <w:ins w:id="275" w:author="Huawei" w:date="2021-04-14T12:29:00Z">
              <w:r w:rsidRPr="002C7692">
                <w:t>Partially agree</w:t>
              </w:r>
            </w:ins>
          </w:p>
        </w:tc>
        <w:tc>
          <w:tcPr>
            <w:tcW w:w="6451" w:type="dxa"/>
          </w:tcPr>
          <w:p w14:paraId="750D4BB0" w14:textId="4CF73E45" w:rsidR="00277E0A" w:rsidRPr="00D53EE0" w:rsidRDefault="00277E0A" w:rsidP="00277E0A">
            <w:pPr>
              <w:spacing w:after="120"/>
              <w:textAlignment w:val="baseline"/>
              <w:rPr>
                <w:ins w:id="276" w:author="Huawei" w:date="2021-04-14T12:29:00Z"/>
                <w:rFonts w:eastAsiaTheme="minorEastAsia"/>
                <w:lang w:eastAsia="zh-CN"/>
              </w:rPr>
            </w:pPr>
            <w:ins w:id="277" w:author="Huawei" w:date="2021-04-14T12:29:00Z">
              <w:r w:rsidRPr="002C7692">
                <w:t>Same view with CMCC. It isn’t RAN4’s agreement, but we can consider it as baseline.</w:t>
              </w:r>
            </w:ins>
          </w:p>
        </w:tc>
      </w:tr>
    </w:tbl>
    <w:p w14:paraId="6857B680" w14:textId="77777777" w:rsidR="009B1829" w:rsidRDefault="009B1829">
      <w:pPr>
        <w:spacing w:after="120"/>
        <w:rPr>
          <w:szCs w:val="24"/>
          <w:lang w:eastAsia="zh-CN"/>
        </w:rPr>
      </w:pPr>
    </w:p>
    <w:p w14:paraId="080136C1" w14:textId="77777777" w:rsidR="009B1829" w:rsidRDefault="009B1829">
      <w:pPr>
        <w:spacing w:after="120"/>
        <w:rPr>
          <w:color w:val="0070C0"/>
          <w:szCs w:val="24"/>
          <w:lang w:eastAsia="zh-CN"/>
        </w:rPr>
      </w:pPr>
    </w:p>
    <w:p w14:paraId="319E2CF5" w14:textId="77777777" w:rsidR="009B1829" w:rsidRDefault="0051695A">
      <w:pPr>
        <w:pStyle w:val="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277E0A" w:rsidRDefault="00277E0A">
                            <w:pPr>
                              <w:pStyle w:val="ac"/>
                              <w:rPr>
                                <w:b/>
                                <w:highlight w:val="green"/>
                                <w:lang w:eastAsia="zh-CN"/>
                              </w:rPr>
                            </w:pPr>
                            <w:r>
                              <w:rPr>
                                <w:b/>
                                <w:highlight w:val="green"/>
                                <w:lang w:eastAsia="zh-CN"/>
                              </w:rPr>
                              <w:t>RAN4#98-e Agreements:</w:t>
                            </w:r>
                          </w:p>
                          <w:p w14:paraId="5ABDB606"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277E0A" w:rsidRDefault="00277E0A">
                      <w:pPr>
                        <w:pStyle w:val="ac"/>
                        <w:rPr>
                          <w:b/>
                          <w:highlight w:val="green"/>
                          <w:lang w:eastAsia="zh-CN"/>
                        </w:rPr>
                      </w:pPr>
                      <w:r>
                        <w:rPr>
                          <w:b/>
                          <w:highlight w:val="green"/>
                          <w:lang w:eastAsia="zh-CN"/>
                        </w:rPr>
                        <w:t>RAN4#98-e Agreements:</w:t>
                      </w:r>
                    </w:p>
                    <w:p w14:paraId="5ABDB606"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7777777" w:rsidR="009B1829" w:rsidRDefault="009B1829">
            <w:pPr>
              <w:spacing w:after="120"/>
              <w:textAlignment w:val="baseline"/>
              <w:rPr>
                <w:rFonts w:eastAsiaTheme="minorEastAsia"/>
                <w:b/>
                <w:bCs/>
                <w:color w:val="0070C0"/>
                <w:lang w:val="en-US" w:eastAsia="zh-CN"/>
              </w:rPr>
            </w:pPr>
          </w:p>
        </w:tc>
        <w:tc>
          <w:tcPr>
            <w:tcW w:w="4110" w:type="dxa"/>
          </w:tcPr>
          <w:p w14:paraId="2A93DAE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ins w:id="278" w:author="CATT" w:date="2021-04-13T13:24:00Z">
              <w:r>
                <w:rPr>
                  <w:rFonts w:eastAsiaTheme="minorEastAsia"/>
                  <w:bCs/>
                  <w:color w:val="0070C0"/>
                  <w:lang w:val="en-US" w:eastAsia="zh-CN"/>
                </w:rPr>
                <w:t>CATT</w:t>
              </w:r>
            </w:ins>
          </w:p>
        </w:tc>
        <w:tc>
          <w:tcPr>
            <w:tcW w:w="3804" w:type="dxa"/>
          </w:tcPr>
          <w:p w14:paraId="685EB4C9" w14:textId="77777777" w:rsidR="009B1829" w:rsidRDefault="0051695A">
            <w:pPr>
              <w:spacing w:after="120"/>
              <w:textAlignment w:val="baseline"/>
              <w:rPr>
                <w:bCs/>
                <w:color w:val="0070C0"/>
                <w:lang w:val="en-US" w:eastAsia="zh-CN"/>
              </w:rPr>
            </w:pPr>
            <w:ins w:id="279" w:author="CATT" w:date="2021-04-13T13:28:00Z">
              <w:r>
                <w:rPr>
                  <w:rFonts w:eastAsiaTheme="minorEastAsia"/>
                  <w:bCs/>
                  <w:color w:val="0070C0"/>
                  <w:lang w:val="en-US" w:eastAsia="zh-CN"/>
                </w:rPr>
                <w:t>Typically yes. But it is implementation issue.</w:t>
              </w:r>
            </w:ins>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ins w:id="280" w:author="Ericsson" w:date="2021-04-13T13:47:00Z">
              <w:r>
                <w:rPr>
                  <w:rFonts w:eastAsiaTheme="minorEastAsia"/>
                  <w:b/>
                  <w:bCs/>
                  <w:color w:val="0070C0"/>
                  <w:lang w:val="en-US" w:eastAsia="zh-CN"/>
                </w:rPr>
                <w:t>Ericsson</w:t>
              </w:r>
            </w:ins>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ins w:id="281" w:author="Ericsson" w:date="2021-04-13T13:47:00Z">
              <w:r>
                <w:rPr>
                  <w:rFonts w:eastAsiaTheme="minorEastAsia"/>
                  <w:color w:val="0070C0"/>
                  <w:lang w:val="en-US" w:eastAsia="zh-CN"/>
                </w:rPr>
                <w:t>Both options should be possible.</w:t>
              </w:r>
            </w:ins>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ins w:id="282" w:author="Ericsson" w:date="2021-04-13T13:47:00Z">
              <w:r>
                <w:rPr>
                  <w:rFonts w:eastAsiaTheme="minorEastAsia"/>
                  <w:color w:val="0070C0"/>
                  <w:lang w:val="en-US" w:eastAsia="zh-CN"/>
                </w:rPr>
                <w:t>Both options should be possible.</w:t>
              </w:r>
            </w:ins>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ins w:id="283" w:author="Olesen, Robert" w:date="2021-04-13T09:07:00Z">
              <w:r>
                <w:rPr>
                  <w:rFonts w:eastAsia="游明朝"/>
                  <w:color w:val="000000" w:themeColor="text1"/>
                  <w:lang w:eastAsia="zh-CN"/>
                </w:rPr>
                <w:t>Intelsat</w:t>
              </w:r>
            </w:ins>
          </w:p>
        </w:tc>
        <w:tc>
          <w:tcPr>
            <w:tcW w:w="3804" w:type="dxa"/>
          </w:tcPr>
          <w:p w14:paraId="5FE0CF87" w14:textId="77777777" w:rsidR="009B1829" w:rsidRDefault="009B1829">
            <w:pPr>
              <w:spacing w:after="120"/>
              <w:textAlignment w:val="baseline"/>
              <w:rPr>
                <w:rFonts w:eastAsiaTheme="minorEastAsia"/>
                <w:b/>
                <w:bCs/>
                <w:color w:val="0070C0"/>
                <w:lang w:val="en-US" w:eastAsia="zh-CN"/>
              </w:rPr>
            </w:pPr>
          </w:p>
        </w:tc>
        <w:tc>
          <w:tcPr>
            <w:tcW w:w="4110" w:type="dxa"/>
          </w:tcPr>
          <w:p w14:paraId="4E865824" w14:textId="77777777" w:rsidR="009B1829" w:rsidRDefault="0051695A">
            <w:pPr>
              <w:spacing w:after="120"/>
              <w:textAlignment w:val="baseline"/>
              <w:rPr>
                <w:rFonts w:eastAsiaTheme="minorEastAsia"/>
                <w:b/>
                <w:bCs/>
                <w:color w:val="0070C0"/>
                <w:lang w:val="en-US" w:eastAsia="zh-CN"/>
              </w:rPr>
            </w:pPr>
            <w:ins w:id="284" w:author="Olesen, Robert" w:date="2021-04-13T09:07:00Z">
              <w:r>
                <w:rPr>
                  <w:rFonts w:eastAsia="游明朝"/>
                  <w:color w:val="000000" w:themeColor="text1"/>
                  <w:lang w:eastAsia="zh-CN"/>
                </w:rPr>
                <w:t>Yes</w:t>
              </w:r>
            </w:ins>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ins w:id="285" w:author="Stefano Cioni" w:date="2021-04-13T15:27:00Z">
              <w:r>
                <w:rPr>
                  <w:rFonts w:eastAsiaTheme="minorEastAsia"/>
                  <w:b/>
                  <w:bCs/>
                  <w:color w:val="0070C0"/>
                  <w:lang w:val="en-US" w:eastAsia="zh-CN"/>
                </w:rPr>
                <w:t>ESA</w:t>
              </w:r>
            </w:ins>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ins w:id="286" w:author="Stefano Cioni" w:date="2021-04-13T15:27:00Z">
              <w:r>
                <w:rPr>
                  <w:rFonts w:eastAsiaTheme="minorEastAsia"/>
                  <w:b/>
                  <w:bCs/>
                  <w:color w:val="0070C0"/>
                  <w:lang w:val="en-US" w:eastAsia="zh-CN"/>
                </w:rPr>
                <w:t>YES</w:t>
              </w:r>
            </w:ins>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ins w:id="287" w:author="Stefano Cioni" w:date="2021-04-13T15:27:00Z">
              <w:r>
                <w:rPr>
                  <w:rFonts w:eastAsiaTheme="minorEastAsia"/>
                  <w:b/>
                  <w:bCs/>
                  <w:color w:val="0070C0"/>
                  <w:lang w:val="en-US" w:eastAsia="zh-CN"/>
                </w:rPr>
                <w:t>YES</w:t>
              </w:r>
            </w:ins>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ins w:id="288" w:author="Stefano Cioni" w:date="2021-04-13T15:50:00Z">
              <w:r>
                <w:rPr>
                  <w:rFonts w:eastAsiaTheme="minorEastAsia"/>
                  <w:b/>
                  <w:bCs/>
                  <w:color w:val="0070C0"/>
                  <w:lang w:val="en-US" w:eastAsia="zh-CN"/>
                </w:rPr>
                <w:t>Eutelsat</w:t>
              </w:r>
            </w:ins>
          </w:p>
        </w:tc>
        <w:tc>
          <w:tcPr>
            <w:tcW w:w="3804" w:type="dxa"/>
          </w:tcPr>
          <w:p w14:paraId="7E6F4520" w14:textId="77777777" w:rsidR="009B1829" w:rsidRDefault="009B1829">
            <w:pPr>
              <w:spacing w:after="120"/>
              <w:textAlignment w:val="baseline"/>
              <w:rPr>
                <w:rFonts w:eastAsiaTheme="minorEastAsia"/>
                <w:b/>
                <w:bCs/>
                <w:color w:val="0070C0"/>
                <w:lang w:val="en-US" w:eastAsia="zh-CN"/>
              </w:rPr>
            </w:pPr>
          </w:p>
        </w:tc>
        <w:tc>
          <w:tcPr>
            <w:tcW w:w="4110" w:type="dxa"/>
          </w:tcPr>
          <w:p w14:paraId="0DBBDD94" w14:textId="77777777" w:rsidR="009B1829" w:rsidRDefault="0051695A">
            <w:pPr>
              <w:spacing w:after="120"/>
              <w:textAlignment w:val="baseline"/>
              <w:rPr>
                <w:rFonts w:eastAsiaTheme="minorEastAsia"/>
                <w:b/>
                <w:bCs/>
                <w:color w:val="0070C0"/>
                <w:lang w:val="en-US" w:eastAsia="zh-CN"/>
              </w:rPr>
            </w:pPr>
            <w:ins w:id="289" w:author="Stefano Cioni" w:date="2021-04-13T15:50:00Z">
              <w:r>
                <w:rPr>
                  <w:rFonts w:eastAsiaTheme="minorEastAsia"/>
                  <w:b/>
                  <w:bCs/>
                  <w:color w:val="0070C0"/>
                  <w:lang w:val="en-US" w:eastAsia="zh-CN"/>
                </w:rPr>
                <w:t>Yes</w:t>
              </w:r>
            </w:ins>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ins w:id="290" w:author="OPPO" w:date="2021-04-13T22:03:00Z">
              <w:r>
                <w:rPr>
                  <w:rFonts w:eastAsiaTheme="minorEastAsia"/>
                  <w:b/>
                  <w:bCs/>
                  <w:color w:val="0070C0"/>
                  <w:lang w:val="en-US" w:eastAsia="zh-CN"/>
                </w:rPr>
                <w:t>OPPO</w:t>
              </w:r>
            </w:ins>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ins w:id="291" w:author="OPPO" w:date="2021-04-13T22:03:00Z">
              <w:r>
                <w:rPr>
                  <w:rFonts w:eastAsiaTheme="minorEastAsia"/>
                  <w:b/>
                  <w:bCs/>
                  <w:color w:val="0070C0"/>
                  <w:lang w:val="en-US" w:eastAsia="zh-CN"/>
                </w:rPr>
                <w:t>Not sure of this question here, is it intended to limit the implementation between gNB and NTN gateway?</w:t>
              </w:r>
            </w:ins>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rPr>
          <w:ins w:id="292" w:author="Luca Lodigiani" w:date="2021-04-13T17:03:00Z"/>
        </w:trPr>
        <w:tc>
          <w:tcPr>
            <w:tcW w:w="1717" w:type="dxa"/>
          </w:tcPr>
          <w:p w14:paraId="270B6054" w14:textId="77777777" w:rsidR="009B1829" w:rsidRDefault="0051695A">
            <w:pPr>
              <w:spacing w:after="120"/>
              <w:textAlignment w:val="baseline"/>
              <w:rPr>
                <w:rFonts w:eastAsiaTheme="minorEastAsia"/>
                <w:b/>
                <w:bCs/>
                <w:color w:val="0070C0"/>
                <w:lang w:val="en-US" w:eastAsia="zh-CN"/>
              </w:rPr>
            </w:pPr>
            <w:ins w:id="293" w:author="Luca Lodigiani" w:date="2021-04-13T17:03:00Z">
              <w:r>
                <w:rPr>
                  <w:rFonts w:eastAsiaTheme="minorEastAsia"/>
                  <w:b/>
                  <w:bCs/>
                  <w:color w:val="0070C0"/>
                  <w:lang w:val="en-US" w:eastAsia="zh-CN"/>
                </w:rPr>
                <w:t>Inmarsat</w:t>
              </w:r>
            </w:ins>
          </w:p>
        </w:tc>
        <w:tc>
          <w:tcPr>
            <w:tcW w:w="3804" w:type="dxa"/>
          </w:tcPr>
          <w:p w14:paraId="7A7B402B" w14:textId="77777777" w:rsidR="009B1829" w:rsidRDefault="0051695A">
            <w:pPr>
              <w:spacing w:after="120"/>
              <w:textAlignment w:val="baseline"/>
              <w:rPr>
                <w:rFonts w:eastAsiaTheme="minorEastAsia"/>
                <w:color w:val="0070C0"/>
                <w:lang w:val="en-US" w:eastAsia="zh-CN"/>
              </w:rPr>
            </w:pPr>
            <w:ins w:id="294"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c>
          <w:tcPr>
            <w:tcW w:w="4110" w:type="dxa"/>
          </w:tcPr>
          <w:p w14:paraId="6559A0AA" w14:textId="77777777" w:rsidR="009B1829" w:rsidRDefault="0051695A">
            <w:pPr>
              <w:spacing w:after="120"/>
              <w:textAlignment w:val="baseline"/>
              <w:rPr>
                <w:rFonts w:eastAsiaTheme="minorEastAsia"/>
                <w:color w:val="0070C0"/>
                <w:lang w:val="en-US" w:eastAsia="zh-CN"/>
              </w:rPr>
            </w:pPr>
            <w:ins w:id="295"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r>
      <w:tr w:rsidR="00551292" w14:paraId="79EE148F" w14:textId="77777777" w:rsidTr="0030011D">
        <w:trPr>
          <w:ins w:id="296" w:author="Jaffar, Munira" w:date="2021-04-13T17:21:00Z"/>
        </w:trPr>
        <w:tc>
          <w:tcPr>
            <w:tcW w:w="1717" w:type="dxa"/>
          </w:tcPr>
          <w:p w14:paraId="0951BC4E" w14:textId="0CDB9C61" w:rsidR="00551292" w:rsidRDefault="00551292">
            <w:pPr>
              <w:spacing w:after="120"/>
              <w:textAlignment w:val="baseline"/>
              <w:rPr>
                <w:ins w:id="297" w:author="Jaffar, Munira" w:date="2021-04-13T17:21:00Z"/>
                <w:rFonts w:eastAsiaTheme="minorEastAsia"/>
                <w:b/>
                <w:bCs/>
                <w:color w:val="0070C0"/>
                <w:lang w:val="en-US" w:eastAsia="zh-CN"/>
              </w:rPr>
            </w:pPr>
            <w:ins w:id="298" w:author="Jaffar, Munira" w:date="2021-04-13T17:21:00Z">
              <w:r w:rsidRPr="00551292">
                <w:rPr>
                  <w:rFonts w:eastAsiaTheme="minorEastAsia"/>
                  <w:b/>
                  <w:bCs/>
                  <w:color w:val="0070C0"/>
                  <w:lang w:val="en-US" w:eastAsia="zh-CN"/>
                </w:rPr>
                <w:t>Hughes/EchoStar</w:t>
              </w:r>
            </w:ins>
          </w:p>
        </w:tc>
        <w:tc>
          <w:tcPr>
            <w:tcW w:w="3804" w:type="dxa"/>
          </w:tcPr>
          <w:p w14:paraId="1FB1B19D" w14:textId="74D3318C" w:rsidR="00551292" w:rsidRDefault="00A0258C">
            <w:pPr>
              <w:spacing w:after="120"/>
              <w:textAlignment w:val="baseline"/>
              <w:rPr>
                <w:ins w:id="299" w:author="Jaffar, Munira" w:date="2021-04-13T17:21:00Z"/>
                <w:rFonts w:eastAsiaTheme="minorEastAsia"/>
                <w:color w:val="0070C0"/>
                <w:lang w:val="en-US" w:eastAsia="zh-CN"/>
              </w:rPr>
            </w:pPr>
            <w:ins w:id="300" w:author="Jaffar, Munira" w:date="2021-04-13T17:21:00Z">
              <w:r>
                <w:rPr>
                  <w:rFonts w:eastAsiaTheme="minorEastAsia"/>
                  <w:color w:val="0070C0"/>
                  <w:lang w:val="en-US" w:eastAsia="zh-CN"/>
                </w:rPr>
                <w:t>Yes</w:t>
              </w:r>
            </w:ins>
          </w:p>
        </w:tc>
        <w:tc>
          <w:tcPr>
            <w:tcW w:w="4110" w:type="dxa"/>
          </w:tcPr>
          <w:p w14:paraId="7EF78D21" w14:textId="3B8D11C9" w:rsidR="00551292" w:rsidRDefault="00A0258C">
            <w:pPr>
              <w:spacing w:after="120"/>
              <w:textAlignment w:val="baseline"/>
              <w:rPr>
                <w:ins w:id="301" w:author="Jaffar, Munira" w:date="2021-04-13T17:21:00Z"/>
                <w:rFonts w:eastAsiaTheme="minorEastAsia"/>
                <w:color w:val="0070C0"/>
                <w:lang w:val="en-US" w:eastAsia="zh-CN"/>
              </w:rPr>
            </w:pPr>
            <w:ins w:id="302" w:author="Jaffar, Munira" w:date="2021-04-13T17:21:00Z">
              <w:r>
                <w:rPr>
                  <w:rFonts w:eastAsiaTheme="minorEastAsia"/>
                  <w:color w:val="0070C0"/>
                  <w:lang w:val="en-US" w:eastAsia="zh-CN"/>
                </w:rPr>
                <w:t>Yes</w:t>
              </w:r>
            </w:ins>
          </w:p>
        </w:tc>
      </w:tr>
      <w:tr w:rsidR="00653877" w14:paraId="4EE6EAC4" w14:textId="77777777" w:rsidTr="0030011D">
        <w:trPr>
          <w:ins w:id="303" w:author="Xiaomi" w:date="2021-04-14T09:19:00Z"/>
        </w:trPr>
        <w:tc>
          <w:tcPr>
            <w:tcW w:w="1717" w:type="dxa"/>
          </w:tcPr>
          <w:p w14:paraId="0F909AC4" w14:textId="64C4C30B" w:rsidR="00653877" w:rsidRPr="00551292" w:rsidRDefault="00653877">
            <w:pPr>
              <w:spacing w:after="120"/>
              <w:textAlignment w:val="baseline"/>
              <w:rPr>
                <w:ins w:id="304" w:author="Xiaomi" w:date="2021-04-14T09:19:00Z"/>
                <w:rFonts w:eastAsiaTheme="minorEastAsia"/>
                <w:b/>
                <w:bCs/>
                <w:color w:val="0070C0"/>
                <w:lang w:val="en-US" w:eastAsia="zh-CN"/>
              </w:rPr>
            </w:pPr>
            <w:ins w:id="305" w:author="Xiaomi" w:date="2021-04-14T09:19:00Z">
              <w:r>
                <w:rPr>
                  <w:rFonts w:eastAsiaTheme="minorEastAsia" w:hint="eastAsia"/>
                  <w:b/>
                  <w:bCs/>
                  <w:color w:val="0070C0"/>
                  <w:lang w:val="en-US" w:eastAsia="zh-CN"/>
                </w:rPr>
                <w:t>X</w:t>
              </w:r>
              <w:r>
                <w:rPr>
                  <w:rFonts w:eastAsiaTheme="minorEastAsia"/>
                  <w:b/>
                  <w:bCs/>
                  <w:color w:val="0070C0"/>
                  <w:lang w:val="en-US" w:eastAsia="zh-CN"/>
                </w:rPr>
                <w:t>iaomi</w:t>
              </w:r>
            </w:ins>
          </w:p>
        </w:tc>
        <w:tc>
          <w:tcPr>
            <w:tcW w:w="3804" w:type="dxa"/>
          </w:tcPr>
          <w:p w14:paraId="398E19BC" w14:textId="2F58842D" w:rsidR="00653877" w:rsidRDefault="007A7700">
            <w:pPr>
              <w:spacing w:after="120"/>
              <w:textAlignment w:val="baseline"/>
              <w:rPr>
                <w:ins w:id="306" w:author="Xiaomi" w:date="2021-04-14T09:19:00Z"/>
                <w:rFonts w:eastAsiaTheme="minorEastAsia"/>
                <w:color w:val="0070C0"/>
                <w:lang w:val="en-US" w:eastAsia="zh-CN"/>
              </w:rPr>
            </w:pPr>
            <w:ins w:id="307" w:author="Xiaomi" w:date="2021-04-14T09:20:00Z">
              <w:r>
                <w:rPr>
                  <w:rFonts w:eastAsiaTheme="minorEastAsia" w:hint="eastAsia"/>
                  <w:color w:val="0070C0"/>
                  <w:lang w:val="en-US" w:eastAsia="zh-CN"/>
                </w:rPr>
                <w:t>Y</w:t>
              </w:r>
              <w:r>
                <w:rPr>
                  <w:rFonts w:eastAsiaTheme="minorEastAsia"/>
                  <w:color w:val="0070C0"/>
                  <w:lang w:val="en-US" w:eastAsia="zh-CN"/>
                </w:rPr>
                <w:t>es</w:t>
              </w:r>
            </w:ins>
          </w:p>
        </w:tc>
        <w:tc>
          <w:tcPr>
            <w:tcW w:w="4110" w:type="dxa"/>
          </w:tcPr>
          <w:p w14:paraId="1B7E148B" w14:textId="484656C5" w:rsidR="00653877" w:rsidRDefault="007A7700">
            <w:pPr>
              <w:spacing w:after="120"/>
              <w:textAlignment w:val="baseline"/>
              <w:rPr>
                <w:ins w:id="308" w:author="Xiaomi" w:date="2021-04-14T09:19:00Z"/>
                <w:rFonts w:eastAsiaTheme="minorEastAsia"/>
                <w:color w:val="0070C0"/>
                <w:lang w:val="en-US" w:eastAsia="zh-CN"/>
              </w:rPr>
            </w:pPr>
            <w:ins w:id="309" w:author="Xiaomi" w:date="2021-04-14T09:20:00Z">
              <w:r>
                <w:rPr>
                  <w:rFonts w:eastAsiaTheme="minorEastAsia" w:hint="eastAsia"/>
                  <w:color w:val="0070C0"/>
                  <w:lang w:val="en-US" w:eastAsia="zh-CN"/>
                </w:rPr>
                <w:t>Y</w:t>
              </w:r>
              <w:r>
                <w:rPr>
                  <w:rFonts w:eastAsiaTheme="minorEastAsia"/>
                  <w:color w:val="0070C0"/>
                  <w:lang w:val="en-US" w:eastAsia="zh-CN"/>
                </w:rPr>
                <w:t>es</w:t>
              </w:r>
            </w:ins>
          </w:p>
        </w:tc>
      </w:tr>
      <w:tr w:rsidR="0030011D" w14:paraId="62925EB5" w14:textId="77777777" w:rsidTr="0030011D">
        <w:trPr>
          <w:ins w:id="310" w:author="8615201441724" w:date="2021-04-14T10:03:00Z"/>
        </w:trPr>
        <w:tc>
          <w:tcPr>
            <w:tcW w:w="1717" w:type="dxa"/>
          </w:tcPr>
          <w:p w14:paraId="2C276DD6" w14:textId="629FFA73" w:rsidR="0030011D" w:rsidRDefault="0030011D" w:rsidP="0030011D">
            <w:pPr>
              <w:spacing w:after="120"/>
              <w:textAlignment w:val="baseline"/>
              <w:rPr>
                <w:ins w:id="311" w:author="8615201441724" w:date="2021-04-14T10:03:00Z"/>
                <w:rFonts w:eastAsiaTheme="minorEastAsia"/>
                <w:b/>
                <w:bCs/>
                <w:color w:val="0070C0"/>
                <w:lang w:val="en-US" w:eastAsia="zh-CN"/>
              </w:rPr>
            </w:pPr>
            <w:ins w:id="312" w:author="8615201441724" w:date="2021-04-14T10:03:00Z">
              <w:r>
                <w:rPr>
                  <w:rFonts w:eastAsiaTheme="minorEastAsia" w:hint="eastAsia"/>
                  <w:b/>
                  <w:bCs/>
                  <w:color w:val="0070C0"/>
                  <w:lang w:val="en-US" w:eastAsia="zh-CN"/>
                </w:rPr>
                <w:t>CMCC</w:t>
              </w:r>
            </w:ins>
          </w:p>
        </w:tc>
        <w:tc>
          <w:tcPr>
            <w:tcW w:w="3804" w:type="dxa"/>
          </w:tcPr>
          <w:p w14:paraId="7FAD876D" w14:textId="6D5D080B" w:rsidR="0030011D" w:rsidRDefault="0030011D" w:rsidP="0030011D">
            <w:pPr>
              <w:spacing w:after="120"/>
              <w:textAlignment w:val="baseline"/>
              <w:rPr>
                <w:ins w:id="313" w:author="8615201441724" w:date="2021-04-14T10:03:00Z"/>
                <w:rFonts w:eastAsiaTheme="minorEastAsia"/>
                <w:color w:val="0070C0"/>
                <w:lang w:val="en-US" w:eastAsia="zh-CN"/>
              </w:rPr>
            </w:pPr>
            <w:ins w:id="314" w:author="8615201441724" w:date="2021-04-14T10:03:00Z">
              <w:r w:rsidRPr="00705EE6">
                <w:rPr>
                  <w:rFonts w:eastAsiaTheme="minorEastAsia" w:hint="eastAsia"/>
                  <w:color w:val="0070C0"/>
                  <w:lang w:val="en-US" w:eastAsia="zh-CN"/>
                </w:rPr>
                <w:t>O</w:t>
              </w:r>
              <w:r w:rsidRPr="00705EE6">
                <w:rPr>
                  <w:rFonts w:eastAsiaTheme="minorEastAsia"/>
                  <w:color w:val="0070C0"/>
                  <w:lang w:val="en-US" w:eastAsia="zh-CN"/>
                </w:rPr>
                <w:t>K for us</w:t>
              </w:r>
            </w:ins>
          </w:p>
        </w:tc>
        <w:tc>
          <w:tcPr>
            <w:tcW w:w="4110" w:type="dxa"/>
          </w:tcPr>
          <w:p w14:paraId="3F3154E3" w14:textId="250A75EC" w:rsidR="0030011D" w:rsidRDefault="0030011D" w:rsidP="0030011D">
            <w:pPr>
              <w:spacing w:after="120"/>
              <w:textAlignment w:val="baseline"/>
              <w:rPr>
                <w:ins w:id="315" w:author="8615201441724" w:date="2021-04-14T10:03:00Z"/>
                <w:rFonts w:eastAsiaTheme="minorEastAsia"/>
                <w:color w:val="0070C0"/>
                <w:lang w:val="en-US" w:eastAsia="zh-CN"/>
              </w:rPr>
            </w:pPr>
            <w:ins w:id="316" w:author="8615201441724" w:date="2021-04-14T10:03:00Z">
              <w:r w:rsidRPr="00705EE6">
                <w:rPr>
                  <w:rFonts w:eastAsiaTheme="minorEastAsia" w:hint="eastAsia"/>
                  <w:color w:val="0070C0"/>
                  <w:lang w:val="en-US" w:eastAsia="zh-CN"/>
                </w:rPr>
                <w:t>O</w:t>
              </w:r>
              <w:r w:rsidRPr="00705EE6">
                <w:rPr>
                  <w:rFonts w:eastAsiaTheme="minorEastAsia"/>
                  <w:color w:val="0070C0"/>
                  <w:lang w:val="en-US" w:eastAsia="zh-CN"/>
                </w:rPr>
                <w:t>K for us</w:t>
              </w:r>
            </w:ins>
          </w:p>
        </w:tc>
      </w:tr>
      <w:tr w:rsidR="00836151" w14:paraId="4B5F21C8" w14:textId="77777777" w:rsidTr="0030011D">
        <w:trPr>
          <w:ins w:id="317" w:author="JOH, Nokia" w:date="2021-04-14T06:02:00Z"/>
        </w:trPr>
        <w:tc>
          <w:tcPr>
            <w:tcW w:w="1717" w:type="dxa"/>
          </w:tcPr>
          <w:p w14:paraId="2B241F69" w14:textId="5C287A8F" w:rsidR="00836151" w:rsidRDefault="00836151" w:rsidP="00836151">
            <w:pPr>
              <w:spacing w:after="120"/>
              <w:textAlignment w:val="baseline"/>
              <w:rPr>
                <w:ins w:id="318" w:author="JOH, Nokia" w:date="2021-04-14T06:02:00Z"/>
                <w:rFonts w:eastAsiaTheme="minorEastAsia"/>
                <w:b/>
                <w:bCs/>
                <w:color w:val="0070C0"/>
                <w:lang w:val="en-US" w:eastAsia="zh-CN"/>
              </w:rPr>
            </w:pPr>
            <w:ins w:id="319" w:author="JOH, Nokia" w:date="2021-04-14T06:02:00Z">
              <w:r w:rsidRPr="00724E7F">
                <w:rPr>
                  <w:rFonts w:eastAsiaTheme="minorEastAsia"/>
                  <w:color w:val="0070C0"/>
                  <w:lang w:eastAsia="zh-CN"/>
                </w:rPr>
                <w:t>Nokia</w:t>
              </w:r>
            </w:ins>
          </w:p>
        </w:tc>
        <w:tc>
          <w:tcPr>
            <w:tcW w:w="3804" w:type="dxa"/>
          </w:tcPr>
          <w:p w14:paraId="23D5DB02" w14:textId="17F2AABA" w:rsidR="00836151" w:rsidRPr="00705EE6" w:rsidRDefault="00836151" w:rsidP="00836151">
            <w:pPr>
              <w:spacing w:after="120"/>
              <w:textAlignment w:val="baseline"/>
              <w:rPr>
                <w:ins w:id="320" w:author="JOH, Nokia" w:date="2021-04-14T06:02:00Z"/>
                <w:rFonts w:eastAsiaTheme="minorEastAsia"/>
                <w:color w:val="0070C0"/>
                <w:lang w:val="en-US" w:eastAsia="zh-CN"/>
              </w:rPr>
            </w:pPr>
            <w:ins w:id="321" w:author="JOH, Nokia" w:date="2021-04-14T06:02:00Z">
              <w:r w:rsidRPr="00724E7F">
                <w:rPr>
                  <w:rFonts w:eastAsiaTheme="minorEastAsia"/>
                  <w:color w:val="0070C0"/>
                  <w:lang w:eastAsia="zh-CN"/>
                </w:rPr>
                <w:t xml:space="preserve">Maybe, first it should be clarified what exactly this link needs to transport? </w:t>
              </w:r>
              <w:proofErr w:type="spellStart"/>
              <w:r w:rsidRPr="00724E7F">
                <w:rPr>
                  <w:rFonts w:eastAsiaTheme="minorEastAsia"/>
                  <w:color w:val="0070C0"/>
                  <w:lang w:eastAsia="zh-CN"/>
                </w:rPr>
                <w:t>Uu</w:t>
              </w:r>
              <w:proofErr w:type="spellEnd"/>
              <w:r w:rsidRPr="00724E7F">
                <w:rPr>
                  <w:rFonts w:eastAsiaTheme="minorEastAsia"/>
                  <w:color w:val="0070C0"/>
                  <w:lang w:eastAsia="zh-CN"/>
                </w:rPr>
                <w:t xml:space="preserve"> only? If the gNB has wired/optical connection the interface can still be defined.</w:t>
              </w:r>
            </w:ins>
          </w:p>
        </w:tc>
        <w:tc>
          <w:tcPr>
            <w:tcW w:w="4110" w:type="dxa"/>
          </w:tcPr>
          <w:p w14:paraId="5E3FA9BA" w14:textId="77777777" w:rsidR="00836151" w:rsidRPr="00705EE6" w:rsidRDefault="00836151" w:rsidP="00836151">
            <w:pPr>
              <w:spacing w:after="120"/>
              <w:textAlignment w:val="baseline"/>
              <w:rPr>
                <w:ins w:id="322" w:author="JOH, Nokia" w:date="2021-04-14T06:02:00Z"/>
                <w:rFonts w:eastAsiaTheme="minorEastAsia"/>
                <w:color w:val="0070C0"/>
                <w:lang w:val="en-US" w:eastAsia="zh-CN"/>
              </w:rPr>
            </w:pPr>
          </w:p>
        </w:tc>
      </w:tr>
      <w:tr w:rsidR="00277E0A" w14:paraId="1CC158FC" w14:textId="77777777" w:rsidTr="0030011D">
        <w:trPr>
          <w:ins w:id="323" w:author="Huawei" w:date="2021-04-14T12:29:00Z"/>
        </w:trPr>
        <w:tc>
          <w:tcPr>
            <w:tcW w:w="1717" w:type="dxa"/>
          </w:tcPr>
          <w:p w14:paraId="70933CAB" w14:textId="2DA4A088" w:rsidR="00277E0A" w:rsidRPr="00724E7F" w:rsidRDefault="00277E0A" w:rsidP="00277E0A">
            <w:pPr>
              <w:spacing w:after="120"/>
              <w:textAlignment w:val="baseline"/>
              <w:rPr>
                <w:ins w:id="324" w:author="Huawei" w:date="2021-04-14T12:29:00Z"/>
                <w:rFonts w:eastAsiaTheme="minorEastAsia"/>
                <w:color w:val="0070C0"/>
                <w:lang w:eastAsia="zh-CN"/>
              </w:rPr>
            </w:pPr>
            <w:ins w:id="325" w:author="Huawei" w:date="2021-04-14T12:30:00Z">
              <w:r>
                <w:rPr>
                  <w:rFonts w:eastAsiaTheme="minorEastAsia"/>
                  <w:b/>
                  <w:bCs/>
                  <w:color w:val="0070C0"/>
                  <w:lang w:val="en-US" w:eastAsia="zh-CN"/>
                </w:rPr>
                <w:t>Huawei</w:t>
              </w:r>
            </w:ins>
          </w:p>
        </w:tc>
        <w:tc>
          <w:tcPr>
            <w:tcW w:w="3804" w:type="dxa"/>
          </w:tcPr>
          <w:p w14:paraId="5B8B5252" w14:textId="1FAF454B" w:rsidR="00277E0A" w:rsidRPr="00724E7F" w:rsidRDefault="00277E0A" w:rsidP="00277E0A">
            <w:pPr>
              <w:spacing w:after="120"/>
              <w:textAlignment w:val="baseline"/>
              <w:rPr>
                <w:ins w:id="326" w:author="Huawei" w:date="2021-04-14T12:29:00Z"/>
                <w:rFonts w:eastAsiaTheme="minorEastAsia"/>
                <w:color w:val="0070C0"/>
                <w:lang w:eastAsia="zh-CN"/>
              </w:rPr>
            </w:pPr>
            <w:ins w:id="327" w:author="Huawei" w:date="2021-04-14T12:30:00Z">
              <w:r>
                <w:rPr>
                  <w:rFonts w:eastAsiaTheme="minorEastAsia"/>
                  <w:color w:val="0070C0"/>
                  <w:lang w:val="en-US" w:eastAsia="zh-CN"/>
                </w:rPr>
                <w:t>Yes</w:t>
              </w:r>
            </w:ins>
          </w:p>
        </w:tc>
        <w:tc>
          <w:tcPr>
            <w:tcW w:w="4110" w:type="dxa"/>
          </w:tcPr>
          <w:p w14:paraId="0AE20AB4" w14:textId="77777777" w:rsidR="00277E0A" w:rsidRPr="00705EE6" w:rsidRDefault="00277E0A" w:rsidP="00277E0A">
            <w:pPr>
              <w:spacing w:after="120"/>
              <w:textAlignment w:val="baseline"/>
              <w:rPr>
                <w:ins w:id="328" w:author="Huawei" w:date="2021-04-14T12:29:00Z"/>
                <w:rFonts w:eastAsiaTheme="minorEastAsia"/>
                <w:color w:val="0070C0"/>
                <w:lang w:val="en-US" w:eastAsia="zh-CN"/>
              </w:rPr>
            </w:pPr>
          </w:p>
        </w:tc>
      </w:tr>
    </w:tbl>
    <w:p w14:paraId="47FFF952" w14:textId="77777777" w:rsidR="009B1829" w:rsidRDefault="009B1829">
      <w:pPr>
        <w:rPr>
          <w:i/>
          <w:color w:val="0070C0"/>
          <w:lang w:eastAsia="zh-CN"/>
        </w:rPr>
      </w:pPr>
    </w:p>
    <w:p w14:paraId="420CA212" w14:textId="77777777" w:rsidR="009B1829" w:rsidRDefault="009B1829">
      <w:pPr>
        <w:rPr>
          <w:color w:val="0070C0"/>
          <w:lang w:val="en-US" w:eastAsia="zh-CN"/>
        </w:rPr>
      </w:pPr>
    </w:p>
    <w:p w14:paraId="79B259DD" w14:textId="77777777" w:rsidR="009B1829" w:rsidRDefault="0051695A">
      <w:pPr>
        <w:pStyle w:val="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lastRenderedPageBreak/>
        <w:t xml:space="preserve">Issue 1-5: </w:t>
      </w: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afc"/>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afc"/>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proofErr w:type="spellStart"/>
      <w:r>
        <w:rPr>
          <w:rFonts w:eastAsia="SimSun"/>
          <w:bCs/>
          <w:szCs w:val="22"/>
        </w:rPr>
        <w:t>satellite+feeder</w:t>
      </w:r>
      <w:proofErr w:type="spellEnd"/>
      <w:r>
        <w:rPr>
          <w:rFonts w:eastAsia="SimSun"/>
          <w:bCs/>
          <w:szCs w:val="22"/>
        </w:rPr>
        <w:t xml:space="preserve"> link+ NTN-gateway would work similar as legacy RRU.</w:t>
      </w:r>
    </w:p>
    <w:p w14:paraId="54A159DD"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afc"/>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77777777" w:rsidR="009B1829" w:rsidRDefault="0051695A">
            <w:pPr>
              <w:spacing w:after="120"/>
              <w:textAlignment w:val="baseline"/>
              <w:rPr>
                <w:rFonts w:eastAsiaTheme="minorEastAsia"/>
                <w:bCs/>
                <w:lang w:val="en-US" w:eastAsia="zh-CN"/>
              </w:rPr>
            </w:pPr>
            <w:r>
              <w:rPr>
                <w:noProof/>
                <w:lang w:val="en-US" w:eastAsia="zh-CN"/>
              </w:rPr>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277E0A" w:rsidRDefault="00277E0A">
                                  <w:pPr>
                                    <w:pStyle w:val="ac"/>
                                    <w:rPr>
                                      <w:b/>
                                      <w:highlight w:val="green"/>
                                      <w:lang w:eastAsia="zh-CN"/>
                                    </w:rPr>
                                  </w:pPr>
                                  <w:r>
                                    <w:rPr>
                                      <w:b/>
                                      <w:highlight w:val="green"/>
                                      <w:lang w:eastAsia="zh-CN"/>
                                    </w:rPr>
                                    <w:t>RAN4#98-e Agreements:</w:t>
                                  </w:r>
                                </w:p>
                                <w:p w14:paraId="66C0D2E0"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77E0A" w:rsidRDefault="00277E0A">
                                  <w:pPr>
                                    <w:pStyle w:val="afc"/>
                                    <w:ind w:firstLine="400"/>
                                    <w:rPr>
                                      <w:rFonts w:eastAsiaTheme="minorEastAsia"/>
                                      <w:lang w:eastAsia="ja-JP"/>
                                    </w:rPr>
                                  </w:pPr>
                                  <w:r>
                                    <w:rPr>
                                      <w:lang w:eastAsia="zh-CN"/>
                                    </w:rPr>
                                    <w:t>…</w:t>
                                  </w:r>
                                </w:p>
                                <w:p w14:paraId="198CDF41" w14:textId="77777777" w:rsidR="00277E0A" w:rsidRDefault="00277E0A">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277E0A" w:rsidRDefault="00277E0A">
                            <w:pPr>
                              <w:pStyle w:val="ac"/>
                              <w:rPr>
                                <w:b/>
                                <w:highlight w:val="green"/>
                                <w:lang w:eastAsia="zh-CN"/>
                              </w:rPr>
                            </w:pPr>
                            <w:r>
                              <w:rPr>
                                <w:b/>
                                <w:highlight w:val="green"/>
                                <w:lang w:eastAsia="zh-CN"/>
                              </w:rPr>
                              <w:t>RAN4#98-e Agreements:</w:t>
                            </w:r>
                          </w:p>
                          <w:p w14:paraId="66C0D2E0"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77E0A" w:rsidRDefault="00277E0A">
                            <w:pPr>
                              <w:pStyle w:val="afc"/>
                              <w:ind w:firstLine="400"/>
                              <w:rPr>
                                <w:rFonts w:eastAsiaTheme="minorEastAsia"/>
                                <w:lang w:eastAsia="ja-JP"/>
                              </w:rPr>
                            </w:pPr>
                            <w:r>
                              <w:rPr>
                                <w:lang w:eastAsia="zh-CN"/>
                              </w:rPr>
                              <w:t>…</w:t>
                            </w:r>
                          </w:p>
                          <w:p w14:paraId="198CDF41" w14:textId="77777777" w:rsidR="00277E0A" w:rsidRDefault="00277E0A">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 xml:space="preserve">Please also see the following agreements for the </w:t>
            </w:r>
            <w:del w:id="329" w:author="Dorin PANAITOPOL" w:date="2021-04-13T23:49:00Z">
              <w:r w:rsidDel="002A45E4">
                <w:rPr>
                  <w:rFonts w:eastAsiaTheme="minorEastAsia"/>
                  <w:bCs/>
                  <w:lang w:val="en-US" w:eastAsia="zh-CN"/>
                </w:rPr>
                <w:delText>N</w:delText>
              </w:r>
            </w:del>
            <w:del w:id="330" w:author="Dorin PANAITOPOL" w:date="2021-04-13T23:48:00Z">
              <w:r w:rsidDel="002A45E4">
                <w:rPr>
                  <w:rFonts w:eastAsiaTheme="minorEastAsia"/>
                  <w:bCs/>
                  <w:lang w:val="en-US" w:eastAsia="zh-CN"/>
                </w:rPr>
                <w:delText xml:space="preserve">TN </w:delText>
              </w:r>
            </w:del>
            <w:r>
              <w:rPr>
                <w:rFonts w:eastAsiaTheme="minorEastAsia"/>
                <w:bCs/>
                <w:lang w:val="en-US" w:eastAsia="zh-CN"/>
              </w:rPr>
              <w:t>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ins w:id="331" w:author="CATT" w:date="2021-04-13T13:33:00Z">
              <w:r>
                <w:rPr>
                  <w:rFonts w:eastAsiaTheme="minorEastAsia"/>
                  <w:bCs/>
                  <w:color w:val="0070C0"/>
                  <w:lang w:val="en-US" w:eastAsia="zh-CN"/>
                </w:rPr>
                <w:t>CATT</w:t>
              </w:r>
            </w:ins>
          </w:p>
        </w:tc>
        <w:tc>
          <w:tcPr>
            <w:tcW w:w="3854" w:type="dxa"/>
          </w:tcPr>
          <w:p w14:paraId="23744787" w14:textId="77777777" w:rsidR="009B1829" w:rsidRDefault="0051695A">
            <w:pPr>
              <w:spacing w:after="120"/>
              <w:textAlignment w:val="baseline"/>
              <w:rPr>
                <w:bCs/>
                <w:color w:val="0070C0"/>
                <w:lang w:val="en-US" w:eastAsia="zh-CN"/>
              </w:rPr>
            </w:pPr>
            <w:ins w:id="332" w:author="CATT" w:date="2021-04-13T13:33:00Z">
              <w:r>
                <w:rPr>
                  <w:rFonts w:eastAsiaTheme="minorEastAsia"/>
                  <w:bCs/>
                  <w:color w:val="0070C0"/>
                  <w:lang w:val="en-US" w:eastAsia="zh-CN"/>
                </w:rPr>
                <w:t>Yes.</w:t>
              </w:r>
            </w:ins>
          </w:p>
        </w:tc>
        <w:tc>
          <w:tcPr>
            <w:tcW w:w="4060" w:type="dxa"/>
          </w:tcPr>
          <w:p w14:paraId="3EE8BA0B" w14:textId="77777777" w:rsidR="009B1829" w:rsidRDefault="0051695A">
            <w:pPr>
              <w:spacing w:after="120"/>
              <w:textAlignment w:val="baseline"/>
              <w:rPr>
                <w:bCs/>
                <w:color w:val="0070C0"/>
                <w:lang w:val="en-US" w:eastAsia="zh-CN"/>
              </w:rPr>
            </w:pPr>
            <w:ins w:id="333" w:author="CATT" w:date="2021-04-13T13:33:00Z">
              <w:r>
                <w:rPr>
                  <w:rFonts w:eastAsiaTheme="minorEastAsia"/>
                  <w:bCs/>
                  <w:color w:val="0070C0"/>
                  <w:lang w:val="en-US" w:eastAsia="zh-CN"/>
                </w:rPr>
                <w:t xml:space="preserve">No interface between NTN Gateway and gNB. It </w:t>
              </w:r>
            </w:ins>
            <w:ins w:id="334" w:author="CATT" w:date="2021-04-13T13:34:00Z">
              <w:r>
                <w:rPr>
                  <w:rFonts w:eastAsiaTheme="minorEastAsia"/>
                  <w:bCs/>
                  <w:color w:val="0070C0"/>
                  <w:lang w:val="en-US" w:eastAsia="zh-CN"/>
                </w:rPr>
                <w:t>is not known how to treat it as NR repeater.</w:t>
              </w:r>
            </w:ins>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ins w:id="335" w:author="Ericsson" w:date="2021-04-13T13:47:00Z">
              <w:r>
                <w:rPr>
                  <w:rFonts w:eastAsiaTheme="minorEastAsia"/>
                  <w:b/>
                  <w:bCs/>
                  <w:color w:val="0070C0"/>
                  <w:lang w:val="en-US" w:eastAsia="zh-CN"/>
                </w:rPr>
                <w:t>Ericsson</w:t>
              </w:r>
            </w:ins>
          </w:p>
        </w:tc>
        <w:tc>
          <w:tcPr>
            <w:tcW w:w="3854" w:type="dxa"/>
          </w:tcPr>
          <w:p w14:paraId="1D5DF49F" w14:textId="77777777" w:rsidR="009B1829" w:rsidRDefault="0051695A">
            <w:pPr>
              <w:spacing w:after="120"/>
              <w:textAlignment w:val="baseline"/>
              <w:rPr>
                <w:ins w:id="336" w:author="Ericsson" w:date="2021-04-13T13:47:00Z"/>
                <w:rFonts w:eastAsiaTheme="minorEastAsia"/>
                <w:color w:val="0070C0"/>
                <w:lang w:val="en-US" w:eastAsia="zh-CN"/>
              </w:rPr>
            </w:pPr>
            <w:ins w:id="337" w:author="Ericsson" w:date="2021-04-13T13:47:00Z">
              <w:r>
                <w:rPr>
                  <w:rFonts w:eastAsiaTheme="minorEastAsia"/>
                  <w:color w:val="0070C0"/>
                  <w:lang w:val="en-US" w:eastAsia="zh-CN"/>
                </w:rPr>
                <w:t xml:space="preserve">To Thales: why referring to this agreement? </w:t>
              </w:r>
            </w:ins>
          </w:p>
          <w:p w14:paraId="387E365D" w14:textId="77777777" w:rsidR="009B1829" w:rsidRDefault="0051695A">
            <w:pPr>
              <w:spacing w:after="120"/>
              <w:textAlignment w:val="baseline"/>
              <w:rPr>
                <w:rFonts w:eastAsiaTheme="minorEastAsia"/>
                <w:b/>
                <w:bCs/>
                <w:color w:val="0070C0"/>
                <w:lang w:val="en-US" w:eastAsia="zh-CN"/>
              </w:rPr>
            </w:pPr>
            <w:ins w:id="338" w:author="Ericsson" w:date="2021-04-13T13:47:00Z">
              <w:r>
                <w:rPr>
                  <w:rFonts w:eastAsiaTheme="minorEastAsia"/>
                  <w:color w:val="0070C0"/>
                  <w:lang w:val="en-US" w:eastAsia="zh-CN"/>
                </w:rPr>
                <w:t>I guess you are referring to NR Repeater (not NTN NR Repeater) agreement, but that’s a different WI…</w:t>
              </w:r>
            </w:ins>
          </w:p>
        </w:tc>
        <w:tc>
          <w:tcPr>
            <w:tcW w:w="4060" w:type="dxa"/>
          </w:tcPr>
          <w:p w14:paraId="5CF871A0" w14:textId="77777777" w:rsidR="009B1829" w:rsidRDefault="0051695A">
            <w:pPr>
              <w:spacing w:after="120"/>
              <w:textAlignment w:val="baseline"/>
              <w:rPr>
                <w:ins w:id="339" w:author="Ericsson" w:date="2021-04-13T13:47:00Z"/>
                <w:rFonts w:eastAsiaTheme="minorEastAsia"/>
                <w:b/>
                <w:bCs/>
                <w:color w:val="0070C0"/>
                <w:lang w:val="en-US" w:eastAsia="zh-CN"/>
              </w:rPr>
            </w:pPr>
            <w:ins w:id="340" w:author="Ericsson" w:date="2021-04-13T13:47:00Z">
              <w:r>
                <w:rPr>
                  <w:rFonts w:eastAsiaTheme="minorEastAsia"/>
                  <w:b/>
                  <w:bCs/>
                  <w:color w:val="0070C0"/>
                  <w:lang w:val="en-US" w:eastAsia="zh-CN"/>
                </w:rPr>
                <w:t>Yes</w:t>
              </w:r>
            </w:ins>
          </w:p>
          <w:p w14:paraId="422BF592" w14:textId="77777777" w:rsidR="009B1829" w:rsidRDefault="0051695A">
            <w:pPr>
              <w:spacing w:after="120"/>
              <w:textAlignment w:val="baseline"/>
              <w:rPr>
                <w:rFonts w:eastAsiaTheme="minorEastAsia"/>
                <w:b/>
                <w:bCs/>
                <w:color w:val="0070C0"/>
                <w:lang w:val="en-US" w:eastAsia="zh-CN"/>
              </w:rPr>
            </w:pPr>
            <w:ins w:id="341" w:author="Ericsson" w:date="2021-04-13T13:47:00Z">
              <w:r>
                <w:rPr>
                  <w:rFonts w:eastAsiaTheme="minorEastAsia"/>
                  <w:color w:val="0070C0"/>
                  <w:lang w:val="en-US" w:eastAsia="zh-CN"/>
                </w:rPr>
                <w:t>For the same reasons as 1--1. This topic is redundant with 1-1 actually.</w:t>
              </w:r>
            </w:ins>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ins w:id="342" w:author="Olesen, Robert" w:date="2021-04-13T09:08:00Z">
              <w:r>
                <w:rPr>
                  <w:rFonts w:eastAsiaTheme="minorEastAsia"/>
                  <w:bCs/>
                  <w:lang w:val="en-US" w:eastAsia="zh-CN"/>
                </w:rPr>
                <w:t>Intelsat</w:t>
              </w:r>
            </w:ins>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ins w:id="343" w:author="Olesen, Robert" w:date="2021-04-13T09:08:00Z">
              <w:r>
                <w:rPr>
                  <w:rFonts w:eastAsiaTheme="minorEastAsia"/>
                  <w:bCs/>
                  <w:lang w:val="en-US" w:eastAsia="zh-CN"/>
                </w:rPr>
                <w:t>Yes</w:t>
              </w:r>
            </w:ins>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ins w:id="344" w:author="Stefano Cioni" w:date="2021-04-13T15:50:00Z">
              <w:r>
                <w:rPr>
                  <w:rFonts w:eastAsiaTheme="minorEastAsia"/>
                  <w:b/>
                  <w:bCs/>
                  <w:color w:val="0070C0"/>
                  <w:lang w:val="en-US" w:eastAsia="zh-CN"/>
                </w:rPr>
                <w:t>Eutelsat</w:t>
              </w:r>
            </w:ins>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ins w:id="345" w:author="Stefano Cioni" w:date="2021-04-13T15:50:00Z">
              <w:r>
                <w:rPr>
                  <w:rFonts w:eastAsiaTheme="minorEastAsia"/>
                  <w:b/>
                  <w:bCs/>
                  <w:color w:val="0070C0"/>
                  <w:lang w:val="en-US" w:eastAsia="zh-CN"/>
                </w:rPr>
                <w:t>Yes</w:t>
              </w:r>
            </w:ins>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ins w:id="346" w:author="Luca Lodigiani" w:date="2021-04-13T17:07:00Z">
              <w:r>
                <w:rPr>
                  <w:rFonts w:eastAsiaTheme="minorEastAsia"/>
                  <w:b/>
                  <w:bCs/>
                  <w:color w:val="0070C0"/>
                  <w:lang w:val="en-US" w:eastAsia="zh-CN"/>
                </w:rPr>
                <w:t>Inmarsat</w:t>
              </w:r>
            </w:ins>
          </w:p>
        </w:tc>
        <w:tc>
          <w:tcPr>
            <w:tcW w:w="3854" w:type="dxa"/>
          </w:tcPr>
          <w:p w14:paraId="1A958688" w14:textId="77777777" w:rsidR="009B1829" w:rsidRDefault="0051695A">
            <w:pPr>
              <w:spacing w:after="120"/>
              <w:textAlignment w:val="baseline"/>
              <w:rPr>
                <w:rFonts w:eastAsiaTheme="minorEastAsia"/>
                <w:bCs/>
                <w:color w:val="0070C0"/>
                <w:lang w:val="en-US" w:eastAsia="zh-CN"/>
              </w:rPr>
            </w:pPr>
            <w:ins w:id="347" w:author="Luca Lodigiani" w:date="2021-04-13T17:07:00Z">
              <w:r>
                <w:rPr>
                  <w:rFonts w:eastAsiaTheme="minorEastAsia"/>
                  <w:bCs/>
                  <w:color w:val="0070C0"/>
                  <w:lang w:val="en-US" w:eastAsia="zh-CN"/>
                </w:rPr>
                <w:t xml:space="preserve">As stated above both options should be possible, but it is not a priority.  We agree with the proposed WF that this should be optional and thus </w:t>
              </w:r>
            </w:ins>
            <w:ins w:id="348" w:author="Luca Lodigiani" w:date="2021-04-13T17:08:00Z">
              <w:r>
                <w:rPr>
                  <w:rFonts w:eastAsiaTheme="minorEastAsia"/>
                  <w:bCs/>
                  <w:color w:val="0070C0"/>
                  <w:lang w:val="en-US" w:eastAsia="zh-CN"/>
                </w:rPr>
                <w:t>probably deprioritized.</w:t>
              </w:r>
            </w:ins>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ins w:id="349" w:author="Luca Lodigiani" w:date="2021-04-13T17:08:00Z">
              <w:r>
                <w:rPr>
                  <w:rFonts w:eastAsiaTheme="minorEastAsia"/>
                  <w:bCs/>
                  <w:color w:val="0070C0"/>
                  <w:lang w:val="en-US" w:eastAsia="zh-CN"/>
                </w:rPr>
                <w:t>As stated above both options should be possible, but it is not a priority.  We agree with the proposed WF that this should be optional and thus probably deprioritized.</w:t>
              </w:r>
            </w:ins>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ins w:id="350" w:author="Jaffar, Munira" w:date="2021-04-13T17:21:00Z">
              <w:r w:rsidRPr="00A0258C">
                <w:rPr>
                  <w:rFonts w:eastAsiaTheme="minorEastAsia"/>
                  <w:b/>
                  <w:bCs/>
                  <w:color w:val="0070C0"/>
                  <w:lang w:val="en-US" w:eastAsia="zh-CN"/>
                </w:rPr>
                <w:t>Hughes/EchoStar</w:t>
              </w:r>
            </w:ins>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ins w:id="351" w:author="Jaffar, Munira" w:date="2021-04-13T17:21:00Z">
              <w:r>
                <w:rPr>
                  <w:rFonts w:eastAsiaTheme="minorEastAsia"/>
                  <w:b/>
                  <w:bCs/>
                  <w:color w:val="0070C0"/>
                  <w:lang w:val="en-US" w:eastAsia="zh-CN"/>
                </w:rPr>
                <w:t>Agree with Way Forward</w:t>
              </w:r>
            </w:ins>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rPr>
          <w:ins w:id="352" w:author="Dorin PANAITOPOL" w:date="2021-04-13T23:49:00Z"/>
        </w:trPr>
        <w:tc>
          <w:tcPr>
            <w:tcW w:w="1717" w:type="dxa"/>
          </w:tcPr>
          <w:p w14:paraId="4AF175BC" w14:textId="605B6A9A" w:rsidR="002A45E4" w:rsidRPr="00A0258C" w:rsidRDefault="002A45E4" w:rsidP="002A45E4">
            <w:pPr>
              <w:spacing w:after="120"/>
              <w:textAlignment w:val="baseline"/>
              <w:rPr>
                <w:ins w:id="353" w:author="Dorin PANAITOPOL" w:date="2021-04-13T23:49:00Z"/>
                <w:rFonts w:eastAsiaTheme="minorEastAsia"/>
                <w:b/>
                <w:bCs/>
                <w:color w:val="0070C0"/>
                <w:lang w:val="en-US" w:eastAsia="zh-CN"/>
              </w:rPr>
            </w:pPr>
            <w:ins w:id="354" w:author="Dorin PANAITOPOL" w:date="2021-04-13T23:49:00Z">
              <w:r>
                <w:rPr>
                  <w:rFonts w:eastAsiaTheme="minorEastAsia"/>
                  <w:b/>
                  <w:bCs/>
                  <w:color w:val="0070C0"/>
                  <w:lang w:val="en-US" w:eastAsia="zh-CN"/>
                </w:rPr>
                <w:lastRenderedPageBreak/>
                <w:t>THALES to Ericsson</w:t>
              </w:r>
            </w:ins>
          </w:p>
        </w:tc>
        <w:tc>
          <w:tcPr>
            <w:tcW w:w="3854" w:type="dxa"/>
          </w:tcPr>
          <w:p w14:paraId="352213D6" w14:textId="6476425D" w:rsidR="002A45E4" w:rsidRDefault="002A45E4" w:rsidP="002A45E4">
            <w:pPr>
              <w:spacing w:after="120"/>
              <w:textAlignment w:val="baseline"/>
              <w:rPr>
                <w:ins w:id="355" w:author="Dorin PANAITOPOL" w:date="2021-04-13T23:50:00Z"/>
                <w:rStyle w:val="a5"/>
                <w:rFonts w:eastAsia="游明朝"/>
                <w:color w:val="000000" w:themeColor="text1"/>
                <w:lang w:val="en-US" w:eastAsia="zh-CN"/>
              </w:rPr>
            </w:pPr>
            <w:ins w:id="356" w:author="Dorin PANAITOPOL" w:date="2021-04-13T23:49:00Z">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r>
                <w:fldChar w:fldCharType="begin"/>
              </w:r>
              <w:r>
                <w:instrText xml:space="preserve"> HYPERLINK "https://www.3gpp.org/ftp/TSG_RAN/WG4_Radio/TSGR4_98bis_e/Docs/R4-2107263.zip" \t "_blank" \h </w:instrText>
              </w:r>
              <w:r>
                <w:fldChar w:fldCharType="separate"/>
              </w:r>
              <w:r w:rsidRPr="009F4996">
                <w:rPr>
                  <w:rStyle w:val="a5"/>
                  <w:rFonts w:eastAsia="游明朝"/>
                  <w:color w:val="000000" w:themeColor="text1"/>
                  <w:lang w:val="en-US" w:eastAsia="zh-CN"/>
                </w:rPr>
                <w:t>R4-2107263</w:t>
              </w:r>
              <w:r>
                <w:rPr>
                  <w:rStyle w:val="a5"/>
                  <w:rFonts w:eastAsia="游明朝"/>
                  <w:color w:val="000000" w:themeColor="text1"/>
                  <w:lang w:val="fr-FR" w:eastAsia="zh-CN"/>
                </w:rPr>
                <w:fldChar w:fldCharType="end"/>
              </w:r>
              <w:r w:rsidRPr="009F4996">
                <w:rPr>
                  <w:rStyle w:val="a5"/>
                  <w:rFonts w:eastAsia="游明朝"/>
                  <w:color w:val="000000" w:themeColor="text1"/>
                  <w:lang w:val="en-US" w:eastAsia="zh-CN"/>
                </w:rPr>
                <w:t>.</w:t>
              </w:r>
            </w:ins>
          </w:p>
          <w:p w14:paraId="2C3E856A" w14:textId="01679B1B" w:rsidR="002A45E4" w:rsidRPr="002A45E4" w:rsidRDefault="002A45E4" w:rsidP="002A45E4">
            <w:pPr>
              <w:spacing w:after="120"/>
              <w:textAlignment w:val="baseline"/>
              <w:rPr>
                <w:ins w:id="357" w:author="Dorin PANAITOPOL" w:date="2021-04-13T23:49:00Z"/>
                <w:rFonts w:eastAsiaTheme="minorEastAsia"/>
                <w:b/>
                <w:bCs/>
                <w:color w:val="0070C0"/>
                <w:lang w:val="en-US" w:eastAsia="zh-CN"/>
              </w:rPr>
            </w:pPr>
            <w:ins w:id="358" w:author="Dorin PANAITOPOL" w:date="2021-04-13T23:50:00Z">
              <w:r w:rsidRPr="002A45E4">
                <w:rPr>
                  <w:rFonts w:eastAsiaTheme="minorEastAsia"/>
                  <w:bCs/>
                  <w:color w:val="0070C0"/>
                  <w:lang w:val="en-US" w:eastAsia="zh-CN"/>
                  <w:rPrChange w:id="359" w:author="Dorin PANAITOPOL" w:date="2021-04-13T23:50:00Z">
                    <w:rPr>
                      <w:rFonts w:eastAsiaTheme="minorEastAsia"/>
                      <w:b/>
                      <w:bCs/>
                      <w:color w:val="0070C0"/>
                      <w:lang w:val="en-US" w:eastAsia="zh-CN"/>
                    </w:rPr>
                  </w:rPrChange>
                </w:rPr>
                <w:t xml:space="preserve">We will therefore take an important risk to consider </w:t>
              </w:r>
              <w:r w:rsidRPr="002A45E4">
                <w:rPr>
                  <w:rFonts w:eastAsiaTheme="minorEastAsia"/>
                  <w:bCs/>
                  <w:color w:val="0070C0"/>
                  <w:lang w:val="en-US" w:eastAsia="zh-CN"/>
                  <w:rPrChange w:id="360" w:author="Dorin PANAITOPOL" w:date="2021-04-13T23:50:00Z">
                    <w:rPr>
                      <w:rFonts w:asciiTheme="minorBidi" w:hAnsiTheme="minorBidi"/>
                    </w:rPr>
                  </w:rPrChange>
                </w:rPr>
                <w:t>(Satellite + feeder link + NTN-Gateway) as a NR Repeater</w:t>
              </w:r>
              <w:r>
                <w:rPr>
                  <w:rFonts w:eastAsiaTheme="minorEastAsia"/>
                  <w:bCs/>
                  <w:color w:val="0070C0"/>
                  <w:lang w:val="en-US" w:eastAsia="zh-CN"/>
                </w:rPr>
                <w:t>.</w:t>
              </w:r>
            </w:ins>
          </w:p>
        </w:tc>
        <w:tc>
          <w:tcPr>
            <w:tcW w:w="4060" w:type="dxa"/>
          </w:tcPr>
          <w:p w14:paraId="7590FE5C" w14:textId="77777777" w:rsidR="002A45E4" w:rsidRDefault="002A45E4" w:rsidP="002A45E4">
            <w:pPr>
              <w:spacing w:after="120"/>
              <w:textAlignment w:val="baseline"/>
              <w:rPr>
                <w:ins w:id="361" w:author="Dorin PANAITOPOL" w:date="2021-04-13T23:49:00Z"/>
                <w:rFonts w:eastAsiaTheme="minorEastAsia"/>
                <w:b/>
                <w:bCs/>
                <w:color w:val="0070C0"/>
                <w:lang w:val="en-US" w:eastAsia="zh-CN"/>
              </w:rPr>
            </w:pPr>
          </w:p>
        </w:tc>
      </w:tr>
      <w:tr w:rsidR="007A7700" w14:paraId="14323576" w14:textId="77777777" w:rsidTr="002A45E4">
        <w:trPr>
          <w:ins w:id="362" w:author="Xiaomi" w:date="2021-04-14T09:22:00Z"/>
        </w:trPr>
        <w:tc>
          <w:tcPr>
            <w:tcW w:w="1717" w:type="dxa"/>
          </w:tcPr>
          <w:p w14:paraId="35691116" w14:textId="10745406" w:rsidR="007A7700" w:rsidRDefault="007A7700" w:rsidP="002A45E4">
            <w:pPr>
              <w:spacing w:after="120"/>
              <w:textAlignment w:val="baseline"/>
              <w:rPr>
                <w:ins w:id="363" w:author="Xiaomi" w:date="2021-04-14T09:22:00Z"/>
                <w:rFonts w:eastAsiaTheme="minorEastAsia"/>
                <w:b/>
                <w:bCs/>
                <w:color w:val="0070C0"/>
                <w:lang w:val="en-US" w:eastAsia="zh-CN"/>
              </w:rPr>
            </w:pPr>
            <w:ins w:id="364" w:author="Xiaomi" w:date="2021-04-14T09:22:00Z">
              <w:r>
                <w:rPr>
                  <w:rFonts w:eastAsiaTheme="minorEastAsia" w:hint="eastAsia"/>
                  <w:b/>
                  <w:bCs/>
                  <w:color w:val="0070C0"/>
                  <w:lang w:val="en-US" w:eastAsia="zh-CN"/>
                </w:rPr>
                <w:t>X</w:t>
              </w:r>
              <w:r>
                <w:rPr>
                  <w:rFonts w:eastAsiaTheme="minorEastAsia"/>
                  <w:b/>
                  <w:bCs/>
                  <w:color w:val="0070C0"/>
                  <w:lang w:val="en-US" w:eastAsia="zh-CN"/>
                </w:rPr>
                <w:t>iaomi</w:t>
              </w:r>
            </w:ins>
          </w:p>
        </w:tc>
        <w:tc>
          <w:tcPr>
            <w:tcW w:w="3854" w:type="dxa"/>
          </w:tcPr>
          <w:p w14:paraId="1AC1372F" w14:textId="24D54FD1" w:rsidR="007A7700" w:rsidRDefault="007A7700" w:rsidP="002A45E4">
            <w:pPr>
              <w:spacing w:after="120"/>
              <w:textAlignment w:val="baseline"/>
              <w:rPr>
                <w:ins w:id="365" w:author="Xiaomi" w:date="2021-04-14T09:22:00Z"/>
                <w:rFonts w:eastAsiaTheme="minorEastAsia"/>
                <w:bCs/>
                <w:color w:val="0070C0"/>
                <w:lang w:val="en-US" w:eastAsia="zh-CN"/>
              </w:rPr>
            </w:pPr>
            <w:ins w:id="366" w:author="Xiaomi" w:date="2021-04-14T09:23:00Z">
              <w:r>
                <w:rPr>
                  <w:rFonts w:eastAsiaTheme="minorEastAsia" w:hint="eastAsia"/>
                  <w:bCs/>
                  <w:color w:val="0070C0"/>
                  <w:lang w:val="en-US" w:eastAsia="zh-CN"/>
                </w:rPr>
                <w:t>I</w:t>
              </w:r>
              <w:r>
                <w:rPr>
                  <w:rFonts w:eastAsiaTheme="minorEastAsia"/>
                  <w:bCs/>
                  <w:color w:val="0070C0"/>
                  <w:lang w:val="en-US" w:eastAsia="zh-CN"/>
                </w:rPr>
                <w:t>t depends on the outcome of sub</w:t>
              </w:r>
            </w:ins>
            <w:ins w:id="367" w:author="Xiaomi" w:date="2021-04-14T09:24:00Z">
              <w:r>
                <w:rPr>
                  <w:rFonts w:eastAsiaTheme="minorEastAsia"/>
                  <w:bCs/>
                  <w:color w:val="0070C0"/>
                  <w:lang w:val="en-US" w:eastAsia="zh-CN"/>
                </w:rPr>
                <w:t xml:space="preserve"> topic</w:t>
              </w:r>
            </w:ins>
            <w:ins w:id="368" w:author="Xiaomi" w:date="2021-04-14T09:23:00Z">
              <w:r>
                <w:rPr>
                  <w:rFonts w:eastAsiaTheme="minorEastAsia"/>
                  <w:bCs/>
                  <w:color w:val="0070C0"/>
                  <w:lang w:val="en-US" w:eastAsia="zh-CN"/>
                </w:rPr>
                <w:t xml:space="preserve"> 1-1</w:t>
              </w:r>
            </w:ins>
          </w:p>
        </w:tc>
        <w:tc>
          <w:tcPr>
            <w:tcW w:w="4060" w:type="dxa"/>
          </w:tcPr>
          <w:p w14:paraId="016ED6C7" w14:textId="601B1A3C" w:rsidR="007A7700" w:rsidRDefault="007A7700" w:rsidP="002A45E4">
            <w:pPr>
              <w:spacing w:after="120"/>
              <w:textAlignment w:val="baseline"/>
              <w:rPr>
                <w:ins w:id="369" w:author="Xiaomi" w:date="2021-04-14T09:22:00Z"/>
                <w:rFonts w:eastAsiaTheme="minorEastAsia"/>
                <w:b/>
                <w:bCs/>
                <w:color w:val="0070C0"/>
                <w:lang w:val="en-US" w:eastAsia="zh-CN"/>
              </w:rPr>
            </w:pPr>
            <w:ins w:id="370" w:author="Xiaomi" w:date="2021-04-14T09:24:00Z">
              <w:r>
                <w:rPr>
                  <w:rFonts w:eastAsiaTheme="minorEastAsia" w:hint="eastAsia"/>
                  <w:bCs/>
                  <w:color w:val="0070C0"/>
                  <w:lang w:val="en-US" w:eastAsia="zh-CN"/>
                </w:rPr>
                <w:t>I</w:t>
              </w:r>
              <w:r>
                <w:rPr>
                  <w:rFonts w:eastAsiaTheme="minorEastAsia"/>
                  <w:bCs/>
                  <w:color w:val="0070C0"/>
                  <w:lang w:val="en-US" w:eastAsia="zh-CN"/>
                </w:rPr>
                <w:t>t depends on the outcome of sub topic 1-1</w:t>
              </w:r>
            </w:ins>
          </w:p>
        </w:tc>
      </w:tr>
      <w:tr w:rsidR="00D85744" w14:paraId="69DDEA5D" w14:textId="77777777" w:rsidTr="002A45E4">
        <w:trPr>
          <w:ins w:id="371" w:author="8615201441724" w:date="2021-04-14T10:03:00Z"/>
        </w:trPr>
        <w:tc>
          <w:tcPr>
            <w:tcW w:w="1717" w:type="dxa"/>
          </w:tcPr>
          <w:p w14:paraId="27F366E8" w14:textId="0174CE8D" w:rsidR="00D85744" w:rsidRDefault="00D85744" w:rsidP="002A45E4">
            <w:pPr>
              <w:spacing w:after="120"/>
              <w:textAlignment w:val="baseline"/>
              <w:rPr>
                <w:ins w:id="372" w:author="8615201441724" w:date="2021-04-14T10:03:00Z"/>
                <w:rFonts w:eastAsiaTheme="minorEastAsia"/>
                <w:b/>
                <w:bCs/>
                <w:color w:val="0070C0"/>
                <w:lang w:val="en-US" w:eastAsia="zh-CN"/>
              </w:rPr>
            </w:pPr>
            <w:ins w:id="373" w:author="8615201441724" w:date="2021-04-14T10:04:00Z">
              <w:r>
                <w:rPr>
                  <w:rFonts w:eastAsiaTheme="minorEastAsia" w:hint="eastAsia"/>
                  <w:b/>
                  <w:bCs/>
                  <w:color w:val="0070C0"/>
                  <w:lang w:val="en-US" w:eastAsia="zh-CN"/>
                </w:rPr>
                <w:t>CMCC</w:t>
              </w:r>
            </w:ins>
          </w:p>
        </w:tc>
        <w:tc>
          <w:tcPr>
            <w:tcW w:w="3854" w:type="dxa"/>
          </w:tcPr>
          <w:p w14:paraId="3FBF9FAF" w14:textId="42878E88" w:rsidR="00D85744" w:rsidRDefault="00D85744" w:rsidP="002A45E4">
            <w:pPr>
              <w:spacing w:after="120"/>
              <w:textAlignment w:val="baseline"/>
              <w:rPr>
                <w:ins w:id="374" w:author="8615201441724" w:date="2021-04-14T10:03:00Z"/>
                <w:rFonts w:eastAsiaTheme="minorEastAsia"/>
                <w:bCs/>
                <w:color w:val="0070C0"/>
                <w:lang w:val="en-US" w:eastAsia="zh-CN"/>
              </w:rPr>
            </w:pPr>
            <w:ins w:id="375" w:author="8615201441724" w:date="2021-04-14T10:05:00Z">
              <w:r w:rsidRPr="00D85744">
                <w:rPr>
                  <w:rFonts w:eastAsiaTheme="minorEastAsia"/>
                  <w:bCs/>
                  <w:color w:val="0070C0"/>
                  <w:lang w:val="en-US" w:eastAsia="zh-CN"/>
                </w:rPr>
                <w:t>we need to wait for the conclusion of sub topic 1-1.</w:t>
              </w:r>
            </w:ins>
          </w:p>
        </w:tc>
        <w:tc>
          <w:tcPr>
            <w:tcW w:w="4060" w:type="dxa"/>
          </w:tcPr>
          <w:p w14:paraId="355DC867" w14:textId="3AD3C064" w:rsidR="00D85744" w:rsidRDefault="00D85744" w:rsidP="002A45E4">
            <w:pPr>
              <w:spacing w:after="120"/>
              <w:textAlignment w:val="baseline"/>
              <w:rPr>
                <w:ins w:id="376" w:author="8615201441724" w:date="2021-04-14T10:03:00Z"/>
                <w:rFonts w:eastAsiaTheme="minorEastAsia"/>
                <w:bCs/>
                <w:color w:val="0070C0"/>
                <w:lang w:val="en-US" w:eastAsia="zh-CN"/>
              </w:rPr>
            </w:pPr>
            <w:ins w:id="377" w:author="8615201441724" w:date="2021-04-14T10:05:00Z">
              <w:r>
                <w:rPr>
                  <w:rFonts w:eastAsiaTheme="minorEastAsia"/>
                  <w:bCs/>
                  <w:color w:val="0070C0"/>
                  <w:lang w:val="en-US" w:eastAsia="zh-CN"/>
                </w:rPr>
                <w:t>we need to wait for the conclusion of sub topic 1-1.</w:t>
              </w:r>
            </w:ins>
          </w:p>
        </w:tc>
      </w:tr>
      <w:tr w:rsidR="00836151" w14:paraId="1F69337E" w14:textId="77777777" w:rsidTr="002A45E4">
        <w:trPr>
          <w:ins w:id="378" w:author="JOH, Nokia" w:date="2021-04-14T06:03:00Z"/>
        </w:trPr>
        <w:tc>
          <w:tcPr>
            <w:tcW w:w="1717" w:type="dxa"/>
          </w:tcPr>
          <w:p w14:paraId="31824402" w14:textId="6ADE8BFE" w:rsidR="00836151" w:rsidRDefault="00836151" w:rsidP="00836151">
            <w:pPr>
              <w:spacing w:after="120"/>
              <w:textAlignment w:val="baseline"/>
              <w:rPr>
                <w:ins w:id="379" w:author="JOH, Nokia" w:date="2021-04-14T06:03:00Z"/>
                <w:rFonts w:eastAsiaTheme="minorEastAsia"/>
                <w:b/>
                <w:bCs/>
                <w:color w:val="0070C0"/>
                <w:lang w:val="en-US" w:eastAsia="zh-CN"/>
              </w:rPr>
            </w:pPr>
            <w:ins w:id="380" w:author="JOH, Nokia" w:date="2021-04-14T06:03:00Z">
              <w:r w:rsidRPr="00724E7F">
                <w:rPr>
                  <w:rFonts w:eastAsiaTheme="minorEastAsia"/>
                  <w:color w:val="0070C0"/>
                  <w:lang w:eastAsia="zh-CN"/>
                </w:rPr>
                <w:t>Nokia</w:t>
              </w:r>
            </w:ins>
          </w:p>
        </w:tc>
        <w:tc>
          <w:tcPr>
            <w:tcW w:w="3854" w:type="dxa"/>
          </w:tcPr>
          <w:p w14:paraId="6D77BDF1" w14:textId="76AD77B8" w:rsidR="00836151" w:rsidRPr="00D85744" w:rsidRDefault="00836151" w:rsidP="00836151">
            <w:pPr>
              <w:spacing w:after="120"/>
              <w:textAlignment w:val="baseline"/>
              <w:rPr>
                <w:ins w:id="381" w:author="JOH, Nokia" w:date="2021-04-14T06:03:00Z"/>
                <w:rFonts w:eastAsiaTheme="minorEastAsia"/>
                <w:bCs/>
                <w:color w:val="0070C0"/>
                <w:lang w:val="en-US" w:eastAsia="zh-CN"/>
              </w:rPr>
            </w:pPr>
            <w:ins w:id="382" w:author="JOH, Nokia" w:date="2021-04-14T06:03:00Z">
              <w:r>
                <w:rPr>
                  <w:rFonts w:eastAsiaTheme="minorEastAsia"/>
                  <w:color w:val="0070C0"/>
                  <w:lang w:eastAsia="zh-CN"/>
                </w:rPr>
                <w:t>Even i</w:t>
              </w:r>
              <w:r>
                <w:t>f the gNB has wired/optical connection the interface can still be defined</w:t>
              </w:r>
            </w:ins>
          </w:p>
        </w:tc>
        <w:tc>
          <w:tcPr>
            <w:tcW w:w="4060" w:type="dxa"/>
          </w:tcPr>
          <w:p w14:paraId="25BEAFC1" w14:textId="77D6D623" w:rsidR="00836151" w:rsidRDefault="00836151" w:rsidP="00836151">
            <w:pPr>
              <w:spacing w:after="120"/>
              <w:textAlignment w:val="baseline"/>
              <w:rPr>
                <w:ins w:id="383" w:author="JOH, Nokia" w:date="2021-04-14T06:03:00Z"/>
                <w:rFonts w:eastAsiaTheme="minorEastAsia"/>
                <w:bCs/>
                <w:color w:val="0070C0"/>
                <w:lang w:val="en-US" w:eastAsia="zh-CN"/>
              </w:rPr>
            </w:pPr>
            <w:ins w:id="384" w:author="JOH, Nokia" w:date="2021-04-14T06:03:00Z">
              <w:r>
                <w:rPr>
                  <w:rFonts w:eastAsiaTheme="minorEastAsia"/>
                  <w:color w:val="0070C0"/>
                  <w:lang w:eastAsia="zh-CN"/>
                </w:rPr>
                <w:t>Even i</w:t>
              </w:r>
              <w:r>
                <w:t>f the gNB has wired/optical connection the interface can still be defined</w:t>
              </w:r>
            </w:ins>
          </w:p>
        </w:tc>
      </w:tr>
      <w:tr w:rsidR="00277E0A" w14:paraId="6767BEB2" w14:textId="77777777" w:rsidTr="002A45E4">
        <w:trPr>
          <w:ins w:id="385" w:author="Huawei" w:date="2021-04-14T12:30:00Z"/>
        </w:trPr>
        <w:tc>
          <w:tcPr>
            <w:tcW w:w="1717" w:type="dxa"/>
          </w:tcPr>
          <w:p w14:paraId="47E44C5B" w14:textId="387FCD25" w:rsidR="00277E0A" w:rsidRPr="00724E7F" w:rsidRDefault="00277E0A" w:rsidP="00277E0A">
            <w:pPr>
              <w:spacing w:after="120"/>
              <w:textAlignment w:val="baseline"/>
              <w:rPr>
                <w:ins w:id="386" w:author="Huawei" w:date="2021-04-14T12:30:00Z"/>
                <w:rFonts w:eastAsiaTheme="minorEastAsia"/>
                <w:color w:val="0070C0"/>
                <w:lang w:eastAsia="zh-CN"/>
              </w:rPr>
            </w:pPr>
            <w:ins w:id="387" w:author="Huawei" w:date="2021-04-14T12:30:00Z">
              <w:r>
                <w:rPr>
                  <w:rFonts w:eastAsiaTheme="minorEastAsia"/>
                  <w:b/>
                  <w:bCs/>
                  <w:color w:val="0070C0"/>
                  <w:lang w:val="en-US" w:eastAsia="zh-CN"/>
                </w:rPr>
                <w:t>Huawei</w:t>
              </w:r>
            </w:ins>
          </w:p>
        </w:tc>
        <w:tc>
          <w:tcPr>
            <w:tcW w:w="3854" w:type="dxa"/>
          </w:tcPr>
          <w:p w14:paraId="1C522304" w14:textId="19EDD691" w:rsidR="00277E0A" w:rsidRDefault="00277E0A" w:rsidP="00277E0A">
            <w:pPr>
              <w:spacing w:after="120"/>
              <w:textAlignment w:val="baseline"/>
              <w:rPr>
                <w:ins w:id="388" w:author="Huawei" w:date="2021-04-14T12:30:00Z"/>
                <w:rFonts w:eastAsiaTheme="minorEastAsia"/>
                <w:color w:val="0070C0"/>
                <w:lang w:eastAsia="zh-CN"/>
              </w:rPr>
            </w:pPr>
            <w:bookmarkStart w:id="389" w:name="OLE_LINK1"/>
            <w:bookmarkStart w:id="390" w:name="OLE_LINK2"/>
            <w:ins w:id="391" w:author="Huawei" w:date="2021-04-14T12:30:00Z">
              <w:r>
                <w:rPr>
                  <w:rFonts w:eastAsiaTheme="minorEastAsia"/>
                  <w:bCs/>
                  <w:color w:val="0070C0"/>
                  <w:lang w:val="en-US" w:eastAsia="zh-CN"/>
                </w:rPr>
                <w:t>Same issue related to subtopic 1-1</w:t>
              </w:r>
              <w:bookmarkEnd w:id="389"/>
              <w:bookmarkEnd w:id="390"/>
            </w:ins>
          </w:p>
        </w:tc>
        <w:tc>
          <w:tcPr>
            <w:tcW w:w="4060" w:type="dxa"/>
          </w:tcPr>
          <w:p w14:paraId="16160FC5" w14:textId="544D2F26" w:rsidR="00277E0A" w:rsidRDefault="00277E0A" w:rsidP="00277E0A">
            <w:pPr>
              <w:spacing w:after="120"/>
              <w:textAlignment w:val="baseline"/>
              <w:rPr>
                <w:ins w:id="392" w:author="Huawei" w:date="2021-04-14T12:30:00Z"/>
                <w:rFonts w:eastAsiaTheme="minorEastAsia"/>
                <w:color w:val="0070C0"/>
                <w:lang w:eastAsia="zh-CN"/>
              </w:rPr>
            </w:pPr>
            <w:ins w:id="393" w:author="Huawei" w:date="2021-04-14T12:30:00Z">
              <w:r>
                <w:rPr>
                  <w:rFonts w:eastAsiaTheme="minorEastAsia"/>
                  <w:bCs/>
                  <w:color w:val="0070C0"/>
                  <w:lang w:val="en-US" w:eastAsia="zh-CN"/>
                </w:rPr>
                <w:t>Same issue related to subtopic 1-1</w:t>
              </w:r>
            </w:ins>
          </w:p>
        </w:tc>
      </w:tr>
    </w:tbl>
    <w:p w14:paraId="033EDFA1" w14:textId="77777777" w:rsidR="009B1829" w:rsidRDefault="009B1829">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ins w:id="394" w:author="CATT" w:date="2021-04-13T13:34:00Z">
              <w:r>
                <w:rPr>
                  <w:rFonts w:eastAsiaTheme="minorEastAsia"/>
                  <w:lang w:val="en-US" w:eastAsia="zh-CN"/>
                </w:rPr>
                <w:t>CATT</w:t>
              </w:r>
            </w:ins>
          </w:p>
        </w:tc>
        <w:tc>
          <w:tcPr>
            <w:tcW w:w="1564" w:type="dxa"/>
          </w:tcPr>
          <w:p w14:paraId="35A64EAF" w14:textId="77777777" w:rsidR="009B1829" w:rsidRDefault="0051695A">
            <w:pPr>
              <w:spacing w:after="120"/>
              <w:textAlignment w:val="baseline"/>
              <w:rPr>
                <w:rFonts w:eastAsiaTheme="minorEastAsia"/>
                <w:lang w:val="en-US" w:eastAsia="zh-CN"/>
              </w:rPr>
            </w:pPr>
            <w:ins w:id="395" w:author="CATT" w:date="2021-04-13T13:34:00Z">
              <w:r>
                <w:rPr>
                  <w:rFonts w:eastAsiaTheme="minorEastAsia"/>
                  <w:lang w:val="en-US" w:eastAsia="zh-CN"/>
                </w:rPr>
                <w:t>Agree</w:t>
              </w:r>
            </w:ins>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ins w:id="396" w:author="Ericsson" w:date="2021-04-13T13:47:00Z">
              <w:r>
                <w:rPr>
                  <w:rFonts w:eastAsiaTheme="minorEastAsia"/>
                  <w:lang w:val="en-US" w:eastAsia="zh-CN"/>
                </w:rPr>
                <w:t>Ericsson</w:t>
              </w:r>
            </w:ins>
          </w:p>
        </w:tc>
        <w:tc>
          <w:tcPr>
            <w:tcW w:w="1564" w:type="dxa"/>
          </w:tcPr>
          <w:p w14:paraId="605D5C3C" w14:textId="77777777" w:rsidR="009B1829" w:rsidRDefault="0051695A">
            <w:pPr>
              <w:spacing w:after="120"/>
              <w:textAlignment w:val="baseline"/>
              <w:rPr>
                <w:rFonts w:eastAsiaTheme="minorEastAsia"/>
                <w:lang w:val="en-US" w:eastAsia="zh-CN"/>
              </w:rPr>
            </w:pPr>
            <w:ins w:id="397" w:author="Ericsson" w:date="2021-04-13T13:47:00Z">
              <w:r>
                <w:rPr>
                  <w:rFonts w:eastAsiaTheme="minorEastAsia"/>
                  <w:lang w:val="en-US" w:eastAsia="zh-CN"/>
                </w:rPr>
                <w:t>Disagree</w:t>
              </w:r>
            </w:ins>
          </w:p>
        </w:tc>
        <w:tc>
          <w:tcPr>
            <w:tcW w:w="6451" w:type="dxa"/>
          </w:tcPr>
          <w:p w14:paraId="78A85CBC" w14:textId="77777777" w:rsidR="009B1829" w:rsidRDefault="0051695A">
            <w:pPr>
              <w:spacing w:after="120"/>
              <w:textAlignment w:val="baseline"/>
              <w:rPr>
                <w:rFonts w:eastAsiaTheme="minorEastAsia"/>
                <w:lang w:val="en-US" w:eastAsia="zh-CN"/>
              </w:rPr>
            </w:pPr>
            <w:ins w:id="398" w:author="Ericsson" w:date="2021-04-13T13:47:00Z">
              <w:r>
                <w:rPr>
                  <w:rFonts w:eastAsiaTheme="minorEastAsia"/>
                  <w:lang w:val="en-US" w:eastAsia="zh-CN"/>
                </w:rPr>
                <w:t>As we propose “satellite + GW” to be considered as a Repeater, we can’t agree with this WF.</w:t>
              </w:r>
            </w:ins>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ins w:id="399" w:author="Olesen, Robert" w:date="2021-04-13T09:08:00Z">
              <w:r>
                <w:rPr>
                  <w:rFonts w:eastAsiaTheme="minorEastAsia"/>
                  <w:lang w:val="en-US" w:eastAsia="zh-CN"/>
                </w:rPr>
                <w:t>Intelsat</w:t>
              </w:r>
            </w:ins>
          </w:p>
        </w:tc>
        <w:tc>
          <w:tcPr>
            <w:tcW w:w="1564" w:type="dxa"/>
          </w:tcPr>
          <w:p w14:paraId="5A86B9A8" w14:textId="77777777" w:rsidR="009B1829" w:rsidRDefault="0051695A">
            <w:pPr>
              <w:spacing w:after="120"/>
              <w:textAlignment w:val="baseline"/>
              <w:rPr>
                <w:rFonts w:eastAsiaTheme="minorEastAsia"/>
                <w:lang w:val="en-US" w:eastAsia="zh-CN"/>
              </w:rPr>
            </w:pPr>
            <w:ins w:id="400" w:author="Olesen, Robert" w:date="2021-04-13T09:08:00Z">
              <w:r>
                <w:rPr>
                  <w:rFonts w:eastAsiaTheme="minorEastAsia"/>
                  <w:lang w:val="en-US" w:eastAsia="zh-CN"/>
                </w:rPr>
                <w:t>Agree</w:t>
              </w:r>
            </w:ins>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ins w:id="401" w:author="Stefano Cioni" w:date="2021-04-13T15:50:00Z">
              <w:r>
                <w:rPr>
                  <w:rFonts w:eastAsiaTheme="minorEastAsia"/>
                  <w:lang w:val="en-US" w:eastAsia="zh-CN"/>
                </w:rPr>
                <w:t>Eutelsat</w:t>
              </w:r>
            </w:ins>
          </w:p>
        </w:tc>
        <w:tc>
          <w:tcPr>
            <w:tcW w:w="1564" w:type="dxa"/>
          </w:tcPr>
          <w:p w14:paraId="21AA4A2A" w14:textId="77777777" w:rsidR="009B1829" w:rsidRDefault="0051695A">
            <w:pPr>
              <w:spacing w:after="120"/>
              <w:textAlignment w:val="baseline"/>
              <w:rPr>
                <w:rFonts w:eastAsiaTheme="minorEastAsia"/>
                <w:lang w:val="en-US" w:eastAsia="zh-CN"/>
              </w:rPr>
            </w:pPr>
            <w:ins w:id="402" w:author="Stefano Cioni" w:date="2021-04-13T15:50:00Z">
              <w:r>
                <w:rPr>
                  <w:rFonts w:eastAsiaTheme="minorEastAsia"/>
                  <w:lang w:val="en-US" w:eastAsia="zh-CN"/>
                </w:rPr>
                <w:t>Agree</w:t>
              </w:r>
            </w:ins>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ins w:id="403" w:author="Luca Lodigiani" w:date="2021-04-13T17:08:00Z">
              <w:r>
                <w:rPr>
                  <w:rFonts w:eastAsiaTheme="minorEastAsia"/>
                  <w:lang w:val="en-US" w:eastAsia="zh-CN"/>
                </w:rPr>
                <w:t>Inmarsat</w:t>
              </w:r>
            </w:ins>
          </w:p>
        </w:tc>
        <w:tc>
          <w:tcPr>
            <w:tcW w:w="1564" w:type="dxa"/>
          </w:tcPr>
          <w:p w14:paraId="6C7DA15F" w14:textId="77777777" w:rsidR="009B1829" w:rsidRDefault="0051695A">
            <w:pPr>
              <w:spacing w:after="120"/>
              <w:textAlignment w:val="baseline"/>
              <w:rPr>
                <w:rFonts w:eastAsiaTheme="minorEastAsia"/>
                <w:lang w:val="en-US" w:eastAsia="zh-CN"/>
              </w:rPr>
            </w:pPr>
            <w:ins w:id="404" w:author="Luca Lodigiani" w:date="2021-04-13T17:08:00Z">
              <w:r>
                <w:rPr>
                  <w:rFonts w:eastAsiaTheme="minorEastAsia"/>
                  <w:lang w:val="en-US" w:eastAsia="zh-CN"/>
                </w:rPr>
                <w:t>Agree</w:t>
              </w:r>
            </w:ins>
          </w:p>
        </w:tc>
        <w:tc>
          <w:tcPr>
            <w:tcW w:w="6451" w:type="dxa"/>
          </w:tcPr>
          <w:p w14:paraId="2AA4AEA0" w14:textId="77777777" w:rsidR="009B1829" w:rsidRDefault="0051695A">
            <w:pPr>
              <w:spacing w:after="120"/>
              <w:textAlignment w:val="baseline"/>
              <w:rPr>
                <w:rFonts w:eastAsiaTheme="minorEastAsia"/>
                <w:lang w:val="en-US" w:eastAsia="zh-CN"/>
              </w:rPr>
            </w:pPr>
            <w:ins w:id="405" w:author="Luca Lodigiani" w:date="2021-04-13T17:08:00Z">
              <w:r>
                <w:rPr>
                  <w:rFonts w:eastAsiaTheme="minorEastAsia"/>
                  <w:lang w:val="en-US" w:eastAsia="zh-CN"/>
                </w:rPr>
                <w:t xml:space="preserve">We cannot cover all the possible scenarios due to workload and the scenario where </w:t>
              </w:r>
            </w:ins>
            <w:ins w:id="406" w:author="Luca Lodigiani" w:date="2021-04-13T17:09:00Z">
              <w:r>
                <w:rPr>
                  <w:rFonts w:eastAsiaTheme="minorEastAsia"/>
                  <w:lang w:val="en-US" w:eastAsia="zh-CN"/>
                </w:rPr>
                <w:t xml:space="preserve">Satellite+ </w:t>
              </w:r>
              <w:proofErr w:type="spellStart"/>
              <w:r>
                <w:rPr>
                  <w:rFonts w:eastAsiaTheme="minorEastAsia"/>
                  <w:lang w:val="en-US" w:eastAsia="zh-CN"/>
                </w:rPr>
                <w:t>NTNGW+gNB</w:t>
              </w:r>
              <w:proofErr w:type="spellEnd"/>
              <w:r>
                <w:rPr>
                  <w:rFonts w:eastAsiaTheme="minorEastAsia"/>
                  <w:lang w:val="en-US" w:eastAsia="zh-CN"/>
                </w:rPr>
                <w:t xml:space="preserve">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 xml:space="preserve">Nothing stops a different implementation </w:t>
              </w:r>
            </w:ins>
            <w:ins w:id="407" w:author="Luca Lodigiani" w:date="2021-04-13T17:10:00Z">
              <w:r>
                <w:rPr>
                  <w:rFonts w:eastAsiaTheme="minorEastAsia"/>
                  <w:lang w:val="en-US" w:eastAsia="zh-CN"/>
                </w:rPr>
                <w:t>using currently-defined specifications.</w:t>
              </w:r>
            </w:ins>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ins w:id="408" w:author="Unknown Author" w:date="2021-04-13T21:13:00Z">
              <w:r>
                <w:rPr>
                  <w:rFonts w:eastAsiaTheme="minorEastAsia"/>
                  <w:lang w:val="en-US" w:eastAsia="zh-CN"/>
                </w:rPr>
                <w:t>Fraunhofer</w:t>
              </w:r>
            </w:ins>
          </w:p>
        </w:tc>
        <w:tc>
          <w:tcPr>
            <w:tcW w:w="1564" w:type="dxa"/>
          </w:tcPr>
          <w:p w14:paraId="0878E00F" w14:textId="77777777" w:rsidR="009B1829" w:rsidRDefault="0051695A">
            <w:pPr>
              <w:spacing w:after="120"/>
              <w:textAlignment w:val="baseline"/>
              <w:rPr>
                <w:rFonts w:eastAsiaTheme="minorEastAsia"/>
                <w:lang w:val="en-US" w:eastAsia="zh-CN"/>
              </w:rPr>
            </w:pPr>
            <w:ins w:id="409" w:author="Unknown Author" w:date="2021-04-13T21:13:00Z">
              <w:r>
                <w:rPr>
                  <w:rFonts w:eastAsiaTheme="minorEastAsia"/>
                  <w:lang w:val="en-US" w:eastAsia="zh-CN"/>
                </w:rPr>
                <w:t>Agree</w:t>
              </w:r>
            </w:ins>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ins w:id="410" w:author="Jaffar, Munira" w:date="2021-04-13T17:22:00Z">
              <w:r w:rsidRPr="009814C2">
                <w:rPr>
                  <w:rFonts w:eastAsiaTheme="minorEastAsia"/>
                  <w:lang w:val="en-US" w:eastAsia="zh-CN"/>
                </w:rPr>
                <w:t>Hughes/EchoStar</w:t>
              </w:r>
            </w:ins>
          </w:p>
        </w:tc>
        <w:tc>
          <w:tcPr>
            <w:tcW w:w="1564" w:type="dxa"/>
          </w:tcPr>
          <w:p w14:paraId="6F47A9F3" w14:textId="56B48278" w:rsidR="009B1829" w:rsidRDefault="009814C2">
            <w:pPr>
              <w:spacing w:after="120"/>
              <w:textAlignment w:val="baseline"/>
              <w:rPr>
                <w:rFonts w:eastAsiaTheme="minorEastAsia"/>
                <w:lang w:val="en-US" w:eastAsia="zh-CN"/>
              </w:rPr>
            </w:pPr>
            <w:ins w:id="411" w:author="Jaffar, Munira" w:date="2021-04-13T17:22:00Z">
              <w:r>
                <w:rPr>
                  <w:rFonts w:eastAsiaTheme="minorEastAsia"/>
                  <w:lang w:val="en-US" w:eastAsia="zh-CN"/>
                </w:rPr>
                <w:t>Agree</w:t>
              </w:r>
            </w:ins>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rPr>
          <w:ins w:id="412" w:author="Xiaomi" w:date="2021-04-14T09:25:00Z"/>
        </w:trPr>
        <w:tc>
          <w:tcPr>
            <w:tcW w:w="1616" w:type="dxa"/>
          </w:tcPr>
          <w:p w14:paraId="123E54E5" w14:textId="1BE74415" w:rsidR="007A7700" w:rsidRPr="009814C2" w:rsidRDefault="007A7700">
            <w:pPr>
              <w:spacing w:after="120"/>
              <w:textAlignment w:val="baseline"/>
              <w:rPr>
                <w:ins w:id="413" w:author="Xiaomi" w:date="2021-04-14T09:25:00Z"/>
                <w:rFonts w:eastAsiaTheme="minorEastAsia"/>
                <w:lang w:val="en-US" w:eastAsia="zh-CN"/>
              </w:rPr>
            </w:pPr>
            <w:ins w:id="414" w:author="Xiaomi" w:date="2021-04-14T09:25:00Z">
              <w:r>
                <w:rPr>
                  <w:rFonts w:eastAsiaTheme="minorEastAsia" w:hint="eastAsia"/>
                  <w:lang w:val="en-US" w:eastAsia="zh-CN"/>
                </w:rPr>
                <w:t>X</w:t>
              </w:r>
              <w:r>
                <w:rPr>
                  <w:rFonts w:eastAsiaTheme="minorEastAsia"/>
                  <w:lang w:val="en-US" w:eastAsia="zh-CN"/>
                </w:rPr>
                <w:t>iaomi</w:t>
              </w:r>
            </w:ins>
          </w:p>
        </w:tc>
        <w:tc>
          <w:tcPr>
            <w:tcW w:w="1564" w:type="dxa"/>
          </w:tcPr>
          <w:p w14:paraId="7C4B855E" w14:textId="41CA0DA1" w:rsidR="007A7700" w:rsidRDefault="007A7700">
            <w:pPr>
              <w:spacing w:after="120"/>
              <w:textAlignment w:val="baseline"/>
              <w:rPr>
                <w:ins w:id="415" w:author="Xiaomi" w:date="2021-04-14T09:25:00Z"/>
                <w:rFonts w:eastAsiaTheme="minorEastAsia"/>
                <w:lang w:val="en-US" w:eastAsia="zh-CN"/>
              </w:rPr>
            </w:pPr>
            <w:ins w:id="416" w:author="Xiaomi" w:date="2021-04-14T09:25:00Z">
              <w:r>
                <w:rPr>
                  <w:rFonts w:eastAsiaTheme="minorEastAsia" w:hint="eastAsia"/>
                  <w:lang w:val="en-US" w:eastAsia="zh-CN"/>
                </w:rPr>
                <w:t>A</w:t>
              </w:r>
              <w:r>
                <w:rPr>
                  <w:rFonts w:eastAsiaTheme="minorEastAsia"/>
                  <w:lang w:val="en-US" w:eastAsia="zh-CN"/>
                </w:rPr>
                <w:t>gree</w:t>
              </w:r>
            </w:ins>
          </w:p>
        </w:tc>
        <w:tc>
          <w:tcPr>
            <w:tcW w:w="6451" w:type="dxa"/>
          </w:tcPr>
          <w:p w14:paraId="78485F7B" w14:textId="45460FF3" w:rsidR="007A7700" w:rsidRDefault="007A7700">
            <w:pPr>
              <w:spacing w:after="120"/>
              <w:textAlignment w:val="baseline"/>
              <w:rPr>
                <w:ins w:id="417" w:author="Xiaomi" w:date="2021-04-14T09:25:00Z"/>
                <w:rFonts w:eastAsiaTheme="minorEastAsia"/>
                <w:lang w:val="en-US" w:eastAsia="zh-CN"/>
              </w:rPr>
            </w:pPr>
            <w:ins w:id="418" w:author="Xiaomi" w:date="2021-04-14T09:25:00Z">
              <w:r>
                <w:rPr>
                  <w:rFonts w:eastAsiaTheme="minorEastAsia"/>
                  <w:lang w:eastAsia="zh-CN"/>
                </w:rPr>
                <w:t>We suggest to focus on service link as priority.</w:t>
              </w:r>
            </w:ins>
          </w:p>
        </w:tc>
      </w:tr>
      <w:tr w:rsidR="00836151" w14:paraId="0D0C2A28" w14:textId="77777777" w:rsidTr="00836151">
        <w:trPr>
          <w:ins w:id="419" w:author="JOH, Nokia" w:date="2021-04-14T06:03:00Z"/>
        </w:trPr>
        <w:tc>
          <w:tcPr>
            <w:tcW w:w="1616" w:type="dxa"/>
          </w:tcPr>
          <w:p w14:paraId="0886F072" w14:textId="0EBF7890" w:rsidR="00836151" w:rsidRDefault="00836151" w:rsidP="00836151">
            <w:pPr>
              <w:spacing w:after="120"/>
              <w:textAlignment w:val="baseline"/>
              <w:rPr>
                <w:ins w:id="420" w:author="JOH, Nokia" w:date="2021-04-14T06:03:00Z"/>
                <w:rFonts w:eastAsiaTheme="minorEastAsia"/>
                <w:lang w:val="en-US" w:eastAsia="zh-CN"/>
              </w:rPr>
            </w:pPr>
            <w:ins w:id="421" w:author="JOH, Nokia" w:date="2021-04-14T06:03:00Z">
              <w:r>
                <w:rPr>
                  <w:rFonts w:eastAsiaTheme="minorEastAsia"/>
                  <w:lang w:eastAsia="zh-CN"/>
                </w:rPr>
                <w:t>Nokia</w:t>
              </w:r>
            </w:ins>
          </w:p>
        </w:tc>
        <w:tc>
          <w:tcPr>
            <w:tcW w:w="1564" w:type="dxa"/>
          </w:tcPr>
          <w:p w14:paraId="3BC2F5F8" w14:textId="55DB1442" w:rsidR="00836151" w:rsidRDefault="00836151" w:rsidP="00836151">
            <w:pPr>
              <w:spacing w:after="120"/>
              <w:textAlignment w:val="baseline"/>
              <w:rPr>
                <w:ins w:id="422" w:author="JOH, Nokia" w:date="2021-04-14T06:03:00Z"/>
                <w:rFonts w:eastAsiaTheme="minorEastAsia"/>
                <w:lang w:val="en-US" w:eastAsia="zh-CN"/>
              </w:rPr>
            </w:pPr>
            <w:ins w:id="423" w:author="JOH, Nokia" w:date="2021-04-14T06:03:00Z">
              <w:r>
                <w:rPr>
                  <w:rFonts w:eastAsiaTheme="minorEastAsia"/>
                  <w:lang w:val="en-US" w:eastAsia="zh-CN"/>
                </w:rPr>
                <w:t>Disagree</w:t>
              </w:r>
            </w:ins>
          </w:p>
        </w:tc>
        <w:tc>
          <w:tcPr>
            <w:tcW w:w="6451" w:type="dxa"/>
          </w:tcPr>
          <w:p w14:paraId="4162F98B" w14:textId="0671EA69" w:rsidR="00836151" w:rsidRDefault="00836151" w:rsidP="00836151">
            <w:pPr>
              <w:spacing w:after="120"/>
              <w:textAlignment w:val="baseline"/>
              <w:rPr>
                <w:ins w:id="424" w:author="JOH, Nokia" w:date="2021-04-14T06:03:00Z"/>
                <w:rFonts w:eastAsiaTheme="minorEastAsia"/>
                <w:lang w:eastAsia="zh-CN"/>
              </w:rPr>
            </w:pPr>
            <w:ins w:id="425" w:author="JOH, Nokia" w:date="2021-04-14T06:03:00Z">
              <w:r>
                <w:rPr>
                  <w:rFonts w:eastAsiaTheme="minorEastAsia"/>
                  <w:lang w:eastAsia="zh-CN"/>
                </w:rPr>
                <w:t>If requirements are defined, they should not be optional. It can be discussed if the support of a given feature is optional or not.</w:t>
              </w:r>
            </w:ins>
          </w:p>
        </w:tc>
      </w:tr>
      <w:tr w:rsidR="00277E0A" w14:paraId="2896732F" w14:textId="77777777" w:rsidTr="00836151">
        <w:trPr>
          <w:ins w:id="426" w:author="Huawei" w:date="2021-04-14T12:30:00Z"/>
        </w:trPr>
        <w:tc>
          <w:tcPr>
            <w:tcW w:w="1616" w:type="dxa"/>
          </w:tcPr>
          <w:p w14:paraId="6ACD2CFB" w14:textId="20723BBE" w:rsidR="00277E0A" w:rsidRDefault="00277E0A" w:rsidP="00277E0A">
            <w:pPr>
              <w:spacing w:after="120"/>
              <w:textAlignment w:val="baseline"/>
              <w:rPr>
                <w:ins w:id="427" w:author="Huawei" w:date="2021-04-14T12:30:00Z"/>
                <w:rFonts w:eastAsiaTheme="minorEastAsia"/>
                <w:lang w:eastAsia="zh-CN"/>
              </w:rPr>
            </w:pPr>
            <w:ins w:id="428" w:author="Huawei" w:date="2021-04-14T12:31:00Z">
              <w:r>
                <w:rPr>
                  <w:rFonts w:eastAsiaTheme="minorEastAsia"/>
                  <w:lang w:val="en-US" w:eastAsia="zh-CN"/>
                </w:rPr>
                <w:t>Huawei</w:t>
              </w:r>
            </w:ins>
          </w:p>
        </w:tc>
        <w:tc>
          <w:tcPr>
            <w:tcW w:w="1564" w:type="dxa"/>
          </w:tcPr>
          <w:p w14:paraId="5C439A5C" w14:textId="77777777" w:rsidR="00277E0A" w:rsidRDefault="00277E0A" w:rsidP="00277E0A">
            <w:pPr>
              <w:spacing w:after="120"/>
              <w:textAlignment w:val="baseline"/>
              <w:rPr>
                <w:ins w:id="429" w:author="Huawei" w:date="2021-04-14T12:30:00Z"/>
                <w:rFonts w:eastAsiaTheme="minorEastAsia"/>
                <w:lang w:val="en-US" w:eastAsia="zh-CN"/>
              </w:rPr>
            </w:pPr>
          </w:p>
        </w:tc>
        <w:tc>
          <w:tcPr>
            <w:tcW w:w="6451" w:type="dxa"/>
          </w:tcPr>
          <w:p w14:paraId="28859AF5" w14:textId="596AA743" w:rsidR="00277E0A" w:rsidRDefault="00277E0A" w:rsidP="00277E0A">
            <w:pPr>
              <w:spacing w:after="120"/>
              <w:textAlignment w:val="baseline"/>
              <w:rPr>
                <w:ins w:id="430" w:author="Huawei" w:date="2021-04-14T12:30:00Z"/>
                <w:rFonts w:eastAsiaTheme="minorEastAsia"/>
                <w:lang w:eastAsia="zh-CN"/>
              </w:rPr>
            </w:pPr>
            <w:ins w:id="431" w:author="Huawei" w:date="2021-04-14T12:31:00Z">
              <w:r>
                <w:rPr>
                  <w:rFonts w:eastAsiaTheme="minorEastAsia"/>
                  <w:lang w:eastAsia="zh-CN"/>
                </w:rPr>
                <w:t>We just focus on service link from standard perspective.</w:t>
              </w:r>
            </w:ins>
          </w:p>
        </w:tc>
      </w:tr>
    </w:tbl>
    <w:p w14:paraId="46508376" w14:textId="77777777" w:rsidR="009B1829" w:rsidRDefault="009B1829">
      <w:pPr>
        <w:spacing w:after="120"/>
        <w:rPr>
          <w:szCs w:val="24"/>
          <w:lang w:eastAsia="zh-CN"/>
        </w:rPr>
      </w:pPr>
    </w:p>
    <w:p w14:paraId="19D025DA" w14:textId="77777777" w:rsidR="009B1829" w:rsidRDefault="009B1829">
      <w:pPr>
        <w:rPr>
          <w:color w:val="0070C0"/>
          <w:lang w:val="en-US" w:eastAsia="zh-CN"/>
        </w:rPr>
      </w:pPr>
    </w:p>
    <w:p w14:paraId="6148E9D2" w14:textId="77777777" w:rsidR="009B1829" w:rsidRDefault="009B1829">
      <w:pPr>
        <w:rPr>
          <w:color w:val="0070C0"/>
          <w:lang w:val="en-US" w:eastAsia="zh-CN"/>
        </w:rPr>
      </w:pPr>
    </w:p>
    <w:p w14:paraId="453EFE06" w14:textId="77777777" w:rsidR="009B1829" w:rsidRDefault="009B1829">
      <w:pPr>
        <w:rPr>
          <w:color w:val="0070C0"/>
          <w:lang w:val="en-US" w:eastAsia="zh-CN"/>
        </w:rPr>
      </w:pPr>
    </w:p>
    <w:p w14:paraId="1CA3F2C4" w14:textId="77777777" w:rsidR="009B1829" w:rsidRDefault="0051695A">
      <w:pPr>
        <w:pStyle w:val="2"/>
        <w:numPr>
          <w:ilvl w:val="1"/>
          <w:numId w:val="2"/>
        </w:numPr>
      </w:pPr>
      <w:r>
        <w:lastRenderedPageBreak/>
        <w:t xml:space="preserve">Companies views’ collection for 1st round </w:t>
      </w:r>
    </w:p>
    <w:p w14:paraId="58A500B9" w14:textId="77777777" w:rsidR="009B1829" w:rsidRDefault="0051695A">
      <w:pPr>
        <w:pStyle w:val="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2"/>
        <w:numPr>
          <w:ilvl w:val="1"/>
          <w:numId w:val="2"/>
        </w:numPr>
      </w:pPr>
      <w:r>
        <w:t xml:space="preserve">Summary for 1st round </w:t>
      </w:r>
    </w:p>
    <w:p w14:paraId="01E2B29C" w14:textId="77777777" w:rsidR="009B1829" w:rsidRDefault="0051695A">
      <w:pPr>
        <w:pStyle w:val="3"/>
        <w:numPr>
          <w:ilvl w:val="2"/>
          <w:numId w:val="2"/>
        </w:numPr>
        <w:rPr>
          <w:sz w:val="24"/>
          <w:szCs w:val="16"/>
        </w:rPr>
      </w:pPr>
      <w:r>
        <w:rPr>
          <w:sz w:val="24"/>
          <w:szCs w:val="16"/>
        </w:rPr>
        <w:t xml:space="preserve">Open issues </w:t>
      </w:r>
    </w:p>
    <w:p w14:paraId="70EAC1AB"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4"/>
        <w:tblW w:w="9631" w:type="dxa"/>
        <w:tblLook w:val="04A0" w:firstRow="1" w:lastRow="0" w:firstColumn="1" w:lastColumn="0" w:noHBand="0" w:noVBand="1"/>
      </w:tblPr>
      <w:tblGrid>
        <w:gridCol w:w="1224"/>
        <w:gridCol w:w="8407"/>
      </w:tblGrid>
      <w:tr w:rsidR="009B1829" w14:paraId="0F17D43F" w14:textId="77777777">
        <w:tc>
          <w:tcPr>
            <w:tcW w:w="1224" w:type="dxa"/>
          </w:tcPr>
          <w:p w14:paraId="7914A366" w14:textId="77777777" w:rsidR="009B1829" w:rsidRDefault="009B1829">
            <w:pPr>
              <w:textAlignment w:val="baseline"/>
              <w:rPr>
                <w:rFonts w:eastAsiaTheme="minorEastAsia"/>
                <w:b/>
                <w:bCs/>
                <w:color w:val="0070C0"/>
                <w:lang w:val="en-US" w:eastAsia="zh-CN"/>
              </w:rPr>
            </w:pPr>
          </w:p>
        </w:tc>
        <w:tc>
          <w:tcPr>
            <w:tcW w:w="8406" w:type="dxa"/>
          </w:tcPr>
          <w:p w14:paraId="27CD6E9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2A94D26" w14:textId="77777777">
        <w:tc>
          <w:tcPr>
            <w:tcW w:w="1224" w:type="dxa"/>
          </w:tcPr>
          <w:p w14:paraId="20363C5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lastRenderedPageBreak/>
              <w:t>Sub-topic #1</w:t>
            </w:r>
          </w:p>
        </w:tc>
        <w:tc>
          <w:tcPr>
            <w:tcW w:w="8406" w:type="dxa"/>
          </w:tcPr>
          <w:p w14:paraId="5BB6C6ED"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DFA57B4"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5803538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04016720" w14:textId="77777777" w:rsidR="009B1829" w:rsidRDefault="009B1829">
      <w:pPr>
        <w:rP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aff4"/>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Default="0051695A">
      <w:pPr>
        <w:pStyle w:val="2"/>
        <w:numPr>
          <w:ilvl w:val="1"/>
          <w:numId w:val="2"/>
        </w:numPr>
      </w:pPr>
      <w:r>
        <w:t>Discussion on 2nd round (if applicable)</w:t>
      </w:r>
    </w:p>
    <w:p w14:paraId="36967B31"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titled ”Recommendations for </w:t>
      </w:r>
      <w:proofErr w:type="spellStart"/>
      <w:r>
        <w:rPr>
          <w:i/>
          <w:color w:val="0070C0"/>
          <w:lang w:val="en-US" w:eastAsia="zh-CN"/>
        </w:rPr>
        <w:t>Tdocs</w:t>
      </w:r>
      <w:proofErr w:type="spellEnd"/>
      <w:r>
        <w:rPr>
          <w:i/>
          <w:color w:val="0070C0"/>
          <w:lang w:val="en-US" w:eastAsia="zh-CN"/>
        </w:rPr>
        <w:t>”.</w:t>
      </w:r>
    </w:p>
    <w:p w14:paraId="4600E3F0" w14:textId="77777777" w:rsidR="009B1829" w:rsidRDefault="009B1829">
      <w:pPr>
        <w:rPr>
          <w:lang w:val="en-US" w:eastAsia="zh-CN"/>
        </w:rPr>
      </w:pPr>
    </w:p>
    <w:p w14:paraId="2B353F90" w14:textId="77777777" w:rsidR="009B1829" w:rsidRDefault="009B1829"/>
    <w:p w14:paraId="34D434D4" w14:textId="77777777" w:rsidR="009B1829" w:rsidRDefault="009B1829"/>
    <w:p w14:paraId="4BFB87B9" w14:textId="77777777" w:rsidR="009B1829" w:rsidRDefault="009B1829"/>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7777777" w:rsidR="009B1829" w:rsidRDefault="009B1829"/>
    <w:p w14:paraId="205A3104" w14:textId="77777777" w:rsidR="009B1829" w:rsidRDefault="009B1829"/>
    <w:p w14:paraId="3F172C83" w14:textId="77777777" w:rsidR="009B1829" w:rsidRDefault="009B1829"/>
    <w:p w14:paraId="7713710F" w14:textId="77777777" w:rsidR="009B1829" w:rsidRDefault="009B1829"/>
    <w:p w14:paraId="3FE533A0" w14:textId="77777777" w:rsidR="009B1829" w:rsidRDefault="009B1829"/>
    <w:p w14:paraId="56FA5F9C" w14:textId="77777777" w:rsidR="009B1829" w:rsidRDefault="0051695A">
      <w:pPr>
        <w:pStyle w:val="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2"/>
        <w:numPr>
          <w:ilvl w:val="1"/>
          <w:numId w:val="2"/>
        </w:numPr>
      </w:pPr>
      <w:r>
        <w:lastRenderedPageBreak/>
        <w:t>Companies’ contributions summary</w:t>
      </w:r>
    </w:p>
    <w:tbl>
      <w:tblPr>
        <w:tblStyle w:val="aff4"/>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游明朝"/>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5195C3F2" w14:textId="77777777" w:rsidR="009B1829" w:rsidRDefault="0051695A">
            <w:pPr>
              <w:spacing w:before="120" w:after="120"/>
              <w:textAlignment w:val="baseline"/>
              <w:rPr>
                <w:b/>
                <w:bCs/>
              </w:rPr>
            </w:pPr>
            <w:r>
              <w:rPr>
                <w:rFonts w:eastAsia="游明朝"/>
                <w:b/>
                <w:bCs/>
              </w:rPr>
              <w:t>Proposals / Observations</w:t>
            </w:r>
          </w:p>
        </w:tc>
      </w:tr>
      <w:tr w:rsidR="009B1829" w14:paraId="0EC9B7CE" w14:textId="77777777">
        <w:trPr>
          <w:trHeight w:val="468"/>
        </w:trPr>
        <w:tc>
          <w:tcPr>
            <w:tcW w:w="915" w:type="dxa"/>
          </w:tcPr>
          <w:p w14:paraId="652107A9" w14:textId="77777777" w:rsidR="009B1829" w:rsidRDefault="002A128C">
            <w:pPr>
              <w:spacing w:after="0"/>
              <w:jc w:val="center"/>
              <w:textAlignment w:val="baseline"/>
              <w:rPr>
                <w:rFonts w:asciiTheme="majorBidi" w:eastAsia="Times New Roman" w:hAnsiTheme="majorBidi" w:cstheme="majorBidi"/>
                <w:lang w:val="fr-FR" w:eastAsia="fr-FR"/>
              </w:rPr>
            </w:pPr>
            <w:hyperlink r:id="rId41" w:tgtFrame="_blank">
              <w:r w:rsidR="0051695A">
                <w:rPr>
                  <w:rStyle w:val="a5"/>
                  <w:rFonts w:eastAsia="游明朝"/>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游明朝"/>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2A128C">
            <w:pPr>
              <w:spacing w:after="0"/>
              <w:jc w:val="center"/>
              <w:textAlignment w:val="baseline"/>
              <w:rPr>
                <w:rFonts w:asciiTheme="majorBidi" w:eastAsia="Times New Roman" w:hAnsiTheme="majorBidi" w:cstheme="majorBidi"/>
                <w:lang w:val="fr-FR" w:eastAsia="fr-FR"/>
              </w:rPr>
            </w:pPr>
            <w:hyperlink r:id="rId42" w:tgtFrame="_blank">
              <w:r w:rsidR="0051695A">
                <w:rPr>
                  <w:rStyle w:val="a5"/>
                  <w:rFonts w:eastAsia="游明朝"/>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游明朝"/>
                <w:b/>
                <w:lang w:eastAsia="zh-CN"/>
              </w:rPr>
              <w:t xml:space="preserve">Observation 1: Different implementations between NTN-Gateway and gNB can’t be excluded, </w:t>
            </w:r>
            <w:r>
              <w:rPr>
                <w:rFonts w:eastAsia="游明朝"/>
                <w:b/>
                <w:lang w:val="en-US" w:eastAsia="zh-CN"/>
              </w:rPr>
              <w:t>such as wireless solution, RF cable and optical fiber.</w:t>
            </w:r>
          </w:p>
          <w:p w14:paraId="4C5ABCD6" w14:textId="77777777" w:rsidR="009B1829" w:rsidRDefault="0051695A">
            <w:pPr>
              <w:textAlignment w:val="baseline"/>
              <w:rPr>
                <w:lang w:eastAsia="zh-CN"/>
              </w:rPr>
            </w:pPr>
            <w:r>
              <w:rPr>
                <w:rFonts w:eastAsia="游明朝"/>
                <w:b/>
                <w:lang w:eastAsia="zh-CN"/>
              </w:rPr>
              <w:t xml:space="preserve">Observation 2: Based on the outcome during the Study Phase, </w:t>
            </w:r>
            <w:proofErr w:type="spellStart"/>
            <w:r>
              <w:rPr>
                <w:rFonts w:eastAsia="游明朝"/>
                <w:b/>
                <w:lang w:eastAsia="zh-CN"/>
              </w:rPr>
              <w:t>Uu</w:t>
            </w:r>
            <w:proofErr w:type="spellEnd"/>
            <w:r>
              <w:rPr>
                <w:rFonts w:eastAsia="游明朝"/>
                <w:b/>
                <w:lang w:eastAsia="zh-CN"/>
              </w:rPr>
              <w:t xml:space="preserve"> interface was not assumed between NTN gateway and gNB.</w:t>
            </w:r>
          </w:p>
          <w:p w14:paraId="500B30D6" w14:textId="77777777" w:rsidR="009B1829" w:rsidRDefault="0051695A">
            <w:pPr>
              <w:textAlignment w:val="baseline"/>
              <w:rPr>
                <w:lang w:eastAsia="zh-CN"/>
              </w:rPr>
            </w:pPr>
            <w:r>
              <w:rPr>
                <w:rFonts w:eastAsia="游明朝"/>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2A128C">
            <w:pPr>
              <w:spacing w:after="0"/>
              <w:jc w:val="center"/>
              <w:textAlignment w:val="baseline"/>
              <w:rPr>
                <w:rFonts w:asciiTheme="majorBidi" w:eastAsia="Times New Roman" w:hAnsiTheme="majorBidi" w:cstheme="majorBidi"/>
                <w:lang w:val="fr-FR" w:eastAsia="fr-FR"/>
              </w:rPr>
            </w:pPr>
            <w:hyperlink r:id="rId43" w:tgtFrame="_blank">
              <w:r w:rsidR="0051695A">
                <w:rPr>
                  <w:rStyle w:val="a5"/>
                  <w:rFonts w:eastAsia="游明朝"/>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游明朝"/>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游明朝"/>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游明朝"/>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2A128C">
            <w:pPr>
              <w:spacing w:after="0"/>
              <w:jc w:val="center"/>
              <w:textAlignment w:val="baseline"/>
              <w:rPr>
                <w:rFonts w:asciiTheme="majorBidi" w:eastAsia="Times New Roman" w:hAnsiTheme="majorBidi" w:cstheme="majorBidi"/>
                <w:lang w:val="fr-FR" w:eastAsia="fr-FR"/>
              </w:rPr>
            </w:pPr>
            <w:hyperlink r:id="rId44" w:tgtFrame="_blank">
              <w:r w:rsidR="0051695A">
                <w:rPr>
                  <w:rStyle w:val="a5"/>
                  <w:rFonts w:eastAsia="游明朝"/>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游明朝" w:hAnsiTheme="minorBidi"/>
                <w:b/>
              </w:rPr>
              <w:t>Proposal 4</w:t>
            </w:r>
            <w:r>
              <w:rPr>
                <w:rFonts w:asciiTheme="minorBidi" w:eastAsia="游明朝"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游明朝" w:hAnsiTheme="minorBidi"/>
                <w:b/>
              </w:rPr>
              <w:t>Proposal 6:</w:t>
            </w:r>
            <w:r>
              <w:rPr>
                <w:rFonts w:asciiTheme="minorBidi" w:eastAsia="游明朝"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游明朝" w:hAnsiTheme="minorBidi"/>
                <w:b/>
              </w:rPr>
              <w:t>Proposal 7:</w:t>
            </w:r>
            <w:r>
              <w:rPr>
                <w:rFonts w:asciiTheme="minorBidi" w:eastAsia="游明朝"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游明朝" w:hAnsiTheme="minorBidi"/>
                <w:b/>
              </w:rPr>
              <w:t>Proposal 8:</w:t>
            </w:r>
            <w:r>
              <w:rPr>
                <w:rFonts w:asciiTheme="minorBidi" w:eastAsia="游明朝"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5C90156"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Change w:id="432" w:author="Jaffar, Munira" w:date="2021-04-13T17:23:00Z">
          <w:tblPr>
            <w:tblStyle w:val="aff4"/>
            <w:tblW w:w="9631" w:type="dxa"/>
            <w:tblLook w:val="04A0" w:firstRow="1" w:lastRow="0" w:firstColumn="1" w:lastColumn="0" w:noHBand="0" w:noVBand="1"/>
          </w:tblPr>
        </w:tblPrChange>
      </w:tblPr>
      <w:tblGrid>
        <w:gridCol w:w="1616"/>
        <w:gridCol w:w="1564"/>
        <w:gridCol w:w="6451"/>
        <w:tblGridChange w:id="433">
          <w:tblGrid>
            <w:gridCol w:w="1596"/>
            <w:gridCol w:w="20"/>
            <w:gridCol w:w="1546"/>
            <w:gridCol w:w="18"/>
            <w:gridCol w:w="6451"/>
          </w:tblGrid>
        </w:tblGridChange>
      </w:tblGrid>
      <w:tr w:rsidR="009B1829" w14:paraId="680EE659" w14:textId="77777777" w:rsidTr="00836151">
        <w:tc>
          <w:tcPr>
            <w:tcW w:w="1616" w:type="dxa"/>
            <w:tcPrChange w:id="434" w:author="Jaffar, Munira" w:date="2021-04-13T17:23:00Z">
              <w:tcPr>
                <w:tcW w:w="1596" w:type="dxa"/>
                <w:gridSpan w:val="2"/>
              </w:tcPr>
            </w:tcPrChange>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Change w:id="435" w:author="Jaffar, Munira" w:date="2021-04-13T17:23:00Z">
              <w:tcPr>
                <w:tcW w:w="1566" w:type="dxa"/>
                <w:gridSpan w:val="2"/>
              </w:tcPr>
            </w:tcPrChange>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Change w:id="436" w:author="Jaffar, Munira" w:date="2021-04-13T17:23:00Z">
              <w:tcPr>
                <w:tcW w:w="6469" w:type="dxa"/>
              </w:tcPr>
            </w:tcPrChange>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836151">
        <w:tc>
          <w:tcPr>
            <w:tcW w:w="1616" w:type="dxa"/>
            <w:tcPrChange w:id="437" w:author="Jaffar, Munira" w:date="2021-04-13T17:23:00Z">
              <w:tcPr>
                <w:tcW w:w="1596" w:type="dxa"/>
                <w:gridSpan w:val="2"/>
              </w:tcPr>
            </w:tcPrChange>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Change w:id="438" w:author="Jaffar, Munira" w:date="2021-04-13T17:23:00Z">
              <w:tcPr>
                <w:tcW w:w="1566" w:type="dxa"/>
                <w:gridSpan w:val="2"/>
              </w:tcPr>
            </w:tcPrChange>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Change w:id="439" w:author="Jaffar, Munira" w:date="2021-04-13T17:23:00Z">
              <w:tcPr>
                <w:tcW w:w="6469" w:type="dxa"/>
              </w:tcPr>
            </w:tcPrChange>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836151">
        <w:tc>
          <w:tcPr>
            <w:tcW w:w="1616" w:type="dxa"/>
            <w:tcPrChange w:id="440" w:author="Jaffar, Munira" w:date="2021-04-13T17:23:00Z">
              <w:tcPr>
                <w:tcW w:w="1596" w:type="dxa"/>
                <w:gridSpan w:val="2"/>
              </w:tcPr>
            </w:tcPrChange>
          </w:tcPr>
          <w:p w14:paraId="30EE598E" w14:textId="77777777" w:rsidR="009B1829" w:rsidRDefault="0051695A">
            <w:pPr>
              <w:spacing w:after="120"/>
              <w:textAlignment w:val="baseline"/>
              <w:rPr>
                <w:rFonts w:eastAsiaTheme="minorEastAsia"/>
                <w:lang w:val="en-US" w:eastAsia="zh-CN"/>
              </w:rPr>
            </w:pPr>
            <w:ins w:id="441" w:author="CATT" w:date="2021-04-13T13:42:00Z">
              <w:r>
                <w:rPr>
                  <w:rFonts w:eastAsiaTheme="minorEastAsia"/>
                  <w:lang w:val="en-US" w:eastAsia="zh-CN"/>
                </w:rPr>
                <w:t>CATT</w:t>
              </w:r>
            </w:ins>
          </w:p>
        </w:tc>
        <w:tc>
          <w:tcPr>
            <w:tcW w:w="1564" w:type="dxa"/>
            <w:tcPrChange w:id="442" w:author="Jaffar, Munira" w:date="2021-04-13T17:23:00Z">
              <w:tcPr>
                <w:tcW w:w="1566" w:type="dxa"/>
                <w:gridSpan w:val="2"/>
              </w:tcPr>
            </w:tcPrChange>
          </w:tcPr>
          <w:p w14:paraId="42EE5C0D" w14:textId="77777777" w:rsidR="009B1829" w:rsidRDefault="0051695A">
            <w:pPr>
              <w:spacing w:after="120"/>
              <w:textAlignment w:val="baseline"/>
              <w:rPr>
                <w:rFonts w:eastAsiaTheme="minorEastAsia"/>
                <w:lang w:val="en-US" w:eastAsia="zh-CN"/>
              </w:rPr>
            </w:pPr>
            <w:ins w:id="443" w:author="CATT" w:date="2021-04-13T13:44:00Z">
              <w:r>
                <w:rPr>
                  <w:rFonts w:eastAsiaTheme="minorEastAsia"/>
                  <w:lang w:val="en-US" w:eastAsia="zh-CN"/>
                </w:rPr>
                <w:t>Not sure.</w:t>
              </w:r>
            </w:ins>
          </w:p>
        </w:tc>
        <w:tc>
          <w:tcPr>
            <w:tcW w:w="6451" w:type="dxa"/>
            <w:tcPrChange w:id="444" w:author="Jaffar, Munira" w:date="2021-04-13T17:23:00Z">
              <w:tcPr>
                <w:tcW w:w="6469" w:type="dxa"/>
              </w:tcPr>
            </w:tcPrChange>
          </w:tcPr>
          <w:p w14:paraId="4D4E32CB" w14:textId="77777777" w:rsidR="009B1829" w:rsidRDefault="0051695A">
            <w:pPr>
              <w:spacing w:after="120"/>
              <w:textAlignment w:val="baseline"/>
              <w:rPr>
                <w:rFonts w:eastAsiaTheme="minorEastAsia"/>
                <w:lang w:val="en-US" w:eastAsia="zh-CN"/>
              </w:rPr>
            </w:pPr>
            <w:ins w:id="445" w:author="CATT" w:date="2021-04-13T13:43:00Z">
              <w:r>
                <w:rPr>
                  <w:rFonts w:eastAsiaTheme="minorEastAsia"/>
                  <w:lang w:val="en-US" w:eastAsia="zh-CN"/>
                </w:rPr>
                <w:t xml:space="preserve">It depends. If we treat Satellite + feeder link + NTN Gateway + gNB as an entity, the requirements might need to be discussed. But </w:t>
              </w:r>
            </w:ins>
            <w:ins w:id="446" w:author="CATT" w:date="2021-04-13T13:44:00Z">
              <w:r>
                <w:rPr>
                  <w:rFonts w:eastAsiaTheme="minorEastAsia"/>
                  <w:lang w:val="en-US" w:eastAsia="zh-CN"/>
                </w:rPr>
                <w:t>support to have minimum impact to the current BS requirements.</w:t>
              </w:r>
            </w:ins>
          </w:p>
        </w:tc>
      </w:tr>
      <w:tr w:rsidR="009B1829" w14:paraId="63FDC26A" w14:textId="77777777" w:rsidTr="00836151">
        <w:tc>
          <w:tcPr>
            <w:tcW w:w="1616" w:type="dxa"/>
            <w:tcPrChange w:id="447" w:author="Jaffar, Munira" w:date="2021-04-13T17:23:00Z">
              <w:tcPr>
                <w:tcW w:w="1596" w:type="dxa"/>
                <w:gridSpan w:val="2"/>
              </w:tcPr>
            </w:tcPrChange>
          </w:tcPr>
          <w:p w14:paraId="20436C5C" w14:textId="77777777" w:rsidR="009B1829" w:rsidRDefault="0051695A">
            <w:pPr>
              <w:spacing w:after="120"/>
              <w:textAlignment w:val="baseline"/>
              <w:rPr>
                <w:rFonts w:eastAsiaTheme="minorEastAsia"/>
                <w:lang w:val="en-US" w:eastAsia="zh-CN"/>
              </w:rPr>
            </w:pPr>
            <w:ins w:id="448" w:author="Ericsson" w:date="2021-04-13T13:47:00Z">
              <w:r>
                <w:rPr>
                  <w:rFonts w:eastAsiaTheme="minorEastAsia"/>
                  <w:lang w:val="en-US" w:eastAsia="zh-CN"/>
                </w:rPr>
                <w:t>Ericsson</w:t>
              </w:r>
            </w:ins>
          </w:p>
        </w:tc>
        <w:tc>
          <w:tcPr>
            <w:tcW w:w="1564" w:type="dxa"/>
            <w:tcPrChange w:id="449" w:author="Jaffar, Munira" w:date="2021-04-13T17:23:00Z">
              <w:tcPr>
                <w:tcW w:w="1566" w:type="dxa"/>
                <w:gridSpan w:val="2"/>
              </w:tcPr>
            </w:tcPrChange>
          </w:tcPr>
          <w:p w14:paraId="55A0B6CC" w14:textId="77777777" w:rsidR="009B1829" w:rsidRDefault="0051695A">
            <w:pPr>
              <w:spacing w:after="120"/>
              <w:textAlignment w:val="baseline"/>
              <w:rPr>
                <w:rFonts w:eastAsiaTheme="minorEastAsia"/>
                <w:lang w:val="en-US" w:eastAsia="zh-CN"/>
              </w:rPr>
            </w:pPr>
            <w:ins w:id="450" w:author="Ericsson" w:date="2021-04-13T13:47:00Z">
              <w:r>
                <w:rPr>
                  <w:rFonts w:eastAsiaTheme="minorEastAsia"/>
                  <w:lang w:val="en-US" w:eastAsia="zh-CN"/>
                </w:rPr>
                <w:t>Might agree?</w:t>
              </w:r>
            </w:ins>
          </w:p>
        </w:tc>
        <w:tc>
          <w:tcPr>
            <w:tcW w:w="6451" w:type="dxa"/>
            <w:tcPrChange w:id="451" w:author="Jaffar, Munira" w:date="2021-04-13T17:23:00Z">
              <w:tcPr>
                <w:tcW w:w="6469" w:type="dxa"/>
              </w:tcPr>
            </w:tcPrChange>
          </w:tcPr>
          <w:p w14:paraId="1191A4DA" w14:textId="77777777" w:rsidR="009B1829" w:rsidRDefault="0051695A">
            <w:pPr>
              <w:spacing w:after="120"/>
              <w:textAlignment w:val="baseline"/>
              <w:rPr>
                <w:ins w:id="452" w:author="Ericsson" w:date="2021-04-13T13:47:00Z"/>
                <w:rFonts w:eastAsiaTheme="minorEastAsia"/>
                <w:color w:val="0070C0"/>
                <w:lang w:val="en-US" w:eastAsia="zh-CN"/>
              </w:rPr>
            </w:pPr>
            <w:ins w:id="453" w:author="Ericsson" w:date="2021-04-13T13:47:00Z">
              <w:r>
                <w:rPr>
                  <w:rFonts w:eastAsiaTheme="minorEastAsia"/>
                  <w:color w:val="0070C0"/>
                  <w:lang w:val="en-US" w:eastAsia="zh-CN"/>
                </w:rPr>
                <w:t xml:space="preserve">Not sure what mean “gNB hypotheses” and “if required” here. </w:t>
              </w:r>
            </w:ins>
          </w:p>
          <w:p w14:paraId="1B6DF286" w14:textId="77777777" w:rsidR="009B1829" w:rsidRDefault="0051695A">
            <w:pPr>
              <w:spacing w:after="120"/>
              <w:textAlignment w:val="baseline"/>
              <w:rPr>
                <w:rFonts w:eastAsiaTheme="minorEastAsia"/>
                <w:lang w:val="en-US" w:eastAsia="zh-CN"/>
              </w:rPr>
            </w:pPr>
            <w:ins w:id="454" w:author="Ericsson" w:date="2021-04-13T13:47:00Z">
              <w:r>
                <w:rPr>
                  <w:rFonts w:eastAsiaTheme="minorEastAsia"/>
                  <w:color w:val="0070C0"/>
                  <w:lang w:val="en-US" w:eastAsia="zh-CN"/>
                </w:rPr>
                <w:t>But we could agree that the ground gNB shall be specified following TS 38.104.</w:t>
              </w:r>
            </w:ins>
          </w:p>
        </w:tc>
      </w:tr>
      <w:tr w:rsidR="009B1829" w14:paraId="0C77686E" w14:textId="77777777" w:rsidTr="00836151">
        <w:tc>
          <w:tcPr>
            <w:tcW w:w="1616" w:type="dxa"/>
            <w:tcPrChange w:id="455" w:author="Jaffar, Munira" w:date="2021-04-13T17:23:00Z">
              <w:tcPr>
                <w:tcW w:w="1596" w:type="dxa"/>
                <w:gridSpan w:val="2"/>
              </w:tcPr>
            </w:tcPrChange>
          </w:tcPr>
          <w:p w14:paraId="19183E24" w14:textId="77777777" w:rsidR="009B1829" w:rsidRDefault="0051695A">
            <w:pPr>
              <w:spacing w:after="120"/>
              <w:textAlignment w:val="baseline"/>
              <w:rPr>
                <w:rFonts w:eastAsiaTheme="minorEastAsia"/>
                <w:lang w:val="en-US" w:eastAsia="zh-CN"/>
              </w:rPr>
            </w:pPr>
            <w:ins w:id="456" w:author="Olesen, Robert" w:date="2021-04-13T09:08:00Z">
              <w:r>
                <w:rPr>
                  <w:rFonts w:eastAsiaTheme="minorEastAsia"/>
                  <w:lang w:val="en-US" w:eastAsia="zh-CN"/>
                </w:rPr>
                <w:t>Intelsat</w:t>
              </w:r>
            </w:ins>
          </w:p>
        </w:tc>
        <w:tc>
          <w:tcPr>
            <w:tcW w:w="1564" w:type="dxa"/>
            <w:tcPrChange w:id="457" w:author="Jaffar, Munira" w:date="2021-04-13T17:23:00Z">
              <w:tcPr>
                <w:tcW w:w="1566" w:type="dxa"/>
                <w:gridSpan w:val="2"/>
              </w:tcPr>
            </w:tcPrChange>
          </w:tcPr>
          <w:p w14:paraId="5214B88E" w14:textId="77777777" w:rsidR="009B1829" w:rsidRDefault="0051695A">
            <w:pPr>
              <w:spacing w:after="120"/>
              <w:textAlignment w:val="baseline"/>
              <w:rPr>
                <w:rFonts w:eastAsiaTheme="minorEastAsia"/>
                <w:lang w:val="en-US" w:eastAsia="zh-CN"/>
              </w:rPr>
            </w:pPr>
            <w:ins w:id="458" w:author="Olesen, Robert" w:date="2021-04-13T09:08:00Z">
              <w:r>
                <w:rPr>
                  <w:rFonts w:eastAsiaTheme="minorEastAsia"/>
                  <w:lang w:val="en-US" w:eastAsia="zh-CN"/>
                </w:rPr>
                <w:t>Agree</w:t>
              </w:r>
            </w:ins>
          </w:p>
        </w:tc>
        <w:tc>
          <w:tcPr>
            <w:tcW w:w="6451" w:type="dxa"/>
            <w:tcPrChange w:id="459" w:author="Jaffar, Munira" w:date="2021-04-13T17:23:00Z">
              <w:tcPr>
                <w:tcW w:w="6469" w:type="dxa"/>
              </w:tcPr>
            </w:tcPrChange>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836151">
        <w:tc>
          <w:tcPr>
            <w:tcW w:w="1616" w:type="dxa"/>
            <w:tcPrChange w:id="460" w:author="Jaffar, Munira" w:date="2021-04-13T17:23:00Z">
              <w:tcPr>
                <w:tcW w:w="1596" w:type="dxa"/>
                <w:gridSpan w:val="2"/>
              </w:tcPr>
            </w:tcPrChange>
          </w:tcPr>
          <w:p w14:paraId="5BEDFABB" w14:textId="77777777" w:rsidR="009B1829" w:rsidRDefault="0051695A">
            <w:pPr>
              <w:spacing w:after="120"/>
              <w:textAlignment w:val="baseline"/>
              <w:rPr>
                <w:rFonts w:eastAsiaTheme="minorEastAsia"/>
                <w:lang w:val="en-US" w:eastAsia="zh-CN"/>
              </w:rPr>
            </w:pPr>
            <w:ins w:id="461" w:author="Stefano Cioni" w:date="2021-04-13T15:27:00Z">
              <w:r>
                <w:rPr>
                  <w:rFonts w:eastAsiaTheme="minorEastAsia"/>
                  <w:lang w:val="en-US" w:eastAsia="zh-CN"/>
                </w:rPr>
                <w:t>ESA</w:t>
              </w:r>
            </w:ins>
          </w:p>
        </w:tc>
        <w:tc>
          <w:tcPr>
            <w:tcW w:w="1564" w:type="dxa"/>
            <w:tcPrChange w:id="462" w:author="Jaffar, Munira" w:date="2021-04-13T17:23:00Z">
              <w:tcPr>
                <w:tcW w:w="1566" w:type="dxa"/>
                <w:gridSpan w:val="2"/>
              </w:tcPr>
            </w:tcPrChange>
          </w:tcPr>
          <w:p w14:paraId="53B8CFAB" w14:textId="77777777" w:rsidR="009B1829" w:rsidRDefault="0051695A">
            <w:pPr>
              <w:spacing w:after="120"/>
              <w:textAlignment w:val="baseline"/>
              <w:rPr>
                <w:rFonts w:eastAsiaTheme="minorEastAsia"/>
                <w:lang w:val="en-US" w:eastAsia="zh-CN"/>
              </w:rPr>
            </w:pPr>
            <w:ins w:id="463" w:author="Stefano Cioni" w:date="2021-04-13T15:27:00Z">
              <w:r>
                <w:rPr>
                  <w:rFonts w:eastAsiaTheme="minorEastAsia"/>
                  <w:lang w:val="en-US" w:eastAsia="zh-CN"/>
                </w:rPr>
                <w:t>Agree</w:t>
              </w:r>
            </w:ins>
          </w:p>
        </w:tc>
        <w:tc>
          <w:tcPr>
            <w:tcW w:w="6451" w:type="dxa"/>
            <w:tcPrChange w:id="464" w:author="Jaffar, Munira" w:date="2021-04-13T17:23:00Z">
              <w:tcPr>
                <w:tcW w:w="6469" w:type="dxa"/>
              </w:tcPr>
            </w:tcPrChange>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836151">
        <w:tc>
          <w:tcPr>
            <w:tcW w:w="1616" w:type="dxa"/>
            <w:tcPrChange w:id="465" w:author="Jaffar, Munira" w:date="2021-04-13T17:23:00Z">
              <w:tcPr>
                <w:tcW w:w="1596" w:type="dxa"/>
                <w:gridSpan w:val="2"/>
              </w:tcPr>
            </w:tcPrChange>
          </w:tcPr>
          <w:p w14:paraId="35CE655F" w14:textId="77777777" w:rsidR="009B1829" w:rsidRDefault="0051695A">
            <w:pPr>
              <w:spacing w:after="120"/>
              <w:textAlignment w:val="baseline"/>
              <w:rPr>
                <w:rFonts w:eastAsiaTheme="minorEastAsia"/>
                <w:lang w:val="en-US" w:eastAsia="zh-CN"/>
              </w:rPr>
            </w:pPr>
            <w:ins w:id="466" w:author="OPPO" w:date="2021-04-13T22:04:00Z">
              <w:r>
                <w:rPr>
                  <w:rFonts w:eastAsiaTheme="minorEastAsia"/>
                  <w:lang w:val="en-US" w:eastAsia="zh-CN"/>
                </w:rPr>
                <w:t>OPPO</w:t>
              </w:r>
            </w:ins>
          </w:p>
        </w:tc>
        <w:tc>
          <w:tcPr>
            <w:tcW w:w="1564" w:type="dxa"/>
            <w:tcPrChange w:id="467" w:author="Jaffar, Munira" w:date="2021-04-13T17:23:00Z">
              <w:tcPr>
                <w:tcW w:w="1566" w:type="dxa"/>
                <w:gridSpan w:val="2"/>
              </w:tcPr>
            </w:tcPrChange>
          </w:tcPr>
          <w:p w14:paraId="4A13C793" w14:textId="77777777" w:rsidR="009B1829" w:rsidRDefault="0051695A">
            <w:pPr>
              <w:spacing w:after="120"/>
              <w:textAlignment w:val="baseline"/>
              <w:rPr>
                <w:rFonts w:eastAsiaTheme="minorEastAsia"/>
                <w:lang w:val="en-US" w:eastAsia="zh-CN"/>
              </w:rPr>
            </w:pPr>
            <w:ins w:id="468" w:author="OPPO" w:date="2021-04-13T22:04:00Z">
              <w:r>
                <w:rPr>
                  <w:rFonts w:eastAsiaTheme="minorEastAsia"/>
                  <w:lang w:val="en-US" w:eastAsia="zh-CN"/>
                </w:rPr>
                <w:t>Agree</w:t>
              </w:r>
            </w:ins>
          </w:p>
        </w:tc>
        <w:tc>
          <w:tcPr>
            <w:tcW w:w="6451" w:type="dxa"/>
            <w:tcPrChange w:id="469" w:author="Jaffar, Munira" w:date="2021-04-13T17:23:00Z">
              <w:tcPr>
                <w:tcW w:w="6469" w:type="dxa"/>
              </w:tcPr>
            </w:tcPrChange>
          </w:tcPr>
          <w:p w14:paraId="73DC38FA" w14:textId="77777777" w:rsidR="009B1829" w:rsidRDefault="0051695A">
            <w:pPr>
              <w:spacing w:after="120"/>
              <w:textAlignment w:val="baseline"/>
              <w:rPr>
                <w:rFonts w:eastAsiaTheme="minorEastAsia"/>
                <w:lang w:val="en-US" w:eastAsia="zh-CN"/>
              </w:rPr>
            </w:pPr>
            <w:ins w:id="470" w:author="OPPO" w:date="2021-04-13T22:04:00Z">
              <w:r>
                <w:rPr>
                  <w:rFonts w:eastAsiaTheme="minorEastAsia"/>
                  <w:lang w:val="en-US" w:eastAsia="zh-CN"/>
                </w:rPr>
                <w:t>No matter how the Satellite, feeder link, NTN Gateway and gNB in NTN system are considered, only if the gNB here transmits, the gNB requirements shall be met.</w:t>
              </w:r>
            </w:ins>
          </w:p>
        </w:tc>
      </w:tr>
      <w:tr w:rsidR="009B1829" w14:paraId="34BAE080" w14:textId="77777777" w:rsidTr="00836151">
        <w:tc>
          <w:tcPr>
            <w:tcW w:w="1616" w:type="dxa"/>
            <w:tcPrChange w:id="471" w:author="Jaffar, Munira" w:date="2021-04-13T17:23:00Z">
              <w:tcPr>
                <w:tcW w:w="1596" w:type="dxa"/>
                <w:gridSpan w:val="2"/>
              </w:tcPr>
            </w:tcPrChange>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Change w:id="472" w:author="Jaffar, Munira" w:date="2021-04-13T17:23:00Z">
              <w:tcPr>
                <w:tcW w:w="1566" w:type="dxa"/>
                <w:gridSpan w:val="2"/>
              </w:tcPr>
            </w:tcPrChange>
          </w:tcPr>
          <w:p w14:paraId="2BD1CB48" w14:textId="77777777" w:rsidR="009B1829" w:rsidRDefault="009B1829">
            <w:pPr>
              <w:spacing w:after="120"/>
              <w:textAlignment w:val="baseline"/>
              <w:rPr>
                <w:rFonts w:eastAsiaTheme="minorEastAsia"/>
                <w:lang w:val="en-US" w:eastAsia="zh-CN"/>
              </w:rPr>
            </w:pPr>
          </w:p>
        </w:tc>
        <w:tc>
          <w:tcPr>
            <w:tcW w:w="6451" w:type="dxa"/>
            <w:tcPrChange w:id="473" w:author="Jaffar, Munira" w:date="2021-04-13T17:23:00Z">
              <w:tcPr>
                <w:tcW w:w="6469" w:type="dxa"/>
              </w:tcPr>
            </w:tcPrChange>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836151">
        <w:tc>
          <w:tcPr>
            <w:tcW w:w="1616" w:type="dxa"/>
            <w:tcPrChange w:id="474" w:author="Jaffar, Munira" w:date="2021-04-13T17:23:00Z">
              <w:tcPr>
                <w:tcW w:w="1596" w:type="dxa"/>
                <w:gridSpan w:val="2"/>
              </w:tcPr>
            </w:tcPrChange>
          </w:tcPr>
          <w:p w14:paraId="00435490" w14:textId="77777777" w:rsidR="009B1829" w:rsidRDefault="0051695A">
            <w:pPr>
              <w:spacing w:after="120"/>
              <w:textAlignment w:val="baseline"/>
              <w:rPr>
                <w:rFonts w:eastAsiaTheme="minorEastAsia"/>
                <w:lang w:val="en-US" w:eastAsia="zh-CN"/>
              </w:rPr>
            </w:pPr>
            <w:ins w:id="475" w:author="Luca Lodigiani" w:date="2021-04-13T17:10:00Z">
              <w:r>
                <w:rPr>
                  <w:rFonts w:eastAsiaTheme="minorEastAsia"/>
                  <w:lang w:val="en-US" w:eastAsia="zh-CN"/>
                </w:rPr>
                <w:t>Inmarsat</w:t>
              </w:r>
            </w:ins>
          </w:p>
        </w:tc>
        <w:tc>
          <w:tcPr>
            <w:tcW w:w="1564" w:type="dxa"/>
            <w:tcPrChange w:id="476" w:author="Jaffar, Munira" w:date="2021-04-13T17:23:00Z">
              <w:tcPr>
                <w:tcW w:w="1566" w:type="dxa"/>
                <w:gridSpan w:val="2"/>
              </w:tcPr>
            </w:tcPrChange>
          </w:tcPr>
          <w:p w14:paraId="320FC56C" w14:textId="77777777" w:rsidR="009B1829" w:rsidRDefault="0051695A">
            <w:pPr>
              <w:spacing w:after="120"/>
              <w:textAlignment w:val="baseline"/>
              <w:rPr>
                <w:rFonts w:eastAsiaTheme="minorEastAsia"/>
                <w:lang w:val="en-US" w:eastAsia="zh-CN"/>
              </w:rPr>
            </w:pPr>
            <w:ins w:id="477" w:author="Luca Lodigiani" w:date="2021-04-13T17:11:00Z">
              <w:r>
                <w:rPr>
                  <w:rFonts w:eastAsiaTheme="minorEastAsia"/>
                  <w:lang w:val="en-US" w:eastAsia="zh-CN"/>
                </w:rPr>
                <w:t>Agree</w:t>
              </w:r>
            </w:ins>
          </w:p>
        </w:tc>
        <w:tc>
          <w:tcPr>
            <w:tcW w:w="6451" w:type="dxa"/>
            <w:tcPrChange w:id="478" w:author="Jaffar, Munira" w:date="2021-04-13T17:23:00Z">
              <w:tcPr>
                <w:tcW w:w="6469" w:type="dxa"/>
              </w:tcPr>
            </w:tcPrChange>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836151">
        <w:tc>
          <w:tcPr>
            <w:tcW w:w="1616" w:type="dxa"/>
            <w:tcPrChange w:id="479" w:author="Jaffar, Munira" w:date="2021-04-13T17:23:00Z">
              <w:tcPr>
                <w:tcW w:w="1596" w:type="dxa"/>
                <w:tcBorders>
                  <w:top w:val="nil"/>
                </w:tcBorders>
              </w:tcPr>
            </w:tcPrChange>
          </w:tcPr>
          <w:p w14:paraId="01014C7C" w14:textId="77777777" w:rsidR="009B1829" w:rsidRDefault="0051695A">
            <w:pPr>
              <w:spacing w:after="120"/>
              <w:textAlignment w:val="baseline"/>
              <w:rPr>
                <w:rFonts w:eastAsiaTheme="minorEastAsia"/>
                <w:lang w:val="en-US" w:eastAsia="zh-CN"/>
              </w:rPr>
            </w:pPr>
            <w:ins w:id="480" w:author="Unknown Author" w:date="2021-04-13T21:16:00Z">
              <w:r>
                <w:rPr>
                  <w:rFonts w:eastAsia="游明朝"/>
                </w:rPr>
                <w:t>Fraunhofer</w:t>
              </w:r>
            </w:ins>
          </w:p>
        </w:tc>
        <w:tc>
          <w:tcPr>
            <w:tcW w:w="1564" w:type="dxa"/>
            <w:tcPrChange w:id="481" w:author="Jaffar, Munira" w:date="2021-04-13T17:23:00Z">
              <w:tcPr>
                <w:tcW w:w="1566" w:type="dxa"/>
                <w:gridSpan w:val="2"/>
                <w:tcBorders>
                  <w:top w:val="nil"/>
                </w:tcBorders>
              </w:tcPr>
            </w:tcPrChange>
          </w:tcPr>
          <w:p w14:paraId="29DFDD42" w14:textId="77777777" w:rsidR="009B1829" w:rsidRDefault="0051695A">
            <w:pPr>
              <w:spacing w:after="120"/>
              <w:textAlignment w:val="baseline"/>
              <w:rPr>
                <w:rFonts w:eastAsiaTheme="minorEastAsia"/>
                <w:lang w:val="en-US" w:eastAsia="zh-CN"/>
              </w:rPr>
            </w:pPr>
            <w:ins w:id="482" w:author="Unknown Author" w:date="2021-04-13T21:16:00Z">
              <w:r>
                <w:rPr>
                  <w:rFonts w:eastAsia="游明朝"/>
                </w:rPr>
                <w:t>Agree</w:t>
              </w:r>
            </w:ins>
          </w:p>
        </w:tc>
        <w:tc>
          <w:tcPr>
            <w:tcW w:w="6451" w:type="dxa"/>
            <w:tcPrChange w:id="483" w:author="Jaffar, Munira" w:date="2021-04-13T17:23:00Z">
              <w:tcPr>
                <w:tcW w:w="6469" w:type="dxa"/>
                <w:gridSpan w:val="2"/>
                <w:tcBorders>
                  <w:top w:val="nil"/>
                </w:tcBorders>
              </w:tcPr>
            </w:tcPrChange>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836151">
        <w:trPr>
          <w:ins w:id="484" w:author="Jaffar, Munira" w:date="2021-04-13T17:23:00Z"/>
        </w:trPr>
        <w:tc>
          <w:tcPr>
            <w:tcW w:w="1616" w:type="dxa"/>
            <w:tcPrChange w:id="485" w:author="Jaffar, Munira" w:date="2021-04-13T17:23:00Z">
              <w:tcPr>
                <w:tcW w:w="1596" w:type="dxa"/>
                <w:gridSpan w:val="2"/>
                <w:tcBorders>
                  <w:top w:val="nil"/>
                </w:tcBorders>
              </w:tcPr>
            </w:tcPrChange>
          </w:tcPr>
          <w:p w14:paraId="1CDDE6EF" w14:textId="4ED07384" w:rsidR="00820098" w:rsidRDefault="00820098">
            <w:pPr>
              <w:spacing w:after="120"/>
              <w:textAlignment w:val="baseline"/>
              <w:rPr>
                <w:ins w:id="486" w:author="Jaffar, Munira" w:date="2021-04-13T17:23:00Z"/>
                <w:rFonts w:eastAsia="游明朝"/>
              </w:rPr>
            </w:pPr>
            <w:ins w:id="487" w:author="Jaffar, Munira" w:date="2021-04-13T17:23:00Z">
              <w:r w:rsidRPr="00820098">
                <w:rPr>
                  <w:rFonts w:eastAsia="游明朝"/>
                </w:rPr>
                <w:t>Hughes/EchoStar</w:t>
              </w:r>
            </w:ins>
          </w:p>
        </w:tc>
        <w:tc>
          <w:tcPr>
            <w:tcW w:w="1564" w:type="dxa"/>
            <w:tcPrChange w:id="488" w:author="Jaffar, Munira" w:date="2021-04-13T17:23:00Z">
              <w:tcPr>
                <w:tcW w:w="1566" w:type="dxa"/>
                <w:gridSpan w:val="2"/>
                <w:tcBorders>
                  <w:top w:val="nil"/>
                </w:tcBorders>
              </w:tcPr>
            </w:tcPrChange>
          </w:tcPr>
          <w:p w14:paraId="07F11381" w14:textId="54039E5C" w:rsidR="00820098" w:rsidRDefault="00820098">
            <w:pPr>
              <w:spacing w:after="120"/>
              <w:textAlignment w:val="baseline"/>
              <w:rPr>
                <w:ins w:id="489" w:author="Jaffar, Munira" w:date="2021-04-13T17:23:00Z"/>
                <w:rFonts w:eastAsia="游明朝"/>
              </w:rPr>
            </w:pPr>
            <w:ins w:id="490" w:author="Jaffar, Munira" w:date="2021-04-13T17:23:00Z">
              <w:r>
                <w:rPr>
                  <w:rFonts w:eastAsia="游明朝"/>
                </w:rPr>
                <w:t>Agree</w:t>
              </w:r>
            </w:ins>
          </w:p>
        </w:tc>
        <w:tc>
          <w:tcPr>
            <w:tcW w:w="6451" w:type="dxa"/>
            <w:tcPrChange w:id="491" w:author="Jaffar, Munira" w:date="2021-04-13T17:23:00Z">
              <w:tcPr>
                <w:tcW w:w="6469" w:type="dxa"/>
                <w:tcBorders>
                  <w:top w:val="nil"/>
                </w:tcBorders>
              </w:tcPr>
            </w:tcPrChange>
          </w:tcPr>
          <w:p w14:paraId="4685E393" w14:textId="77777777" w:rsidR="00820098" w:rsidRDefault="00820098">
            <w:pPr>
              <w:spacing w:after="120"/>
              <w:textAlignment w:val="baseline"/>
              <w:rPr>
                <w:ins w:id="492" w:author="Jaffar, Munira" w:date="2021-04-13T17:23:00Z"/>
                <w:rFonts w:eastAsiaTheme="minorEastAsia"/>
                <w:lang w:val="en-US" w:eastAsia="zh-CN"/>
              </w:rPr>
            </w:pPr>
          </w:p>
        </w:tc>
      </w:tr>
      <w:tr w:rsidR="007A7700" w14:paraId="0A8D781D" w14:textId="77777777" w:rsidTr="00836151">
        <w:trPr>
          <w:ins w:id="493" w:author="Xiaomi" w:date="2021-04-14T09:26:00Z"/>
        </w:trPr>
        <w:tc>
          <w:tcPr>
            <w:tcW w:w="1616" w:type="dxa"/>
          </w:tcPr>
          <w:p w14:paraId="5AFB2D4E" w14:textId="0A2BF599" w:rsidR="007A7700" w:rsidRPr="007A7700" w:rsidRDefault="007A7700">
            <w:pPr>
              <w:spacing w:after="120"/>
              <w:textAlignment w:val="baseline"/>
              <w:rPr>
                <w:ins w:id="494" w:author="Xiaomi" w:date="2021-04-14T09:26:00Z"/>
                <w:rFonts w:eastAsiaTheme="minorEastAsia"/>
                <w:lang w:eastAsia="zh-CN"/>
                <w:rPrChange w:id="495" w:author="Xiaomi" w:date="2021-04-14T09:26:00Z">
                  <w:rPr>
                    <w:ins w:id="496" w:author="Xiaomi" w:date="2021-04-14T09:26:00Z"/>
                    <w:rFonts w:eastAsia="游明朝"/>
                  </w:rPr>
                </w:rPrChange>
              </w:rPr>
            </w:pPr>
            <w:ins w:id="497" w:author="Xiaomi" w:date="2021-04-14T09:26:00Z">
              <w:r>
                <w:rPr>
                  <w:rFonts w:eastAsiaTheme="minorEastAsia" w:hint="eastAsia"/>
                  <w:lang w:eastAsia="zh-CN"/>
                </w:rPr>
                <w:t>X</w:t>
              </w:r>
              <w:r>
                <w:rPr>
                  <w:rFonts w:eastAsiaTheme="minorEastAsia"/>
                  <w:lang w:eastAsia="zh-CN"/>
                </w:rPr>
                <w:t>iaomi</w:t>
              </w:r>
            </w:ins>
          </w:p>
        </w:tc>
        <w:tc>
          <w:tcPr>
            <w:tcW w:w="1564" w:type="dxa"/>
          </w:tcPr>
          <w:p w14:paraId="7105EB90" w14:textId="2E041C7F" w:rsidR="007A7700" w:rsidRPr="007A7700" w:rsidRDefault="007A7700">
            <w:pPr>
              <w:spacing w:after="120"/>
              <w:textAlignment w:val="baseline"/>
              <w:rPr>
                <w:ins w:id="498" w:author="Xiaomi" w:date="2021-04-14T09:26:00Z"/>
                <w:rFonts w:eastAsiaTheme="minorEastAsia"/>
                <w:lang w:eastAsia="zh-CN"/>
                <w:rPrChange w:id="499" w:author="Xiaomi" w:date="2021-04-14T09:26:00Z">
                  <w:rPr>
                    <w:ins w:id="500" w:author="Xiaomi" w:date="2021-04-14T09:26:00Z"/>
                    <w:rFonts w:eastAsia="游明朝"/>
                  </w:rPr>
                </w:rPrChange>
              </w:rPr>
            </w:pPr>
          </w:p>
        </w:tc>
        <w:tc>
          <w:tcPr>
            <w:tcW w:w="6451" w:type="dxa"/>
          </w:tcPr>
          <w:p w14:paraId="0B2AF88A" w14:textId="29DFBD60" w:rsidR="007A7700" w:rsidRDefault="007A7700">
            <w:pPr>
              <w:spacing w:after="120"/>
              <w:textAlignment w:val="baseline"/>
              <w:rPr>
                <w:ins w:id="501" w:author="Xiaomi" w:date="2021-04-14T09:26:00Z"/>
                <w:rFonts w:eastAsiaTheme="minorEastAsia"/>
                <w:lang w:val="en-US" w:eastAsia="zh-CN"/>
              </w:rPr>
            </w:pPr>
            <w:ins w:id="502" w:author="Xiaomi" w:date="2021-04-14T09:28:00Z">
              <w:r>
                <w:rPr>
                  <w:rFonts w:eastAsiaTheme="minorEastAsia"/>
                  <w:lang w:val="en-US" w:eastAsia="zh-CN"/>
                </w:rPr>
                <w:t>Similar view as Ericsson.</w:t>
              </w:r>
            </w:ins>
            <w:ins w:id="503" w:author="Xiaomi" w:date="2021-04-14T09:29:00Z">
              <w:r>
                <w:rPr>
                  <w:rFonts w:eastAsiaTheme="minorEastAsia"/>
                  <w:lang w:val="en-US" w:eastAsia="zh-CN"/>
                </w:rPr>
                <w:t xml:space="preserve"> T</w:t>
              </w:r>
            </w:ins>
            <w:ins w:id="504" w:author="Xiaomi" w:date="2021-04-14T09:28:00Z">
              <w:r>
                <w:rPr>
                  <w:rFonts w:eastAsiaTheme="minorEastAsia"/>
                  <w:lang w:val="en-US" w:eastAsia="zh-CN"/>
                </w:rPr>
                <w:t>he intention</w:t>
              </w:r>
            </w:ins>
            <w:ins w:id="505" w:author="Xiaomi" w:date="2021-04-14T09:29:00Z">
              <w:r>
                <w:rPr>
                  <w:rFonts w:eastAsiaTheme="minorEastAsia"/>
                  <w:lang w:val="en-US" w:eastAsia="zh-CN"/>
                </w:rPr>
                <w:t xml:space="preserve"> of this issue</w:t>
              </w:r>
            </w:ins>
            <w:ins w:id="506" w:author="Xiaomi" w:date="2021-04-14T09:28:00Z">
              <w:r>
                <w:rPr>
                  <w:rFonts w:eastAsiaTheme="minorEastAsia"/>
                  <w:lang w:val="en-US" w:eastAsia="zh-CN"/>
                </w:rPr>
                <w:t xml:space="preserve"> is not clear for us</w:t>
              </w:r>
            </w:ins>
          </w:p>
        </w:tc>
      </w:tr>
      <w:tr w:rsidR="007231FF" w14:paraId="40B4CA3E" w14:textId="77777777" w:rsidTr="00836151">
        <w:trPr>
          <w:ins w:id="507" w:author="8615201441724" w:date="2021-04-14T10:06:00Z"/>
        </w:trPr>
        <w:tc>
          <w:tcPr>
            <w:tcW w:w="1616" w:type="dxa"/>
          </w:tcPr>
          <w:p w14:paraId="28D425E8" w14:textId="1B6897F4" w:rsidR="007231FF" w:rsidRDefault="007231FF">
            <w:pPr>
              <w:spacing w:after="120"/>
              <w:textAlignment w:val="baseline"/>
              <w:rPr>
                <w:ins w:id="508" w:author="8615201441724" w:date="2021-04-14T10:06:00Z"/>
                <w:rFonts w:eastAsiaTheme="minorEastAsia"/>
                <w:lang w:eastAsia="zh-CN"/>
              </w:rPr>
            </w:pPr>
            <w:ins w:id="509" w:author="8615201441724" w:date="2021-04-14T10:06:00Z">
              <w:r>
                <w:rPr>
                  <w:rFonts w:eastAsiaTheme="minorEastAsia" w:hint="eastAsia"/>
                  <w:lang w:eastAsia="zh-CN"/>
                </w:rPr>
                <w:t>C</w:t>
              </w:r>
              <w:r>
                <w:rPr>
                  <w:rFonts w:eastAsiaTheme="minorEastAsia"/>
                  <w:lang w:eastAsia="zh-CN"/>
                </w:rPr>
                <w:t>MCC</w:t>
              </w:r>
            </w:ins>
          </w:p>
        </w:tc>
        <w:tc>
          <w:tcPr>
            <w:tcW w:w="1564" w:type="dxa"/>
          </w:tcPr>
          <w:p w14:paraId="6DBF0D2C" w14:textId="77777777" w:rsidR="007231FF" w:rsidRPr="007231FF" w:rsidRDefault="007231FF">
            <w:pPr>
              <w:spacing w:after="120"/>
              <w:textAlignment w:val="baseline"/>
              <w:rPr>
                <w:ins w:id="510" w:author="8615201441724" w:date="2021-04-14T10:06:00Z"/>
                <w:rFonts w:eastAsiaTheme="minorEastAsia"/>
                <w:lang w:eastAsia="zh-CN"/>
              </w:rPr>
            </w:pPr>
          </w:p>
        </w:tc>
        <w:tc>
          <w:tcPr>
            <w:tcW w:w="6451" w:type="dxa"/>
          </w:tcPr>
          <w:p w14:paraId="556938CC" w14:textId="0333F0A0" w:rsidR="007231FF" w:rsidRDefault="007231FF">
            <w:pPr>
              <w:spacing w:after="120"/>
              <w:textAlignment w:val="baseline"/>
              <w:rPr>
                <w:ins w:id="511" w:author="8615201441724" w:date="2021-04-14T10:06:00Z"/>
                <w:rFonts w:eastAsiaTheme="minorEastAsia"/>
                <w:lang w:val="en-US" w:eastAsia="zh-CN"/>
              </w:rPr>
            </w:pPr>
            <w:ins w:id="512" w:author="8615201441724" w:date="2021-04-14T10:06:00Z">
              <w:r w:rsidRPr="007231FF">
                <w:rPr>
                  <w:rFonts w:eastAsiaTheme="minorEastAsia"/>
                  <w:lang w:val="en-US" w:eastAsia="zh-CN"/>
                </w:rPr>
                <w:t xml:space="preserve">Share the similar views with CATT and Ericsson, the same RF requirements as BS TS 38.104 are suggested. If some new modification is required in future, it is suggested to emphasize these modifications are only applicable for NTN gNB not for all </w:t>
              </w:r>
              <w:proofErr w:type="spellStart"/>
              <w:r w:rsidRPr="007231FF">
                <w:rPr>
                  <w:rFonts w:eastAsiaTheme="minorEastAsia"/>
                  <w:lang w:val="en-US" w:eastAsia="zh-CN"/>
                </w:rPr>
                <w:t>gNBs</w:t>
              </w:r>
              <w:proofErr w:type="spellEnd"/>
              <w:r w:rsidRPr="007231FF">
                <w:rPr>
                  <w:rFonts w:eastAsiaTheme="minorEastAsia"/>
                  <w:lang w:val="en-US" w:eastAsia="zh-CN"/>
                </w:rPr>
                <w:t>.</w:t>
              </w:r>
            </w:ins>
          </w:p>
        </w:tc>
      </w:tr>
      <w:tr w:rsidR="00836151" w14:paraId="39E838F0" w14:textId="77777777" w:rsidTr="00836151">
        <w:trPr>
          <w:ins w:id="513" w:author="JOH, Nokia" w:date="2021-04-14T06:03:00Z"/>
        </w:trPr>
        <w:tc>
          <w:tcPr>
            <w:tcW w:w="1616" w:type="dxa"/>
          </w:tcPr>
          <w:p w14:paraId="650C9000" w14:textId="6E872B58" w:rsidR="00836151" w:rsidRDefault="00836151" w:rsidP="00836151">
            <w:pPr>
              <w:spacing w:after="120"/>
              <w:textAlignment w:val="baseline"/>
              <w:rPr>
                <w:ins w:id="514" w:author="JOH, Nokia" w:date="2021-04-14T06:03:00Z"/>
                <w:rFonts w:eastAsiaTheme="minorEastAsia"/>
                <w:lang w:eastAsia="zh-CN"/>
              </w:rPr>
            </w:pPr>
            <w:ins w:id="515" w:author="JOH, Nokia" w:date="2021-04-14T06:03:00Z">
              <w:r>
                <w:rPr>
                  <w:rFonts w:eastAsiaTheme="minorEastAsia"/>
                  <w:lang w:eastAsia="zh-CN"/>
                </w:rPr>
                <w:t>Nokia</w:t>
              </w:r>
            </w:ins>
          </w:p>
        </w:tc>
        <w:tc>
          <w:tcPr>
            <w:tcW w:w="1564" w:type="dxa"/>
          </w:tcPr>
          <w:p w14:paraId="2DFD2FD6" w14:textId="77777777" w:rsidR="00836151" w:rsidRPr="007231FF" w:rsidRDefault="00836151" w:rsidP="00836151">
            <w:pPr>
              <w:spacing w:after="120"/>
              <w:textAlignment w:val="baseline"/>
              <w:rPr>
                <w:ins w:id="516" w:author="JOH, Nokia" w:date="2021-04-14T06:03:00Z"/>
                <w:rFonts w:eastAsiaTheme="minorEastAsia"/>
                <w:lang w:eastAsia="zh-CN"/>
              </w:rPr>
            </w:pPr>
          </w:p>
        </w:tc>
        <w:tc>
          <w:tcPr>
            <w:tcW w:w="6451" w:type="dxa"/>
          </w:tcPr>
          <w:p w14:paraId="6520E46E" w14:textId="5296B612" w:rsidR="00836151" w:rsidRPr="007231FF" w:rsidRDefault="00836151" w:rsidP="00836151">
            <w:pPr>
              <w:spacing w:after="120"/>
              <w:textAlignment w:val="baseline"/>
              <w:rPr>
                <w:ins w:id="517" w:author="JOH, Nokia" w:date="2021-04-14T06:03:00Z"/>
                <w:rFonts w:eastAsiaTheme="minorEastAsia"/>
                <w:lang w:val="en-US" w:eastAsia="zh-CN"/>
              </w:rPr>
            </w:pPr>
            <w:ins w:id="518" w:author="JOH, Nokia" w:date="2021-04-14T06:03:00Z">
              <w:r>
                <w:rPr>
                  <w:rFonts w:eastAsiaTheme="minorEastAsia"/>
                  <w:lang w:eastAsia="zh-CN"/>
                </w:rPr>
                <w:t xml:space="preserve">It is not clear what this implicates. </w:t>
              </w:r>
            </w:ins>
          </w:p>
        </w:tc>
      </w:tr>
      <w:tr w:rsidR="00277E0A" w14:paraId="4BDE8B0A" w14:textId="77777777" w:rsidTr="00836151">
        <w:trPr>
          <w:ins w:id="519" w:author="Huawei" w:date="2021-04-14T12:31:00Z"/>
        </w:trPr>
        <w:tc>
          <w:tcPr>
            <w:tcW w:w="1616" w:type="dxa"/>
          </w:tcPr>
          <w:p w14:paraId="2E9003FF" w14:textId="61A5FAC3" w:rsidR="00277E0A" w:rsidRDefault="00277E0A" w:rsidP="00277E0A">
            <w:pPr>
              <w:spacing w:after="120"/>
              <w:textAlignment w:val="baseline"/>
              <w:rPr>
                <w:ins w:id="520" w:author="Huawei" w:date="2021-04-14T12:31:00Z"/>
                <w:rFonts w:eastAsiaTheme="minorEastAsia"/>
                <w:lang w:eastAsia="zh-CN"/>
              </w:rPr>
            </w:pPr>
            <w:ins w:id="521" w:author="Huawei" w:date="2021-04-14T12:31:00Z">
              <w:r>
                <w:rPr>
                  <w:rFonts w:eastAsiaTheme="minorEastAsia"/>
                  <w:lang w:eastAsia="zh-CN"/>
                </w:rPr>
                <w:t>Huawei</w:t>
              </w:r>
            </w:ins>
          </w:p>
        </w:tc>
        <w:tc>
          <w:tcPr>
            <w:tcW w:w="1564" w:type="dxa"/>
          </w:tcPr>
          <w:p w14:paraId="65F62946" w14:textId="77777777" w:rsidR="00277E0A" w:rsidRPr="007231FF" w:rsidRDefault="00277E0A" w:rsidP="00277E0A">
            <w:pPr>
              <w:spacing w:after="120"/>
              <w:textAlignment w:val="baseline"/>
              <w:rPr>
                <w:ins w:id="522" w:author="Huawei" w:date="2021-04-14T12:31:00Z"/>
                <w:rFonts w:eastAsiaTheme="minorEastAsia"/>
                <w:lang w:eastAsia="zh-CN"/>
              </w:rPr>
            </w:pPr>
          </w:p>
        </w:tc>
        <w:tc>
          <w:tcPr>
            <w:tcW w:w="6451" w:type="dxa"/>
          </w:tcPr>
          <w:p w14:paraId="2F9A41E4" w14:textId="3791EFD8" w:rsidR="00277E0A" w:rsidRDefault="00277E0A" w:rsidP="00277E0A">
            <w:pPr>
              <w:spacing w:after="120"/>
              <w:textAlignment w:val="baseline"/>
              <w:rPr>
                <w:ins w:id="523" w:author="Huawei" w:date="2021-04-14T12:31:00Z"/>
                <w:rFonts w:eastAsiaTheme="minorEastAsia"/>
                <w:lang w:eastAsia="zh-CN"/>
              </w:rPr>
            </w:pPr>
            <w:ins w:id="524" w:author="Huawei" w:date="2021-04-14T12:31:00Z">
              <w:r>
                <w:rPr>
                  <w:rFonts w:eastAsiaTheme="minorEastAsia"/>
                  <w:lang w:val="en-US" w:eastAsia="zh-CN"/>
                </w:rPr>
                <w:t xml:space="preserve">TS 38.104 is defined as Base Station (BS) radio transmission and reception. </w:t>
              </w:r>
              <w:proofErr w:type="spellStart"/>
              <w:r>
                <w:rPr>
                  <w:rFonts w:eastAsiaTheme="minorEastAsia"/>
                  <w:lang w:val="en-US" w:eastAsia="zh-CN"/>
                </w:rPr>
                <w:t>gNB</w:t>
              </w:r>
              <w:proofErr w:type="spellEnd"/>
              <w:r>
                <w:rPr>
                  <w:rFonts w:eastAsiaTheme="minorEastAsia"/>
                  <w:lang w:val="en-US" w:eastAsia="zh-CN"/>
                </w:rPr>
                <w:t xml:space="preserve"> seems a logical concept. I’m not sure </w:t>
              </w:r>
              <w:proofErr w:type="spellStart"/>
              <w:r>
                <w:rPr>
                  <w:rFonts w:eastAsiaTheme="minorEastAsia"/>
                  <w:lang w:val="en-US" w:eastAsia="zh-CN"/>
                </w:rPr>
                <w:t>gNB</w:t>
              </w:r>
              <w:proofErr w:type="spellEnd"/>
              <w:r>
                <w:rPr>
                  <w:rFonts w:eastAsiaTheme="minorEastAsia"/>
                  <w:lang w:val="en-US" w:eastAsia="zh-CN"/>
                </w:rPr>
                <w:t xml:space="preserve"> are same with Base station.</w:t>
              </w:r>
            </w:ins>
          </w:p>
        </w:tc>
      </w:tr>
    </w:tbl>
    <w:p w14:paraId="76563AB2" w14:textId="77777777" w:rsidR="009B1829" w:rsidRDefault="009B1829">
      <w:pPr>
        <w:spacing w:after="120"/>
        <w:rPr>
          <w:szCs w:val="24"/>
          <w:lang w:eastAsia="zh-CN"/>
        </w:rPr>
      </w:pPr>
    </w:p>
    <w:p w14:paraId="6516AD8E" w14:textId="77777777" w:rsidR="009B1829" w:rsidRDefault="009B1829">
      <w:pPr>
        <w:rPr>
          <w:i/>
          <w:color w:val="0070C0"/>
          <w:lang w:eastAsia="zh-CN"/>
        </w:rPr>
      </w:pPr>
    </w:p>
    <w:p w14:paraId="320D1A32" w14:textId="77777777" w:rsidR="009B1829" w:rsidRDefault="0051695A">
      <w:pPr>
        <w:pStyle w:val="3"/>
        <w:numPr>
          <w:ilvl w:val="2"/>
          <w:numId w:val="2"/>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afc"/>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afc"/>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A02D134"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Change w:id="525">
          <w:tblGrid>
            <w:gridCol w:w="1616"/>
            <w:gridCol w:w="1564"/>
            <w:gridCol w:w="6451"/>
          </w:tblGrid>
        </w:tblGridChange>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ins w:id="526" w:author="CATT" w:date="2021-04-13T13:42:00Z">
              <w:r>
                <w:rPr>
                  <w:rFonts w:eastAsiaTheme="minorEastAsia"/>
                  <w:lang w:val="en-US" w:eastAsia="zh-CN"/>
                </w:rPr>
                <w:t>CATT</w:t>
              </w:r>
            </w:ins>
          </w:p>
        </w:tc>
        <w:tc>
          <w:tcPr>
            <w:tcW w:w="1564" w:type="dxa"/>
          </w:tcPr>
          <w:p w14:paraId="4C3D36AA" w14:textId="77777777" w:rsidR="009B1829" w:rsidRDefault="0051695A">
            <w:pPr>
              <w:spacing w:after="120"/>
              <w:textAlignment w:val="baseline"/>
              <w:rPr>
                <w:rFonts w:eastAsiaTheme="minorEastAsia"/>
                <w:lang w:val="en-US" w:eastAsia="zh-CN"/>
              </w:rPr>
            </w:pPr>
            <w:ins w:id="527" w:author="CATT" w:date="2021-04-13T13:42:00Z">
              <w:r>
                <w:rPr>
                  <w:rFonts w:eastAsiaTheme="minorEastAsia"/>
                  <w:lang w:val="en-US" w:eastAsia="zh-CN"/>
                </w:rPr>
                <w:t>Agree</w:t>
              </w:r>
            </w:ins>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ins w:id="528" w:author="Ericsson" w:date="2021-04-13T13:48:00Z">
              <w:r>
                <w:rPr>
                  <w:rFonts w:eastAsiaTheme="minorEastAsia"/>
                  <w:lang w:val="en-US" w:eastAsia="zh-CN"/>
                </w:rPr>
                <w:t>Ericsson</w:t>
              </w:r>
            </w:ins>
          </w:p>
        </w:tc>
        <w:tc>
          <w:tcPr>
            <w:tcW w:w="1564" w:type="dxa"/>
          </w:tcPr>
          <w:p w14:paraId="14D45CE2" w14:textId="77777777" w:rsidR="009B1829" w:rsidRDefault="0051695A">
            <w:pPr>
              <w:spacing w:after="120"/>
              <w:textAlignment w:val="baseline"/>
              <w:rPr>
                <w:rFonts w:eastAsiaTheme="minorEastAsia"/>
                <w:lang w:val="en-US" w:eastAsia="zh-CN"/>
              </w:rPr>
            </w:pPr>
            <w:ins w:id="529" w:author="Ericsson" w:date="2021-04-13T13:48:00Z">
              <w:r>
                <w:rPr>
                  <w:rFonts w:eastAsiaTheme="minorEastAsia"/>
                  <w:lang w:val="en-US" w:eastAsia="zh-CN"/>
                </w:rPr>
                <w:t>Disagree</w:t>
              </w:r>
            </w:ins>
          </w:p>
        </w:tc>
        <w:tc>
          <w:tcPr>
            <w:tcW w:w="6451" w:type="dxa"/>
          </w:tcPr>
          <w:p w14:paraId="31FC07B2" w14:textId="77777777" w:rsidR="009B1829" w:rsidRDefault="0051695A">
            <w:pPr>
              <w:spacing w:after="120"/>
              <w:textAlignment w:val="baseline"/>
              <w:rPr>
                <w:rFonts w:eastAsiaTheme="minorEastAsia"/>
                <w:lang w:val="en-US" w:eastAsia="zh-CN"/>
              </w:rPr>
            </w:pPr>
            <w:ins w:id="530"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ins w:id="531" w:author="Olesen, Robert" w:date="2021-04-13T09:09:00Z">
              <w:r>
                <w:rPr>
                  <w:rFonts w:eastAsiaTheme="minorEastAsia"/>
                  <w:lang w:val="en-US" w:eastAsia="zh-CN"/>
                </w:rPr>
                <w:t>Intelsat</w:t>
              </w:r>
            </w:ins>
          </w:p>
        </w:tc>
        <w:tc>
          <w:tcPr>
            <w:tcW w:w="1564" w:type="dxa"/>
          </w:tcPr>
          <w:p w14:paraId="5C6F1ADD" w14:textId="77777777" w:rsidR="009B1829" w:rsidRDefault="0051695A">
            <w:pPr>
              <w:spacing w:after="120"/>
              <w:textAlignment w:val="baseline"/>
              <w:rPr>
                <w:rFonts w:eastAsiaTheme="minorEastAsia"/>
                <w:lang w:val="en-US" w:eastAsia="zh-CN"/>
              </w:rPr>
            </w:pPr>
            <w:ins w:id="532" w:author="Olesen, Robert" w:date="2021-04-13T09:09:00Z">
              <w:r>
                <w:rPr>
                  <w:rFonts w:eastAsiaTheme="minorEastAsia"/>
                  <w:lang w:val="en-US" w:eastAsia="zh-CN"/>
                </w:rPr>
                <w:t>Agree</w:t>
              </w:r>
            </w:ins>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ins w:id="533" w:author="Luca Lodigiani" w:date="2021-04-13T17:11:00Z">
              <w:r>
                <w:rPr>
                  <w:rFonts w:eastAsiaTheme="minorEastAsia"/>
                  <w:lang w:val="en-US" w:eastAsia="zh-CN"/>
                </w:rPr>
                <w:t>Inmarsat</w:t>
              </w:r>
            </w:ins>
          </w:p>
        </w:tc>
        <w:tc>
          <w:tcPr>
            <w:tcW w:w="1564" w:type="dxa"/>
          </w:tcPr>
          <w:p w14:paraId="6E9ED792" w14:textId="77777777" w:rsidR="009B1829" w:rsidRDefault="0051695A">
            <w:pPr>
              <w:spacing w:after="120"/>
              <w:textAlignment w:val="baseline"/>
              <w:rPr>
                <w:rFonts w:eastAsiaTheme="minorEastAsia"/>
                <w:lang w:val="en-US" w:eastAsia="zh-CN"/>
              </w:rPr>
            </w:pPr>
            <w:ins w:id="534" w:author="Luca Lodigiani" w:date="2021-04-13T17:11:00Z">
              <w:r>
                <w:rPr>
                  <w:rFonts w:eastAsiaTheme="minorEastAsia"/>
                  <w:lang w:val="en-US" w:eastAsia="zh-CN"/>
                </w:rPr>
                <w:t>Agree</w:t>
              </w:r>
            </w:ins>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ins w:id="535" w:author="Unknown Author" w:date="2021-04-13T21:18:00Z">
              <w:r>
                <w:rPr>
                  <w:rFonts w:eastAsiaTheme="minorEastAsia"/>
                  <w:lang w:val="en-US" w:eastAsia="zh-CN"/>
                </w:rPr>
                <w:t>Fraunhofer</w:t>
              </w:r>
            </w:ins>
          </w:p>
        </w:tc>
        <w:tc>
          <w:tcPr>
            <w:tcW w:w="1564" w:type="dxa"/>
          </w:tcPr>
          <w:p w14:paraId="47C82FC8" w14:textId="77777777" w:rsidR="009B1829" w:rsidRDefault="0051695A">
            <w:pPr>
              <w:spacing w:after="120"/>
              <w:textAlignment w:val="baseline"/>
              <w:rPr>
                <w:rFonts w:eastAsiaTheme="minorEastAsia"/>
                <w:lang w:val="en-US" w:eastAsia="zh-CN"/>
              </w:rPr>
            </w:pPr>
            <w:ins w:id="536" w:author="Unknown Author" w:date="2021-04-13T21:18:00Z">
              <w:r>
                <w:rPr>
                  <w:rFonts w:eastAsiaTheme="minorEastAsia"/>
                  <w:lang w:val="en-US" w:eastAsia="zh-CN"/>
                </w:rPr>
                <w:t>Agree</w:t>
              </w:r>
            </w:ins>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ins w:id="537" w:author="Jaffar, Munira" w:date="2021-04-13T17:23:00Z">
              <w:r w:rsidRPr="0056760B">
                <w:rPr>
                  <w:rFonts w:eastAsiaTheme="minorEastAsia"/>
                  <w:lang w:val="en-US" w:eastAsia="zh-CN"/>
                </w:rPr>
                <w:t>Hughes/EchoStar</w:t>
              </w:r>
            </w:ins>
          </w:p>
        </w:tc>
        <w:tc>
          <w:tcPr>
            <w:tcW w:w="1564" w:type="dxa"/>
          </w:tcPr>
          <w:p w14:paraId="678988FF" w14:textId="055C977B" w:rsidR="009B1829" w:rsidRDefault="0056760B">
            <w:pPr>
              <w:spacing w:after="120"/>
              <w:textAlignment w:val="baseline"/>
              <w:rPr>
                <w:rFonts w:eastAsiaTheme="minorEastAsia"/>
                <w:lang w:val="en-US" w:eastAsia="zh-CN"/>
              </w:rPr>
            </w:pPr>
            <w:ins w:id="538" w:author="Jaffar, Munira" w:date="2021-04-13T17:24:00Z">
              <w:r>
                <w:rPr>
                  <w:rFonts w:eastAsiaTheme="minorEastAsia"/>
                  <w:lang w:val="en-US" w:eastAsia="zh-CN"/>
                </w:rPr>
                <w:t>agree</w:t>
              </w:r>
            </w:ins>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rPr>
          <w:ins w:id="539" w:author="8615201441724" w:date="2021-04-14T10:06:00Z"/>
        </w:trPr>
        <w:tc>
          <w:tcPr>
            <w:tcW w:w="1616" w:type="dxa"/>
          </w:tcPr>
          <w:p w14:paraId="21D1DA20" w14:textId="1A953178" w:rsidR="00971DBE" w:rsidRPr="0056760B" w:rsidRDefault="00971DBE">
            <w:pPr>
              <w:spacing w:after="120"/>
              <w:textAlignment w:val="baseline"/>
              <w:rPr>
                <w:ins w:id="540" w:author="8615201441724" w:date="2021-04-14T10:06:00Z"/>
                <w:rFonts w:eastAsiaTheme="minorEastAsia"/>
                <w:lang w:val="en-US" w:eastAsia="zh-CN"/>
              </w:rPr>
            </w:pPr>
            <w:ins w:id="541" w:author="8615201441724" w:date="2021-04-14T10:07:00Z">
              <w:r>
                <w:rPr>
                  <w:rFonts w:eastAsiaTheme="minorEastAsia" w:hint="eastAsia"/>
                  <w:lang w:val="en-US" w:eastAsia="zh-CN"/>
                </w:rPr>
                <w:t>C</w:t>
              </w:r>
              <w:r>
                <w:rPr>
                  <w:rFonts w:eastAsiaTheme="minorEastAsia"/>
                  <w:lang w:val="en-US" w:eastAsia="zh-CN"/>
                </w:rPr>
                <w:t>MCC</w:t>
              </w:r>
            </w:ins>
          </w:p>
        </w:tc>
        <w:tc>
          <w:tcPr>
            <w:tcW w:w="1564" w:type="dxa"/>
          </w:tcPr>
          <w:p w14:paraId="0AA9AFFB" w14:textId="162D365A" w:rsidR="00971DBE" w:rsidRDefault="00971DBE">
            <w:pPr>
              <w:spacing w:after="120"/>
              <w:textAlignment w:val="baseline"/>
              <w:rPr>
                <w:ins w:id="542" w:author="8615201441724" w:date="2021-04-14T10:06:00Z"/>
                <w:rFonts w:eastAsiaTheme="minorEastAsia"/>
                <w:lang w:val="en-US" w:eastAsia="zh-CN"/>
              </w:rPr>
            </w:pPr>
            <w:ins w:id="543" w:author="8615201441724" w:date="2021-04-14T10:07:00Z">
              <w:r>
                <w:rPr>
                  <w:rFonts w:eastAsiaTheme="minorEastAsia" w:hint="eastAsia"/>
                  <w:lang w:val="en-US" w:eastAsia="zh-CN"/>
                </w:rPr>
                <w:t>a</w:t>
              </w:r>
              <w:r>
                <w:rPr>
                  <w:rFonts w:eastAsiaTheme="minorEastAsia"/>
                  <w:lang w:val="en-US" w:eastAsia="zh-CN"/>
                </w:rPr>
                <w:t>gree</w:t>
              </w:r>
            </w:ins>
          </w:p>
        </w:tc>
        <w:tc>
          <w:tcPr>
            <w:tcW w:w="6451" w:type="dxa"/>
          </w:tcPr>
          <w:p w14:paraId="2AD0E60F" w14:textId="77777777" w:rsidR="00971DBE" w:rsidRDefault="00971DBE">
            <w:pPr>
              <w:spacing w:after="120"/>
              <w:textAlignment w:val="baseline"/>
              <w:rPr>
                <w:ins w:id="544" w:author="8615201441724" w:date="2021-04-14T10:06:00Z"/>
                <w:rFonts w:eastAsiaTheme="minorEastAsia"/>
                <w:lang w:val="en-US" w:eastAsia="zh-CN"/>
              </w:rPr>
            </w:pPr>
          </w:p>
        </w:tc>
      </w:tr>
      <w:tr w:rsidR="00836151" w14:paraId="1FFC2584" w14:textId="77777777" w:rsidTr="00277E0A">
        <w:tblPrEx>
          <w:tblW w:w="9631" w:type="dxa"/>
          <w:tblPrExChange w:id="545" w:author="JOH, Nokia" w:date="2021-04-14T06:04:00Z">
            <w:tblPrEx>
              <w:tblW w:w="9631" w:type="dxa"/>
            </w:tblPrEx>
          </w:tblPrExChange>
        </w:tblPrEx>
        <w:trPr>
          <w:ins w:id="546" w:author="JOH, Nokia" w:date="2021-04-14T06:04:00Z"/>
        </w:trPr>
        <w:tc>
          <w:tcPr>
            <w:tcW w:w="1616" w:type="dxa"/>
            <w:vAlign w:val="center"/>
            <w:tcPrChange w:id="547" w:author="JOH, Nokia" w:date="2021-04-14T06:04:00Z">
              <w:tcPr>
                <w:tcW w:w="1596" w:type="dxa"/>
              </w:tcPr>
            </w:tcPrChange>
          </w:tcPr>
          <w:p w14:paraId="29DA10C0" w14:textId="0B29DC8A" w:rsidR="00836151" w:rsidRDefault="00836151" w:rsidP="00836151">
            <w:pPr>
              <w:spacing w:after="120"/>
              <w:textAlignment w:val="baseline"/>
              <w:rPr>
                <w:ins w:id="548" w:author="JOH, Nokia" w:date="2021-04-14T06:04:00Z"/>
                <w:rFonts w:eastAsiaTheme="minorEastAsia"/>
                <w:lang w:val="en-US" w:eastAsia="zh-CN"/>
              </w:rPr>
            </w:pPr>
            <w:ins w:id="549" w:author="JOH, Nokia" w:date="2021-04-14T06:04:00Z">
              <w:r>
                <w:rPr>
                  <w:rFonts w:eastAsiaTheme="minorEastAsia"/>
                  <w:lang w:val="en-US" w:eastAsia="zh-CN"/>
                </w:rPr>
                <w:t>Nokia</w:t>
              </w:r>
            </w:ins>
          </w:p>
        </w:tc>
        <w:tc>
          <w:tcPr>
            <w:tcW w:w="1564" w:type="dxa"/>
            <w:tcPrChange w:id="550" w:author="JOH, Nokia" w:date="2021-04-14T06:04:00Z">
              <w:tcPr>
                <w:tcW w:w="1566" w:type="dxa"/>
              </w:tcPr>
            </w:tcPrChange>
          </w:tcPr>
          <w:p w14:paraId="2DC156DD" w14:textId="3D52848C" w:rsidR="00836151" w:rsidRDefault="00836151">
            <w:pPr>
              <w:spacing w:after="120"/>
              <w:textAlignment w:val="baseline"/>
              <w:rPr>
                <w:ins w:id="551" w:author="JOH, Nokia" w:date="2021-04-14T06:04:00Z"/>
                <w:rFonts w:eastAsiaTheme="minorEastAsia"/>
                <w:lang w:val="en-US" w:eastAsia="zh-CN"/>
              </w:rPr>
            </w:pPr>
            <w:ins w:id="552" w:author="JOH, Nokia" w:date="2021-04-14T06:04:00Z">
              <w:r>
                <w:rPr>
                  <w:rFonts w:eastAsiaTheme="minorEastAsia"/>
                  <w:lang w:val="en-US" w:eastAsia="zh-CN"/>
                </w:rPr>
                <w:t>Disagree</w:t>
              </w:r>
            </w:ins>
          </w:p>
        </w:tc>
        <w:tc>
          <w:tcPr>
            <w:tcW w:w="6451" w:type="dxa"/>
            <w:tcPrChange w:id="553" w:author="JOH, Nokia" w:date="2021-04-14T06:04:00Z">
              <w:tcPr>
                <w:tcW w:w="6469" w:type="dxa"/>
              </w:tcPr>
            </w:tcPrChange>
          </w:tcPr>
          <w:p w14:paraId="6D2E3034" w14:textId="77777777" w:rsidR="00836151" w:rsidRDefault="00836151">
            <w:pPr>
              <w:spacing w:after="120"/>
              <w:textAlignment w:val="baseline"/>
              <w:rPr>
                <w:ins w:id="554" w:author="JOH, Nokia" w:date="2021-04-14T06:04:00Z"/>
                <w:rFonts w:eastAsiaTheme="minorEastAsia"/>
                <w:lang w:val="en-US" w:eastAsia="zh-CN"/>
              </w:rPr>
            </w:pPr>
          </w:p>
        </w:tc>
      </w:tr>
      <w:tr w:rsidR="00277E0A" w14:paraId="4613CAAD" w14:textId="77777777" w:rsidTr="00277E0A">
        <w:tblPrEx>
          <w:tblW w:w="9631" w:type="dxa"/>
          <w:tblPrExChange w:id="555" w:author="Huawei" w:date="2021-04-14T12:31:00Z">
            <w:tblPrEx>
              <w:tblW w:w="9631" w:type="dxa"/>
            </w:tblPrEx>
          </w:tblPrExChange>
        </w:tblPrEx>
        <w:trPr>
          <w:ins w:id="556" w:author="Huawei" w:date="2021-04-14T12:31:00Z"/>
        </w:trPr>
        <w:tc>
          <w:tcPr>
            <w:tcW w:w="1616" w:type="dxa"/>
            <w:tcPrChange w:id="557" w:author="Huawei" w:date="2021-04-14T12:31:00Z">
              <w:tcPr>
                <w:tcW w:w="1596" w:type="dxa"/>
                <w:vAlign w:val="center"/>
              </w:tcPr>
            </w:tcPrChange>
          </w:tcPr>
          <w:p w14:paraId="51B34BF3" w14:textId="04CF3AFA" w:rsidR="00277E0A" w:rsidRDefault="00277E0A" w:rsidP="00277E0A">
            <w:pPr>
              <w:spacing w:after="120"/>
              <w:textAlignment w:val="baseline"/>
              <w:rPr>
                <w:ins w:id="558" w:author="Huawei" w:date="2021-04-14T12:31:00Z"/>
                <w:rFonts w:eastAsiaTheme="minorEastAsia"/>
                <w:lang w:val="en-US" w:eastAsia="zh-CN"/>
              </w:rPr>
            </w:pPr>
            <w:ins w:id="559" w:author="Huawei" w:date="2021-04-14T12:31:00Z">
              <w:r>
                <w:rPr>
                  <w:rFonts w:eastAsiaTheme="minorEastAsia"/>
                  <w:lang w:val="en-US" w:eastAsia="zh-CN"/>
                </w:rPr>
                <w:t>Huawei</w:t>
              </w:r>
            </w:ins>
          </w:p>
        </w:tc>
        <w:tc>
          <w:tcPr>
            <w:tcW w:w="1564" w:type="dxa"/>
            <w:tcPrChange w:id="560" w:author="Huawei" w:date="2021-04-14T12:31:00Z">
              <w:tcPr>
                <w:tcW w:w="1566" w:type="dxa"/>
              </w:tcPr>
            </w:tcPrChange>
          </w:tcPr>
          <w:p w14:paraId="66757F85" w14:textId="1D16437E" w:rsidR="00277E0A" w:rsidRDefault="00277E0A" w:rsidP="00277E0A">
            <w:pPr>
              <w:spacing w:after="120"/>
              <w:textAlignment w:val="baseline"/>
              <w:rPr>
                <w:ins w:id="561" w:author="Huawei" w:date="2021-04-14T12:31:00Z"/>
                <w:rFonts w:eastAsiaTheme="minorEastAsia"/>
                <w:lang w:val="en-US" w:eastAsia="zh-CN"/>
              </w:rPr>
            </w:pPr>
            <w:ins w:id="562" w:author="Huawei" w:date="2021-04-14T12:31:00Z">
              <w:r>
                <w:rPr>
                  <w:rFonts w:eastAsiaTheme="minorEastAsia"/>
                  <w:lang w:val="en-US" w:eastAsia="zh-CN"/>
                </w:rPr>
                <w:t>Disagree</w:t>
              </w:r>
            </w:ins>
          </w:p>
        </w:tc>
        <w:tc>
          <w:tcPr>
            <w:tcW w:w="6451" w:type="dxa"/>
            <w:tcPrChange w:id="563" w:author="Huawei" w:date="2021-04-14T12:31:00Z">
              <w:tcPr>
                <w:tcW w:w="6469" w:type="dxa"/>
              </w:tcPr>
            </w:tcPrChange>
          </w:tcPr>
          <w:p w14:paraId="44A9EDC7" w14:textId="7A27F4DD" w:rsidR="00277E0A" w:rsidRDefault="00277E0A" w:rsidP="00277E0A">
            <w:pPr>
              <w:spacing w:after="120"/>
              <w:textAlignment w:val="baseline"/>
              <w:rPr>
                <w:ins w:id="564" w:author="Huawei" w:date="2021-04-14T12:31:00Z"/>
                <w:rFonts w:eastAsiaTheme="minorEastAsia"/>
                <w:lang w:val="en-US" w:eastAsia="zh-CN"/>
              </w:rPr>
            </w:pPr>
            <w:ins w:id="565" w:author="Huawei" w:date="2021-04-14T12:31:00Z">
              <w:r>
                <w:rPr>
                  <w:rFonts w:eastAsiaTheme="minorEastAsia"/>
                  <w:lang w:val="en-US" w:eastAsia="zh-CN"/>
                </w:rPr>
                <w:t>Technical analysis are needed.</w:t>
              </w:r>
            </w:ins>
          </w:p>
        </w:tc>
      </w:tr>
    </w:tbl>
    <w:p w14:paraId="480EF0CC" w14:textId="77777777" w:rsidR="009B1829" w:rsidRDefault="009B1829">
      <w:pPr>
        <w:spacing w:after="120"/>
        <w:rPr>
          <w:szCs w:val="24"/>
          <w:lang w:eastAsia="zh-CN"/>
        </w:rPr>
      </w:pPr>
    </w:p>
    <w:p w14:paraId="00388E8A" w14:textId="77777777" w:rsidR="009B1829" w:rsidRDefault="009B1829">
      <w:pPr>
        <w:rPr>
          <w:color w:val="0070C0"/>
          <w:lang w:val="en-US" w:eastAsia="zh-CN"/>
        </w:rPr>
      </w:pPr>
    </w:p>
    <w:p w14:paraId="14C1021A" w14:textId="77777777" w:rsidR="009B1829" w:rsidRDefault="0051695A">
      <w:pPr>
        <w:pStyle w:val="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ins w:id="566" w:author="CATT" w:date="2021-04-13T13:40:00Z">
              <w:r>
                <w:rPr>
                  <w:rFonts w:eastAsiaTheme="minorEastAsia"/>
                  <w:lang w:val="en-US" w:eastAsia="zh-CN"/>
                </w:rPr>
                <w:t>CATT</w:t>
              </w:r>
            </w:ins>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ins w:id="567" w:author="CATT" w:date="2021-04-13T13:40:00Z">
              <w:r>
                <w:rPr>
                  <w:rFonts w:eastAsiaTheme="minorEastAsia"/>
                  <w:lang w:val="en-US" w:eastAsia="zh-CN"/>
                </w:rPr>
                <w:t>What does “NTN payload” exactly mean? Clarifications are needed for this term.</w:t>
              </w:r>
            </w:ins>
            <w:ins w:id="568" w:author="CATT" w:date="2021-04-13T13:45:00Z">
              <w:r>
                <w:rPr>
                  <w:rFonts w:eastAsiaTheme="minorEastAsia"/>
                  <w:lang w:val="en-US" w:eastAsia="zh-CN"/>
                </w:rPr>
                <w:t xml:space="preserve"> </w:t>
              </w:r>
            </w:ins>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ins w:id="569" w:author="Ericsson" w:date="2021-04-13T13:48:00Z">
              <w:r>
                <w:rPr>
                  <w:rFonts w:eastAsiaTheme="minorEastAsia"/>
                  <w:lang w:val="en-US" w:eastAsia="zh-CN"/>
                </w:rPr>
                <w:t>Ericsson</w:t>
              </w:r>
            </w:ins>
          </w:p>
        </w:tc>
        <w:tc>
          <w:tcPr>
            <w:tcW w:w="1566" w:type="dxa"/>
          </w:tcPr>
          <w:p w14:paraId="3EECDEDE" w14:textId="77777777" w:rsidR="009B1829" w:rsidRDefault="0051695A">
            <w:pPr>
              <w:spacing w:after="120"/>
              <w:textAlignment w:val="baseline"/>
              <w:rPr>
                <w:rFonts w:eastAsiaTheme="minorEastAsia"/>
                <w:lang w:val="en-US" w:eastAsia="zh-CN"/>
              </w:rPr>
            </w:pPr>
            <w:ins w:id="570" w:author="Ericsson" w:date="2021-04-13T13:48:00Z">
              <w:r>
                <w:rPr>
                  <w:rFonts w:eastAsiaTheme="minorEastAsia"/>
                  <w:lang w:val="en-US" w:eastAsia="zh-CN"/>
                </w:rPr>
                <w:t>Disagree</w:t>
              </w:r>
            </w:ins>
          </w:p>
        </w:tc>
        <w:tc>
          <w:tcPr>
            <w:tcW w:w="6469" w:type="dxa"/>
          </w:tcPr>
          <w:p w14:paraId="202ECC0F" w14:textId="77777777" w:rsidR="009B1829" w:rsidRDefault="0051695A">
            <w:pPr>
              <w:spacing w:after="120"/>
              <w:textAlignment w:val="baseline"/>
              <w:rPr>
                <w:rFonts w:eastAsiaTheme="minorEastAsia"/>
                <w:lang w:val="en-US" w:eastAsia="zh-CN"/>
              </w:rPr>
            </w:pPr>
            <w:ins w:id="571" w:author="Ericsson" w:date="2021-04-13T13:48:00Z">
              <w:r>
                <w:rPr>
                  <w:rFonts w:eastAsiaTheme="minorEastAsia"/>
                  <w:color w:val="0070C0"/>
                  <w:lang w:val="en-US" w:eastAsia="zh-CN"/>
                </w:rPr>
                <w:t>Option 2 was a RAN agreement (Proposal NTN-2.2), why should we reconsider this?</w:t>
              </w:r>
            </w:ins>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ins w:id="572" w:author="Olesen, Robert" w:date="2021-04-13T09:10:00Z">
              <w:r>
                <w:rPr>
                  <w:rFonts w:eastAsiaTheme="minorEastAsia"/>
                  <w:lang w:val="en-US" w:eastAsia="zh-CN"/>
                </w:rPr>
                <w:t>Intelsat</w:t>
              </w:r>
            </w:ins>
          </w:p>
        </w:tc>
        <w:tc>
          <w:tcPr>
            <w:tcW w:w="1566" w:type="dxa"/>
          </w:tcPr>
          <w:p w14:paraId="1CBB5E86" w14:textId="77777777" w:rsidR="009B1829" w:rsidRDefault="0051695A">
            <w:pPr>
              <w:spacing w:after="120"/>
              <w:textAlignment w:val="baseline"/>
              <w:rPr>
                <w:rFonts w:eastAsiaTheme="minorEastAsia"/>
                <w:lang w:val="en-US" w:eastAsia="zh-CN"/>
              </w:rPr>
            </w:pPr>
            <w:ins w:id="573" w:author="Olesen, Robert" w:date="2021-04-13T09:10:00Z">
              <w:r>
                <w:rPr>
                  <w:rFonts w:eastAsiaTheme="minorEastAsia"/>
                  <w:lang w:val="en-US" w:eastAsia="zh-CN"/>
                </w:rPr>
                <w:t>Agree</w:t>
              </w:r>
            </w:ins>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ins w:id="574" w:author="OPPO" w:date="2021-04-13T22:04:00Z">
              <w:r>
                <w:rPr>
                  <w:rFonts w:eastAsiaTheme="minorEastAsia"/>
                  <w:lang w:val="en-US" w:eastAsia="zh-CN"/>
                </w:rPr>
                <w:t>OPPO</w:t>
              </w:r>
            </w:ins>
          </w:p>
        </w:tc>
        <w:tc>
          <w:tcPr>
            <w:tcW w:w="1566" w:type="dxa"/>
          </w:tcPr>
          <w:p w14:paraId="4D1817E5" w14:textId="77777777" w:rsidR="009B1829" w:rsidRDefault="0051695A">
            <w:pPr>
              <w:spacing w:after="120"/>
              <w:textAlignment w:val="baseline"/>
              <w:rPr>
                <w:rFonts w:eastAsiaTheme="minorEastAsia"/>
                <w:lang w:val="en-US" w:eastAsia="zh-CN"/>
              </w:rPr>
            </w:pPr>
            <w:ins w:id="575" w:author="OPPO" w:date="2021-04-13T22:04:00Z">
              <w:r>
                <w:rPr>
                  <w:rFonts w:eastAsiaTheme="minorEastAsia"/>
                  <w:lang w:val="en-US" w:eastAsia="zh-CN"/>
                </w:rPr>
                <w:t>Option 2.</w:t>
              </w:r>
            </w:ins>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ins w:id="576" w:author="Luca Lodigiani" w:date="2021-04-13T17:12:00Z">
              <w:r>
                <w:rPr>
                  <w:rFonts w:eastAsiaTheme="minorEastAsia"/>
                  <w:lang w:val="en-US" w:eastAsia="zh-CN"/>
                </w:rPr>
                <w:t>Inmarsat</w:t>
              </w:r>
            </w:ins>
          </w:p>
        </w:tc>
        <w:tc>
          <w:tcPr>
            <w:tcW w:w="1566" w:type="dxa"/>
          </w:tcPr>
          <w:p w14:paraId="523CC53B" w14:textId="77777777" w:rsidR="009B1829" w:rsidRDefault="0051695A">
            <w:pPr>
              <w:spacing w:after="120"/>
              <w:textAlignment w:val="baseline"/>
              <w:rPr>
                <w:rFonts w:eastAsiaTheme="minorEastAsia"/>
                <w:lang w:val="en-US" w:eastAsia="zh-CN"/>
              </w:rPr>
            </w:pPr>
            <w:ins w:id="577" w:author="Luca Lodigiani" w:date="2021-04-13T17:12:00Z">
              <w:r>
                <w:rPr>
                  <w:rFonts w:eastAsiaTheme="minorEastAsia"/>
                  <w:lang w:val="en-US" w:eastAsia="zh-CN"/>
                </w:rPr>
                <w:t>Disagree</w:t>
              </w:r>
            </w:ins>
          </w:p>
        </w:tc>
        <w:tc>
          <w:tcPr>
            <w:tcW w:w="6469" w:type="dxa"/>
          </w:tcPr>
          <w:p w14:paraId="00674B0B" w14:textId="77777777" w:rsidR="009B1829" w:rsidRDefault="0051695A">
            <w:pPr>
              <w:spacing w:after="120"/>
              <w:textAlignment w:val="baseline"/>
              <w:rPr>
                <w:rFonts w:eastAsiaTheme="minorEastAsia"/>
                <w:lang w:val="en-US" w:eastAsia="zh-CN"/>
              </w:rPr>
            </w:pPr>
            <w:ins w:id="578" w:author="Luca Lodigiani" w:date="2021-04-13T17:12:00Z">
              <w:r>
                <w:rPr>
                  <w:rFonts w:eastAsiaTheme="minorEastAsia"/>
                  <w:lang w:val="en-US" w:eastAsia="zh-CN"/>
                </w:rPr>
                <w:t>The exact practi</w:t>
              </w:r>
            </w:ins>
            <w:ins w:id="579" w:author="Luca Lodigiani" w:date="2021-04-13T17:13:00Z">
              <w:r>
                <w:rPr>
                  <w:rFonts w:eastAsiaTheme="minorEastAsia"/>
                  <w:lang w:val="en-US" w:eastAsia="zh-CN"/>
                </w:rPr>
                <w:t>cal meaning of each option should be clarified first.</w:t>
              </w:r>
            </w:ins>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ins w:id="580" w:author="8615201441724" w:date="2021-04-14T10:07:00Z">
              <w:r>
                <w:rPr>
                  <w:rFonts w:eastAsiaTheme="minorEastAsia" w:hint="eastAsia"/>
                  <w:lang w:val="en-US" w:eastAsia="zh-CN"/>
                </w:rPr>
                <w:t>C</w:t>
              </w:r>
              <w:r>
                <w:rPr>
                  <w:rFonts w:eastAsiaTheme="minorEastAsia"/>
                  <w:lang w:val="en-US" w:eastAsia="zh-CN"/>
                </w:rPr>
                <w:t>MCC</w:t>
              </w:r>
            </w:ins>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ins w:id="581" w:author="8615201441724" w:date="2021-04-14T10:07:00Z">
              <w:r>
                <w:rPr>
                  <w:rFonts w:eastAsiaTheme="minorEastAsia"/>
                  <w:lang w:val="en-US" w:eastAsia="zh-CN"/>
                </w:rPr>
                <w:t>Some clarification is needed for “NTN-payload”. What’s the difference between it and satellite node?</w:t>
              </w:r>
            </w:ins>
          </w:p>
        </w:tc>
      </w:tr>
      <w:tr w:rsidR="00836151" w14:paraId="4A8E7EE2" w14:textId="77777777">
        <w:trPr>
          <w:ins w:id="582" w:author="JOH, Nokia" w:date="2021-04-14T06:04:00Z"/>
        </w:trPr>
        <w:tc>
          <w:tcPr>
            <w:tcW w:w="1596" w:type="dxa"/>
          </w:tcPr>
          <w:p w14:paraId="30A6C65C" w14:textId="611FAD3E" w:rsidR="00836151" w:rsidRDefault="00836151" w:rsidP="00836151">
            <w:pPr>
              <w:spacing w:after="120"/>
              <w:textAlignment w:val="baseline"/>
              <w:rPr>
                <w:ins w:id="583" w:author="JOH, Nokia" w:date="2021-04-14T06:04:00Z"/>
                <w:rFonts w:eastAsiaTheme="minorEastAsia"/>
                <w:lang w:val="en-US" w:eastAsia="zh-CN"/>
              </w:rPr>
            </w:pPr>
            <w:ins w:id="584" w:author="JOH, Nokia" w:date="2021-04-14T06:04:00Z">
              <w:r>
                <w:rPr>
                  <w:rFonts w:eastAsiaTheme="minorEastAsia"/>
                  <w:lang w:eastAsia="zh-CN"/>
                </w:rPr>
                <w:t>Nokia</w:t>
              </w:r>
            </w:ins>
          </w:p>
        </w:tc>
        <w:tc>
          <w:tcPr>
            <w:tcW w:w="1566" w:type="dxa"/>
          </w:tcPr>
          <w:p w14:paraId="09148AD2" w14:textId="1745FB58" w:rsidR="00836151" w:rsidRDefault="00836151" w:rsidP="00836151">
            <w:pPr>
              <w:spacing w:after="120"/>
              <w:textAlignment w:val="baseline"/>
              <w:rPr>
                <w:ins w:id="585" w:author="JOH, Nokia" w:date="2021-04-14T06:04:00Z"/>
                <w:rFonts w:eastAsiaTheme="minorEastAsia"/>
                <w:lang w:val="en-US" w:eastAsia="zh-CN"/>
              </w:rPr>
            </w:pPr>
            <w:ins w:id="586" w:author="JOH, Nokia" w:date="2021-04-14T06:04:00Z">
              <w:r>
                <w:rPr>
                  <w:rFonts w:eastAsiaTheme="minorEastAsia"/>
                  <w:lang w:eastAsia="zh-CN"/>
                </w:rPr>
                <w:t>Disagree</w:t>
              </w:r>
            </w:ins>
          </w:p>
        </w:tc>
        <w:tc>
          <w:tcPr>
            <w:tcW w:w="6469" w:type="dxa"/>
          </w:tcPr>
          <w:p w14:paraId="741E5421" w14:textId="72C80DF2" w:rsidR="00836151" w:rsidRDefault="00836151" w:rsidP="00836151">
            <w:pPr>
              <w:spacing w:after="120"/>
              <w:textAlignment w:val="baseline"/>
              <w:rPr>
                <w:ins w:id="587" w:author="JOH, Nokia" w:date="2021-04-14T06:04:00Z"/>
                <w:rFonts w:eastAsiaTheme="minorEastAsia"/>
                <w:lang w:val="en-US" w:eastAsia="zh-CN"/>
              </w:rPr>
            </w:pPr>
            <w:ins w:id="588" w:author="JOH, Nokia" w:date="2021-04-14T06:04:00Z">
              <w:r>
                <w:rPr>
                  <w:rFonts w:eastAsiaTheme="minorEastAsia"/>
                  <w:lang w:eastAsia="zh-CN"/>
                </w:rPr>
                <w:t>The proposed option is not clear. Are the intention to revert RAN agreement?</w:t>
              </w:r>
            </w:ins>
          </w:p>
        </w:tc>
      </w:tr>
      <w:tr w:rsidR="00277E0A" w14:paraId="4FB55260" w14:textId="77777777">
        <w:trPr>
          <w:ins w:id="589" w:author="Huawei" w:date="2021-04-14T12:32:00Z"/>
        </w:trPr>
        <w:tc>
          <w:tcPr>
            <w:tcW w:w="1596" w:type="dxa"/>
          </w:tcPr>
          <w:p w14:paraId="1C19275D" w14:textId="3608B9ED" w:rsidR="00277E0A" w:rsidRDefault="00277E0A" w:rsidP="00277E0A">
            <w:pPr>
              <w:spacing w:after="120"/>
              <w:textAlignment w:val="baseline"/>
              <w:rPr>
                <w:ins w:id="590" w:author="Huawei" w:date="2021-04-14T12:32:00Z"/>
                <w:rFonts w:eastAsiaTheme="minorEastAsia"/>
                <w:lang w:eastAsia="zh-CN"/>
              </w:rPr>
            </w:pPr>
            <w:ins w:id="591" w:author="Huawei" w:date="2021-04-14T12:32:00Z">
              <w:r>
                <w:rPr>
                  <w:rFonts w:eastAsiaTheme="minorEastAsia"/>
                  <w:lang w:val="en-US" w:eastAsia="zh-CN"/>
                </w:rPr>
                <w:t>Huawei</w:t>
              </w:r>
            </w:ins>
          </w:p>
        </w:tc>
        <w:tc>
          <w:tcPr>
            <w:tcW w:w="1566" w:type="dxa"/>
          </w:tcPr>
          <w:p w14:paraId="0C07D7EE" w14:textId="77777777" w:rsidR="00277E0A" w:rsidRDefault="00277E0A" w:rsidP="00277E0A">
            <w:pPr>
              <w:spacing w:after="120"/>
              <w:textAlignment w:val="baseline"/>
              <w:rPr>
                <w:ins w:id="592" w:author="Huawei" w:date="2021-04-14T12:32:00Z"/>
                <w:rFonts w:eastAsiaTheme="minorEastAsia"/>
                <w:lang w:eastAsia="zh-CN"/>
              </w:rPr>
            </w:pPr>
          </w:p>
        </w:tc>
        <w:tc>
          <w:tcPr>
            <w:tcW w:w="6469" w:type="dxa"/>
          </w:tcPr>
          <w:p w14:paraId="23F38155" w14:textId="07D17B90" w:rsidR="00277E0A" w:rsidRDefault="00277E0A" w:rsidP="00277E0A">
            <w:pPr>
              <w:spacing w:after="120"/>
              <w:textAlignment w:val="baseline"/>
              <w:rPr>
                <w:ins w:id="593" w:author="Huawei" w:date="2021-04-14T12:32:00Z"/>
                <w:rFonts w:eastAsiaTheme="minorEastAsia"/>
                <w:lang w:eastAsia="zh-CN"/>
              </w:rPr>
            </w:pPr>
            <w:ins w:id="594" w:author="Huawei" w:date="2021-04-14T12:32:00Z">
              <w:r>
                <w:rPr>
                  <w:rFonts w:eastAsiaTheme="minorEastAsia"/>
                  <w:lang w:val="en-US" w:eastAsia="zh-CN"/>
                </w:rPr>
                <w:t>Please clarify what is the difference between NTN-payload and Satellite node Note</w:t>
              </w:r>
            </w:ins>
          </w:p>
        </w:tc>
      </w:tr>
    </w:tbl>
    <w:p w14:paraId="6B04FE00" w14:textId="77777777" w:rsidR="009B1829" w:rsidRDefault="009B1829">
      <w:pPr>
        <w:spacing w:after="120"/>
        <w:rPr>
          <w:szCs w:val="24"/>
          <w:lang w:eastAsia="zh-CN"/>
        </w:rPr>
      </w:pPr>
    </w:p>
    <w:p w14:paraId="39912AA1" w14:textId="77777777" w:rsidR="009B1829" w:rsidRDefault="009B1829">
      <w:pPr>
        <w:rPr>
          <w:color w:val="0070C0"/>
          <w:lang w:eastAsia="zh-CN"/>
        </w:rPr>
      </w:pPr>
    </w:p>
    <w:p w14:paraId="111D3A3C" w14:textId="77777777" w:rsidR="009B1829" w:rsidRDefault="0051695A">
      <w:pPr>
        <w:pStyle w:val="2"/>
        <w:numPr>
          <w:ilvl w:val="1"/>
          <w:numId w:val="2"/>
        </w:numPr>
      </w:pPr>
      <w:r>
        <w:t xml:space="preserve">Companies views’ collection for 1st round </w:t>
      </w:r>
    </w:p>
    <w:p w14:paraId="294FB7CF" w14:textId="77777777" w:rsidR="009B1829" w:rsidRDefault="0051695A">
      <w:pPr>
        <w:pStyle w:val="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2"/>
        <w:numPr>
          <w:ilvl w:val="1"/>
          <w:numId w:val="2"/>
        </w:numPr>
      </w:pPr>
      <w:r>
        <w:t xml:space="preserve">Summary for 1st round </w:t>
      </w:r>
    </w:p>
    <w:p w14:paraId="3F0F52B0" w14:textId="77777777" w:rsidR="009B1829" w:rsidRDefault="0051695A">
      <w:pPr>
        <w:pStyle w:val="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4"/>
        <w:tblW w:w="9631" w:type="dxa"/>
        <w:tblLook w:val="04A0" w:firstRow="1" w:lastRow="0" w:firstColumn="1" w:lastColumn="0" w:noHBand="0" w:noVBand="1"/>
      </w:tblPr>
      <w:tblGrid>
        <w:gridCol w:w="1229"/>
        <w:gridCol w:w="8402"/>
      </w:tblGrid>
      <w:tr w:rsidR="009B1829" w14:paraId="09C62954" w14:textId="77777777">
        <w:tc>
          <w:tcPr>
            <w:tcW w:w="1229" w:type="dxa"/>
          </w:tcPr>
          <w:p w14:paraId="4B99F927" w14:textId="77777777" w:rsidR="009B1829" w:rsidRDefault="009B1829">
            <w:pPr>
              <w:textAlignment w:val="baseline"/>
              <w:rPr>
                <w:rFonts w:eastAsiaTheme="minorEastAsia"/>
                <w:b/>
                <w:bCs/>
                <w:color w:val="0070C0"/>
                <w:lang w:val="en-US" w:eastAsia="zh-CN"/>
              </w:rPr>
            </w:pPr>
          </w:p>
        </w:tc>
        <w:tc>
          <w:tcPr>
            <w:tcW w:w="8401" w:type="dxa"/>
          </w:tcPr>
          <w:p w14:paraId="6CF83996"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5264C7D" w14:textId="77777777">
        <w:tc>
          <w:tcPr>
            <w:tcW w:w="1229" w:type="dxa"/>
          </w:tcPr>
          <w:p w14:paraId="122C3C7B"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461900AB"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483B6C9F"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2AC2FB10"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4"/>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Default="0051695A">
      <w:pPr>
        <w:pStyle w:val="2"/>
        <w:numPr>
          <w:ilvl w:val="1"/>
          <w:numId w:val="2"/>
        </w:numPr>
      </w:pPr>
      <w: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titled ”Recommendations for </w:t>
      </w:r>
      <w:proofErr w:type="spellStart"/>
      <w:r>
        <w:rPr>
          <w:i/>
          <w:color w:val="0070C0"/>
          <w:lang w:val="en-US" w:eastAsia="zh-CN"/>
        </w:rPr>
        <w:t>Tdocs</w:t>
      </w:r>
      <w:proofErr w:type="spellEnd"/>
      <w:r>
        <w:rPr>
          <w:i/>
          <w:color w:val="0070C0"/>
          <w:lang w:val="en-US" w:eastAsia="zh-CN"/>
        </w:rPr>
        <w:t>”.</w:t>
      </w:r>
    </w:p>
    <w:p w14:paraId="39DC28A1" w14:textId="77777777" w:rsidR="009B1829" w:rsidRDefault="009B1829">
      <w:pPr>
        <w:rPr>
          <w:i/>
          <w:color w:val="0070C0"/>
          <w:lang w:val="en-US"/>
        </w:rPr>
      </w:pPr>
    </w:p>
    <w:p w14:paraId="4E0F724B" w14:textId="77777777" w:rsidR="009B1829" w:rsidRDefault="009B1829">
      <w:pPr>
        <w:rPr>
          <w:lang w:val="en-US" w:eastAsia="zh-CN"/>
        </w:rPr>
      </w:pPr>
    </w:p>
    <w:p w14:paraId="41A07DDD" w14:textId="77777777" w:rsidR="009B1829" w:rsidRDefault="009B1829">
      <w:pPr>
        <w:rPr>
          <w:lang w:val="sv-SE" w:eastAsia="zh-CN"/>
        </w:rPr>
      </w:pPr>
    </w:p>
    <w:p w14:paraId="4509603A" w14:textId="77777777" w:rsidR="009B1829" w:rsidRDefault="009B1829">
      <w:pPr>
        <w:rPr>
          <w:lang w:val="sv-SE" w:eastAsia="zh-CN"/>
        </w:rPr>
      </w:pPr>
    </w:p>
    <w:p w14:paraId="13BD5BDA" w14:textId="77777777" w:rsidR="009B1829" w:rsidRDefault="009B1829">
      <w:pPr>
        <w:rPr>
          <w:lang w:val="sv-SE" w:eastAsia="zh-CN"/>
        </w:rPr>
      </w:pPr>
    </w:p>
    <w:p w14:paraId="6279784F" w14:textId="77777777" w:rsidR="009B1829" w:rsidRDefault="009B1829">
      <w:pPr>
        <w:rPr>
          <w:lang w:val="sv-SE" w:eastAsia="zh-CN"/>
        </w:rPr>
      </w:pPr>
    </w:p>
    <w:p w14:paraId="69095ECA" w14:textId="77777777" w:rsidR="009B1829" w:rsidRDefault="009B1829">
      <w:pPr>
        <w:rPr>
          <w:lang w:val="sv-SE" w:eastAsia="zh-CN"/>
        </w:rPr>
      </w:pPr>
    </w:p>
    <w:p w14:paraId="27866166" w14:textId="77777777" w:rsidR="009B1829" w:rsidRDefault="009B1829">
      <w:pPr>
        <w:rPr>
          <w:lang w:val="sv-SE" w:eastAsia="zh-CN"/>
        </w:rPr>
      </w:pPr>
    </w:p>
    <w:p w14:paraId="69533CC0" w14:textId="77777777" w:rsidR="009B1829" w:rsidRDefault="009B1829">
      <w:pPr>
        <w:rPr>
          <w:lang w:val="sv-SE" w:eastAsia="zh-CN"/>
        </w:rPr>
      </w:pPr>
    </w:p>
    <w:p w14:paraId="394E8285" w14:textId="77777777" w:rsidR="009B1829" w:rsidRDefault="009B1829">
      <w:pPr>
        <w:rPr>
          <w:lang w:val="sv-SE" w:eastAsia="zh-CN"/>
        </w:rPr>
      </w:pPr>
    </w:p>
    <w:p w14:paraId="13F1E9F5" w14:textId="77777777" w:rsidR="009B1829" w:rsidRDefault="009B1829">
      <w:pPr>
        <w:rPr>
          <w:lang w:val="sv-SE" w:eastAsia="zh-CN"/>
        </w:rPr>
      </w:pPr>
    </w:p>
    <w:p w14:paraId="42A913FA" w14:textId="77777777" w:rsidR="009B1829" w:rsidRDefault="009B1829">
      <w:pPr>
        <w:rPr>
          <w:lang w:val="sv-SE" w:eastAsia="zh-CN"/>
        </w:rPr>
      </w:pPr>
    </w:p>
    <w:p w14:paraId="6B702B98" w14:textId="77777777" w:rsidR="009B1829" w:rsidRDefault="009B1829">
      <w:pPr>
        <w:rPr>
          <w:lang w:val="sv-SE" w:eastAsia="zh-CN"/>
        </w:rPr>
      </w:pPr>
    </w:p>
    <w:p w14:paraId="494554E3" w14:textId="77777777" w:rsidR="009B1829" w:rsidRDefault="009B1829">
      <w:pPr>
        <w:rPr>
          <w:lang w:val="sv-SE" w:eastAsia="zh-CN"/>
        </w:rPr>
      </w:pPr>
    </w:p>
    <w:p w14:paraId="03D66D3F" w14:textId="77777777" w:rsidR="009B1829" w:rsidRDefault="009B1829">
      <w:pPr>
        <w:rPr>
          <w:lang w:val="sv-SE" w:eastAsia="zh-CN"/>
        </w:rPr>
      </w:pPr>
    </w:p>
    <w:p w14:paraId="5429C920" w14:textId="77777777" w:rsidR="009B1829" w:rsidRDefault="009B1829">
      <w:pPr>
        <w:rPr>
          <w:lang w:val="sv-SE" w:eastAsia="zh-CN"/>
        </w:rPr>
      </w:pPr>
    </w:p>
    <w:p w14:paraId="6215B627" w14:textId="77777777" w:rsidR="009B1829" w:rsidRDefault="009B1829">
      <w:pPr>
        <w:rPr>
          <w:lang w:val="sv-SE" w:eastAsia="zh-CN"/>
        </w:rPr>
      </w:pPr>
    </w:p>
    <w:p w14:paraId="75F9D4B9" w14:textId="77777777" w:rsidR="009B1829" w:rsidRDefault="009B1829">
      <w:pPr>
        <w:rPr>
          <w:lang w:val="sv-SE" w:eastAsia="zh-CN"/>
        </w:rPr>
      </w:pPr>
    </w:p>
    <w:p w14:paraId="0C62C641" w14:textId="77777777" w:rsidR="009B1829" w:rsidRDefault="009B1829"/>
    <w:p w14:paraId="445C67A2" w14:textId="77777777" w:rsidR="009B1829" w:rsidRDefault="0051695A">
      <w:pPr>
        <w:pStyle w:val="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2"/>
        <w:numPr>
          <w:ilvl w:val="1"/>
          <w:numId w:val="2"/>
        </w:numPr>
      </w:pPr>
      <w:r>
        <w:t>Companies’ contributions summary</w:t>
      </w:r>
    </w:p>
    <w:tbl>
      <w:tblPr>
        <w:tblStyle w:val="aff4"/>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游明朝"/>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32E0ACA2" w14:textId="77777777" w:rsidR="009B1829" w:rsidRDefault="0051695A">
            <w:pPr>
              <w:spacing w:before="120" w:after="120"/>
              <w:textAlignment w:val="baseline"/>
              <w:rPr>
                <w:b/>
                <w:bCs/>
              </w:rPr>
            </w:pPr>
            <w:r>
              <w:rPr>
                <w:rFonts w:eastAsia="游明朝"/>
                <w:b/>
                <w:bCs/>
              </w:rPr>
              <w:t>Proposals / Observations</w:t>
            </w:r>
          </w:p>
        </w:tc>
      </w:tr>
      <w:tr w:rsidR="009B1829" w14:paraId="4CDB96C0" w14:textId="77777777">
        <w:trPr>
          <w:trHeight w:val="468"/>
        </w:trPr>
        <w:tc>
          <w:tcPr>
            <w:tcW w:w="1014" w:type="dxa"/>
            <w:vAlign w:val="center"/>
          </w:tcPr>
          <w:p w14:paraId="1E571487" w14:textId="77777777" w:rsidR="009B1829" w:rsidRDefault="002A128C">
            <w:pPr>
              <w:spacing w:after="0"/>
              <w:jc w:val="center"/>
              <w:textAlignment w:val="baseline"/>
              <w:rPr>
                <w:rFonts w:asciiTheme="majorBidi" w:eastAsia="Times New Roman" w:hAnsiTheme="majorBidi" w:cstheme="majorBidi"/>
                <w:lang w:val="fr-FR" w:eastAsia="fr-FR"/>
              </w:rPr>
            </w:pPr>
            <w:hyperlink r:id="rId45" w:tgtFrame="_blank">
              <w:r w:rsidR="0051695A">
                <w:rPr>
                  <w:rStyle w:val="a5"/>
                  <w:rFonts w:eastAsia="游明朝"/>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游明朝"/>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2A128C">
            <w:pPr>
              <w:spacing w:after="0"/>
              <w:jc w:val="center"/>
              <w:textAlignment w:val="baseline"/>
              <w:rPr>
                <w:rFonts w:asciiTheme="majorBidi" w:eastAsia="Times New Roman" w:hAnsiTheme="majorBidi" w:cstheme="majorBidi"/>
                <w:lang w:val="fr-FR" w:eastAsia="fr-FR"/>
              </w:rPr>
            </w:pPr>
            <w:hyperlink r:id="rId46" w:tgtFrame="_blank">
              <w:r w:rsidR="0051695A">
                <w:rPr>
                  <w:rStyle w:val="a5"/>
                  <w:rFonts w:eastAsia="游明朝"/>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游明朝"/>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游明朝"/>
                <w:b/>
                <w:bCs/>
                <w:sz w:val="20"/>
                <w:szCs w:val="22"/>
              </w:rPr>
              <w:t>Option 1</w:t>
            </w:r>
            <w:r>
              <w:rPr>
                <w:rFonts w:eastAsia="游明朝"/>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游明朝"/>
                <w:b/>
                <w:bCs/>
                <w:sz w:val="20"/>
                <w:szCs w:val="22"/>
              </w:rPr>
              <w:t>Option 2</w:t>
            </w:r>
            <w:r>
              <w:rPr>
                <w:rFonts w:eastAsia="游明朝"/>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游明朝"/>
                <w:b/>
                <w:bCs/>
                <w:sz w:val="20"/>
                <w:szCs w:val="22"/>
              </w:rPr>
              <w:t>Option 3</w:t>
            </w:r>
            <w:r>
              <w:rPr>
                <w:rFonts w:eastAsia="游明朝"/>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游明朝"/>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游明朝"/>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en-US" w:eastAsia="zh-CN"/>
              </w:rPr>
              <w:lastRenderedPageBreak/>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f4"/>
                                    <w:tblW w:w="7262" w:type="dxa"/>
                                    <w:tblLook w:val="04A0" w:firstRow="1" w:lastRow="0" w:firstColumn="1" w:lastColumn="0" w:noHBand="0" w:noVBand="1"/>
                                  </w:tblPr>
                                  <w:tblGrid>
                                    <w:gridCol w:w="1270"/>
                                    <w:gridCol w:w="1769"/>
                                    <w:gridCol w:w="4223"/>
                                  </w:tblGrid>
                                  <w:tr w:rsidR="00277E0A" w14:paraId="29A1259F" w14:textId="77777777">
                                    <w:tc>
                                      <w:tcPr>
                                        <w:tcW w:w="1270" w:type="dxa"/>
                                        <w:shd w:val="clear" w:color="auto" w:fill="D7D7D7"/>
                                      </w:tcPr>
                                      <w:p w14:paraId="37F66B22" w14:textId="77777777" w:rsidR="00277E0A" w:rsidRDefault="00277E0A">
                                        <w:pPr>
                                          <w:textAlignment w:val="baseline"/>
                                          <w:rPr>
                                            <w:lang w:val="en-US" w:eastAsia="zh-CN"/>
                                          </w:rPr>
                                        </w:pPr>
                                      </w:p>
                                    </w:tc>
                                    <w:tc>
                                      <w:tcPr>
                                        <w:tcW w:w="1769" w:type="dxa"/>
                                        <w:shd w:val="clear" w:color="auto" w:fill="D7D7D7"/>
                                      </w:tcPr>
                                      <w:p w14:paraId="0378C08F" w14:textId="77777777" w:rsidR="00277E0A" w:rsidRDefault="00277E0A">
                                        <w:pPr>
                                          <w:textAlignment w:val="baseline"/>
                                          <w:rPr>
                                            <w:b/>
                                            <w:bCs/>
                                            <w:lang w:val="en-US" w:eastAsia="zh-CN"/>
                                          </w:rPr>
                                        </w:pPr>
                                        <w:r>
                                          <w:rPr>
                                            <w:rFonts w:eastAsia="游明朝"/>
                                            <w:b/>
                                            <w:bCs/>
                                            <w:lang w:val="en-US" w:eastAsia="zh-CN"/>
                                          </w:rPr>
                                          <w:t>Pros</w:t>
                                        </w:r>
                                      </w:p>
                                    </w:tc>
                                    <w:tc>
                                      <w:tcPr>
                                        <w:tcW w:w="4223" w:type="dxa"/>
                                        <w:shd w:val="clear" w:color="auto" w:fill="D7D7D7"/>
                                      </w:tcPr>
                                      <w:p w14:paraId="4A7FF32F" w14:textId="77777777" w:rsidR="00277E0A" w:rsidRDefault="00277E0A">
                                        <w:pPr>
                                          <w:textAlignment w:val="baseline"/>
                                          <w:rPr>
                                            <w:b/>
                                            <w:bCs/>
                                            <w:lang w:val="en-US" w:eastAsia="zh-CN"/>
                                          </w:rPr>
                                        </w:pPr>
                                        <w:r>
                                          <w:rPr>
                                            <w:rFonts w:eastAsia="游明朝"/>
                                            <w:b/>
                                            <w:bCs/>
                                            <w:lang w:val="en-US" w:eastAsia="zh-CN"/>
                                          </w:rPr>
                                          <w:t>Cons</w:t>
                                        </w:r>
                                      </w:p>
                                    </w:tc>
                                  </w:tr>
                                  <w:tr w:rsidR="00277E0A" w14:paraId="454F807F" w14:textId="77777777">
                                    <w:tc>
                                      <w:tcPr>
                                        <w:tcW w:w="1270" w:type="dxa"/>
                                      </w:tcPr>
                                      <w:p w14:paraId="262D0C8C" w14:textId="77777777" w:rsidR="00277E0A" w:rsidRDefault="00277E0A">
                                        <w:pPr>
                                          <w:textAlignment w:val="baseline"/>
                                          <w:rPr>
                                            <w:b/>
                                            <w:bCs/>
                                            <w:lang w:val="en-US" w:eastAsia="zh-CN"/>
                                          </w:rPr>
                                        </w:pPr>
                                        <w:r>
                                          <w:rPr>
                                            <w:rFonts w:eastAsia="游明朝"/>
                                            <w:b/>
                                            <w:bCs/>
                                            <w:lang w:val="en-US" w:eastAsia="zh-CN"/>
                                          </w:rPr>
                                          <w:t>Option 1</w:t>
                                        </w:r>
                                      </w:p>
                                    </w:tc>
                                    <w:tc>
                                      <w:tcPr>
                                        <w:tcW w:w="1769" w:type="dxa"/>
                                      </w:tcPr>
                                      <w:p w14:paraId="29470AC9" w14:textId="77777777" w:rsidR="00277E0A" w:rsidRDefault="00277E0A">
                                        <w:pPr>
                                          <w:textAlignment w:val="baseline"/>
                                          <w:rPr>
                                            <w:lang w:val="en-US" w:eastAsia="zh-CN"/>
                                          </w:rPr>
                                        </w:pPr>
                                        <w:r>
                                          <w:rPr>
                                            <w:rFonts w:eastAsia="游明朝"/>
                                            <w:lang w:val="en-US" w:eastAsia="zh-CN"/>
                                          </w:rPr>
                                          <w:t>Clear band definition for NTN</w:t>
                                        </w:r>
                                      </w:p>
                                    </w:tc>
                                    <w:tc>
                                      <w:tcPr>
                                        <w:tcW w:w="4223" w:type="dxa"/>
                                      </w:tcPr>
                                      <w:p w14:paraId="25759624" w14:textId="77777777" w:rsidR="00277E0A" w:rsidRDefault="00277E0A">
                                        <w:pPr>
                                          <w:textAlignment w:val="baseline"/>
                                          <w:rPr>
                                            <w:lang w:val="en-US" w:eastAsia="zh-CN"/>
                                          </w:rPr>
                                        </w:pPr>
                                        <w:r>
                                          <w:rPr>
                                            <w:rFonts w:eastAsia="游明朝"/>
                                            <w:lang w:val="en-US" w:eastAsia="zh-CN"/>
                                          </w:rPr>
                                          <w:t>UE needs to support the flexible duplex distance which might cause extra implementation complexity compared with other options.</w:t>
                                        </w:r>
                                      </w:p>
                                      <w:p w14:paraId="2B0DA3BE" w14:textId="77777777" w:rsidR="00277E0A" w:rsidRDefault="00277E0A">
                                        <w:pPr>
                                          <w:textAlignment w:val="baseline"/>
                                          <w:rPr>
                                            <w:lang w:val="en-US" w:eastAsia="zh-CN"/>
                                          </w:rPr>
                                        </w:pPr>
                                        <w:r>
                                          <w:rPr>
                                            <w:rFonts w:eastAsia="游明朝"/>
                                            <w:lang w:val="en-US" w:eastAsia="zh-CN"/>
                                          </w:rPr>
                                          <w:t>In addition, the impact for other group like RAN1/RAN2 is not clear since this is not aligned with the existing NR frame work.</w:t>
                                        </w:r>
                                      </w:p>
                                    </w:tc>
                                  </w:tr>
                                  <w:tr w:rsidR="00277E0A" w14:paraId="5C529DFF" w14:textId="77777777">
                                    <w:tc>
                                      <w:tcPr>
                                        <w:tcW w:w="1270" w:type="dxa"/>
                                      </w:tcPr>
                                      <w:p w14:paraId="16016520" w14:textId="77777777" w:rsidR="00277E0A" w:rsidRDefault="00277E0A">
                                        <w:pPr>
                                          <w:textAlignment w:val="baseline"/>
                                          <w:rPr>
                                            <w:b/>
                                            <w:bCs/>
                                            <w:lang w:val="en-US" w:eastAsia="zh-CN"/>
                                          </w:rPr>
                                        </w:pPr>
                                        <w:r>
                                          <w:rPr>
                                            <w:rFonts w:eastAsia="游明朝"/>
                                            <w:b/>
                                            <w:bCs/>
                                            <w:lang w:val="en-US" w:eastAsia="zh-CN"/>
                                          </w:rPr>
                                          <w:t>Option 2</w:t>
                                        </w:r>
                                      </w:p>
                                    </w:tc>
                                    <w:tc>
                                      <w:tcPr>
                                        <w:tcW w:w="1769" w:type="dxa"/>
                                      </w:tcPr>
                                      <w:p w14:paraId="4E91400F" w14:textId="77777777" w:rsidR="00277E0A" w:rsidRDefault="00277E0A">
                                        <w:pPr>
                                          <w:textAlignment w:val="baseline"/>
                                          <w:rPr>
                                            <w:lang w:val="en-US" w:eastAsia="zh-CN"/>
                                          </w:rPr>
                                        </w:pPr>
                                        <w:r>
                                          <w:rPr>
                                            <w:rFonts w:eastAsia="游明朝"/>
                                            <w:lang w:val="en-US" w:eastAsia="zh-CN"/>
                                          </w:rPr>
                                          <w:t xml:space="preserve">This approach is aligned with the legacy NR CA framework with FDD </w:t>
                                        </w:r>
                                        <w:r>
                                          <w:rPr>
                                            <w:rFonts w:eastAsia="游明朝"/>
                                            <w:lang w:val="en-US" w:eastAsia="zh-CN"/>
                                          </w:rPr>
                                          <w:t>band+SDL band.</w:t>
                                        </w:r>
                                      </w:p>
                                    </w:tc>
                                    <w:tc>
                                      <w:tcPr>
                                        <w:tcW w:w="4223" w:type="dxa"/>
                                      </w:tcPr>
                                      <w:p w14:paraId="35536B92" w14:textId="77777777" w:rsidR="00277E0A" w:rsidRDefault="00277E0A">
                                        <w:pPr>
                                          <w:textAlignment w:val="baseline"/>
                                          <w:rPr>
                                            <w:lang w:val="en-US" w:eastAsia="zh-CN"/>
                                          </w:rPr>
                                        </w:pPr>
                                        <w:r>
                                          <w:rPr>
                                            <w:rFonts w:eastAsia="游明朝"/>
                                            <w:lang w:val="en-US" w:eastAsia="zh-CN"/>
                                          </w:rPr>
                                          <w:t xml:space="preserve">The whole 3 spectrum block could be fully utilized only under the CA framework, this might cause some extra RRC signalling/scheduling overhead compared with Option 1. </w:t>
                                        </w:r>
                                      </w:p>
                                    </w:tc>
                                  </w:tr>
                                  <w:tr w:rsidR="00277E0A" w14:paraId="6CDBBBAE" w14:textId="77777777">
                                    <w:tc>
                                      <w:tcPr>
                                        <w:tcW w:w="1270" w:type="dxa"/>
                                      </w:tcPr>
                                      <w:p w14:paraId="6884374C" w14:textId="77777777" w:rsidR="00277E0A" w:rsidRDefault="00277E0A">
                                        <w:pPr>
                                          <w:textAlignment w:val="baseline"/>
                                          <w:rPr>
                                            <w:b/>
                                            <w:bCs/>
                                            <w:lang w:val="en-US" w:eastAsia="zh-CN"/>
                                          </w:rPr>
                                        </w:pPr>
                                        <w:r>
                                          <w:rPr>
                                            <w:rFonts w:eastAsia="游明朝"/>
                                            <w:b/>
                                            <w:bCs/>
                                            <w:lang w:val="en-US" w:eastAsia="zh-CN"/>
                                          </w:rPr>
                                          <w:t>Option 3</w:t>
                                        </w:r>
                                      </w:p>
                                    </w:tc>
                                    <w:tc>
                                      <w:tcPr>
                                        <w:tcW w:w="1769" w:type="dxa"/>
                                      </w:tcPr>
                                      <w:p w14:paraId="334A3B86" w14:textId="77777777" w:rsidR="00277E0A" w:rsidRDefault="00277E0A">
                                        <w:pPr>
                                          <w:textAlignment w:val="baseline"/>
                                          <w:rPr>
                                            <w:lang w:val="en-US" w:eastAsia="zh-CN"/>
                                          </w:rPr>
                                        </w:pPr>
                                        <w:r>
                                          <w:rPr>
                                            <w:rFonts w:eastAsia="游明朝"/>
                                            <w:lang w:val="en-US" w:eastAsia="zh-CN"/>
                                          </w:rPr>
                                          <w:t xml:space="preserve">This approach is aligned with the legacy NR CA framework with two FDD band; </w:t>
                                        </w:r>
                                      </w:p>
                                    </w:tc>
                                    <w:tc>
                                      <w:tcPr>
                                        <w:tcW w:w="4223" w:type="dxa"/>
                                      </w:tcPr>
                                      <w:p w14:paraId="41DA4026" w14:textId="77777777" w:rsidR="00277E0A" w:rsidRDefault="00277E0A">
                                        <w:pPr>
                                          <w:textAlignment w:val="baseline"/>
                                          <w:rPr>
                                            <w:lang w:val="en-US" w:eastAsia="zh-CN"/>
                                          </w:rPr>
                                        </w:pPr>
                                        <w:r>
                                          <w:rPr>
                                            <w:rFonts w:eastAsia="游明朝"/>
                                            <w:lang w:val="en-US" w:eastAsia="zh-CN"/>
                                          </w:rPr>
                                          <w:t>The whole 3 spectrum block could be fully utilized only under the CA framework, this might cause some extra RRC signalling/scheduling overhead compared with Option 1.</w:t>
                                        </w:r>
                                      </w:p>
                                    </w:tc>
                                  </w:tr>
                                </w:tbl>
                                <w:p w14:paraId="44BC0629" w14:textId="77777777" w:rsidR="00277E0A" w:rsidRDefault="00277E0A"/>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aff4"/>
                              <w:tblW w:w="7262" w:type="dxa"/>
                              <w:tblLook w:val="04A0" w:firstRow="1" w:lastRow="0" w:firstColumn="1" w:lastColumn="0" w:noHBand="0" w:noVBand="1"/>
                            </w:tblPr>
                            <w:tblGrid>
                              <w:gridCol w:w="1270"/>
                              <w:gridCol w:w="1769"/>
                              <w:gridCol w:w="4223"/>
                            </w:tblGrid>
                            <w:tr w:rsidR="00277E0A" w14:paraId="29A1259F" w14:textId="77777777">
                              <w:tc>
                                <w:tcPr>
                                  <w:tcW w:w="1270" w:type="dxa"/>
                                  <w:shd w:val="clear" w:color="auto" w:fill="D7D7D7"/>
                                </w:tcPr>
                                <w:p w14:paraId="37F66B22" w14:textId="77777777" w:rsidR="00277E0A" w:rsidRDefault="00277E0A">
                                  <w:pPr>
                                    <w:textAlignment w:val="baseline"/>
                                    <w:rPr>
                                      <w:lang w:val="en-US" w:eastAsia="zh-CN"/>
                                    </w:rPr>
                                  </w:pPr>
                                </w:p>
                              </w:tc>
                              <w:tc>
                                <w:tcPr>
                                  <w:tcW w:w="1769" w:type="dxa"/>
                                  <w:shd w:val="clear" w:color="auto" w:fill="D7D7D7"/>
                                </w:tcPr>
                                <w:p w14:paraId="0378C08F" w14:textId="77777777" w:rsidR="00277E0A" w:rsidRDefault="00277E0A">
                                  <w:pPr>
                                    <w:textAlignment w:val="baseline"/>
                                    <w:rPr>
                                      <w:b/>
                                      <w:bCs/>
                                      <w:lang w:val="en-US" w:eastAsia="zh-CN"/>
                                    </w:rPr>
                                  </w:pPr>
                                  <w:r>
                                    <w:rPr>
                                      <w:rFonts w:eastAsia="游明朝"/>
                                      <w:b/>
                                      <w:bCs/>
                                      <w:lang w:val="en-US" w:eastAsia="zh-CN"/>
                                    </w:rPr>
                                    <w:t>Pros</w:t>
                                  </w:r>
                                </w:p>
                              </w:tc>
                              <w:tc>
                                <w:tcPr>
                                  <w:tcW w:w="4223" w:type="dxa"/>
                                  <w:shd w:val="clear" w:color="auto" w:fill="D7D7D7"/>
                                </w:tcPr>
                                <w:p w14:paraId="4A7FF32F" w14:textId="77777777" w:rsidR="00277E0A" w:rsidRDefault="00277E0A">
                                  <w:pPr>
                                    <w:textAlignment w:val="baseline"/>
                                    <w:rPr>
                                      <w:b/>
                                      <w:bCs/>
                                      <w:lang w:val="en-US" w:eastAsia="zh-CN"/>
                                    </w:rPr>
                                  </w:pPr>
                                  <w:r>
                                    <w:rPr>
                                      <w:rFonts w:eastAsia="游明朝"/>
                                      <w:b/>
                                      <w:bCs/>
                                      <w:lang w:val="en-US" w:eastAsia="zh-CN"/>
                                    </w:rPr>
                                    <w:t>Cons</w:t>
                                  </w:r>
                                </w:p>
                              </w:tc>
                            </w:tr>
                            <w:tr w:rsidR="00277E0A" w14:paraId="454F807F" w14:textId="77777777">
                              <w:tc>
                                <w:tcPr>
                                  <w:tcW w:w="1270" w:type="dxa"/>
                                </w:tcPr>
                                <w:p w14:paraId="262D0C8C" w14:textId="77777777" w:rsidR="00277E0A" w:rsidRDefault="00277E0A">
                                  <w:pPr>
                                    <w:textAlignment w:val="baseline"/>
                                    <w:rPr>
                                      <w:b/>
                                      <w:bCs/>
                                      <w:lang w:val="en-US" w:eastAsia="zh-CN"/>
                                    </w:rPr>
                                  </w:pPr>
                                  <w:r>
                                    <w:rPr>
                                      <w:rFonts w:eastAsia="游明朝"/>
                                      <w:b/>
                                      <w:bCs/>
                                      <w:lang w:val="en-US" w:eastAsia="zh-CN"/>
                                    </w:rPr>
                                    <w:t>Option 1</w:t>
                                  </w:r>
                                </w:p>
                              </w:tc>
                              <w:tc>
                                <w:tcPr>
                                  <w:tcW w:w="1769" w:type="dxa"/>
                                </w:tcPr>
                                <w:p w14:paraId="29470AC9" w14:textId="77777777" w:rsidR="00277E0A" w:rsidRDefault="00277E0A">
                                  <w:pPr>
                                    <w:textAlignment w:val="baseline"/>
                                    <w:rPr>
                                      <w:lang w:val="en-US" w:eastAsia="zh-CN"/>
                                    </w:rPr>
                                  </w:pPr>
                                  <w:r>
                                    <w:rPr>
                                      <w:rFonts w:eastAsia="游明朝"/>
                                      <w:lang w:val="en-US" w:eastAsia="zh-CN"/>
                                    </w:rPr>
                                    <w:t>Clear band definition for NTN</w:t>
                                  </w:r>
                                </w:p>
                              </w:tc>
                              <w:tc>
                                <w:tcPr>
                                  <w:tcW w:w="4223" w:type="dxa"/>
                                </w:tcPr>
                                <w:p w14:paraId="25759624" w14:textId="77777777" w:rsidR="00277E0A" w:rsidRDefault="00277E0A">
                                  <w:pPr>
                                    <w:textAlignment w:val="baseline"/>
                                    <w:rPr>
                                      <w:lang w:val="en-US" w:eastAsia="zh-CN"/>
                                    </w:rPr>
                                  </w:pPr>
                                  <w:r>
                                    <w:rPr>
                                      <w:rFonts w:eastAsia="游明朝"/>
                                      <w:lang w:val="en-US" w:eastAsia="zh-CN"/>
                                    </w:rPr>
                                    <w:t>UE needs to support the flexible duplex distance which might cause extra implementation complexity compared with other options.</w:t>
                                  </w:r>
                                </w:p>
                                <w:p w14:paraId="2B0DA3BE" w14:textId="77777777" w:rsidR="00277E0A" w:rsidRDefault="00277E0A">
                                  <w:pPr>
                                    <w:textAlignment w:val="baseline"/>
                                    <w:rPr>
                                      <w:lang w:val="en-US" w:eastAsia="zh-CN"/>
                                    </w:rPr>
                                  </w:pPr>
                                  <w:r>
                                    <w:rPr>
                                      <w:rFonts w:eastAsia="游明朝"/>
                                      <w:lang w:val="en-US" w:eastAsia="zh-CN"/>
                                    </w:rPr>
                                    <w:t>In addition, the impact for other group like RAN1/RAN2 is not clear since this is not aligned with the existing NR frame work.</w:t>
                                  </w:r>
                                </w:p>
                              </w:tc>
                            </w:tr>
                            <w:tr w:rsidR="00277E0A" w14:paraId="5C529DFF" w14:textId="77777777">
                              <w:tc>
                                <w:tcPr>
                                  <w:tcW w:w="1270" w:type="dxa"/>
                                </w:tcPr>
                                <w:p w14:paraId="16016520" w14:textId="77777777" w:rsidR="00277E0A" w:rsidRDefault="00277E0A">
                                  <w:pPr>
                                    <w:textAlignment w:val="baseline"/>
                                    <w:rPr>
                                      <w:b/>
                                      <w:bCs/>
                                      <w:lang w:val="en-US" w:eastAsia="zh-CN"/>
                                    </w:rPr>
                                  </w:pPr>
                                  <w:r>
                                    <w:rPr>
                                      <w:rFonts w:eastAsia="游明朝"/>
                                      <w:b/>
                                      <w:bCs/>
                                      <w:lang w:val="en-US" w:eastAsia="zh-CN"/>
                                    </w:rPr>
                                    <w:t>Option 2</w:t>
                                  </w:r>
                                </w:p>
                              </w:tc>
                              <w:tc>
                                <w:tcPr>
                                  <w:tcW w:w="1769" w:type="dxa"/>
                                </w:tcPr>
                                <w:p w14:paraId="4E91400F" w14:textId="77777777" w:rsidR="00277E0A" w:rsidRDefault="00277E0A">
                                  <w:pPr>
                                    <w:textAlignment w:val="baseline"/>
                                    <w:rPr>
                                      <w:lang w:val="en-US" w:eastAsia="zh-CN"/>
                                    </w:rPr>
                                  </w:pPr>
                                  <w:r>
                                    <w:rPr>
                                      <w:rFonts w:eastAsia="游明朝"/>
                                      <w:lang w:val="en-US" w:eastAsia="zh-CN"/>
                                    </w:rPr>
                                    <w:t xml:space="preserve">This approach is aligned with the legacy NR CA framework with FDD </w:t>
                                  </w:r>
                                  <w:r>
                                    <w:rPr>
                                      <w:rFonts w:eastAsia="游明朝"/>
                                      <w:lang w:val="en-US" w:eastAsia="zh-CN"/>
                                    </w:rPr>
                                    <w:t>band+SDL band.</w:t>
                                  </w:r>
                                </w:p>
                              </w:tc>
                              <w:tc>
                                <w:tcPr>
                                  <w:tcW w:w="4223" w:type="dxa"/>
                                </w:tcPr>
                                <w:p w14:paraId="35536B92" w14:textId="77777777" w:rsidR="00277E0A" w:rsidRDefault="00277E0A">
                                  <w:pPr>
                                    <w:textAlignment w:val="baseline"/>
                                    <w:rPr>
                                      <w:lang w:val="en-US" w:eastAsia="zh-CN"/>
                                    </w:rPr>
                                  </w:pPr>
                                  <w:r>
                                    <w:rPr>
                                      <w:rFonts w:eastAsia="游明朝"/>
                                      <w:lang w:val="en-US" w:eastAsia="zh-CN"/>
                                    </w:rPr>
                                    <w:t xml:space="preserve">The whole 3 spectrum block could be fully utilized only under the CA framework, this might cause some extra RRC signalling/scheduling overhead compared with Option 1. </w:t>
                                  </w:r>
                                </w:p>
                              </w:tc>
                            </w:tr>
                            <w:tr w:rsidR="00277E0A" w14:paraId="6CDBBBAE" w14:textId="77777777">
                              <w:tc>
                                <w:tcPr>
                                  <w:tcW w:w="1270" w:type="dxa"/>
                                </w:tcPr>
                                <w:p w14:paraId="6884374C" w14:textId="77777777" w:rsidR="00277E0A" w:rsidRDefault="00277E0A">
                                  <w:pPr>
                                    <w:textAlignment w:val="baseline"/>
                                    <w:rPr>
                                      <w:b/>
                                      <w:bCs/>
                                      <w:lang w:val="en-US" w:eastAsia="zh-CN"/>
                                    </w:rPr>
                                  </w:pPr>
                                  <w:r>
                                    <w:rPr>
                                      <w:rFonts w:eastAsia="游明朝"/>
                                      <w:b/>
                                      <w:bCs/>
                                      <w:lang w:val="en-US" w:eastAsia="zh-CN"/>
                                    </w:rPr>
                                    <w:t>Option 3</w:t>
                                  </w:r>
                                </w:p>
                              </w:tc>
                              <w:tc>
                                <w:tcPr>
                                  <w:tcW w:w="1769" w:type="dxa"/>
                                </w:tcPr>
                                <w:p w14:paraId="334A3B86" w14:textId="77777777" w:rsidR="00277E0A" w:rsidRDefault="00277E0A">
                                  <w:pPr>
                                    <w:textAlignment w:val="baseline"/>
                                    <w:rPr>
                                      <w:lang w:val="en-US" w:eastAsia="zh-CN"/>
                                    </w:rPr>
                                  </w:pPr>
                                  <w:r>
                                    <w:rPr>
                                      <w:rFonts w:eastAsia="游明朝"/>
                                      <w:lang w:val="en-US" w:eastAsia="zh-CN"/>
                                    </w:rPr>
                                    <w:t xml:space="preserve">This approach is aligned with the legacy NR CA framework with two FDD band; </w:t>
                                  </w:r>
                                </w:p>
                              </w:tc>
                              <w:tc>
                                <w:tcPr>
                                  <w:tcW w:w="4223" w:type="dxa"/>
                                </w:tcPr>
                                <w:p w14:paraId="41DA4026" w14:textId="77777777" w:rsidR="00277E0A" w:rsidRDefault="00277E0A">
                                  <w:pPr>
                                    <w:textAlignment w:val="baseline"/>
                                    <w:rPr>
                                      <w:lang w:val="en-US" w:eastAsia="zh-CN"/>
                                    </w:rPr>
                                  </w:pPr>
                                  <w:r>
                                    <w:rPr>
                                      <w:rFonts w:eastAsia="游明朝"/>
                                      <w:lang w:val="en-US" w:eastAsia="zh-CN"/>
                                    </w:rPr>
                                    <w:t>The whole 3 spectrum block could be fully utilized only under the CA framework, this might cause some extra RRC signalling/scheduling overhead compared with Option 1.</w:t>
                                  </w:r>
                                </w:p>
                              </w:tc>
                            </w:tr>
                          </w:tbl>
                          <w:p w14:paraId="44BC0629" w14:textId="77777777" w:rsidR="00277E0A" w:rsidRDefault="00277E0A"/>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游明朝"/>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Change w:id="595" w:author="Jaffar, Munira" w:date="2021-04-13T17:25:00Z">
          <w:tblPr>
            <w:tblStyle w:val="aff4"/>
            <w:tblW w:w="9631" w:type="dxa"/>
            <w:tblLook w:val="04A0" w:firstRow="1" w:lastRow="0" w:firstColumn="1" w:lastColumn="0" w:noHBand="0" w:noVBand="1"/>
          </w:tblPr>
        </w:tblPrChange>
      </w:tblPr>
      <w:tblGrid>
        <w:gridCol w:w="1617"/>
        <w:gridCol w:w="2681"/>
        <w:gridCol w:w="2844"/>
        <w:gridCol w:w="2489"/>
        <w:tblGridChange w:id="596">
          <w:tblGrid>
            <w:gridCol w:w="1374"/>
            <w:gridCol w:w="243"/>
            <w:gridCol w:w="2507"/>
            <w:gridCol w:w="174"/>
            <w:gridCol w:w="2767"/>
            <w:gridCol w:w="77"/>
            <w:gridCol w:w="2489"/>
          </w:tblGrid>
        </w:tblGridChange>
      </w:tblGrid>
      <w:tr w:rsidR="009B1829" w14:paraId="7B151327" w14:textId="77777777" w:rsidTr="00277E0A">
        <w:tc>
          <w:tcPr>
            <w:tcW w:w="1617" w:type="dxa"/>
            <w:tcPrChange w:id="597" w:author="Jaffar, Munira" w:date="2021-04-13T17:25:00Z">
              <w:tcPr>
                <w:tcW w:w="1373" w:type="dxa"/>
              </w:tcPr>
            </w:tcPrChange>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Change w:id="598" w:author="Jaffar, Munira" w:date="2021-04-13T17:25:00Z">
              <w:tcPr>
                <w:tcW w:w="2750" w:type="dxa"/>
                <w:gridSpan w:val="2"/>
              </w:tcPr>
            </w:tcPrChange>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Change w:id="599" w:author="Jaffar, Munira" w:date="2021-04-13T17:25:00Z">
              <w:tcPr>
                <w:tcW w:w="2941" w:type="dxa"/>
                <w:gridSpan w:val="2"/>
              </w:tcPr>
            </w:tcPrChange>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Change w:id="600" w:author="Jaffar, Munira" w:date="2021-04-13T17:25:00Z">
              <w:tcPr>
                <w:tcW w:w="2566" w:type="dxa"/>
                <w:gridSpan w:val="2"/>
              </w:tcPr>
            </w:tcPrChange>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277E0A">
        <w:tc>
          <w:tcPr>
            <w:tcW w:w="1617" w:type="dxa"/>
            <w:tcPrChange w:id="601" w:author="Jaffar, Munira" w:date="2021-04-13T17:25:00Z">
              <w:tcPr>
                <w:tcW w:w="1373" w:type="dxa"/>
              </w:tcPr>
            </w:tcPrChange>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Change w:id="602" w:author="Jaffar, Munira" w:date="2021-04-13T17:25:00Z">
              <w:tcPr>
                <w:tcW w:w="2750" w:type="dxa"/>
                <w:gridSpan w:val="2"/>
              </w:tcPr>
            </w:tcPrChange>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Change w:id="603" w:author="Jaffar, Munira" w:date="2021-04-13T17:25:00Z">
              <w:tcPr>
                <w:tcW w:w="2941" w:type="dxa"/>
                <w:gridSpan w:val="2"/>
              </w:tcPr>
            </w:tcPrChange>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Change w:id="604" w:author="Jaffar, Munira" w:date="2021-04-13T17:25:00Z">
              <w:tcPr>
                <w:tcW w:w="2566" w:type="dxa"/>
                <w:gridSpan w:val="2"/>
              </w:tcPr>
            </w:tcPrChange>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277E0A">
        <w:tc>
          <w:tcPr>
            <w:tcW w:w="1617" w:type="dxa"/>
            <w:tcPrChange w:id="605" w:author="Jaffar, Munira" w:date="2021-04-13T17:25:00Z">
              <w:tcPr>
                <w:tcW w:w="1373" w:type="dxa"/>
              </w:tcPr>
            </w:tcPrChange>
          </w:tcPr>
          <w:p w14:paraId="5698E91D" w14:textId="77777777" w:rsidR="009B1829" w:rsidRDefault="0051695A">
            <w:pPr>
              <w:spacing w:after="120"/>
              <w:textAlignment w:val="baseline"/>
              <w:rPr>
                <w:bCs/>
                <w:color w:val="0070C0"/>
                <w:lang w:val="en-US" w:eastAsia="zh-CN"/>
              </w:rPr>
            </w:pPr>
            <w:ins w:id="606" w:author="CATT" w:date="2021-04-13T13:46:00Z">
              <w:r>
                <w:rPr>
                  <w:rFonts w:eastAsiaTheme="minorEastAsia"/>
                  <w:bCs/>
                  <w:color w:val="0070C0"/>
                  <w:lang w:val="en-US" w:eastAsia="zh-CN"/>
                </w:rPr>
                <w:lastRenderedPageBreak/>
                <w:t>CATT</w:t>
              </w:r>
            </w:ins>
          </w:p>
        </w:tc>
        <w:tc>
          <w:tcPr>
            <w:tcW w:w="2681" w:type="dxa"/>
            <w:tcPrChange w:id="607" w:author="Jaffar, Munira" w:date="2021-04-13T17:25:00Z">
              <w:tcPr>
                <w:tcW w:w="2750" w:type="dxa"/>
                <w:gridSpan w:val="2"/>
              </w:tcPr>
            </w:tcPrChange>
          </w:tcPr>
          <w:p w14:paraId="4333E5C3" w14:textId="77777777" w:rsidR="009B1829" w:rsidRDefault="0051695A">
            <w:pPr>
              <w:spacing w:after="120"/>
              <w:textAlignment w:val="baseline"/>
              <w:rPr>
                <w:ins w:id="608" w:author="CATT" w:date="2021-04-13T13:47:00Z"/>
                <w:bCs/>
                <w:color w:val="0070C0"/>
                <w:lang w:val="en-US" w:eastAsia="zh-CN"/>
              </w:rPr>
            </w:pPr>
            <w:ins w:id="609" w:author="CATT" w:date="2021-04-13T17:07:00Z">
              <w:r>
                <w:rPr>
                  <w:rFonts w:eastAsiaTheme="minorEastAsia"/>
                  <w:bCs/>
                  <w:color w:val="0070C0"/>
                  <w:lang w:val="en-US" w:eastAsia="zh-CN"/>
                </w:rPr>
                <w:t>Does “c</w:t>
              </w:r>
            </w:ins>
            <w:ins w:id="610" w:author="CATT" w:date="2021-04-13T13:46:00Z">
              <w:r>
                <w:rPr>
                  <w:rFonts w:eastAsiaTheme="minorEastAsia"/>
                  <w:bCs/>
                  <w:color w:val="0070C0"/>
                  <w:lang w:val="en-US" w:eastAsia="zh-CN"/>
                </w:rPr>
                <w:t>onfiguration</w:t>
              </w:r>
            </w:ins>
            <w:ins w:id="611" w:author="CATT" w:date="2021-04-13T17:07:00Z">
              <w:r>
                <w:rPr>
                  <w:rFonts w:eastAsiaTheme="minorEastAsia"/>
                  <w:bCs/>
                  <w:color w:val="0070C0"/>
                  <w:lang w:val="en-US" w:eastAsia="zh-CN"/>
                </w:rPr>
                <w:t>”</w:t>
              </w:r>
            </w:ins>
            <w:ins w:id="612" w:author="CATT" w:date="2021-04-13T13:46:00Z">
              <w:r>
                <w:rPr>
                  <w:rFonts w:eastAsiaTheme="minorEastAsia"/>
                  <w:bCs/>
                  <w:color w:val="0070C0"/>
                  <w:lang w:val="en-US" w:eastAsia="zh-CN"/>
                </w:rPr>
                <w:t xml:space="preserve"> here mean</w:t>
              </w:r>
            </w:ins>
            <w:ins w:id="613" w:author="CATT" w:date="2021-04-13T13:47:00Z">
              <w:r>
                <w:rPr>
                  <w:rFonts w:eastAsiaTheme="minorEastAsia"/>
                  <w:bCs/>
                  <w:color w:val="0070C0"/>
                  <w:lang w:val="en-US" w:eastAsia="zh-CN"/>
                </w:rPr>
                <w:t xml:space="preserve"> channel bandwidth? If yes, we support option 1.</w:t>
              </w:r>
            </w:ins>
          </w:p>
          <w:p w14:paraId="390236B8" w14:textId="77777777" w:rsidR="009B1829" w:rsidRDefault="0051695A">
            <w:pPr>
              <w:spacing w:after="120"/>
              <w:textAlignment w:val="baseline"/>
              <w:rPr>
                <w:rFonts w:eastAsiaTheme="minorEastAsia"/>
                <w:b/>
                <w:bCs/>
                <w:color w:val="0070C0"/>
                <w:lang w:val="en-US" w:eastAsia="zh-CN"/>
              </w:rPr>
            </w:pPr>
            <w:ins w:id="614" w:author="CATT" w:date="2021-04-13T13:47:00Z">
              <w:r>
                <w:rPr>
                  <w:rFonts w:eastAsiaTheme="minorEastAsia"/>
                  <w:bCs/>
                  <w:color w:val="0070C0"/>
                  <w:lang w:val="en-US" w:eastAsia="zh-CN"/>
                </w:rPr>
                <w:t>Co-existence should consider the largest</w:t>
              </w:r>
            </w:ins>
            <w:ins w:id="615" w:author="CATT" w:date="2021-04-13T13:48:00Z">
              <w:r>
                <w:rPr>
                  <w:rFonts w:eastAsiaTheme="minorEastAsia"/>
                  <w:bCs/>
                  <w:color w:val="0070C0"/>
                  <w:lang w:val="en-US" w:eastAsia="zh-CN"/>
                </w:rPr>
                <w:t xml:space="preserve"> channel bandwidth of 30MHz.</w:t>
              </w:r>
            </w:ins>
          </w:p>
        </w:tc>
        <w:tc>
          <w:tcPr>
            <w:tcW w:w="2844" w:type="dxa"/>
            <w:tcPrChange w:id="616" w:author="Jaffar, Munira" w:date="2021-04-13T17:25:00Z">
              <w:tcPr>
                <w:tcW w:w="2941" w:type="dxa"/>
                <w:gridSpan w:val="2"/>
              </w:tcPr>
            </w:tcPrChange>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Change w:id="617" w:author="Jaffar, Munira" w:date="2021-04-13T17:25:00Z">
              <w:tcPr>
                <w:tcW w:w="2566" w:type="dxa"/>
                <w:gridSpan w:val="2"/>
              </w:tcPr>
            </w:tcPrChange>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277E0A">
        <w:tc>
          <w:tcPr>
            <w:tcW w:w="1617" w:type="dxa"/>
            <w:tcPrChange w:id="618" w:author="Jaffar, Munira" w:date="2021-04-13T17:25:00Z">
              <w:tcPr>
                <w:tcW w:w="1373" w:type="dxa"/>
              </w:tcPr>
            </w:tcPrChange>
          </w:tcPr>
          <w:p w14:paraId="367706EB" w14:textId="77777777" w:rsidR="009B1829" w:rsidRDefault="0051695A">
            <w:pPr>
              <w:spacing w:after="120"/>
              <w:jc w:val="center"/>
              <w:textAlignment w:val="baseline"/>
              <w:rPr>
                <w:rFonts w:eastAsiaTheme="minorEastAsia"/>
                <w:b/>
                <w:bCs/>
                <w:color w:val="0070C0"/>
                <w:lang w:val="en-US" w:eastAsia="zh-CN"/>
              </w:rPr>
            </w:pPr>
            <w:ins w:id="619" w:author="Ericsson" w:date="2021-04-13T13:48:00Z">
              <w:r>
                <w:rPr>
                  <w:rFonts w:eastAsiaTheme="minorEastAsia"/>
                  <w:b/>
                  <w:bCs/>
                  <w:color w:val="0070C0"/>
                  <w:lang w:val="en-US" w:eastAsia="zh-CN"/>
                </w:rPr>
                <w:t>Ericsson</w:t>
              </w:r>
            </w:ins>
          </w:p>
        </w:tc>
        <w:tc>
          <w:tcPr>
            <w:tcW w:w="2681" w:type="dxa"/>
            <w:tcPrChange w:id="620" w:author="Jaffar, Munira" w:date="2021-04-13T17:25:00Z">
              <w:tcPr>
                <w:tcW w:w="2750" w:type="dxa"/>
                <w:gridSpan w:val="2"/>
              </w:tcPr>
            </w:tcPrChange>
          </w:tcPr>
          <w:p w14:paraId="0F512E6E" w14:textId="77777777" w:rsidR="009B1829" w:rsidRDefault="0051695A">
            <w:pPr>
              <w:spacing w:after="120"/>
              <w:textAlignment w:val="baseline"/>
              <w:rPr>
                <w:rFonts w:eastAsiaTheme="minorEastAsia"/>
                <w:b/>
                <w:bCs/>
                <w:color w:val="0070C0"/>
                <w:lang w:val="en-US" w:eastAsia="zh-CN"/>
              </w:rPr>
            </w:pPr>
            <w:ins w:id="621" w:author="Ericsson" w:date="2021-04-13T13:48:00Z">
              <w:r>
                <w:rPr>
                  <w:rFonts w:eastAsiaTheme="minorEastAsia"/>
                  <w:b/>
                  <w:bCs/>
                  <w:color w:val="0070C0"/>
                  <w:lang w:val="en-US" w:eastAsia="zh-CN"/>
                </w:rPr>
                <w:t>Yes</w:t>
              </w:r>
            </w:ins>
          </w:p>
        </w:tc>
        <w:tc>
          <w:tcPr>
            <w:tcW w:w="2844" w:type="dxa"/>
            <w:tcPrChange w:id="622" w:author="Jaffar, Munira" w:date="2021-04-13T17:25:00Z">
              <w:tcPr>
                <w:tcW w:w="2941" w:type="dxa"/>
                <w:gridSpan w:val="2"/>
              </w:tcPr>
            </w:tcPrChange>
          </w:tcPr>
          <w:p w14:paraId="386EE942" w14:textId="77777777" w:rsidR="009B1829" w:rsidRDefault="0051695A">
            <w:pPr>
              <w:spacing w:after="120"/>
              <w:textAlignment w:val="baseline"/>
              <w:rPr>
                <w:rFonts w:eastAsiaTheme="minorEastAsia"/>
                <w:b/>
                <w:bCs/>
                <w:color w:val="0070C0"/>
                <w:lang w:val="en-US" w:eastAsia="zh-CN"/>
              </w:rPr>
            </w:pPr>
            <w:ins w:id="623" w:author="Ericsson" w:date="2021-04-13T13:48:00Z">
              <w:r>
                <w:rPr>
                  <w:rFonts w:eastAsiaTheme="minorEastAsia"/>
                  <w:b/>
                  <w:bCs/>
                  <w:color w:val="0070C0"/>
                  <w:lang w:val="en-US" w:eastAsia="zh-CN"/>
                </w:rPr>
                <w:t>Yes</w:t>
              </w:r>
            </w:ins>
          </w:p>
        </w:tc>
        <w:tc>
          <w:tcPr>
            <w:tcW w:w="2489" w:type="dxa"/>
            <w:tcPrChange w:id="624" w:author="Jaffar, Munira" w:date="2021-04-13T17:25:00Z">
              <w:tcPr>
                <w:tcW w:w="2566" w:type="dxa"/>
                <w:gridSpan w:val="2"/>
              </w:tcPr>
            </w:tcPrChange>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277E0A">
        <w:tc>
          <w:tcPr>
            <w:tcW w:w="1617" w:type="dxa"/>
            <w:tcPrChange w:id="625" w:author="Jaffar, Munira" w:date="2021-04-13T17:25:00Z">
              <w:tcPr>
                <w:tcW w:w="1373" w:type="dxa"/>
              </w:tcPr>
            </w:tcPrChange>
          </w:tcPr>
          <w:p w14:paraId="171B3122" w14:textId="77777777" w:rsidR="009B1829" w:rsidRDefault="0051695A">
            <w:pPr>
              <w:spacing w:after="120"/>
              <w:textAlignment w:val="baseline"/>
              <w:rPr>
                <w:rFonts w:eastAsiaTheme="minorEastAsia"/>
                <w:b/>
                <w:bCs/>
                <w:color w:val="0070C0"/>
                <w:lang w:val="en-US" w:eastAsia="zh-CN"/>
              </w:rPr>
            </w:pPr>
            <w:ins w:id="626" w:author="Olesen, Robert" w:date="2021-04-13T09:12:00Z">
              <w:r>
                <w:rPr>
                  <w:rFonts w:eastAsiaTheme="minorEastAsia"/>
                  <w:bCs/>
                  <w:lang w:val="en-US" w:eastAsia="zh-CN"/>
                </w:rPr>
                <w:t>Intelsat</w:t>
              </w:r>
            </w:ins>
          </w:p>
        </w:tc>
        <w:tc>
          <w:tcPr>
            <w:tcW w:w="2681" w:type="dxa"/>
            <w:tcPrChange w:id="627" w:author="Jaffar, Munira" w:date="2021-04-13T17:25:00Z">
              <w:tcPr>
                <w:tcW w:w="2750" w:type="dxa"/>
                <w:gridSpan w:val="2"/>
              </w:tcPr>
            </w:tcPrChange>
          </w:tcPr>
          <w:p w14:paraId="093896F5" w14:textId="77777777" w:rsidR="009B1829" w:rsidRDefault="0051695A">
            <w:pPr>
              <w:spacing w:after="120"/>
              <w:textAlignment w:val="baseline"/>
              <w:rPr>
                <w:rFonts w:eastAsiaTheme="minorEastAsia"/>
                <w:b/>
                <w:bCs/>
                <w:color w:val="0070C0"/>
                <w:lang w:val="en-US" w:eastAsia="zh-CN"/>
              </w:rPr>
            </w:pPr>
            <w:ins w:id="628" w:author="Olesen, Robert" w:date="2021-04-13T09:12:00Z">
              <w:r>
                <w:rPr>
                  <w:rFonts w:eastAsiaTheme="minorEastAsia"/>
                  <w:bCs/>
                  <w:lang w:val="en-US" w:eastAsia="zh-CN"/>
                </w:rPr>
                <w:t>Yes</w:t>
              </w:r>
            </w:ins>
          </w:p>
        </w:tc>
        <w:tc>
          <w:tcPr>
            <w:tcW w:w="2844" w:type="dxa"/>
            <w:tcPrChange w:id="629" w:author="Jaffar, Munira" w:date="2021-04-13T17:25:00Z">
              <w:tcPr>
                <w:tcW w:w="2941" w:type="dxa"/>
                <w:gridSpan w:val="2"/>
              </w:tcPr>
            </w:tcPrChange>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Change w:id="630" w:author="Jaffar, Munira" w:date="2021-04-13T17:25:00Z">
              <w:tcPr>
                <w:tcW w:w="2566" w:type="dxa"/>
                <w:gridSpan w:val="2"/>
              </w:tcPr>
            </w:tcPrChange>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277E0A">
        <w:tc>
          <w:tcPr>
            <w:tcW w:w="1617" w:type="dxa"/>
            <w:tcPrChange w:id="631" w:author="Jaffar, Munira" w:date="2021-04-13T17:25:00Z">
              <w:tcPr>
                <w:tcW w:w="1373" w:type="dxa"/>
              </w:tcPr>
            </w:tcPrChange>
          </w:tcPr>
          <w:p w14:paraId="2BD1578D" w14:textId="77777777" w:rsidR="009B1829" w:rsidRDefault="0051695A">
            <w:pPr>
              <w:spacing w:after="120"/>
              <w:textAlignment w:val="baseline"/>
              <w:rPr>
                <w:rFonts w:eastAsiaTheme="minorEastAsia"/>
                <w:b/>
                <w:bCs/>
                <w:color w:val="0070C0"/>
                <w:lang w:val="en-US" w:eastAsia="zh-CN"/>
              </w:rPr>
            </w:pPr>
            <w:ins w:id="632" w:author="Stefano Cioni" w:date="2021-04-13T15:28:00Z">
              <w:r>
                <w:rPr>
                  <w:rFonts w:eastAsiaTheme="minorEastAsia"/>
                  <w:b/>
                  <w:bCs/>
                  <w:color w:val="0070C0"/>
                  <w:lang w:val="en-US" w:eastAsia="zh-CN"/>
                </w:rPr>
                <w:t>ESA</w:t>
              </w:r>
            </w:ins>
          </w:p>
        </w:tc>
        <w:tc>
          <w:tcPr>
            <w:tcW w:w="2681" w:type="dxa"/>
            <w:tcPrChange w:id="633" w:author="Jaffar, Munira" w:date="2021-04-13T17:25:00Z">
              <w:tcPr>
                <w:tcW w:w="2750" w:type="dxa"/>
                <w:gridSpan w:val="2"/>
              </w:tcPr>
            </w:tcPrChange>
          </w:tcPr>
          <w:p w14:paraId="1918989D" w14:textId="77777777" w:rsidR="009B1829" w:rsidRDefault="0051695A">
            <w:pPr>
              <w:spacing w:after="120"/>
              <w:textAlignment w:val="baseline"/>
              <w:rPr>
                <w:rFonts w:eastAsiaTheme="minorEastAsia"/>
                <w:b/>
                <w:bCs/>
                <w:color w:val="0070C0"/>
                <w:lang w:val="en-US" w:eastAsia="zh-CN"/>
              </w:rPr>
            </w:pPr>
            <w:ins w:id="634" w:author="Stefano Cioni" w:date="2021-04-13T15:28:00Z">
              <w:r>
                <w:rPr>
                  <w:rFonts w:eastAsiaTheme="minorEastAsia"/>
                  <w:b/>
                  <w:bCs/>
                  <w:color w:val="0070C0"/>
                  <w:lang w:val="en-US" w:eastAsia="zh-CN"/>
                </w:rPr>
                <w:t>Yes</w:t>
              </w:r>
            </w:ins>
          </w:p>
        </w:tc>
        <w:tc>
          <w:tcPr>
            <w:tcW w:w="2844" w:type="dxa"/>
            <w:tcPrChange w:id="635" w:author="Jaffar, Munira" w:date="2021-04-13T17:25:00Z">
              <w:tcPr>
                <w:tcW w:w="2941" w:type="dxa"/>
                <w:gridSpan w:val="2"/>
              </w:tcPr>
            </w:tcPrChange>
          </w:tcPr>
          <w:p w14:paraId="5FA37116" w14:textId="77777777" w:rsidR="009B1829" w:rsidRDefault="0051695A">
            <w:pPr>
              <w:spacing w:after="120"/>
              <w:textAlignment w:val="baseline"/>
              <w:rPr>
                <w:rFonts w:eastAsiaTheme="minorEastAsia"/>
                <w:b/>
                <w:bCs/>
                <w:color w:val="0070C0"/>
                <w:lang w:val="en-US" w:eastAsia="zh-CN"/>
              </w:rPr>
            </w:pPr>
            <w:ins w:id="636" w:author="Stefano Cioni" w:date="2021-04-13T15:28:00Z">
              <w:r>
                <w:rPr>
                  <w:rFonts w:eastAsiaTheme="minorEastAsia"/>
                  <w:b/>
                  <w:bCs/>
                  <w:color w:val="0070C0"/>
                  <w:lang w:val="en-US" w:eastAsia="zh-CN"/>
                </w:rPr>
                <w:t>Yes</w:t>
              </w:r>
            </w:ins>
          </w:p>
        </w:tc>
        <w:tc>
          <w:tcPr>
            <w:tcW w:w="2489" w:type="dxa"/>
            <w:tcPrChange w:id="637" w:author="Jaffar, Munira" w:date="2021-04-13T17:25:00Z">
              <w:tcPr>
                <w:tcW w:w="2566" w:type="dxa"/>
                <w:gridSpan w:val="2"/>
              </w:tcPr>
            </w:tcPrChange>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277E0A">
        <w:tc>
          <w:tcPr>
            <w:tcW w:w="1617" w:type="dxa"/>
            <w:tcPrChange w:id="638" w:author="Jaffar, Munira" w:date="2021-04-13T17:25:00Z">
              <w:tcPr>
                <w:tcW w:w="1373" w:type="dxa"/>
              </w:tcPr>
            </w:tcPrChange>
          </w:tcPr>
          <w:p w14:paraId="2D23DC4F" w14:textId="77777777" w:rsidR="009B1829" w:rsidRDefault="0051695A">
            <w:pPr>
              <w:spacing w:after="120"/>
              <w:textAlignment w:val="baseline"/>
              <w:rPr>
                <w:rFonts w:eastAsiaTheme="minorEastAsia"/>
                <w:b/>
                <w:bCs/>
                <w:color w:val="0070C0"/>
                <w:lang w:val="en-US" w:eastAsia="zh-CN"/>
              </w:rPr>
            </w:pPr>
            <w:ins w:id="639" w:author="OPPO" w:date="2021-04-13T22:04:00Z">
              <w:r>
                <w:rPr>
                  <w:rFonts w:eastAsiaTheme="minorEastAsia"/>
                  <w:b/>
                  <w:bCs/>
                  <w:color w:val="0070C0"/>
                  <w:lang w:val="en-US" w:eastAsia="zh-CN"/>
                </w:rPr>
                <w:t>OPPO</w:t>
              </w:r>
            </w:ins>
          </w:p>
        </w:tc>
        <w:tc>
          <w:tcPr>
            <w:tcW w:w="2681" w:type="dxa"/>
            <w:tcPrChange w:id="640" w:author="Jaffar, Munira" w:date="2021-04-13T17:25:00Z">
              <w:tcPr>
                <w:tcW w:w="2750" w:type="dxa"/>
                <w:gridSpan w:val="2"/>
              </w:tcPr>
            </w:tcPrChange>
          </w:tcPr>
          <w:p w14:paraId="53C784A3" w14:textId="77777777" w:rsidR="009B1829" w:rsidRDefault="0051695A">
            <w:pPr>
              <w:spacing w:after="120"/>
              <w:textAlignment w:val="baseline"/>
              <w:rPr>
                <w:rFonts w:eastAsiaTheme="minorEastAsia"/>
                <w:b/>
                <w:bCs/>
                <w:color w:val="0070C0"/>
                <w:lang w:val="en-US" w:eastAsia="zh-CN"/>
              </w:rPr>
            </w:pPr>
            <w:ins w:id="641" w:author="OPPO" w:date="2021-04-13T22:04:00Z">
              <w:r>
                <w:rPr>
                  <w:rFonts w:eastAsiaTheme="minorEastAsia"/>
                  <w:b/>
                  <w:bCs/>
                  <w:color w:val="0070C0"/>
                  <w:lang w:val="en-US" w:eastAsia="zh-CN"/>
                </w:rPr>
                <w:t>Yes, but for clarification why the max CBW is limited to 30MHz? Maybe better to decide when the S band range is agreed in RAN4?</w:t>
              </w:r>
            </w:ins>
          </w:p>
        </w:tc>
        <w:tc>
          <w:tcPr>
            <w:tcW w:w="2844" w:type="dxa"/>
            <w:tcPrChange w:id="642" w:author="Jaffar, Munira" w:date="2021-04-13T17:25:00Z">
              <w:tcPr>
                <w:tcW w:w="2941" w:type="dxa"/>
                <w:gridSpan w:val="2"/>
              </w:tcPr>
            </w:tcPrChange>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Change w:id="643" w:author="Jaffar, Munira" w:date="2021-04-13T17:25:00Z">
              <w:tcPr>
                <w:tcW w:w="2566" w:type="dxa"/>
                <w:gridSpan w:val="2"/>
              </w:tcPr>
            </w:tcPrChange>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277E0A">
        <w:tc>
          <w:tcPr>
            <w:tcW w:w="1617" w:type="dxa"/>
            <w:tcPrChange w:id="644" w:author="Jaffar, Munira" w:date="2021-04-13T17:25:00Z">
              <w:tcPr>
                <w:tcW w:w="1373" w:type="dxa"/>
              </w:tcPr>
            </w:tcPrChange>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Change w:id="645" w:author="Jaffar, Munira" w:date="2021-04-13T17:25:00Z">
              <w:tcPr>
                <w:tcW w:w="2750" w:type="dxa"/>
                <w:gridSpan w:val="2"/>
              </w:tcPr>
            </w:tcPrChange>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Change w:id="646" w:author="Jaffar, Munira" w:date="2021-04-13T17:25:00Z">
              <w:tcPr>
                <w:tcW w:w="2941" w:type="dxa"/>
                <w:gridSpan w:val="2"/>
              </w:tcPr>
            </w:tcPrChange>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Change w:id="647" w:author="Jaffar, Munira" w:date="2021-04-13T17:25:00Z">
              <w:tcPr>
                <w:tcW w:w="2566" w:type="dxa"/>
                <w:gridSpan w:val="2"/>
              </w:tcPr>
            </w:tcPrChange>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277E0A">
        <w:tc>
          <w:tcPr>
            <w:tcW w:w="1617" w:type="dxa"/>
            <w:tcPrChange w:id="648" w:author="Jaffar, Munira" w:date="2021-04-13T17:25:00Z">
              <w:tcPr>
                <w:tcW w:w="1373" w:type="dxa"/>
              </w:tcPr>
            </w:tcPrChange>
          </w:tcPr>
          <w:p w14:paraId="4814C846" w14:textId="77777777" w:rsidR="009B1829" w:rsidRDefault="0051695A">
            <w:pPr>
              <w:spacing w:after="120"/>
              <w:textAlignment w:val="baseline"/>
              <w:rPr>
                <w:rFonts w:eastAsiaTheme="minorEastAsia"/>
                <w:b/>
                <w:bCs/>
                <w:color w:val="0070C0"/>
                <w:lang w:val="en-US" w:eastAsia="zh-CN"/>
              </w:rPr>
            </w:pPr>
            <w:ins w:id="649" w:author="Dong Zhao/CSO /SRC-Beijing/Staff Engineer/Samsung Electronics" w:date="2021-04-13T22:59:00Z">
              <w:r>
                <w:rPr>
                  <w:rFonts w:eastAsiaTheme="minorEastAsia"/>
                  <w:b/>
                  <w:bCs/>
                  <w:color w:val="0070C0"/>
                  <w:lang w:val="en-US" w:eastAsia="zh-CN"/>
                </w:rPr>
                <w:t>Samsung</w:t>
              </w:r>
            </w:ins>
          </w:p>
        </w:tc>
        <w:tc>
          <w:tcPr>
            <w:tcW w:w="2681" w:type="dxa"/>
            <w:tcPrChange w:id="650" w:author="Jaffar, Munira" w:date="2021-04-13T17:25:00Z">
              <w:tcPr>
                <w:tcW w:w="2750" w:type="dxa"/>
                <w:gridSpan w:val="2"/>
              </w:tcPr>
            </w:tcPrChange>
          </w:tcPr>
          <w:p w14:paraId="6053FE5E" w14:textId="77777777" w:rsidR="009B1829" w:rsidRDefault="0051695A">
            <w:pPr>
              <w:spacing w:after="120"/>
              <w:textAlignment w:val="baseline"/>
              <w:rPr>
                <w:rFonts w:eastAsiaTheme="minorEastAsia"/>
                <w:b/>
                <w:bCs/>
                <w:color w:val="0070C0"/>
                <w:lang w:val="en-US" w:eastAsia="zh-CN"/>
              </w:rPr>
            </w:pPr>
            <w:ins w:id="651" w:author="Dong Zhao/CSO /SRC-Beijing/Staff Engineer/Samsung Electronics" w:date="2021-04-13T22:59:00Z">
              <w:r>
                <w:rPr>
                  <w:rFonts w:eastAsiaTheme="minorEastAsia"/>
                  <w:b/>
                  <w:bCs/>
                  <w:color w:val="0070C0"/>
                  <w:lang w:val="en-US" w:eastAsia="zh-CN"/>
                </w:rPr>
                <w:t>Yes</w:t>
              </w:r>
            </w:ins>
          </w:p>
        </w:tc>
        <w:tc>
          <w:tcPr>
            <w:tcW w:w="2844" w:type="dxa"/>
            <w:tcPrChange w:id="652" w:author="Jaffar, Munira" w:date="2021-04-13T17:25:00Z">
              <w:tcPr>
                <w:tcW w:w="2941" w:type="dxa"/>
                <w:gridSpan w:val="2"/>
              </w:tcPr>
            </w:tcPrChange>
          </w:tcPr>
          <w:p w14:paraId="11524D4B" w14:textId="77777777" w:rsidR="009B1829" w:rsidRDefault="0051695A">
            <w:pPr>
              <w:spacing w:after="120"/>
              <w:textAlignment w:val="baseline"/>
              <w:rPr>
                <w:rFonts w:eastAsiaTheme="minorEastAsia"/>
                <w:b/>
                <w:bCs/>
                <w:color w:val="0070C0"/>
                <w:lang w:val="en-US" w:eastAsia="zh-CN"/>
              </w:rPr>
            </w:pPr>
            <w:ins w:id="653" w:author="Dong Zhao/CSO /SRC-Beijing/Staff Engineer/Samsung Electronics" w:date="2021-04-13T22:59:00Z">
              <w:r>
                <w:rPr>
                  <w:rFonts w:eastAsiaTheme="minorEastAsia"/>
                  <w:b/>
                  <w:bCs/>
                  <w:color w:val="0070C0"/>
                  <w:lang w:val="en-US" w:eastAsia="zh-CN"/>
                </w:rPr>
                <w:t>Yes</w:t>
              </w:r>
            </w:ins>
          </w:p>
        </w:tc>
        <w:tc>
          <w:tcPr>
            <w:tcW w:w="2489" w:type="dxa"/>
            <w:tcPrChange w:id="654" w:author="Jaffar, Munira" w:date="2021-04-13T17:25:00Z">
              <w:tcPr>
                <w:tcW w:w="2566" w:type="dxa"/>
                <w:gridSpan w:val="2"/>
              </w:tcPr>
            </w:tcPrChange>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277E0A">
        <w:trPr>
          <w:ins w:id="655" w:author="Luca Lodigiani" w:date="2021-04-13T17:15:00Z"/>
        </w:trPr>
        <w:tc>
          <w:tcPr>
            <w:tcW w:w="1617" w:type="dxa"/>
            <w:tcPrChange w:id="656" w:author="Jaffar, Munira" w:date="2021-04-13T17:25:00Z">
              <w:tcPr>
                <w:tcW w:w="1373" w:type="dxa"/>
              </w:tcPr>
            </w:tcPrChange>
          </w:tcPr>
          <w:p w14:paraId="4432609A" w14:textId="77777777" w:rsidR="009B1829" w:rsidRDefault="0051695A">
            <w:pPr>
              <w:spacing w:after="120"/>
              <w:textAlignment w:val="baseline"/>
              <w:rPr>
                <w:rFonts w:eastAsiaTheme="minorEastAsia"/>
                <w:b/>
                <w:bCs/>
                <w:color w:val="0070C0"/>
                <w:lang w:val="en-US" w:eastAsia="zh-CN"/>
              </w:rPr>
            </w:pPr>
            <w:ins w:id="657" w:author="Luca Lodigiani" w:date="2021-04-13T17:15:00Z">
              <w:r>
                <w:rPr>
                  <w:rFonts w:eastAsiaTheme="minorEastAsia"/>
                  <w:b/>
                  <w:bCs/>
                  <w:color w:val="0070C0"/>
                  <w:lang w:val="en-US" w:eastAsia="zh-CN"/>
                </w:rPr>
                <w:t>Inmarsat</w:t>
              </w:r>
            </w:ins>
          </w:p>
        </w:tc>
        <w:tc>
          <w:tcPr>
            <w:tcW w:w="2681" w:type="dxa"/>
            <w:tcPrChange w:id="658" w:author="Jaffar, Munira" w:date="2021-04-13T17:25:00Z">
              <w:tcPr>
                <w:tcW w:w="2750" w:type="dxa"/>
                <w:gridSpan w:val="2"/>
              </w:tcPr>
            </w:tcPrChange>
          </w:tcPr>
          <w:p w14:paraId="5BB0D101" w14:textId="77777777" w:rsidR="009B1829" w:rsidRDefault="0051695A">
            <w:pPr>
              <w:spacing w:after="120"/>
              <w:textAlignment w:val="baseline"/>
              <w:rPr>
                <w:rFonts w:eastAsiaTheme="minorEastAsia"/>
                <w:b/>
                <w:bCs/>
                <w:color w:val="0070C0"/>
                <w:lang w:val="en-US" w:eastAsia="zh-CN"/>
              </w:rPr>
            </w:pPr>
            <w:ins w:id="659" w:author="Luca Lodigiani" w:date="2021-04-13T17:15:00Z">
              <w:r>
                <w:rPr>
                  <w:rFonts w:eastAsiaTheme="minorEastAsia"/>
                  <w:b/>
                  <w:bCs/>
                  <w:color w:val="0070C0"/>
                  <w:lang w:val="en-US" w:eastAsia="zh-CN"/>
                </w:rPr>
                <w:t>Yes</w:t>
              </w:r>
            </w:ins>
          </w:p>
        </w:tc>
        <w:tc>
          <w:tcPr>
            <w:tcW w:w="2844" w:type="dxa"/>
            <w:tcPrChange w:id="660" w:author="Jaffar, Munira" w:date="2021-04-13T17:25:00Z">
              <w:tcPr>
                <w:tcW w:w="2941" w:type="dxa"/>
                <w:gridSpan w:val="2"/>
              </w:tcPr>
            </w:tcPrChange>
          </w:tcPr>
          <w:p w14:paraId="294F0422" w14:textId="77777777" w:rsidR="009B1829" w:rsidRDefault="0051695A">
            <w:pPr>
              <w:spacing w:after="120"/>
              <w:textAlignment w:val="baseline"/>
              <w:rPr>
                <w:rFonts w:eastAsiaTheme="minorEastAsia"/>
                <w:b/>
                <w:bCs/>
                <w:color w:val="0070C0"/>
                <w:lang w:val="en-US" w:eastAsia="zh-CN"/>
              </w:rPr>
            </w:pPr>
            <w:ins w:id="661" w:author="Luca Lodigiani" w:date="2021-04-13T17:15:00Z">
              <w:r>
                <w:rPr>
                  <w:rFonts w:eastAsiaTheme="minorEastAsia"/>
                  <w:b/>
                  <w:bCs/>
                  <w:color w:val="0070C0"/>
                  <w:lang w:val="en-US" w:eastAsia="zh-CN"/>
                </w:rPr>
                <w:t>Yes</w:t>
              </w:r>
            </w:ins>
          </w:p>
        </w:tc>
        <w:tc>
          <w:tcPr>
            <w:tcW w:w="2489" w:type="dxa"/>
            <w:tcPrChange w:id="662" w:author="Jaffar, Munira" w:date="2021-04-13T17:25:00Z">
              <w:tcPr>
                <w:tcW w:w="2566" w:type="dxa"/>
                <w:gridSpan w:val="2"/>
              </w:tcPr>
            </w:tcPrChange>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277E0A">
        <w:tc>
          <w:tcPr>
            <w:tcW w:w="1617" w:type="dxa"/>
            <w:tcPrChange w:id="663" w:author="Jaffar, Munira" w:date="2021-04-13T17:25:00Z">
              <w:tcPr>
                <w:tcW w:w="1373" w:type="dxa"/>
                <w:tcBorders>
                  <w:top w:val="nil"/>
                </w:tcBorders>
              </w:tcPr>
            </w:tcPrChange>
          </w:tcPr>
          <w:p w14:paraId="311C5BAA" w14:textId="77777777" w:rsidR="009B1829" w:rsidRDefault="0051695A">
            <w:pPr>
              <w:spacing w:after="120"/>
              <w:textAlignment w:val="baseline"/>
              <w:rPr>
                <w:rFonts w:eastAsiaTheme="minorEastAsia"/>
                <w:b/>
                <w:bCs/>
                <w:color w:val="0070C0"/>
                <w:lang w:val="en-US" w:eastAsia="zh-CN"/>
              </w:rPr>
            </w:pPr>
            <w:ins w:id="664" w:author="Unknown Author" w:date="2021-04-13T21:20:00Z">
              <w:r>
                <w:rPr>
                  <w:rFonts w:eastAsia="游明朝"/>
                </w:rPr>
                <w:t>Fraunhofer</w:t>
              </w:r>
            </w:ins>
          </w:p>
        </w:tc>
        <w:tc>
          <w:tcPr>
            <w:tcW w:w="2681" w:type="dxa"/>
            <w:tcPrChange w:id="665" w:author="Jaffar, Munira" w:date="2021-04-13T17:25:00Z">
              <w:tcPr>
                <w:tcW w:w="2750" w:type="dxa"/>
                <w:gridSpan w:val="2"/>
                <w:tcBorders>
                  <w:top w:val="nil"/>
                </w:tcBorders>
              </w:tcPr>
            </w:tcPrChange>
          </w:tcPr>
          <w:p w14:paraId="27F55111" w14:textId="77777777" w:rsidR="009B1829" w:rsidRDefault="0051695A">
            <w:pPr>
              <w:spacing w:after="120"/>
              <w:textAlignment w:val="baseline"/>
              <w:rPr>
                <w:rFonts w:eastAsiaTheme="minorEastAsia"/>
                <w:b/>
                <w:bCs/>
                <w:color w:val="0070C0"/>
                <w:lang w:val="en-US" w:eastAsia="zh-CN"/>
              </w:rPr>
            </w:pPr>
            <w:ins w:id="666" w:author="Unknown Author" w:date="2021-04-13T21:20:00Z">
              <w:r>
                <w:rPr>
                  <w:rFonts w:eastAsia="游明朝"/>
                </w:rPr>
                <w:t>Yes</w:t>
              </w:r>
            </w:ins>
          </w:p>
        </w:tc>
        <w:tc>
          <w:tcPr>
            <w:tcW w:w="2844" w:type="dxa"/>
            <w:tcPrChange w:id="667" w:author="Jaffar, Munira" w:date="2021-04-13T17:25:00Z">
              <w:tcPr>
                <w:tcW w:w="2941" w:type="dxa"/>
                <w:gridSpan w:val="2"/>
                <w:tcBorders>
                  <w:top w:val="nil"/>
                </w:tcBorders>
              </w:tcPr>
            </w:tcPrChange>
          </w:tcPr>
          <w:p w14:paraId="0933B785" w14:textId="77777777" w:rsidR="009B1829" w:rsidRDefault="0051695A">
            <w:pPr>
              <w:spacing w:after="120"/>
              <w:textAlignment w:val="baseline"/>
              <w:rPr>
                <w:rFonts w:eastAsiaTheme="minorEastAsia"/>
                <w:b/>
                <w:bCs/>
                <w:color w:val="0070C0"/>
                <w:lang w:val="en-US" w:eastAsia="zh-CN"/>
              </w:rPr>
            </w:pPr>
            <w:ins w:id="668" w:author="Unknown Author" w:date="2021-04-13T21:20:00Z">
              <w:r>
                <w:rPr>
                  <w:rFonts w:eastAsia="游明朝"/>
                </w:rPr>
                <w:t>Yes</w:t>
              </w:r>
            </w:ins>
          </w:p>
        </w:tc>
        <w:tc>
          <w:tcPr>
            <w:tcW w:w="2489" w:type="dxa"/>
            <w:tcPrChange w:id="669" w:author="Jaffar, Munira" w:date="2021-04-13T17:25:00Z">
              <w:tcPr>
                <w:tcW w:w="2566" w:type="dxa"/>
                <w:gridSpan w:val="2"/>
                <w:tcBorders>
                  <w:top w:val="nil"/>
                </w:tcBorders>
              </w:tcPr>
            </w:tcPrChange>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277E0A">
        <w:trPr>
          <w:ins w:id="670" w:author="Jaffar, Munira" w:date="2021-04-13T17:25:00Z"/>
        </w:trPr>
        <w:tc>
          <w:tcPr>
            <w:tcW w:w="1617" w:type="dxa"/>
            <w:tcPrChange w:id="671" w:author="Jaffar, Munira" w:date="2021-04-13T17:25:00Z">
              <w:tcPr>
                <w:tcW w:w="1373" w:type="dxa"/>
                <w:tcBorders>
                  <w:top w:val="nil"/>
                </w:tcBorders>
              </w:tcPr>
            </w:tcPrChange>
          </w:tcPr>
          <w:p w14:paraId="7ABCBE1C" w14:textId="7052268B" w:rsidR="00CF77B1" w:rsidRDefault="00CF77B1">
            <w:pPr>
              <w:spacing w:after="120"/>
              <w:textAlignment w:val="baseline"/>
              <w:rPr>
                <w:ins w:id="672" w:author="Jaffar, Munira" w:date="2021-04-13T17:25:00Z"/>
                <w:rFonts w:eastAsia="游明朝"/>
              </w:rPr>
            </w:pPr>
            <w:ins w:id="673" w:author="Jaffar, Munira" w:date="2021-04-13T17:25:00Z">
              <w:r w:rsidRPr="00CF77B1">
                <w:rPr>
                  <w:rFonts w:eastAsia="游明朝"/>
                </w:rPr>
                <w:t>Hughes/EchoStar</w:t>
              </w:r>
            </w:ins>
          </w:p>
        </w:tc>
        <w:tc>
          <w:tcPr>
            <w:tcW w:w="2681" w:type="dxa"/>
            <w:tcPrChange w:id="674" w:author="Jaffar, Munira" w:date="2021-04-13T17:25:00Z">
              <w:tcPr>
                <w:tcW w:w="2750" w:type="dxa"/>
                <w:gridSpan w:val="2"/>
                <w:tcBorders>
                  <w:top w:val="nil"/>
                </w:tcBorders>
              </w:tcPr>
            </w:tcPrChange>
          </w:tcPr>
          <w:p w14:paraId="35D6306F" w14:textId="156BCDBC" w:rsidR="00CF77B1" w:rsidRDefault="00B92F95">
            <w:pPr>
              <w:spacing w:after="120"/>
              <w:textAlignment w:val="baseline"/>
              <w:rPr>
                <w:ins w:id="675" w:author="Jaffar, Munira" w:date="2021-04-13T17:25:00Z"/>
                <w:rFonts w:eastAsia="游明朝"/>
              </w:rPr>
            </w:pPr>
            <w:ins w:id="676" w:author="Jaffar, Munira" w:date="2021-04-13T17:26:00Z">
              <w:r>
                <w:rPr>
                  <w:rFonts w:eastAsia="游明朝"/>
                </w:rPr>
                <w:t>Yes</w:t>
              </w:r>
            </w:ins>
          </w:p>
        </w:tc>
        <w:tc>
          <w:tcPr>
            <w:tcW w:w="2844" w:type="dxa"/>
            <w:tcPrChange w:id="677" w:author="Jaffar, Munira" w:date="2021-04-13T17:25:00Z">
              <w:tcPr>
                <w:tcW w:w="2941" w:type="dxa"/>
                <w:gridSpan w:val="2"/>
                <w:tcBorders>
                  <w:top w:val="nil"/>
                </w:tcBorders>
              </w:tcPr>
            </w:tcPrChange>
          </w:tcPr>
          <w:p w14:paraId="750CDA54" w14:textId="2192262F" w:rsidR="00CF77B1" w:rsidRDefault="00B92F95">
            <w:pPr>
              <w:spacing w:after="120"/>
              <w:textAlignment w:val="baseline"/>
              <w:rPr>
                <w:ins w:id="678" w:author="Jaffar, Munira" w:date="2021-04-13T17:25:00Z"/>
                <w:rFonts w:eastAsia="游明朝"/>
              </w:rPr>
            </w:pPr>
            <w:ins w:id="679" w:author="Jaffar, Munira" w:date="2021-04-13T17:26:00Z">
              <w:r>
                <w:rPr>
                  <w:rFonts w:eastAsia="游明朝"/>
                </w:rPr>
                <w:t>yes</w:t>
              </w:r>
            </w:ins>
          </w:p>
        </w:tc>
        <w:tc>
          <w:tcPr>
            <w:tcW w:w="2489" w:type="dxa"/>
            <w:tcPrChange w:id="680" w:author="Jaffar, Munira" w:date="2021-04-13T17:25:00Z">
              <w:tcPr>
                <w:tcW w:w="2566" w:type="dxa"/>
                <w:gridSpan w:val="2"/>
                <w:tcBorders>
                  <w:top w:val="nil"/>
                </w:tcBorders>
              </w:tcPr>
            </w:tcPrChange>
          </w:tcPr>
          <w:p w14:paraId="0920B7B6" w14:textId="77777777" w:rsidR="00CF77B1" w:rsidRDefault="00CF77B1">
            <w:pPr>
              <w:spacing w:after="120"/>
              <w:textAlignment w:val="baseline"/>
              <w:rPr>
                <w:ins w:id="681" w:author="Jaffar, Munira" w:date="2021-04-13T17:25:00Z"/>
                <w:rFonts w:eastAsiaTheme="minorEastAsia"/>
                <w:b/>
                <w:bCs/>
                <w:color w:val="0070C0"/>
                <w:lang w:val="en-US" w:eastAsia="zh-CN"/>
              </w:rPr>
            </w:pPr>
          </w:p>
        </w:tc>
      </w:tr>
      <w:tr w:rsidR="00424961" w14:paraId="04C1A808" w14:textId="77777777" w:rsidTr="00277E0A">
        <w:trPr>
          <w:ins w:id="682" w:author="Xiaomi" w:date="2021-04-14T09:31:00Z"/>
        </w:trPr>
        <w:tc>
          <w:tcPr>
            <w:tcW w:w="1617" w:type="dxa"/>
          </w:tcPr>
          <w:p w14:paraId="294A2D94" w14:textId="0A58C6CD" w:rsidR="00424961" w:rsidRPr="00424961" w:rsidRDefault="00424961">
            <w:pPr>
              <w:spacing w:after="120"/>
              <w:textAlignment w:val="baseline"/>
              <w:rPr>
                <w:ins w:id="683" w:author="Xiaomi" w:date="2021-04-14T09:31:00Z"/>
                <w:rFonts w:eastAsiaTheme="minorEastAsia"/>
                <w:lang w:eastAsia="zh-CN"/>
                <w:rPrChange w:id="684" w:author="Xiaomi" w:date="2021-04-14T09:31:00Z">
                  <w:rPr>
                    <w:ins w:id="685" w:author="Xiaomi" w:date="2021-04-14T09:31:00Z"/>
                    <w:rFonts w:eastAsia="游明朝"/>
                  </w:rPr>
                </w:rPrChange>
              </w:rPr>
            </w:pPr>
            <w:ins w:id="686" w:author="Xiaomi" w:date="2021-04-14T09:31:00Z">
              <w:r>
                <w:rPr>
                  <w:rFonts w:eastAsiaTheme="minorEastAsia" w:hint="eastAsia"/>
                  <w:lang w:eastAsia="zh-CN"/>
                </w:rPr>
                <w:t>X</w:t>
              </w:r>
              <w:r>
                <w:rPr>
                  <w:rFonts w:eastAsiaTheme="minorEastAsia"/>
                  <w:lang w:eastAsia="zh-CN"/>
                </w:rPr>
                <w:t>iaomi</w:t>
              </w:r>
            </w:ins>
          </w:p>
        </w:tc>
        <w:tc>
          <w:tcPr>
            <w:tcW w:w="2681" w:type="dxa"/>
          </w:tcPr>
          <w:p w14:paraId="1DC35B36" w14:textId="1F871021" w:rsidR="00424961" w:rsidRPr="00424961" w:rsidRDefault="00424961">
            <w:pPr>
              <w:spacing w:after="120"/>
              <w:textAlignment w:val="baseline"/>
              <w:rPr>
                <w:ins w:id="687" w:author="Xiaomi" w:date="2021-04-14T09:31:00Z"/>
                <w:rFonts w:eastAsiaTheme="minorEastAsia"/>
                <w:lang w:eastAsia="zh-CN"/>
                <w:rPrChange w:id="688" w:author="Xiaomi" w:date="2021-04-14T09:31:00Z">
                  <w:rPr>
                    <w:ins w:id="689" w:author="Xiaomi" w:date="2021-04-14T09:31:00Z"/>
                    <w:rFonts w:eastAsia="游明朝"/>
                  </w:rPr>
                </w:rPrChange>
              </w:rPr>
            </w:pPr>
            <w:ins w:id="690" w:author="Xiaomi" w:date="2021-04-14T09:31:00Z">
              <w:r>
                <w:rPr>
                  <w:rFonts w:eastAsiaTheme="minorEastAsia" w:hint="eastAsia"/>
                  <w:lang w:eastAsia="zh-CN"/>
                </w:rPr>
                <w:t>Y</w:t>
              </w:r>
              <w:r>
                <w:rPr>
                  <w:rFonts w:eastAsiaTheme="minorEastAsia"/>
                  <w:lang w:eastAsia="zh-CN"/>
                </w:rPr>
                <w:t>es</w:t>
              </w:r>
            </w:ins>
          </w:p>
        </w:tc>
        <w:tc>
          <w:tcPr>
            <w:tcW w:w="2844" w:type="dxa"/>
          </w:tcPr>
          <w:p w14:paraId="6A8EF54A" w14:textId="323C2B8A" w:rsidR="00424961" w:rsidRPr="00424961" w:rsidRDefault="00424961">
            <w:pPr>
              <w:spacing w:after="120"/>
              <w:textAlignment w:val="baseline"/>
              <w:rPr>
                <w:ins w:id="691" w:author="Xiaomi" w:date="2021-04-14T09:31:00Z"/>
                <w:rFonts w:eastAsiaTheme="minorEastAsia"/>
                <w:lang w:eastAsia="zh-CN"/>
                <w:rPrChange w:id="692" w:author="Xiaomi" w:date="2021-04-14T09:31:00Z">
                  <w:rPr>
                    <w:ins w:id="693" w:author="Xiaomi" w:date="2021-04-14T09:31:00Z"/>
                    <w:rFonts w:eastAsia="游明朝"/>
                  </w:rPr>
                </w:rPrChange>
              </w:rPr>
            </w:pPr>
            <w:ins w:id="694" w:author="Xiaomi" w:date="2021-04-14T09:31:00Z">
              <w:r>
                <w:rPr>
                  <w:rFonts w:eastAsiaTheme="minorEastAsia" w:hint="eastAsia"/>
                  <w:lang w:eastAsia="zh-CN"/>
                </w:rPr>
                <w:t>Y</w:t>
              </w:r>
              <w:r>
                <w:rPr>
                  <w:rFonts w:eastAsiaTheme="minorEastAsia"/>
                  <w:lang w:eastAsia="zh-CN"/>
                </w:rPr>
                <w:t>es</w:t>
              </w:r>
            </w:ins>
          </w:p>
        </w:tc>
        <w:tc>
          <w:tcPr>
            <w:tcW w:w="2489" w:type="dxa"/>
          </w:tcPr>
          <w:p w14:paraId="09650D73" w14:textId="77777777" w:rsidR="00424961" w:rsidRDefault="00424961">
            <w:pPr>
              <w:spacing w:after="120"/>
              <w:textAlignment w:val="baseline"/>
              <w:rPr>
                <w:ins w:id="695" w:author="Xiaomi" w:date="2021-04-14T09:31:00Z"/>
                <w:rFonts w:eastAsiaTheme="minorEastAsia"/>
                <w:b/>
                <w:bCs/>
                <w:color w:val="0070C0"/>
                <w:lang w:val="en-US" w:eastAsia="zh-CN"/>
              </w:rPr>
            </w:pPr>
          </w:p>
        </w:tc>
      </w:tr>
      <w:tr w:rsidR="006E7C63" w14:paraId="46E22792" w14:textId="77777777" w:rsidTr="00277E0A">
        <w:trPr>
          <w:ins w:id="696" w:author="8615201441724" w:date="2021-04-14T10:07:00Z"/>
        </w:trPr>
        <w:tc>
          <w:tcPr>
            <w:tcW w:w="1617" w:type="dxa"/>
          </w:tcPr>
          <w:p w14:paraId="1F5A1AC5" w14:textId="7B268B47" w:rsidR="006E7C63" w:rsidRDefault="006E7C63">
            <w:pPr>
              <w:spacing w:after="120"/>
              <w:textAlignment w:val="baseline"/>
              <w:rPr>
                <w:ins w:id="697" w:author="8615201441724" w:date="2021-04-14T10:07:00Z"/>
                <w:rFonts w:eastAsiaTheme="minorEastAsia"/>
                <w:lang w:eastAsia="zh-CN"/>
              </w:rPr>
            </w:pPr>
            <w:ins w:id="698" w:author="8615201441724" w:date="2021-04-14T10:07:00Z">
              <w:r>
                <w:rPr>
                  <w:rFonts w:eastAsiaTheme="minorEastAsia" w:hint="eastAsia"/>
                  <w:lang w:eastAsia="zh-CN"/>
                </w:rPr>
                <w:t>C</w:t>
              </w:r>
              <w:r>
                <w:rPr>
                  <w:rFonts w:eastAsiaTheme="minorEastAsia"/>
                  <w:lang w:eastAsia="zh-CN"/>
                </w:rPr>
                <w:t>MCC</w:t>
              </w:r>
            </w:ins>
          </w:p>
        </w:tc>
        <w:tc>
          <w:tcPr>
            <w:tcW w:w="2681" w:type="dxa"/>
          </w:tcPr>
          <w:p w14:paraId="5EC1A9D7" w14:textId="1504E1DD" w:rsidR="006E7C63" w:rsidRDefault="006E7C63">
            <w:pPr>
              <w:spacing w:after="120"/>
              <w:textAlignment w:val="baseline"/>
              <w:rPr>
                <w:ins w:id="699" w:author="8615201441724" w:date="2021-04-14T10:07:00Z"/>
                <w:rFonts w:eastAsiaTheme="minorEastAsia"/>
                <w:lang w:eastAsia="zh-CN"/>
              </w:rPr>
            </w:pPr>
            <w:ins w:id="700" w:author="8615201441724" w:date="2021-04-14T10:07:00Z">
              <w:r>
                <w:rPr>
                  <w:rFonts w:eastAsiaTheme="minorEastAsia" w:hint="eastAsia"/>
                  <w:lang w:eastAsia="zh-CN"/>
                </w:rPr>
                <w:t>Y</w:t>
              </w:r>
              <w:r>
                <w:rPr>
                  <w:rFonts w:eastAsiaTheme="minorEastAsia"/>
                  <w:lang w:eastAsia="zh-CN"/>
                </w:rPr>
                <w:t>es</w:t>
              </w:r>
            </w:ins>
          </w:p>
        </w:tc>
        <w:tc>
          <w:tcPr>
            <w:tcW w:w="2844" w:type="dxa"/>
          </w:tcPr>
          <w:p w14:paraId="469D98BD" w14:textId="21A0E5A1" w:rsidR="006E7C63" w:rsidRDefault="006E7C63">
            <w:pPr>
              <w:spacing w:after="120"/>
              <w:textAlignment w:val="baseline"/>
              <w:rPr>
                <w:ins w:id="701" w:author="8615201441724" w:date="2021-04-14T10:07:00Z"/>
                <w:rFonts w:eastAsiaTheme="minorEastAsia"/>
                <w:lang w:eastAsia="zh-CN"/>
              </w:rPr>
            </w:pPr>
            <w:ins w:id="702" w:author="8615201441724" w:date="2021-04-14T10:07:00Z">
              <w:r>
                <w:rPr>
                  <w:rFonts w:eastAsiaTheme="minorEastAsia" w:hint="eastAsia"/>
                  <w:lang w:eastAsia="zh-CN"/>
                </w:rPr>
                <w:t>Y</w:t>
              </w:r>
              <w:r>
                <w:rPr>
                  <w:rFonts w:eastAsiaTheme="minorEastAsia"/>
                  <w:lang w:eastAsia="zh-CN"/>
                </w:rPr>
                <w:t>es</w:t>
              </w:r>
            </w:ins>
          </w:p>
        </w:tc>
        <w:tc>
          <w:tcPr>
            <w:tcW w:w="2489" w:type="dxa"/>
          </w:tcPr>
          <w:p w14:paraId="26F95943" w14:textId="77777777" w:rsidR="006E7C63" w:rsidRDefault="006E7C63">
            <w:pPr>
              <w:spacing w:after="120"/>
              <w:textAlignment w:val="baseline"/>
              <w:rPr>
                <w:ins w:id="703" w:author="8615201441724" w:date="2021-04-14T10:07:00Z"/>
                <w:rFonts w:eastAsiaTheme="minorEastAsia"/>
                <w:b/>
                <w:bCs/>
                <w:color w:val="0070C0"/>
                <w:lang w:val="en-US" w:eastAsia="zh-CN"/>
              </w:rPr>
            </w:pPr>
          </w:p>
        </w:tc>
      </w:tr>
      <w:tr w:rsidR="00836151" w14:paraId="30D933F8" w14:textId="77777777" w:rsidTr="00277E0A">
        <w:trPr>
          <w:ins w:id="704" w:author="JOH, Nokia" w:date="2021-04-14T06:05:00Z"/>
        </w:trPr>
        <w:tc>
          <w:tcPr>
            <w:tcW w:w="1617" w:type="dxa"/>
          </w:tcPr>
          <w:p w14:paraId="06841C75" w14:textId="26941753" w:rsidR="00836151" w:rsidRDefault="00836151">
            <w:pPr>
              <w:spacing w:after="120"/>
              <w:textAlignment w:val="baseline"/>
              <w:rPr>
                <w:ins w:id="705" w:author="JOH, Nokia" w:date="2021-04-14T06:05:00Z"/>
                <w:rFonts w:eastAsiaTheme="minorEastAsia"/>
                <w:lang w:eastAsia="zh-CN"/>
              </w:rPr>
            </w:pPr>
            <w:ins w:id="706" w:author="JOH, Nokia" w:date="2021-04-14T06:05:00Z">
              <w:r w:rsidRPr="00724E7F">
                <w:rPr>
                  <w:rFonts w:eastAsiaTheme="minorEastAsia"/>
                  <w:color w:val="0070C0"/>
                  <w:lang w:eastAsia="zh-CN"/>
                </w:rPr>
                <w:t>Nokia</w:t>
              </w:r>
            </w:ins>
          </w:p>
        </w:tc>
        <w:tc>
          <w:tcPr>
            <w:tcW w:w="2681" w:type="dxa"/>
          </w:tcPr>
          <w:p w14:paraId="15446B0E" w14:textId="0BCB8CA1" w:rsidR="00836151" w:rsidRDefault="00836151">
            <w:pPr>
              <w:spacing w:after="120"/>
              <w:textAlignment w:val="baseline"/>
              <w:rPr>
                <w:ins w:id="707" w:author="JOH, Nokia" w:date="2021-04-14T06:05:00Z"/>
                <w:rFonts w:eastAsiaTheme="minorEastAsia"/>
                <w:lang w:eastAsia="zh-CN"/>
              </w:rPr>
            </w:pPr>
            <w:ins w:id="708" w:author="JOH, Nokia" w:date="2021-04-14T06:05: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44" w:type="dxa"/>
          </w:tcPr>
          <w:p w14:paraId="7CCBB48D" w14:textId="7AB8DB46" w:rsidR="00836151" w:rsidRDefault="00836151">
            <w:pPr>
              <w:spacing w:after="120"/>
              <w:textAlignment w:val="baseline"/>
              <w:rPr>
                <w:ins w:id="709" w:author="JOH, Nokia" w:date="2021-04-14T06:05:00Z"/>
                <w:rFonts w:eastAsiaTheme="minorEastAsia"/>
                <w:lang w:eastAsia="zh-CN"/>
              </w:rPr>
            </w:pPr>
            <w:ins w:id="710" w:author="JOH, Nokia" w:date="2021-04-14T06:05: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489" w:type="dxa"/>
          </w:tcPr>
          <w:p w14:paraId="2DDA7577" w14:textId="77777777" w:rsidR="00836151" w:rsidRDefault="00836151">
            <w:pPr>
              <w:spacing w:after="120"/>
              <w:textAlignment w:val="baseline"/>
              <w:rPr>
                <w:ins w:id="711" w:author="JOH, Nokia" w:date="2021-04-14T06:05:00Z"/>
                <w:rFonts w:eastAsiaTheme="minorEastAsia"/>
                <w:b/>
                <w:bCs/>
                <w:color w:val="0070C0"/>
                <w:lang w:val="en-US" w:eastAsia="zh-CN"/>
              </w:rPr>
            </w:pPr>
          </w:p>
        </w:tc>
      </w:tr>
      <w:tr w:rsidR="00277E0A" w14:paraId="115F1FE6" w14:textId="77777777" w:rsidTr="00277E0A">
        <w:trPr>
          <w:ins w:id="712" w:author="Huawei" w:date="2021-04-14T12:32:00Z"/>
        </w:trPr>
        <w:tc>
          <w:tcPr>
            <w:tcW w:w="1617" w:type="dxa"/>
          </w:tcPr>
          <w:p w14:paraId="07FDE55D" w14:textId="4253D27E" w:rsidR="00277E0A" w:rsidRPr="00724E7F" w:rsidRDefault="00277E0A" w:rsidP="00277E0A">
            <w:pPr>
              <w:spacing w:after="120"/>
              <w:textAlignment w:val="baseline"/>
              <w:rPr>
                <w:ins w:id="713" w:author="Huawei" w:date="2021-04-14T12:32:00Z"/>
                <w:rFonts w:eastAsiaTheme="minorEastAsia"/>
                <w:color w:val="0070C0"/>
                <w:lang w:eastAsia="zh-CN"/>
              </w:rPr>
            </w:pPr>
            <w:ins w:id="714" w:author="Huawei" w:date="2021-04-14T12:32:00Z">
              <w:r>
                <w:rPr>
                  <w:rFonts w:eastAsiaTheme="minorEastAsia"/>
                  <w:lang w:eastAsia="zh-CN"/>
                </w:rPr>
                <w:t>Huawei</w:t>
              </w:r>
            </w:ins>
          </w:p>
        </w:tc>
        <w:tc>
          <w:tcPr>
            <w:tcW w:w="2681" w:type="dxa"/>
          </w:tcPr>
          <w:p w14:paraId="3254C50D" w14:textId="24BEFA13" w:rsidR="00277E0A" w:rsidRPr="006A3C1F" w:rsidRDefault="00277E0A" w:rsidP="00277E0A">
            <w:pPr>
              <w:spacing w:after="120"/>
              <w:textAlignment w:val="baseline"/>
              <w:rPr>
                <w:ins w:id="715" w:author="Huawei" w:date="2021-04-14T12:32:00Z"/>
                <w:rFonts w:eastAsiaTheme="minorEastAsia"/>
                <w:color w:val="0070C0"/>
                <w:lang w:eastAsia="zh-CN"/>
              </w:rPr>
            </w:pPr>
            <w:ins w:id="716" w:author="Huawei" w:date="2021-04-14T12:32:00Z">
              <w:r>
                <w:rPr>
                  <w:rFonts w:eastAsiaTheme="minorEastAsia"/>
                  <w:lang w:eastAsia="zh-CN"/>
                </w:rPr>
                <w:t>Yes</w:t>
              </w:r>
            </w:ins>
          </w:p>
        </w:tc>
        <w:tc>
          <w:tcPr>
            <w:tcW w:w="2844" w:type="dxa"/>
          </w:tcPr>
          <w:p w14:paraId="79185A43" w14:textId="77777777" w:rsidR="00277E0A" w:rsidRPr="006A3C1F" w:rsidRDefault="00277E0A" w:rsidP="00277E0A">
            <w:pPr>
              <w:spacing w:after="120"/>
              <w:textAlignment w:val="baseline"/>
              <w:rPr>
                <w:ins w:id="717" w:author="Huawei" w:date="2021-04-14T12:32:00Z"/>
                <w:rFonts w:eastAsiaTheme="minorEastAsia"/>
                <w:color w:val="0070C0"/>
                <w:lang w:eastAsia="zh-CN"/>
              </w:rPr>
            </w:pPr>
          </w:p>
        </w:tc>
        <w:tc>
          <w:tcPr>
            <w:tcW w:w="2489" w:type="dxa"/>
          </w:tcPr>
          <w:p w14:paraId="364BB4AD" w14:textId="77777777" w:rsidR="00277E0A" w:rsidRDefault="00277E0A" w:rsidP="00277E0A">
            <w:pPr>
              <w:spacing w:after="120"/>
              <w:textAlignment w:val="baseline"/>
              <w:rPr>
                <w:ins w:id="718" w:author="Huawei" w:date="2021-04-14T12:32:00Z"/>
                <w:rFonts w:eastAsiaTheme="minorEastAsia"/>
                <w:b/>
                <w:bCs/>
                <w:color w:val="0070C0"/>
                <w:lang w:val="en-US" w:eastAsia="zh-CN"/>
              </w:rPr>
            </w:pPr>
          </w:p>
        </w:tc>
      </w:tr>
    </w:tbl>
    <w:p w14:paraId="62F08043" w14:textId="77777777" w:rsidR="009B1829" w:rsidRDefault="009B1829">
      <w:pPr>
        <w:rPr>
          <w:i/>
          <w:color w:val="0070C0"/>
          <w:lang w:eastAsia="zh-CN"/>
        </w:rPr>
      </w:pPr>
    </w:p>
    <w:p w14:paraId="3F75708B" w14:textId="77777777" w:rsidR="009B1829" w:rsidRDefault="009B1829">
      <w:pPr>
        <w:rPr>
          <w:i/>
          <w:color w:val="0070C0"/>
          <w:lang w:eastAsia="zh-CN"/>
        </w:rPr>
      </w:pPr>
    </w:p>
    <w:p w14:paraId="176B550C" w14:textId="77777777" w:rsidR="009B1829" w:rsidRDefault="0051695A">
      <w:pPr>
        <w:pStyle w:val="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en-US" w:eastAsia="zh-CN"/>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277E0A" w:rsidRDefault="00277E0A">
                            <w:pPr>
                              <w:pStyle w:val="ac"/>
                              <w:rPr>
                                <w:b/>
                                <w:highlight w:val="green"/>
                                <w:lang w:eastAsia="zh-CN"/>
                              </w:rPr>
                            </w:pPr>
                            <w:r>
                              <w:rPr>
                                <w:b/>
                                <w:highlight w:val="green"/>
                                <w:lang w:eastAsia="zh-CN"/>
                              </w:rPr>
                              <w:t>RAN4#98-e Agreements:</w:t>
                            </w:r>
                          </w:p>
                          <w:p w14:paraId="18482BB4" w14:textId="77777777" w:rsidR="00277E0A" w:rsidRDefault="00277E0A">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77E0A" w:rsidRDefault="00277E0A">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77E0A" w:rsidRDefault="00277E0A">
                            <w:pPr>
                              <w:pStyle w:val="afc"/>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277E0A" w:rsidRDefault="00277E0A">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277E0A" w:rsidRDefault="00277E0A">
                      <w:pPr>
                        <w:pStyle w:val="ac"/>
                        <w:rPr>
                          <w:b/>
                          <w:highlight w:val="green"/>
                          <w:lang w:eastAsia="zh-CN"/>
                        </w:rPr>
                      </w:pPr>
                      <w:r>
                        <w:rPr>
                          <w:b/>
                          <w:highlight w:val="green"/>
                          <w:lang w:eastAsia="zh-CN"/>
                        </w:rPr>
                        <w:t>RAN4#98-e Agreements:</w:t>
                      </w:r>
                    </w:p>
                    <w:p w14:paraId="18482BB4" w14:textId="77777777" w:rsidR="00277E0A" w:rsidRDefault="00277E0A">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77E0A" w:rsidRDefault="00277E0A">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77E0A" w:rsidRDefault="00277E0A">
                      <w:pPr>
                        <w:pStyle w:val="afc"/>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277E0A" w:rsidRDefault="00277E0A">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en-US" w:eastAsia="zh-CN"/>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47"/>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aff4"/>
        <w:tblW w:w="9632" w:type="dxa"/>
        <w:tblLook w:val="04A0" w:firstRow="1" w:lastRow="0" w:firstColumn="1" w:lastColumn="0" w:noHBand="0" w:noVBand="1"/>
        <w:tblPrChange w:id="719" w:author="Jaffar, Munira" w:date="2021-04-13T17:26:00Z">
          <w:tblPr>
            <w:tblStyle w:val="aff4"/>
            <w:tblW w:w="9632" w:type="dxa"/>
            <w:tblLook w:val="04A0" w:firstRow="1" w:lastRow="0" w:firstColumn="1" w:lastColumn="0" w:noHBand="0" w:noVBand="1"/>
          </w:tblPr>
        </w:tblPrChange>
      </w:tblPr>
      <w:tblGrid>
        <w:gridCol w:w="1616"/>
        <w:gridCol w:w="1307"/>
        <w:gridCol w:w="296"/>
        <w:gridCol w:w="1010"/>
        <w:gridCol w:w="593"/>
        <w:gridCol w:w="713"/>
        <w:gridCol w:w="890"/>
        <w:gridCol w:w="1603"/>
        <w:gridCol w:w="298"/>
        <w:gridCol w:w="1306"/>
        <w:tblGridChange w:id="720">
          <w:tblGrid>
            <w:gridCol w:w="1105"/>
            <w:gridCol w:w="511"/>
            <w:gridCol w:w="834"/>
            <w:gridCol w:w="473"/>
            <w:gridCol w:w="296"/>
            <w:gridCol w:w="575"/>
            <w:gridCol w:w="435"/>
            <w:gridCol w:w="593"/>
            <w:gridCol w:w="316"/>
            <w:gridCol w:w="397"/>
            <w:gridCol w:w="890"/>
            <w:gridCol w:w="1603"/>
            <w:gridCol w:w="260"/>
            <w:gridCol w:w="38"/>
            <w:gridCol w:w="1306"/>
          </w:tblGrid>
        </w:tblGridChange>
      </w:tblGrid>
      <w:tr w:rsidR="009B1829" w14:paraId="3E01A71B" w14:textId="77777777" w:rsidTr="005D4168">
        <w:tc>
          <w:tcPr>
            <w:tcW w:w="1616" w:type="dxa"/>
            <w:tcPrChange w:id="721" w:author="Jaffar, Munira" w:date="2021-04-13T17:26:00Z">
              <w:tcPr>
                <w:tcW w:w="1050" w:type="dxa"/>
              </w:tcPr>
            </w:tcPrChange>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Change w:id="722" w:author="Jaffar, Munira" w:date="2021-04-13T17:26:00Z">
              <w:tcPr>
                <w:tcW w:w="1349" w:type="dxa"/>
                <w:gridSpan w:val="2"/>
              </w:tcPr>
            </w:tcPrChange>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Change w:id="723" w:author="Jaffar, Munira" w:date="2021-04-13T17:26:00Z">
              <w:tcPr>
                <w:tcW w:w="1348" w:type="dxa"/>
                <w:gridSpan w:val="3"/>
              </w:tcPr>
            </w:tcPrChange>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Change w:id="724" w:author="Jaffar, Munira" w:date="2021-04-13T17:26:00Z">
              <w:tcPr>
                <w:tcW w:w="1348" w:type="dxa"/>
                <w:gridSpan w:val="3"/>
              </w:tcPr>
            </w:tcPrChange>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Change w:id="725" w:author="Jaffar, Munira" w:date="2021-04-13T17:26:00Z">
              <w:tcPr>
                <w:tcW w:w="3188" w:type="dxa"/>
                <w:gridSpan w:val="4"/>
              </w:tcPr>
            </w:tcPrChange>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Change w:id="726" w:author="Jaffar, Munira" w:date="2021-04-13T17:26:00Z">
              <w:tcPr>
                <w:tcW w:w="1348" w:type="dxa"/>
                <w:gridSpan w:val="2"/>
              </w:tcPr>
            </w:tcPrChange>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5D4168">
        <w:tc>
          <w:tcPr>
            <w:tcW w:w="1616" w:type="dxa"/>
            <w:tcPrChange w:id="727" w:author="Jaffar, Munira" w:date="2021-04-13T17:26:00Z">
              <w:tcPr>
                <w:tcW w:w="1050" w:type="dxa"/>
              </w:tcPr>
            </w:tcPrChange>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Change w:id="728" w:author="Jaffar, Munira" w:date="2021-04-13T17:26:00Z">
              <w:tcPr>
                <w:tcW w:w="1349" w:type="dxa"/>
                <w:gridSpan w:val="2"/>
              </w:tcPr>
            </w:tcPrChange>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29" w:author="Jaffar, Munira" w:date="2021-04-13T17:26:00Z">
              <w:tcPr>
                <w:tcW w:w="1348" w:type="dxa"/>
                <w:gridSpan w:val="3"/>
              </w:tcPr>
            </w:tcPrChange>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Change w:id="730" w:author="Jaffar, Munira" w:date="2021-04-13T17:26:00Z">
              <w:tcPr>
                <w:tcW w:w="1348" w:type="dxa"/>
                <w:gridSpan w:val="3"/>
              </w:tcPr>
            </w:tcPrChange>
          </w:tcPr>
          <w:p w14:paraId="29F73CA3" w14:textId="77777777" w:rsidR="009B1829" w:rsidRDefault="009B1829">
            <w:pPr>
              <w:spacing w:after="120"/>
              <w:textAlignment w:val="baseline"/>
              <w:rPr>
                <w:rFonts w:eastAsiaTheme="minorEastAsia"/>
                <w:bCs/>
                <w:lang w:val="en-US" w:eastAsia="zh-CN"/>
              </w:rPr>
            </w:pPr>
          </w:p>
        </w:tc>
        <w:tc>
          <w:tcPr>
            <w:tcW w:w="2791" w:type="dxa"/>
            <w:gridSpan w:val="3"/>
            <w:tcPrChange w:id="731" w:author="Jaffar, Munira" w:date="2021-04-13T17:26:00Z">
              <w:tcPr>
                <w:tcW w:w="3188" w:type="dxa"/>
                <w:gridSpan w:val="4"/>
              </w:tcPr>
            </w:tcPrChange>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Change w:id="732" w:author="Jaffar, Munira" w:date="2021-04-13T17:26:00Z">
              <w:tcPr>
                <w:tcW w:w="1348" w:type="dxa"/>
                <w:gridSpan w:val="2"/>
              </w:tcPr>
            </w:tcPrChange>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5D4168">
        <w:trPr>
          <w:trHeight w:val="262"/>
          <w:trPrChange w:id="733" w:author="Jaffar, Munira" w:date="2021-04-13T17:26:00Z">
            <w:trPr>
              <w:trHeight w:val="262"/>
            </w:trPr>
          </w:trPrChange>
        </w:trPr>
        <w:tc>
          <w:tcPr>
            <w:tcW w:w="1616" w:type="dxa"/>
            <w:tcPrChange w:id="734" w:author="Jaffar, Munira" w:date="2021-04-13T17:26:00Z">
              <w:tcPr>
                <w:tcW w:w="1050" w:type="dxa"/>
              </w:tcPr>
            </w:tcPrChange>
          </w:tcPr>
          <w:p w14:paraId="51C0D96B" w14:textId="77777777" w:rsidR="009B1829" w:rsidRDefault="0051695A">
            <w:pPr>
              <w:spacing w:after="120"/>
              <w:textAlignment w:val="baseline"/>
              <w:rPr>
                <w:bCs/>
                <w:color w:val="0070C0"/>
                <w:lang w:val="en-US" w:eastAsia="zh-CN"/>
              </w:rPr>
            </w:pPr>
            <w:ins w:id="735" w:author="CATT" w:date="2021-04-13T13:48:00Z">
              <w:r>
                <w:rPr>
                  <w:rFonts w:eastAsiaTheme="minorEastAsia"/>
                  <w:bCs/>
                  <w:color w:val="0070C0"/>
                  <w:lang w:val="en-US" w:eastAsia="zh-CN"/>
                </w:rPr>
                <w:t>CATT</w:t>
              </w:r>
            </w:ins>
          </w:p>
        </w:tc>
        <w:tc>
          <w:tcPr>
            <w:tcW w:w="8016" w:type="dxa"/>
            <w:gridSpan w:val="9"/>
            <w:tcPrChange w:id="736" w:author="Jaffar, Munira" w:date="2021-04-13T17:26:00Z">
              <w:tcPr>
                <w:tcW w:w="8581" w:type="dxa"/>
                <w:gridSpan w:val="14"/>
              </w:tcPr>
            </w:tcPrChange>
          </w:tcPr>
          <w:p w14:paraId="6E61AF3E" w14:textId="77777777" w:rsidR="009B1829" w:rsidRDefault="0051695A">
            <w:pPr>
              <w:spacing w:after="120"/>
              <w:textAlignment w:val="baseline"/>
              <w:rPr>
                <w:bCs/>
                <w:color w:val="0070C0"/>
                <w:lang w:val="en-US" w:eastAsia="zh-CN"/>
              </w:rPr>
            </w:pPr>
            <w:ins w:id="737" w:author="CATT" w:date="2021-04-13T17:15:00Z">
              <w:r>
                <w:rPr>
                  <w:rFonts w:eastAsiaTheme="minorEastAsia"/>
                  <w:bCs/>
                  <w:color w:val="0070C0"/>
                  <w:lang w:val="en-US" w:eastAsia="zh-CN"/>
                </w:rPr>
                <w:t xml:space="preserve">We prefer </w:t>
              </w:r>
            </w:ins>
            <w:ins w:id="738" w:author="CATT" w:date="2021-04-13T17:14:00Z">
              <w:r>
                <w:rPr>
                  <w:rFonts w:eastAsiaTheme="minorEastAsia"/>
                  <w:bCs/>
                  <w:color w:val="0070C0"/>
                  <w:lang w:val="en-US" w:eastAsia="zh-CN"/>
                </w:rPr>
                <w:t xml:space="preserve">Option 4. </w:t>
              </w:r>
            </w:ins>
            <w:ins w:id="739" w:author="CATT" w:date="2021-04-13T17:19:00Z">
              <w:r>
                <w:rPr>
                  <w:rFonts w:eastAsiaTheme="minorEastAsia"/>
                  <w:bCs/>
                  <w:color w:val="0070C0"/>
                  <w:lang w:val="en-US" w:eastAsia="zh-CN"/>
                </w:rPr>
                <w:t>Proponents for o</w:t>
              </w:r>
            </w:ins>
            <w:ins w:id="740" w:author="CATT" w:date="2021-04-13T17:20:00Z">
              <w:r>
                <w:rPr>
                  <w:rFonts w:eastAsiaTheme="minorEastAsia"/>
                  <w:bCs/>
                  <w:color w:val="0070C0"/>
                  <w:lang w:val="en-US" w:eastAsia="zh-CN"/>
                </w:rPr>
                <w:t>ther options, please clarify why we need an addition DL of 2483.5-2500MHz?</w:t>
              </w:r>
            </w:ins>
          </w:p>
        </w:tc>
      </w:tr>
      <w:tr w:rsidR="009B1829" w14:paraId="38248E0B" w14:textId="77777777" w:rsidTr="005D4168">
        <w:tc>
          <w:tcPr>
            <w:tcW w:w="1616" w:type="dxa"/>
            <w:tcPrChange w:id="741" w:author="Jaffar, Munira" w:date="2021-04-13T17:26:00Z">
              <w:tcPr>
                <w:tcW w:w="1050" w:type="dxa"/>
              </w:tcPr>
            </w:tcPrChange>
          </w:tcPr>
          <w:p w14:paraId="16E46B35" w14:textId="77777777" w:rsidR="009B1829" w:rsidRDefault="0051695A">
            <w:pPr>
              <w:spacing w:after="120"/>
              <w:textAlignment w:val="baseline"/>
              <w:rPr>
                <w:rFonts w:eastAsiaTheme="minorEastAsia"/>
                <w:b/>
                <w:bCs/>
                <w:color w:val="0070C0"/>
                <w:lang w:val="en-US" w:eastAsia="zh-CN"/>
              </w:rPr>
            </w:pPr>
            <w:ins w:id="742" w:author="Ericsson" w:date="2021-04-13T13:48:00Z">
              <w:r>
                <w:rPr>
                  <w:rFonts w:eastAsiaTheme="minorEastAsia"/>
                  <w:b/>
                  <w:bCs/>
                  <w:color w:val="0070C0"/>
                  <w:lang w:val="en-US" w:eastAsia="zh-CN"/>
                </w:rPr>
                <w:lastRenderedPageBreak/>
                <w:t>Ericsson</w:t>
              </w:r>
            </w:ins>
          </w:p>
        </w:tc>
        <w:tc>
          <w:tcPr>
            <w:tcW w:w="1307" w:type="dxa"/>
            <w:tcPrChange w:id="743" w:author="Jaffar, Munira" w:date="2021-04-13T17:26:00Z">
              <w:tcPr>
                <w:tcW w:w="1349" w:type="dxa"/>
                <w:gridSpan w:val="2"/>
              </w:tcPr>
            </w:tcPrChange>
          </w:tcPr>
          <w:p w14:paraId="53F17B1D" w14:textId="77777777" w:rsidR="009B1829" w:rsidRDefault="0051695A">
            <w:pPr>
              <w:spacing w:after="120"/>
              <w:textAlignment w:val="baseline"/>
              <w:rPr>
                <w:rFonts w:eastAsiaTheme="minorEastAsia"/>
                <w:b/>
                <w:bCs/>
                <w:color w:val="0070C0"/>
                <w:lang w:val="en-US" w:eastAsia="zh-CN"/>
              </w:rPr>
            </w:pPr>
            <w:ins w:id="744" w:author="Ericsson" w:date="2021-04-13T13:48:00Z">
              <w:r>
                <w:rPr>
                  <w:rFonts w:eastAsiaTheme="minorEastAsia"/>
                  <w:b/>
                  <w:bCs/>
                  <w:color w:val="0070C0"/>
                  <w:lang w:val="en-US" w:eastAsia="zh-CN"/>
                </w:rPr>
                <w:t>No</w:t>
              </w:r>
            </w:ins>
          </w:p>
        </w:tc>
        <w:tc>
          <w:tcPr>
            <w:tcW w:w="1306" w:type="dxa"/>
            <w:gridSpan w:val="2"/>
            <w:tcPrChange w:id="745" w:author="Jaffar, Munira" w:date="2021-04-13T17:26:00Z">
              <w:tcPr>
                <w:tcW w:w="1348" w:type="dxa"/>
                <w:gridSpan w:val="3"/>
              </w:tcPr>
            </w:tcPrChange>
          </w:tcPr>
          <w:p w14:paraId="720CDD7A" w14:textId="77777777" w:rsidR="009B1829" w:rsidRDefault="0051695A">
            <w:pPr>
              <w:spacing w:after="120"/>
              <w:textAlignment w:val="baseline"/>
              <w:rPr>
                <w:rFonts w:eastAsiaTheme="minorEastAsia"/>
                <w:b/>
                <w:bCs/>
                <w:color w:val="0070C0"/>
                <w:lang w:val="en-US" w:eastAsia="zh-CN"/>
              </w:rPr>
            </w:pPr>
            <w:ins w:id="746" w:author="Ericsson" w:date="2021-04-13T13:48:00Z">
              <w:r>
                <w:rPr>
                  <w:rFonts w:eastAsiaTheme="minorEastAsia"/>
                  <w:b/>
                  <w:bCs/>
                  <w:color w:val="0070C0"/>
                  <w:lang w:val="en-US" w:eastAsia="zh-CN"/>
                </w:rPr>
                <w:t>No</w:t>
              </w:r>
            </w:ins>
          </w:p>
        </w:tc>
        <w:tc>
          <w:tcPr>
            <w:tcW w:w="1306" w:type="dxa"/>
            <w:gridSpan w:val="2"/>
            <w:tcPrChange w:id="747" w:author="Jaffar, Munira" w:date="2021-04-13T17:26:00Z">
              <w:tcPr>
                <w:tcW w:w="1348" w:type="dxa"/>
                <w:gridSpan w:val="3"/>
              </w:tcPr>
            </w:tcPrChange>
          </w:tcPr>
          <w:p w14:paraId="72997845" w14:textId="77777777" w:rsidR="009B1829" w:rsidRDefault="0051695A">
            <w:pPr>
              <w:spacing w:after="120"/>
              <w:textAlignment w:val="baseline"/>
              <w:rPr>
                <w:rFonts w:eastAsiaTheme="minorEastAsia"/>
                <w:b/>
                <w:bCs/>
                <w:color w:val="0070C0"/>
                <w:lang w:val="en-US" w:eastAsia="zh-CN"/>
              </w:rPr>
            </w:pPr>
            <w:ins w:id="748" w:author="Ericsson" w:date="2021-04-13T13:48:00Z">
              <w:r>
                <w:rPr>
                  <w:rFonts w:eastAsiaTheme="minorEastAsia"/>
                  <w:b/>
                  <w:bCs/>
                  <w:color w:val="0070C0"/>
                  <w:lang w:val="en-US" w:eastAsia="zh-CN"/>
                </w:rPr>
                <w:t>No</w:t>
              </w:r>
            </w:ins>
          </w:p>
        </w:tc>
        <w:tc>
          <w:tcPr>
            <w:tcW w:w="2791" w:type="dxa"/>
            <w:gridSpan w:val="3"/>
            <w:tcPrChange w:id="749" w:author="Jaffar, Munira" w:date="2021-04-13T17:26:00Z">
              <w:tcPr>
                <w:tcW w:w="3188" w:type="dxa"/>
                <w:gridSpan w:val="4"/>
              </w:tcPr>
            </w:tcPrChange>
          </w:tcPr>
          <w:p w14:paraId="04A7DF17" w14:textId="77777777" w:rsidR="009B1829" w:rsidRDefault="0051695A">
            <w:pPr>
              <w:spacing w:after="120"/>
              <w:textAlignment w:val="baseline"/>
              <w:rPr>
                <w:ins w:id="750" w:author="Ericsson" w:date="2021-04-13T13:48:00Z"/>
                <w:rFonts w:eastAsiaTheme="minorEastAsia"/>
                <w:b/>
                <w:bCs/>
                <w:color w:val="0070C0"/>
                <w:lang w:val="en-US" w:eastAsia="zh-CN"/>
              </w:rPr>
            </w:pPr>
            <w:ins w:id="751" w:author="Ericsson" w:date="2021-04-13T13:48:00Z">
              <w:r>
                <w:rPr>
                  <w:rFonts w:eastAsiaTheme="minorEastAsia"/>
                  <w:b/>
                  <w:bCs/>
                  <w:color w:val="0070C0"/>
                  <w:lang w:val="en-US" w:eastAsia="zh-CN"/>
                </w:rPr>
                <w:t>Yes</w:t>
              </w:r>
            </w:ins>
          </w:p>
          <w:p w14:paraId="372617C0" w14:textId="77777777" w:rsidR="009B1829" w:rsidRDefault="0051695A">
            <w:pPr>
              <w:spacing w:after="120"/>
              <w:textAlignment w:val="baseline"/>
              <w:rPr>
                <w:rFonts w:eastAsiaTheme="minorEastAsia"/>
                <w:b/>
                <w:bCs/>
                <w:color w:val="0070C0"/>
                <w:lang w:val="en-US" w:eastAsia="zh-CN"/>
              </w:rPr>
            </w:pPr>
            <w:ins w:id="752" w:author="Ericsson" w:date="2021-04-13T13:48:00Z">
              <w:r>
                <w:rPr>
                  <w:rFonts w:eastAsiaTheme="minorEastAsia"/>
                  <w:color w:val="0070C0"/>
                  <w:lang w:val="en-US" w:eastAsia="zh-CN"/>
                </w:rPr>
                <w:t>only introduce 1980-2010 MHz and 2170-2200 MHz band to start with. Agree with Moderator’s note here.</w:t>
              </w:r>
            </w:ins>
          </w:p>
        </w:tc>
        <w:tc>
          <w:tcPr>
            <w:tcW w:w="1306" w:type="dxa"/>
            <w:tcPrChange w:id="753" w:author="Jaffar, Munira" w:date="2021-04-13T17:26:00Z">
              <w:tcPr>
                <w:tcW w:w="1348" w:type="dxa"/>
                <w:gridSpan w:val="2"/>
              </w:tcPr>
            </w:tcPrChange>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5D4168">
        <w:tc>
          <w:tcPr>
            <w:tcW w:w="1616" w:type="dxa"/>
            <w:tcPrChange w:id="754" w:author="Jaffar, Munira" w:date="2021-04-13T17:26:00Z">
              <w:tcPr>
                <w:tcW w:w="1050" w:type="dxa"/>
              </w:tcPr>
            </w:tcPrChange>
          </w:tcPr>
          <w:p w14:paraId="6D6A0187" w14:textId="77777777" w:rsidR="009B1829" w:rsidRDefault="0051695A">
            <w:pPr>
              <w:spacing w:after="120"/>
              <w:textAlignment w:val="baseline"/>
              <w:rPr>
                <w:rFonts w:eastAsiaTheme="minorEastAsia"/>
                <w:b/>
                <w:bCs/>
                <w:color w:val="0070C0"/>
                <w:lang w:val="en-US" w:eastAsia="zh-CN"/>
              </w:rPr>
            </w:pPr>
            <w:ins w:id="755" w:author="Olesen, Robert" w:date="2021-04-13T09:12:00Z">
              <w:r>
                <w:rPr>
                  <w:rFonts w:eastAsiaTheme="minorEastAsia"/>
                  <w:bCs/>
                  <w:lang w:val="en-US" w:eastAsia="zh-CN"/>
                </w:rPr>
                <w:t>Intelsat</w:t>
              </w:r>
            </w:ins>
          </w:p>
        </w:tc>
        <w:tc>
          <w:tcPr>
            <w:tcW w:w="1307" w:type="dxa"/>
            <w:tcPrChange w:id="756" w:author="Jaffar, Munira" w:date="2021-04-13T17:26:00Z">
              <w:tcPr>
                <w:tcW w:w="1349" w:type="dxa"/>
                <w:gridSpan w:val="2"/>
              </w:tcPr>
            </w:tcPrChange>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57" w:author="Jaffar, Munira" w:date="2021-04-13T17:26:00Z">
              <w:tcPr>
                <w:tcW w:w="1348" w:type="dxa"/>
                <w:gridSpan w:val="3"/>
              </w:tcPr>
            </w:tcPrChange>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58" w:author="Jaffar, Munira" w:date="2021-04-13T17:26:00Z">
              <w:tcPr>
                <w:tcW w:w="1348" w:type="dxa"/>
                <w:gridSpan w:val="3"/>
              </w:tcPr>
            </w:tcPrChange>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759" w:author="Jaffar, Munira" w:date="2021-04-13T17:26:00Z">
              <w:tcPr>
                <w:tcW w:w="3188" w:type="dxa"/>
                <w:gridSpan w:val="4"/>
              </w:tcPr>
            </w:tcPrChange>
          </w:tcPr>
          <w:p w14:paraId="427BA94D" w14:textId="77777777" w:rsidR="009B1829" w:rsidRDefault="0051695A">
            <w:pPr>
              <w:spacing w:after="120"/>
              <w:textAlignment w:val="baseline"/>
              <w:rPr>
                <w:rFonts w:eastAsiaTheme="minorEastAsia"/>
                <w:b/>
                <w:bCs/>
                <w:color w:val="0070C0"/>
                <w:lang w:val="en-US" w:eastAsia="zh-CN"/>
              </w:rPr>
            </w:pPr>
            <w:ins w:id="760" w:author="Olesen, Robert" w:date="2021-04-13T09:12:00Z">
              <w:r>
                <w:rPr>
                  <w:rFonts w:eastAsiaTheme="minorEastAsia"/>
                  <w:bCs/>
                  <w:lang w:val="en-US" w:eastAsia="zh-CN"/>
                </w:rPr>
                <w:t>Yes</w:t>
              </w:r>
            </w:ins>
          </w:p>
        </w:tc>
        <w:tc>
          <w:tcPr>
            <w:tcW w:w="1306" w:type="dxa"/>
            <w:tcPrChange w:id="761" w:author="Jaffar, Munira" w:date="2021-04-13T17:26:00Z">
              <w:tcPr>
                <w:tcW w:w="1348" w:type="dxa"/>
                <w:gridSpan w:val="2"/>
              </w:tcPr>
            </w:tcPrChange>
          </w:tcPr>
          <w:p w14:paraId="1D1AD0AE" w14:textId="77777777" w:rsidR="009B1829" w:rsidRDefault="0051695A">
            <w:pPr>
              <w:spacing w:after="120"/>
              <w:textAlignment w:val="baseline"/>
              <w:rPr>
                <w:rFonts w:eastAsiaTheme="minorEastAsia"/>
                <w:b/>
                <w:bCs/>
                <w:color w:val="0070C0"/>
                <w:lang w:val="en-US" w:eastAsia="zh-CN"/>
              </w:rPr>
            </w:pPr>
            <w:ins w:id="762" w:author="Olesen, Robert" w:date="2021-04-13T09:12:00Z">
              <w:r>
                <w:rPr>
                  <w:rFonts w:eastAsiaTheme="minorEastAsia"/>
                  <w:bCs/>
                  <w:lang w:val="en-US" w:eastAsia="zh-CN"/>
                </w:rPr>
                <w:t>Yes</w:t>
              </w:r>
            </w:ins>
          </w:p>
        </w:tc>
      </w:tr>
      <w:tr w:rsidR="009B1829" w14:paraId="53C28FC0" w14:textId="77777777" w:rsidTr="005D4168">
        <w:tc>
          <w:tcPr>
            <w:tcW w:w="1616" w:type="dxa"/>
            <w:tcPrChange w:id="763" w:author="Jaffar, Munira" w:date="2021-04-13T17:26:00Z">
              <w:tcPr>
                <w:tcW w:w="1050" w:type="dxa"/>
              </w:tcPr>
            </w:tcPrChange>
          </w:tcPr>
          <w:p w14:paraId="142F36B5" w14:textId="77777777" w:rsidR="009B1829" w:rsidRDefault="0051695A">
            <w:pPr>
              <w:spacing w:after="120"/>
              <w:textAlignment w:val="baseline"/>
              <w:rPr>
                <w:rFonts w:eastAsiaTheme="minorEastAsia"/>
                <w:b/>
                <w:bCs/>
                <w:color w:val="0070C0"/>
                <w:lang w:val="en-US" w:eastAsia="zh-CN"/>
              </w:rPr>
            </w:pPr>
            <w:ins w:id="764" w:author="Stefano Cioni" w:date="2021-04-13T15:28:00Z">
              <w:r>
                <w:rPr>
                  <w:rFonts w:eastAsiaTheme="minorEastAsia"/>
                  <w:b/>
                  <w:bCs/>
                  <w:color w:val="0070C0"/>
                  <w:lang w:val="en-US" w:eastAsia="zh-CN"/>
                </w:rPr>
                <w:t>ESA</w:t>
              </w:r>
            </w:ins>
          </w:p>
        </w:tc>
        <w:tc>
          <w:tcPr>
            <w:tcW w:w="1307" w:type="dxa"/>
            <w:tcPrChange w:id="765" w:author="Jaffar, Munira" w:date="2021-04-13T17:26:00Z">
              <w:tcPr>
                <w:tcW w:w="1349" w:type="dxa"/>
                <w:gridSpan w:val="2"/>
              </w:tcPr>
            </w:tcPrChange>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66" w:author="Jaffar, Munira" w:date="2021-04-13T17:26:00Z">
              <w:tcPr>
                <w:tcW w:w="1348" w:type="dxa"/>
                <w:gridSpan w:val="3"/>
              </w:tcPr>
            </w:tcPrChange>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67" w:author="Jaffar, Munira" w:date="2021-04-13T17:26:00Z">
              <w:tcPr>
                <w:tcW w:w="1348" w:type="dxa"/>
                <w:gridSpan w:val="3"/>
              </w:tcPr>
            </w:tcPrChange>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768" w:author="Jaffar, Munira" w:date="2021-04-13T17:26:00Z">
              <w:tcPr>
                <w:tcW w:w="3188" w:type="dxa"/>
                <w:gridSpan w:val="4"/>
              </w:tcPr>
            </w:tcPrChange>
          </w:tcPr>
          <w:p w14:paraId="562C74C6" w14:textId="77777777" w:rsidR="009B1829" w:rsidRDefault="0051695A">
            <w:pPr>
              <w:spacing w:after="120"/>
              <w:textAlignment w:val="baseline"/>
              <w:rPr>
                <w:rFonts w:eastAsiaTheme="minorEastAsia"/>
                <w:b/>
                <w:bCs/>
                <w:color w:val="0070C0"/>
                <w:lang w:val="en-US" w:eastAsia="zh-CN"/>
              </w:rPr>
            </w:pPr>
            <w:ins w:id="769" w:author="Stefano Cioni" w:date="2021-04-13T15:28:00Z">
              <w:r>
                <w:rPr>
                  <w:rFonts w:eastAsiaTheme="minorEastAsia"/>
                  <w:b/>
                  <w:bCs/>
                  <w:color w:val="0070C0"/>
                  <w:lang w:val="en-US" w:eastAsia="zh-CN"/>
                </w:rPr>
                <w:t>Yes</w:t>
              </w:r>
            </w:ins>
          </w:p>
        </w:tc>
        <w:tc>
          <w:tcPr>
            <w:tcW w:w="1306" w:type="dxa"/>
            <w:tcPrChange w:id="770" w:author="Jaffar, Munira" w:date="2021-04-13T17:26:00Z">
              <w:tcPr>
                <w:tcW w:w="1348" w:type="dxa"/>
                <w:gridSpan w:val="2"/>
              </w:tcPr>
            </w:tcPrChange>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5D4168">
        <w:tc>
          <w:tcPr>
            <w:tcW w:w="1616" w:type="dxa"/>
            <w:tcPrChange w:id="771" w:author="Jaffar, Munira" w:date="2021-04-13T17:26:00Z">
              <w:tcPr>
                <w:tcW w:w="1050" w:type="dxa"/>
              </w:tcPr>
            </w:tcPrChange>
          </w:tcPr>
          <w:p w14:paraId="6A1193F0" w14:textId="77777777" w:rsidR="009B1829" w:rsidRDefault="0051695A">
            <w:pPr>
              <w:spacing w:after="120"/>
              <w:textAlignment w:val="baseline"/>
              <w:rPr>
                <w:rFonts w:eastAsiaTheme="minorEastAsia"/>
                <w:b/>
                <w:bCs/>
                <w:color w:val="0070C0"/>
                <w:lang w:val="en-US" w:eastAsia="zh-CN"/>
              </w:rPr>
            </w:pPr>
            <w:ins w:id="772" w:author="OPPO" w:date="2021-04-13T22:05:00Z">
              <w:r>
                <w:rPr>
                  <w:rFonts w:eastAsiaTheme="minorEastAsia"/>
                  <w:b/>
                  <w:bCs/>
                  <w:color w:val="0070C0"/>
                  <w:lang w:val="en-US" w:eastAsia="zh-CN"/>
                </w:rPr>
                <w:t>OPPO</w:t>
              </w:r>
            </w:ins>
          </w:p>
        </w:tc>
        <w:tc>
          <w:tcPr>
            <w:tcW w:w="1307" w:type="dxa"/>
            <w:tcPrChange w:id="773" w:author="Jaffar, Munira" w:date="2021-04-13T17:26:00Z">
              <w:tcPr>
                <w:tcW w:w="1349" w:type="dxa"/>
                <w:gridSpan w:val="2"/>
              </w:tcPr>
            </w:tcPrChange>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74" w:author="Jaffar, Munira" w:date="2021-04-13T17:26:00Z">
              <w:tcPr>
                <w:tcW w:w="1348" w:type="dxa"/>
                <w:gridSpan w:val="3"/>
              </w:tcPr>
            </w:tcPrChange>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75" w:author="Jaffar, Munira" w:date="2021-04-13T17:26:00Z">
              <w:tcPr>
                <w:tcW w:w="1348" w:type="dxa"/>
                <w:gridSpan w:val="3"/>
              </w:tcPr>
            </w:tcPrChange>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776" w:author="Jaffar, Munira" w:date="2021-04-13T17:26:00Z">
              <w:tcPr>
                <w:tcW w:w="3188" w:type="dxa"/>
                <w:gridSpan w:val="4"/>
              </w:tcPr>
            </w:tcPrChange>
          </w:tcPr>
          <w:p w14:paraId="7CDB0FDD" w14:textId="77777777" w:rsidR="009B1829" w:rsidRDefault="0051695A">
            <w:pPr>
              <w:spacing w:after="120"/>
              <w:textAlignment w:val="baseline"/>
              <w:rPr>
                <w:ins w:id="777" w:author="OPPO" w:date="2021-04-13T22:05:00Z"/>
                <w:rFonts w:eastAsiaTheme="minorEastAsia"/>
                <w:b/>
                <w:bCs/>
                <w:color w:val="0070C0"/>
                <w:lang w:val="en-US" w:eastAsia="zh-CN"/>
              </w:rPr>
            </w:pPr>
            <w:ins w:id="778" w:author="OPPO" w:date="2021-04-13T22:05:00Z">
              <w:r>
                <w:rPr>
                  <w:rFonts w:eastAsiaTheme="minorEastAsia"/>
                  <w:b/>
                  <w:bCs/>
                  <w:color w:val="0070C0"/>
                  <w:lang w:val="en-US" w:eastAsia="zh-CN"/>
                </w:rPr>
                <w:t xml:space="preserve">Yes. </w:t>
              </w:r>
            </w:ins>
          </w:p>
          <w:p w14:paraId="7AFC8965" w14:textId="77777777" w:rsidR="009B1829" w:rsidRDefault="0051695A">
            <w:pPr>
              <w:spacing w:after="120"/>
              <w:textAlignment w:val="baseline"/>
              <w:rPr>
                <w:rFonts w:eastAsiaTheme="minorEastAsia"/>
                <w:b/>
                <w:bCs/>
                <w:color w:val="0070C0"/>
                <w:lang w:val="en-US" w:eastAsia="zh-CN"/>
              </w:rPr>
            </w:pPr>
            <w:ins w:id="779" w:author="OPPO" w:date="2021-04-13T22:05:00Z">
              <w:r>
                <w:rPr>
                  <w:rFonts w:eastAsiaTheme="minorEastAsia"/>
                  <w:bCs/>
                  <w:color w:val="0070C0"/>
                  <w:lang w:val="en-US" w:eastAsia="zh-CN"/>
                </w:rPr>
                <w:t xml:space="preserve">Not clear where </w:t>
              </w:r>
              <w:r w:rsidRPr="002A45E4">
                <w:rPr>
                  <w:rFonts w:eastAsia="游明朝"/>
                  <w:bCs/>
                  <w:sz w:val="18"/>
                  <w:szCs w:val="18"/>
                  <w:lang w:val="en-US"/>
                  <w:rPrChange w:id="780" w:author="Dorin PANAITOPOL" w:date="2021-04-13T23:47:00Z">
                    <w:rPr>
                      <w:rFonts w:eastAsia="游明朝"/>
                      <w:bCs/>
                      <w:sz w:val="18"/>
                      <w:szCs w:val="18"/>
                      <w:lang w:val="fr-FR"/>
                    </w:rPr>
                  </w:rPrChange>
                </w:rPr>
                <w:t>2483.5 - 2500 MHz is coming from and how it is planned to be used.</w:t>
              </w:r>
            </w:ins>
          </w:p>
        </w:tc>
        <w:tc>
          <w:tcPr>
            <w:tcW w:w="1306" w:type="dxa"/>
            <w:tcPrChange w:id="781" w:author="Jaffar, Munira" w:date="2021-04-13T17:26:00Z">
              <w:tcPr>
                <w:tcW w:w="1348" w:type="dxa"/>
                <w:gridSpan w:val="2"/>
              </w:tcPr>
            </w:tcPrChange>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5D4168">
        <w:tc>
          <w:tcPr>
            <w:tcW w:w="1616" w:type="dxa"/>
            <w:tcPrChange w:id="782" w:author="Jaffar, Munira" w:date="2021-04-13T17:26:00Z">
              <w:tcPr>
                <w:tcW w:w="1050" w:type="dxa"/>
              </w:tcPr>
            </w:tcPrChange>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Change w:id="783" w:author="Jaffar, Munira" w:date="2021-04-13T17:26:00Z">
              <w:tcPr>
                <w:tcW w:w="1349" w:type="dxa"/>
                <w:gridSpan w:val="2"/>
              </w:tcPr>
            </w:tcPrChange>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Change w:id="784" w:author="Jaffar, Munira" w:date="2021-04-13T17:26:00Z">
              <w:tcPr>
                <w:tcW w:w="1348" w:type="dxa"/>
                <w:gridSpan w:val="3"/>
              </w:tcPr>
            </w:tcPrChange>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Change w:id="785" w:author="Jaffar, Munira" w:date="2021-04-13T17:26:00Z">
              <w:tcPr>
                <w:tcW w:w="1348" w:type="dxa"/>
                <w:gridSpan w:val="3"/>
              </w:tcPr>
            </w:tcPrChange>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Change w:id="786" w:author="Jaffar, Munira" w:date="2021-04-13T17:26:00Z">
              <w:tcPr>
                <w:tcW w:w="3188" w:type="dxa"/>
                <w:gridSpan w:val="4"/>
              </w:tcPr>
            </w:tcPrChange>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Change w:id="787" w:author="Jaffar, Munira" w:date="2021-04-13T17:26:00Z">
              <w:tcPr>
                <w:tcW w:w="1348" w:type="dxa"/>
                <w:gridSpan w:val="2"/>
              </w:tcPr>
            </w:tcPrChange>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5D4168">
        <w:tc>
          <w:tcPr>
            <w:tcW w:w="1616" w:type="dxa"/>
            <w:tcPrChange w:id="788" w:author="Jaffar, Munira" w:date="2021-04-13T17:26:00Z">
              <w:tcPr>
                <w:tcW w:w="1050" w:type="dxa"/>
              </w:tcPr>
            </w:tcPrChange>
          </w:tcPr>
          <w:p w14:paraId="5C48A57D" w14:textId="77777777" w:rsidR="009B1829" w:rsidRDefault="0051695A">
            <w:pPr>
              <w:spacing w:after="120"/>
              <w:textAlignment w:val="baseline"/>
              <w:rPr>
                <w:rFonts w:eastAsiaTheme="minorEastAsia"/>
                <w:b/>
                <w:bCs/>
                <w:color w:val="0070C0"/>
                <w:lang w:val="en-US" w:eastAsia="zh-CN"/>
              </w:rPr>
            </w:pPr>
            <w:ins w:id="789" w:author="Dong Zhao/CSO /SRC-Beijing/Staff Engineer/Samsung Electronics" w:date="2021-04-13T22:59:00Z">
              <w:r>
                <w:rPr>
                  <w:rFonts w:eastAsiaTheme="minorEastAsia"/>
                  <w:b/>
                  <w:bCs/>
                  <w:color w:val="0070C0"/>
                  <w:lang w:val="en-US" w:eastAsia="zh-CN"/>
                </w:rPr>
                <w:t>Samsung</w:t>
              </w:r>
            </w:ins>
          </w:p>
        </w:tc>
        <w:tc>
          <w:tcPr>
            <w:tcW w:w="1307" w:type="dxa"/>
            <w:tcPrChange w:id="790" w:author="Jaffar, Munira" w:date="2021-04-13T17:26:00Z">
              <w:tcPr>
                <w:tcW w:w="1349" w:type="dxa"/>
                <w:gridSpan w:val="2"/>
              </w:tcPr>
            </w:tcPrChange>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91" w:author="Jaffar, Munira" w:date="2021-04-13T17:26:00Z">
              <w:tcPr>
                <w:tcW w:w="1348" w:type="dxa"/>
                <w:gridSpan w:val="3"/>
              </w:tcPr>
            </w:tcPrChange>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792" w:author="Jaffar, Munira" w:date="2021-04-13T17:26:00Z">
              <w:tcPr>
                <w:tcW w:w="1348" w:type="dxa"/>
                <w:gridSpan w:val="3"/>
              </w:tcPr>
            </w:tcPrChange>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793" w:author="Jaffar, Munira" w:date="2021-04-13T17:26:00Z">
              <w:tcPr>
                <w:tcW w:w="3188" w:type="dxa"/>
                <w:gridSpan w:val="4"/>
              </w:tcPr>
            </w:tcPrChange>
          </w:tcPr>
          <w:p w14:paraId="36922227" w14:textId="77777777" w:rsidR="009B1829" w:rsidRDefault="0051695A">
            <w:pPr>
              <w:spacing w:after="120"/>
              <w:textAlignment w:val="baseline"/>
              <w:rPr>
                <w:rFonts w:eastAsiaTheme="minorEastAsia"/>
                <w:b/>
                <w:bCs/>
                <w:color w:val="0070C0"/>
                <w:lang w:val="en-US" w:eastAsia="zh-CN"/>
              </w:rPr>
            </w:pPr>
            <w:ins w:id="794" w:author="Dong Zhao/CSO /SRC-Beijing/Staff Engineer/Samsung Electronics" w:date="2021-04-13T22:59:00Z">
              <w:r>
                <w:rPr>
                  <w:rFonts w:eastAsiaTheme="minorEastAsia"/>
                  <w:b/>
                  <w:bCs/>
                  <w:color w:val="0070C0"/>
                  <w:lang w:val="en-US" w:eastAsia="zh-CN"/>
                </w:rPr>
                <w:t>Yes</w:t>
              </w:r>
            </w:ins>
          </w:p>
        </w:tc>
        <w:tc>
          <w:tcPr>
            <w:tcW w:w="1306" w:type="dxa"/>
            <w:tcPrChange w:id="795" w:author="Jaffar, Munira" w:date="2021-04-13T17:26:00Z">
              <w:tcPr>
                <w:tcW w:w="1348" w:type="dxa"/>
                <w:gridSpan w:val="2"/>
              </w:tcPr>
            </w:tcPrChange>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5D4168">
        <w:trPr>
          <w:ins w:id="796" w:author="Luca Lodigiani" w:date="2021-04-13T17:16:00Z"/>
        </w:trPr>
        <w:tc>
          <w:tcPr>
            <w:tcW w:w="1616" w:type="dxa"/>
            <w:tcPrChange w:id="797" w:author="Jaffar, Munira" w:date="2021-04-13T17:26:00Z">
              <w:tcPr>
                <w:tcW w:w="1050" w:type="dxa"/>
              </w:tcPr>
            </w:tcPrChange>
          </w:tcPr>
          <w:p w14:paraId="51382A0E" w14:textId="77777777" w:rsidR="009B1829" w:rsidRDefault="0051695A">
            <w:pPr>
              <w:spacing w:after="120"/>
              <w:textAlignment w:val="baseline"/>
              <w:rPr>
                <w:rFonts w:eastAsiaTheme="minorEastAsia"/>
                <w:b/>
                <w:bCs/>
                <w:color w:val="0070C0"/>
                <w:lang w:val="en-US" w:eastAsia="zh-CN"/>
              </w:rPr>
            </w:pPr>
            <w:ins w:id="798" w:author="Luca Lodigiani" w:date="2021-04-13T17:16:00Z">
              <w:r>
                <w:rPr>
                  <w:rFonts w:eastAsiaTheme="minorEastAsia"/>
                  <w:b/>
                  <w:bCs/>
                  <w:color w:val="0070C0"/>
                  <w:lang w:val="en-US" w:eastAsia="zh-CN"/>
                </w:rPr>
                <w:t>Inmarsat</w:t>
              </w:r>
            </w:ins>
          </w:p>
        </w:tc>
        <w:tc>
          <w:tcPr>
            <w:tcW w:w="1307" w:type="dxa"/>
            <w:tcPrChange w:id="799" w:author="Jaffar, Munira" w:date="2021-04-13T17:26:00Z">
              <w:tcPr>
                <w:tcW w:w="1349" w:type="dxa"/>
                <w:gridSpan w:val="2"/>
              </w:tcPr>
            </w:tcPrChange>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00" w:author="Jaffar, Munira" w:date="2021-04-13T17:26:00Z">
              <w:tcPr>
                <w:tcW w:w="1348" w:type="dxa"/>
                <w:gridSpan w:val="3"/>
              </w:tcPr>
            </w:tcPrChange>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01" w:author="Jaffar, Munira" w:date="2021-04-13T17:26:00Z">
              <w:tcPr>
                <w:tcW w:w="1348" w:type="dxa"/>
                <w:gridSpan w:val="3"/>
              </w:tcPr>
            </w:tcPrChange>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802" w:author="Jaffar, Munira" w:date="2021-04-13T17:26:00Z">
              <w:tcPr>
                <w:tcW w:w="3188" w:type="dxa"/>
                <w:gridSpan w:val="4"/>
              </w:tcPr>
            </w:tcPrChange>
          </w:tcPr>
          <w:p w14:paraId="42ED7F2E" w14:textId="77777777" w:rsidR="009B1829" w:rsidRDefault="0051695A">
            <w:pPr>
              <w:spacing w:after="120"/>
              <w:textAlignment w:val="baseline"/>
              <w:rPr>
                <w:rFonts w:eastAsiaTheme="minorEastAsia"/>
                <w:b/>
                <w:bCs/>
                <w:color w:val="0070C0"/>
                <w:lang w:val="en-US" w:eastAsia="zh-CN"/>
              </w:rPr>
            </w:pPr>
            <w:ins w:id="803" w:author="Luca Lodigiani" w:date="2021-04-13T17:17:00Z">
              <w:r>
                <w:rPr>
                  <w:rFonts w:eastAsiaTheme="minorEastAsia"/>
                  <w:b/>
                  <w:bCs/>
                  <w:color w:val="0070C0"/>
                  <w:lang w:val="en-US" w:eastAsia="zh-CN"/>
                </w:rPr>
                <w:t>Yes</w:t>
              </w:r>
            </w:ins>
          </w:p>
        </w:tc>
        <w:tc>
          <w:tcPr>
            <w:tcW w:w="1306" w:type="dxa"/>
            <w:tcPrChange w:id="804" w:author="Jaffar, Munira" w:date="2021-04-13T17:26:00Z">
              <w:tcPr>
                <w:tcW w:w="1348" w:type="dxa"/>
                <w:gridSpan w:val="2"/>
              </w:tcPr>
            </w:tcPrChange>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5D4168">
        <w:tc>
          <w:tcPr>
            <w:tcW w:w="1616" w:type="dxa"/>
            <w:tcPrChange w:id="805" w:author="Jaffar, Munira" w:date="2021-04-13T17:26:00Z">
              <w:tcPr>
                <w:tcW w:w="1050" w:type="dxa"/>
                <w:tcBorders>
                  <w:top w:val="nil"/>
                </w:tcBorders>
              </w:tcPr>
            </w:tcPrChange>
          </w:tcPr>
          <w:p w14:paraId="3902757B" w14:textId="77777777" w:rsidR="009B1829" w:rsidRDefault="0051695A">
            <w:pPr>
              <w:spacing w:after="120"/>
              <w:textAlignment w:val="baseline"/>
              <w:rPr>
                <w:rFonts w:eastAsiaTheme="minorEastAsia"/>
                <w:b/>
                <w:bCs/>
                <w:color w:val="0070C0"/>
                <w:lang w:val="en-US" w:eastAsia="zh-CN"/>
              </w:rPr>
            </w:pPr>
            <w:ins w:id="806" w:author="Unknown Author" w:date="2021-04-13T21:23:00Z">
              <w:r>
                <w:rPr>
                  <w:rFonts w:eastAsia="游明朝"/>
                </w:rPr>
                <w:t>Fraunhofer</w:t>
              </w:r>
            </w:ins>
          </w:p>
        </w:tc>
        <w:tc>
          <w:tcPr>
            <w:tcW w:w="1307" w:type="dxa"/>
            <w:tcPrChange w:id="807" w:author="Jaffar, Munira" w:date="2021-04-13T17:26:00Z">
              <w:tcPr>
                <w:tcW w:w="1349" w:type="dxa"/>
                <w:gridSpan w:val="2"/>
                <w:tcBorders>
                  <w:top w:val="nil"/>
                </w:tcBorders>
              </w:tcPr>
            </w:tcPrChange>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08" w:author="Jaffar, Munira" w:date="2021-04-13T17:26:00Z">
              <w:tcPr>
                <w:tcW w:w="1348" w:type="dxa"/>
                <w:gridSpan w:val="3"/>
                <w:tcBorders>
                  <w:top w:val="nil"/>
                </w:tcBorders>
              </w:tcPr>
            </w:tcPrChange>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09" w:author="Jaffar, Munira" w:date="2021-04-13T17:26:00Z">
              <w:tcPr>
                <w:tcW w:w="1348" w:type="dxa"/>
                <w:gridSpan w:val="3"/>
                <w:tcBorders>
                  <w:top w:val="nil"/>
                </w:tcBorders>
              </w:tcPr>
            </w:tcPrChange>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810" w:author="Jaffar, Munira" w:date="2021-04-13T17:26:00Z">
              <w:tcPr>
                <w:tcW w:w="3188" w:type="dxa"/>
                <w:gridSpan w:val="4"/>
                <w:tcBorders>
                  <w:top w:val="nil"/>
                </w:tcBorders>
              </w:tcPr>
            </w:tcPrChange>
          </w:tcPr>
          <w:p w14:paraId="3C30FF6A" w14:textId="77777777" w:rsidR="009B1829" w:rsidRDefault="0051695A">
            <w:pPr>
              <w:spacing w:after="120"/>
              <w:textAlignment w:val="baseline"/>
              <w:rPr>
                <w:rFonts w:eastAsiaTheme="minorEastAsia"/>
                <w:b/>
                <w:bCs/>
                <w:color w:val="0070C0"/>
                <w:lang w:val="en-US" w:eastAsia="zh-CN"/>
              </w:rPr>
            </w:pPr>
            <w:ins w:id="811" w:author="Unknown Author" w:date="2021-04-13T21:23:00Z">
              <w:r>
                <w:rPr>
                  <w:rFonts w:eastAsia="游明朝"/>
                </w:rPr>
                <w:t>Yes</w:t>
              </w:r>
            </w:ins>
          </w:p>
        </w:tc>
        <w:tc>
          <w:tcPr>
            <w:tcW w:w="1306" w:type="dxa"/>
            <w:tcPrChange w:id="812" w:author="Jaffar, Munira" w:date="2021-04-13T17:26:00Z">
              <w:tcPr>
                <w:tcW w:w="1348" w:type="dxa"/>
                <w:gridSpan w:val="2"/>
                <w:tcBorders>
                  <w:top w:val="nil"/>
                </w:tcBorders>
              </w:tcPr>
            </w:tcPrChange>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5D4168">
        <w:trPr>
          <w:ins w:id="813" w:author="Jaffar, Munira" w:date="2021-04-13T17:26:00Z"/>
        </w:trPr>
        <w:tc>
          <w:tcPr>
            <w:tcW w:w="1616" w:type="dxa"/>
            <w:tcPrChange w:id="814" w:author="Jaffar, Munira" w:date="2021-04-13T17:26:00Z">
              <w:tcPr>
                <w:tcW w:w="1050" w:type="dxa"/>
                <w:tcBorders>
                  <w:top w:val="nil"/>
                </w:tcBorders>
              </w:tcPr>
            </w:tcPrChange>
          </w:tcPr>
          <w:p w14:paraId="6F4EBEFE" w14:textId="7E8ADB44" w:rsidR="00B92F95" w:rsidRDefault="00B92F95">
            <w:pPr>
              <w:spacing w:after="120"/>
              <w:textAlignment w:val="baseline"/>
              <w:rPr>
                <w:ins w:id="815" w:author="Jaffar, Munira" w:date="2021-04-13T17:26:00Z"/>
                <w:rFonts w:eastAsia="游明朝"/>
              </w:rPr>
            </w:pPr>
            <w:ins w:id="816" w:author="Jaffar, Munira" w:date="2021-04-13T17:26:00Z">
              <w:r>
                <w:rPr>
                  <w:rFonts w:eastAsiaTheme="minorEastAsia"/>
                  <w:lang w:val="en-US" w:eastAsia="zh-CN"/>
                </w:rPr>
                <w:t>Hughes/EchoStar</w:t>
              </w:r>
            </w:ins>
          </w:p>
        </w:tc>
        <w:tc>
          <w:tcPr>
            <w:tcW w:w="1307" w:type="dxa"/>
            <w:tcPrChange w:id="817" w:author="Jaffar, Munira" w:date="2021-04-13T17:26:00Z">
              <w:tcPr>
                <w:tcW w:w="1349" w:type="dxa"/>
                <w:gridSpan w:val="2"/>
                <w:tcBorders>
                  <w:top w:val="nil"/>
                </w:tcBorders>
              </w:tcPr>
            </w:tcPrChange>
          </w:tcPr>
          <w:p w14:paraId="3B01F68F" w14:textId="77777777" w:rsidR="00B92F95" w:rsidRDefault="00B92F95">
            <w:pPr>
              <w:spacing w:after="120"/>
              <w:textAlignment w:val="baseline"/>
              <w:rPr>
                <w:ins w:id="818" w:author="Jaffar, Munira" w:date="2021-04-13T17:26:00Z"/>
                <w:rFonts w:eastAsiaTheme="minorEastAsia"/>
                <w:b/>
                <w:bCs/>
                <w:color w:val="0070C0"/>
                <w:lang w:val="en-US" w:eastAsia="zh-CN"/>
              </w:rPr>
            </w:pPr>
          </w:p>
        </w:tc>
        <w:tc>
          <w:tcPr>
            <w:tcW w:w="1306" w:type="dxa"/>
            <w:gridSpan w:val="2"/>
            <w:tcPrChange w:id="819" w:author="Jaffar, Munira" w:date="2021-04-13T17:26:00Z">
              <w:tcPr>
                <w:tcW w:w="1348" w:type="dxa"/>
                <w:gridSpan w:val="3"/>
                <w:tcBorders>
                  <w:top w:val="nil"/>
                </w:tcBorders>
              </w:tcPr>
            </w:tcPrChange>
          </w:tcPr>
          <w:p w14:paraId="555C8F29" w14:textId="77777777" w:rsidR="00B92F95" w:rsidRDefault="00B92F95">
            <w:pPr>
              <w:spacing w:after="120"/>
              <w:textAlignment w:val="baseline"/>
              <w:rPr>
                <w:ins w:id="820" w:author="Jaffar, Munira" w:date="2021-04-13T17:26:00Z"/>
                <w:rFonts w:eastAsiaTheme="minorEastAsia"/>
                <w:b/>
                <w:bCs/>
                <w:color w:val="0070C0"/>
                <w:lang w:val="en-US" w:eastAsia="zh-CN"/>
              </w:rPr>
            </w:pPr>
          </w:p>
        </w:tc>
        <w:tc>
          <w:tcPr>
            <w:tcW w:w="1306" w:type="dxa"/>
            <w:gridSpan w:val="2"/>
            <w:tcPrChange w:id="821" w:author="Jaffar, Munira" w:date="2021-04-13T17:26:00Z">
              <w:tcPr>
                <w:tcW w:w="1348" w:type="dxa"/>
                <w:gridSpan w:val="3"/>
                <w:tcBorders>
                  <w:top w:val="nil"/>
                </w:tcBorders>
              </w:tcPr>
            </w:tcPrChange>
          </w:tcPr>
          <w:p w14:paraId="5AECEF1C" w14:textId="77777777" w:rsidR="00B92F95" w:rsidRDefault="00B92F95">
            <w:pPr>
              <w:spacing w:after="120"/>
              <w:textAlignment w:val="baseline"/>
              <w:rPr>
                <w:ins w:id="822" w:author="Jaffar, Munira" w:date="2021-04-13T17:26:00Z"/>
                <w:rFonts w:eastAsiaTheme="minorEastAsia"/>
                <w:b/>
                <w:bCs/>
                <w:color w:val="0070C0"/>
                <w:lang w:val="en-US" w:eastAsia="zh-CN"/>
              </w:rPr>
            </w:pPr>
          </w:p>
        </w:tc>
        <w:tc>
          <w:tcPr>
            <w:tcW w:w="2791" w:type="dxa"/>
            <w:gridSpan w:val="3"/>
            <w:tcPrChange w:id="823" w:author="Jaffar, Munira" w:date="2021-04-13T17:26:00Z">
              <w:tcPr>
                <w:tcW w:w="3188" w:type="dxa"/>
                <w:gridSpan w:val="4"/>
                <w:tcBorders>
                  <w:top w:val="nil"/>
                </w:tcBorders>
              </w:tcPr>
            </w:tcPrChange>
          </w:tcPr>
          <w:p w14:paraId="4E9DEF7F" w14:textId="31BE02D5" w:rsidR="00B92F95" w:rsidRDefault="00E30C03">
            <w:pPr>
              <w:spacing w:after="120"/>
              <w:textAlignment w:val="baseline"/>
              <w:rPr>
                <w:ins w:id="824" w:author="Jaffar, Munira" w:date="2021-04-13T17:26:00Z"/>
                <w:rFonts w:eastAsia="游明朝"/>
              </w:rPr>
            </w:pPr>
            <w:ins w:id="825" w:author="Jaffar, Munira" w:date="2021-04-13T17:26:00Z">
              <w:r>
                <w:rPr>
                  <w:rFonts w:eastAsia="游明朝"/>
                </w:rPr>
                <w:t>Yes</w:t>
              </w:r>
            </w:ins>
          </w:p>
        </w:tc>
        <w:tc>
          <w:tcPr>
            <w:tcW w:w="1306" w:type="dxa"/>
            <w:tcPrChange w:id="826" w:author="Jaffar, Munira" w:date="2021-04-13T17:26:00Z">
              <w:tcPr>
                <w:tcW w:w="1348" w:type="dxa"/>
                <w:gridSpan w:val="2"/>
                <w:tcBorders>
                  <w:top w:val="nil"/>
                </w:tcBorders>
              </w:tcPr>
            </w:tcPrChange>
          </w:tcPr>
          <w:p w14:paraId="1BF9AB50" w14:textId="77777777" w:rsidR="00B92F95" w:rsidRDefault="00B92F95">
            <w:pPr>
              <w:spacing w:after="120"/>
              <w:textAlignment w:val="baseline"/>
              <w:rPr>
                <w:ins w:id="827" w:author="Jaffar, Munira" w:date="2021-04-13T17:26:00Z"/>
                <w:rFonts w:eastAsiaTheme="minorEastAsia"/>
                <w:b/>
                <w:bCs/>
                <w:color w:val="0070C0"/>
                <w:lang w:val="en-US" w:eastAsia="zh-CN"/>
              </w:rPr>
            </w:pPr>
          </w:p>
        </w:tc>
      </w:tr>
      <w:tr w:rsidR="00424961" w14:paraId="3FBF81CB" w14:textId="77777777" w:rsidTr="005D4168">
        <w:trPr>
          <w:ins w:id="828" w:author="Xiaomi" w:date="2021-04-14T09:32:00Z"/>
        </w:trPr>
        <w:tc>
          <w:tcPr>
            <w:tcW w:w="1616" w:type="dxa"/>
          </w:tcPr>
          <w:p w14:paraId="3D0A1744" w14:textId="2220C460" w:rsidR="00424961" w:rsidRDefault="00424961">
            <w:pPr>
              <w:spacing w:after="120"/>
              <w:textAlignment w:val="baseline"/>
              <w:rPr>
                <w:ins w:id="829" w:author="Xiaomi" w:date="2021-04-14T09:32:00Z"/>
                <w:rFonts w:eastAsiaTheme="minorEastAsia"/>
                <w:lang w:val="en-US" w:eastAsia="zh-CN"/>
              </w:rPr>
            </w:pPr>
            <w:ins w:id="830" w:author="Xiaomi" w:date="2021-04-14T09:32:00Z">
              <w:r>
                <w:rPr>
                  <w:rFonts w:eastAsiaTheme="minorEastAsia" w:hint="eastAsia"/>
                  <w:lang w:val="en-US" w:eastAsia="zh-CN"/>
                </w:rPr>
                <w:t>X</w:t>
              </w:r>
              <w:r>
                <w:rPr>
                  <w:rFonts w:eastAsiaTheme="minorEastAsia"/>
                  <w:lang w:val="en-US" w:eastAsia="zh-CN"/>
                </w:rPr>
                <w:t>iaomi</w:t>
              </w:r>
            </w:ins>
          </w:p>
        </w:tc>
        <w:tc>
          <w:tcPr>
            <w:tcW w:w="1307" w:type="dxa"/>
          </w:tcPr>
          <w:p w14:paraId="472B6A43" w14:textId="77777777" w:rsidR="00424961" w:rsidRDefault="00424961">
            <w:pPr>
              <w:spacing w:after="120"/>
              <w:textAlignment w:val="baseline"/>
              <w:rPr>
                <w:ins w:id="831" w:author="Xiaomi" w:date="2021-04-14T09:32:00Z"/>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ins w:id="832" w:author="Xiaomi" w:date="2021-04-14T09:32:00Z"/>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ins w:id="833" w:author="Xiaomi" w:date="2021-04-14T09:32:00Z"/>
                <w:rFonts w:eastAsiaTheme="minorEastAsia"/>
                <w:b/>
                <w:bCs/>
                <w:color w:val="0070C0"/>
                <w:lang w:val="en-US" w:eastAsia="zh-CN"/>
              </w:rPr>
            </w:pPr>
          </w:p>
        </w:tc>
        <w:tc>
          <w:tcPr>
            <w:tcW w:w="2791" w:type="dxa"/>
            <w:gridSpan w:val="3"/>
          </w:tcPr>
          <w:p w14:paraId="26B38C17" w14:textId="34689F72" w:rsidR="00424961" w:rsidRPr="00424961" w:rsidRDefault="00424961">
            <w:pPr>
              <w:spacing w:after="120"/>
              <w:textAlignment w:val="baseline"/>
              <w:rPr>
                <w:ins w:id="834" w:author="Xiaomi" w:date="2021-04-14T09:32:00Z"/>
                <w:rFonts w:eastAsiaTheme="minorEastAsia"/>
                <w:lang w:eastAsia="zh-CN"/>
                <w:rPrChange w:id="835" w:author="Xiaomi" w:date="2021-04-14T09:32:00Z">
                  <w:rPr>
                    <w:ins w:id="836" w:author="Xiaomi" w:date="2021-04-14T09:32:00Z"/>
                    <w:rFonts w:eastAsia="游明朝"/>
                  </w:rPr>
                </w:rPrChange>
              </w:rPr>
            </w:pPr>
            <w:ins w:id="837" w:author="Xiaomi" w:date="2021-04-14T09:32:00Z">
              <w:r>
                <w:rPr>
                  <w:rFonts w:eastAsiaTheme="minorEastAsia" w:hint="eastAsia"/>
                  <w:lang w:eastAsia="zh-CN"/>
                </w:rPr>
                <w:t>Y</w:t>
              </w:r>
              <w:r>
                <w:rPr>
                  <w:rFonts w:eastAsiaTheme="minorEastAsia"/>
                  <w:lang w:eastAsia="zh-CN"/>
                </w:rPr>
                <w:t>es</w:t>
              </w:r>
            </w:ins>
          </w:p>
        </w:tc>
        <w:tc>
          <w:tcPr>
            <w:tcW w:w="1306" w:type="dxa"/>
          </w:tcPr>
          <w:p w14:paraId="5112226D" w14:textId="77777777" w:rsidR="00424961" w:rsidRDefault="00424961">
            <w:pPr>
              <w:spacing w:after="120"/>
              <w:textAlignment w:val="baseline"/>
              <w:rPr>
                <w:ins w:id="838" w:author="Xiaomi" w:date="2021-04-14T09:32:00Z"/>
                <w:rFonts w:eastAsiaTheme="minorEastAsia"/>
                <w:b/>
                <w:bCs/>
                <w:color w:val="0070C0"/>
                <w:lang w:val="en-US" w:eastAsia="zh-CN"/>
              </w:rPr>
            </w:pPr>
          </w:p>
        </w:tc>
      </w:tr>
      <w:tr w:rsidR="005D4168" w14:paraId="773EB2BB" w14:textId="77777777" w:rsidTr="005D4168">
        <w:trPr>
          <w:ins w:id="839" w:author="8615201441724" w:date="2021-04-14T10:08:00Z"/>
        </w:trPr>
        <w:tc>
          <w:tcPr>
            <w:tcW w:w="1616" w:type="dxa"/>
          </w:tcPr>
          <w:p w14:paraId="6853C515" w14:textId="17532D1A" w:rsidR="005D4168" w:rsidRDefault="005D4168">
            <w:pPr>
              <w:spacing w:after="120"/>
              <w:textAlignment w:val="baseline"/>
              <w:rPr>
                <w:ins w:id="840" w:author="8615201441724" w:date="2021-04-14T10:08:00Z"/>
                <w:rFonts w:eastAsiaTheme="minorEastAsia"/>
                <w:lang w:val="en-US" w:eastAsia="zh-CN"/>
              </w:rPr>
            </w:pPr>
            <w:ins w:id="841" w:author="8615201441724" w:date="2021-04-14T10:08:00Z">
              <w:r>
                <w:rPr>
                  <w:rFonts w:eastAsiaTheme="minorEastAsia" w:hint="eastAsia"/>
                  <w:lang w:val="en-US" w:eastAsia="zh-CN"/>
                </w:rPr>
                <w:t>C</w:t>
              </w:r>
              <w:r>
                <w:rPr>
                  <w:rFonts w:eastAsiaTheme="minorEastAsia"/>
                  <w:lang w:val="en-US" w:eastAsia="zh-CN"/>
                </w:rPr>
                <w:t>MCC</w:t>
              </w:r>
            </w:ins>
          </w:p>
        </w:tc>
        <w:tc>
          <w:tcPr>
            <w:tcW w:w="8016" w:type="dxa"/>
            <w:gridSpan w:val="9"/>
          </w:tcPr>
          <w:p w14:paraId="5848ADC1" w14:textId="4B6EF523" w:rsidR="005D4168" w:rsidRDefault="005D4168">
            <w:pPr>
              <w:spacing w:after="120"/>
              <w:textAlignment w:val="baseline"/>
              <w:rPr>
                <w:ins w:id="842" w:author="8615201441724" w:date="2021-04-14T10:08:00Z"/>
                <w:rFonts w:eastAsiaTheme="minorEastAsia"/>
                <w:b/>
                <w:bCs/>
                <w:color w:val="0070C0"/>
                <w:lang w:val="en-US" w:eastAsia="zh-CN"/>
              </w:rPr>
            </w:pPr>
            <w:ins w:id="843" w:author="8615201441724" w:date="2021-04-14T10:08:00Z">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ins>
            <w:ins w:id="844" w:author="8615201441724" w:date="2021-04-14T10:15:00Z">
              <w:r w:rsidR="00337033">
                <w:rPr>
                  <w:rFonts w:eastAsia="DengXian"/>
                  <w:color w:val="0070C0"/>
                  <w:lang w:val="en-US" w:eastAsia="zh-CN"/>
                </w:rPr>
                <w:t xml:space="preserve"> is not using S band</w:t>
              </w:r>
            </w:ins>
            <w:ins w:id="845" w:author="8615201441724" w:date="2021-04-14T10:08:00Z">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ins>
          </w:p>
        </w:tc>
      </w:tr>
      <w:tr w:rsidR="00411E62" w14:paraId="34F883E4" w14:textId="77777777" w:rsidTr="00277E0A">
        <w:trPr>
          <w:ins w:id="846" w:author="JOH, Nokia" w:date="2021-04-14T06:05:00Z"/>
        </w:trPr>
        <w:tc>
          <w:tcPr>
            <w:tcW w:w="1616" w:type="dxa"/>
          </w:tcPr>
          <w:p w14:paraId="75CA723C" w14:textId="7DF27B81" w:rsidR="00411E62" w:rsidRDefault="00411E62">
            <w:pPr>
              <w:spacing w:after="120"/>
              <w:textAlignment w:val="baseline"/>
              <w:rPr>
                <w:ins w:id="847" w:author="JOH, Nokia" w:date="2021-04-14T06:05:00Z"/>
                <w:rFonts w:eastAsiaTheme="minorEastAsia"/>
                <w:lang w:val="en-US" w:eastAsia="zh-CN"/>
              </w:rPr>
            </w:pPr>
            <w:ins w:id="848" w:author="JOH, Nokia" w:date="2021-04-14T06:06:00Z">
              <w:r>
                <w:rPr>
                  <w:rFonts w:eastAsiaTheme="minorEastAsia"/>
                  <w:lang w:val="en-US" w:eastAsia="zh-CN"/>
                </w:rPr>
                <w:t>Nokia</w:t>
              </w:r>
            </w:ins>
          </w:p>
        </w:tc>
        <w:tc>
          <w:tcPr>
            <w:tcW w:w="1603" w:type="dxa"/>
            <w:gridSpan w:val="2"/>
          </w:tcPr>
          <w:p w14:paraId="03569BFB" w14:textId="26A17127" w:rsidR="00411E62" w:rsidRPr="005D4168" w:rsidRDefault="00411E62">
            <w:pPr>
              <w:spacing w:after="120"/>
              <w:textAlignment w:val="baseline"/>
              <w:rPr>
                <w:ins w:id="849" w:author="JOH, Nokia" w:date="2021-04-14T06:05:00Z"/>
                <w:rFonts w:eastAsia="DengXian"/>
                <w:color w:val="0070C0"/>
                <w:lang w:val="en-US" w:eastAsia="zh-CN"/>
              </w:rPr>
            </w:pPr>
            <w:ins w:id="850" w:author="JOH, Nokia" w:date="2021-04-14T06:06:00Z">
              <w:r>
                <w:rPr>
                  <w:rFonts w:eastAsia="DengXian"/>
                  <w:color w:val="0070C0"/>
                  <w:lang w:val="en-US" w:eastAsia="zh-CN"/>
                </w:rPr>
                <w:t xml:space="preserve">No </w:t>
              </w:r>
            </w:ins>
          </w:p>
        </w:tc>
        <w:tc>
          <w:tcPr>
            <w:tcW w:w="1603" w:type="dxa"/>
            <w:gridSpan w:val="2"/>
          </w:tcPr>
          <w:p w14:paraId="2CAA909A" w14:textId="07A12D5F" w:rsidR="00411E62" w:rsidRPr="005D4168" w:rsidRDefault="00411E62">
            <w:pPr>
              <w:spacing w:after="120"/>
              <w:textAlignment w:val="baseline"/>
              <w:rPr>
                <w:ins w:id="851" w:author="JOH, Nokia" w:date="2021-04-14T06:05:00Z"/>
                <w:rFonts w:eastAsia="DengXian"/>
                <w:color w:val="0070C0"/>
                <w:lang w:val="en-US" w:eastAsia="zh-CN"/>
              </w:rPr>
            </w:pPr>
            <w:ins w:id="852" w:author="JOH, Nokia" w:date="2021-04-14T06:06:00Z">
              <w:r>
                <w:rPr>
                  <w:rFonts w:eastAsia="DengXian"/>
                  <w:color w:val="0070C0"/>
                  <w:lang w:val="en-US" w:eastAsia="zh-CN"/>
                </w:rPr>
                <w:t>No</w:t>
              </w:r>
            </w:ins>
          </w:p>
        </w:tc>
        <w:tc>
          <w:tcPr>
            <w:tcW w:w="1603" w:type="dxa"/>
            <w:gridSpan w:val="2"/>
          </w:tcPr>
          <w:p w14:paraId="267A2210" w14:textId="052C01B4" w:rsidR="00411E62" w:rsidRPr="005D4168" w:rsidRDefault="00411E62">
            <w:pPr>
              <w:spacing w:after="120"/>
              <w:textAlignment w:val="baseline"/>
              <w:rPr>
                <w:ins w:id="853" w:author="JOH, Nokia" w:date="2021-04-14T06:05:00Z"/>
                <w:rFonts w:eastAsia="DengXian"/>
                <w:color w:val="0070C0"/>
                <w:lang w:val="en-US" w:eastAsia="zh-CN"/>
              </w:rPr>
            </w:pPr>
            <w:ins w:id="854" w:author="JOH, Nokia" w:date="2021-04-14T06:06:00Z">
              <w:r>
                <w:rPr>
                  <w:rFonts w:eastAsia="DengXian"/>
                  <w:color w:val="0070C0"/>
                  <w:lang w:val="en-US" w:eastAsia="zh-CN"/>
                </w:rPr>
                <w:t>No</w:t>
              </w:r>
            </w:ins>
          </w:p>
        </w:tc>
        <w:tc>
          <w:tcPr>
            <w:tcW w:w="1603" w:type="dxa"/>
          </w:tcPr>
          <w:p w14:paraId="3679898B" w14:textId="08FFD5BC" w:rsidR="00411E62" w:rsidRPr="005D4168" w:rsidRDefault="00411E62">
            <w:pPr>
              <w:spacing w:after="120"/>
              <w:textAlignment w:val="baseline"/>
              <w:rPr>
                <w:ins w:id="855" w:author="JOH, Nokia" w:date="2021-04-14T06:05:00Z"/>
                <w:rFonts w:eastAsia="DengXian"/>
                <w:color w:val="0070C0"/>
                <w:lang w:val="en-US" w:eastAsia="zh-CN"/>
              </w:rPr>
            </w:pPr>
            <w:ins w:id="856" w:author="JOH, Nokia" w:date="2021-04-14T06:06:00Z">
              <w:r w:rsidRPr="00724E7F">
                <w:rPr>
                  <w:rFonts w:eastAsiaTheme="minorEastAsia"/>
                  <w:color w:val="0070C0"/>
                  <w:lang w:eastAsia="zh-CN"/>
                </w:rPr>
                <w:t>Yes</w:t>
              </w:r>
            </w:ins>
          </w:p>
        </w:tc>
        <w:tc>
          <w:tcPr>
            <w:tcW w:w="1604" w:type="dxa"/>
            <w:gridSpan w:val="2"/>
          </w:tcPr>
          <w:p w14:paraId="728D6214" w14:textId="51DF6C9D" w:rsidR="00411E62" w:rsidRPr="005D4168" w:rsidRDefault="00411E62">
            <w:pPr>
              <w:spacing w:after="120"/>
              <w:textAlignment w:val="baseline"/>
              <w:rPr>
                <w:ins w:id="857" w:author="JOH, Nokia" w:date="2021-04-14T06:05:00Z"/>
                <w:rFonts w:eastAsia="DengXian"/>
                <w:color w:val="0070C0"/>
                <w:lang w:val="en-US" w:eastAsia="zh-CN"/>
              </w:rPr>
            </w:pPr>
          </w:p>
        </w:tc>
      </w:tr>
      <w:tr w:rsidR="00277E0A" w14:paraId="2E42F2EC" w14:textId="77777777" w:rsidTr="00277E0A">
        <w:trPr>
          <w:ins w:id="858" w:author="Huawei" w:date="2021-04-14T12:33:00Z"/>
        </w:trPr>
        <w:tc>
          <w:tcPr>
            <w:tcW w:w="1616" w:type="dxa"/>
          </w:tcPr>
          <w:p w14:paraId="15D25617" w14:textId="36D4B5E8" w:rsidR="00277E0A" w:rsidRDefault="00277E0A" w:rsidP="00277E0A">
            <w:pPr>
              <w:spacing w:after="120"/>
              <w:textAlignment w:val="baseline"/>
              <w:rPr>
                <w:ins w:id="859" w:author="Huawei" w:date="2021-04-14T12:33:00Z"/>
                <w:rFonts w:eastAsiaTheme="minorEastAsia"/>
                <w:lang w:val="en-US" w:eastAsia="zh-CN"/>
              </w:rPr>
            </w:pPr>
            <w:ins w:id="860" w:author="Huawei" w:date="2021-04-14T12:33:00Z">
              <w:r>
                <w:rPr>
                  <w:rFonts w:eastAsiaTheme="minorEastAsia"/>
                  <w:lang w:val="en-US" w:eastAsia="zh-CN"/>
                </w:rPr>
                <w:t>Huawei</w:t>
              </w:r>
            </w:ins>
          </w:p>
        </w:tc>
        <w:tc>
          <w:tcPr>
            <w:tcW w:w="1603" w:type="dxa"/>
            <w:gridSpan w:val="2"/>
          </w:tcPr>
          <w:p w14:paraId="413D6674" w14:textId="195358D4" w:rsidR="00277E0A" w:rsidRDefault="00277E0A" w:rsidP="00277E0A">
            <w:pPr>
              <w:spacing w:after="120"/>
              <w:textAlignment w:val="baseline"/>
              <w:rPr>
                <w:ins w:id="861" w:author="Huawei" w:date="2021-04-14T12:33:00Z"/>
                <w:rFonts w:eastAsia="DengXian"/>
                <w:color w:val="0070C0"/>
                <w:lang w:val="en-US" w:eastAsia="zh-CN"/>
              </w:rPr>
            </w:pPr>
            <w:ins w:id="862" w:author="Huawei" w:date="2021-04-14T12:33:00Z">
              <w:r>
                <w:rPr>
                  <w:rFonts w:eastAsiaTheme="minorEastAsia"/>
                  <w:b/>
                  <w:bCs/>
                  <w:color w:val="0070C0"/>
                  <w:lang w:val="en-US" w:eastAsia="zh-CN"/>
                </w:rPr>
                <w:t>No</w:t>
              </w:r>
            </w:ins>
          </w:p>
        </w:tc>
        <w:tc>
          <w:tcPr>
            <w:tcW w:w="1603" w:type="dxa"/>
            <w:gridSpan w:val="2"/>
          </w:tcPr>
          <w:p w14:paraId="6B904F86" w14:textId="2D8384CC" w:rsidR="00277E0A" w:rsidRDefault="00277E0A" w:rsidP="00277E0A">
            <w:pPr>
              <w:spacing w:after="120"/>
              <w:textAlignment w:val="baseline"/>
              <w:rPr>
                <w:ins w:id="863" w:author="Huawei" w:date="2021-04-14T12:33:00Z"/>
                <w:rFonts w:eastAsia="DengXian"/>
                <w:color w:val="0070C0"/>
                <w:lang w:val="en-US" w:eastAsia="zh-CN"/>
              </w:rPr>
            </w:pPr>
            <w:ins w:id="864" w:author="Huawei" w:date="2021-04-14T12:33:00Z">
              <w:r>
                <w:rPr>
                  <w:rFonts w:eastAsiaTheme="minorEastAsia"/>
                  <w:b/>
                  <w:bCs/>
                  <w:color w:val="0070C0"/>
                  <w:lang w:val="en-US" w:eastAsia="zh-CN"/>
                </w:rPr>
                <w:t>No</w:t>
              </w:r>
            </w:ins>
          </w:p>
        </w:tc>
        <w:tc>
          <w:tcPr>
            <w:tcW w:w="1603" w:type="dxa"/>
            <w:gridSpan w:val="2"/>
          </w:tcPr>
          <w:p w14:paraId="1A47AA4A" w14:textId="298A6066" w:rsidR="00277E0A" w:rsidRDefault="00277E0A" w:rsidP="00277E0A">
            <w:pPr>
              <w:spacing w:after="120"/>
              <w:textAlignment w:val="baseline"/>
              <w:rPr>
                <w:ins w:id="865" w:author="Huawei" w:date="2021-04-14T12:33:00Z"/>
                <w:rFonts w:eastAsia="DengXian"/>
                <w:color w:val="0070C0"/>
                <w:lang w:val="en-US" w:eastAsia="zh-CN"/>
              </w:rPr>
            </w:pPr>
            <w:ins w:id="866" w:author="Huawei" w:date="2021-04-14T12:33:00Z">
              <w:r>
                <w:rPr>
                  <w:rFonts w:eastAsiaTheme="minorEastAsia"/>
                  <w:b/>
                  <w:bCs/>
                  <w:color w:val="0070C0"/>
                  <w:lang w:val="en-US" w:eastAsia="zh-CN"/>
                </w:rPr>
                <w:t>No</w:t>
              </w:r>
            </w:ins>
          </w:p>
        </w:tc>
        <w:tc>
          <w:tcPr>
            <w:tcW w:w="1603" w:type="dxa"/>
          </w:tcPr>
          <w:p w14:paraId="4A5C8DDB" w14:textId="3CA0FE2C" w:rsidR="00277E0A" w:rsidRPr="00724E7F" w:rsidRDefault="00277E0A" w:rsidP="00277E0A">
            <w:pPr>
              <w:spacing w:after="120"/>
              <w:textAlignment w:val="baseline"/>
              <w:rPr>
                <w:ins w:id="867" w:author="Huawei" w:date="2021-04-14T12:33:00Z"/>
                <w:rFonts w:eastAsiaTheme="minorEastAsia"/>
                <w:color w:val="0070C0"/>
                <w:lang w:eastAsia="zh-CN"/>
              </w:rPr>
            </w:pPr>
            <w:ins w:id="868" w:author="Huawei" w:date="2021-04-14T12:33:00Z">
              <w:r>
                <w:rPr>
                  <w:rFonts w:eastAsiaTheme="minorEastAsia"/>
                  <w:lang w:eastAsia="zh-CN"/>
                </w:rPr>
                <w:t>Yes</w:t>
              </w:r>
            </w:ins>
          </w:p>
        </w:tc>
        <w:tc>
          <w:tcPr>
            <w:tcW w:w="1604" w:type="dxa"/>
            <w:gridSpan w:val="2"/>
          </w:tcPr>
          <w:p w14:paraId="5BBAF481" w14:textId="0743C504" w:rsidR="00277E0A" w:rsidRPr="005D4168" w:rsidRDefault="00277E0A" w:rsidP="00277E0A">
            <w:pPr>
              <w:spacing w:after="120"/>
              <w:textAlignment w:val="baseline"/>
              <w:rPr>
                <w:ins w:id="869" w:author="Huawei" w:date="2021-04-14T12:33:00Z"/>
                <w:rFonts w:eastAsia="DengXian"/>
                <w:color w:val="0070C0"/>
                <w:lang w:val="en-US" w:eastAsia="zh-CN"/>
              </w:rPr>
            </w:pPr>
            <w:ins w:id="870" w:author="Huawei" w:date="2021-04-14T12:33:00Z">
              <w:r>
                <w:rPr>
                  <w:rFonts w:eastAsiaTheme="minorEastAsia"/>
                  <w:b/>
                  <w:bCs/>
                  <w:color w:val="0070C0"/>
                  <w:lang w:val="en-US" w:eastAsia="zh-CN"/>
                </w:rPr>
                <w:t>No</w:t>
              </w:r>
            </w:ins>
          </w:p>
        </w:tc>
      </w:tr>
    </w:tbl>
    <w:p w14:paraId="41565C7B" w14:textId="77777777" w:rsidR="009B1829" w:rsidRDefault="009B1829">
      <w:pPr>
        <w:rPr>
          <w:color w:val="0070C0"/>
          <w:lang w:val="en-US" w:eastAsia="zh-CN"/>
        </w:rPr>
      </w:pPr>
    </w:p>
    <w:p w14:paraId="2926A457" w14:textId="77777777" w:rsidR="009B1829" w:rsidRDefault="0051695A">
      <w:pPr>
        <w:pStyle w:val="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ins w:id="871" w:author="Dorin PANAITOPOL" w:date="2021-04-13T23:52:00Z"/>
                <w:rFonts w:eastAsiaTheme="minorEastAsia"/>
                <w:bCs/>
                <w:lang w:val="en-US" w:eastAsia="zh-CN"/>
              </w:rPr>
            </w:pPr>
            <w:ins w:id="872" w:author="Dorin PANAITOPOL" w:date="2021-04-13T23:52:00Z">
              <w:r>
                <w:rPr>
                  <w:rFonts w:eastAsiaTheme="minorEastAsia"/>
                  <w:bCs/>
                  <w:lang w:val="en-US" w:eastAsia="zh-CN"/>
                </w:rPr>
                <w:t xml:space="preserve">Maybe 5kHz? </w:t>
              </w:r>
            </w:ins>
          </w:p>
          <w:p w14:paraId="3CCCC012" w14:textId="631CC2C9" w:rsidR="009B1829" w:rsidRDefault="002A45E4" w:rsidP="002A45E4">
            <w:pPr>
              <w:spacing w:after="120"/>
              <w:textAlignment w:val="baseline"/>
              <w:rPr>
                <w:rFonts w:eastAsiaTheme="minorEastAsia"/>
                <w:bCs/>
                <w:lang w:val="en-US" w:eastAsia="zh-CN"/>
              </w:rPr>
            </w:pPr>
            <w:ins w:id="873" w:author="Dorin PANAITOPOL" w:date="2021-04-13T23:52:00Z">
              <w:r>
                <w:rPr>
                  <w:rFonts w:eastAsiaTheme="minorEastAsia"/>
                  <w:bCs/>
                  <w:lang w:val="en-US" w:eastAsia="zh-CN"/>
                </w:rPr>
                <w:lastRenderedPageBreak/>
                <w:t>We should probably consider current TN specifications for the respective frequency range.</w:t>
              </w:r>
            </w:ins>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ins w:id="874" w:author="CATT" w:date="2021-04-13T13:49:00Z">
              <w:r>
                <w:rPr>
                  <w:rFonts w:eastAsiaTheme="minorEastAsia"/>
                  <w:bCs/>
                  <w:color w:val="0070C0"/>
                  <w:lang w:val="en-US" w:eastAsia="zh-CN"/>
                </w:rPr>
                <w:lastRenderedPageBreak/>
                <w:t>CATT</w:t>
              </w:r>
            </w:ins>
          </w:p>
        </w:tc>
        <w:tc>
          <w:tcPr>
            <w:tcW w:w="7913" w:type="dxa"/>
            <w:gridSpan w:val="5"/>
          </w:tcPr>
          <w:p w14:paraId="12E10297" w14:textId="77777777" w:rsidR="009B1829" w:rsidRDefault="0051695A">
            <w:pPr>
              <w:spacing w:after="120"/>
              <w:textAlignment w:val="baseline"/>
              <w:rPr>
                <w:bCs/>
                <w:color w:val="0070C0"/>
                <w:lang w:val="en-US" w:eastAsia="zh-CN"/>
              </w:rPr>
            </w:pPr>
            <w:ins w:id="875" w:author="CATT" w:date="2021-04-13T13:49:00Z">
              <w:r>
                <w:rPr>
                  <w:rFonts w:eastAsiaTheme="minorEastAsia"/>
                  <w:bCs/>
                  <w:color w:val="0070C0"/>
                  <w:lang w:val="en-US" w:eastAsia="zh-CN"/>
                </w:rPr>
                <w:t>Propose to do more study.</w:t>
              </w:r>
            </w:ins>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ins w:id="876" w:author="Ericsson" w:date="2021-04-13T13:49:00Z">
              <w:r>
                <w:rPr>
                  <w:rFonts w:eastAsiaTheme="minorEastAsia"/>
                  <w:b/>
                  <w:bCs/>
                  <w:color w:val="0070C0"/>
                  <w:lang w:val="en-US" w:eastAsia="zh-CN"/>
                </w:rPr>
                <w:t>Ericsson</w:t>
              </w:r>
            </w:ins>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ins w:id="877" w:author="Ericsson" w:date="2021-04-13T13:49:00Z">
              <w:r>
                <w:rPr>
                  <w:rFonts w:eastAsiaTheme="minorEastAsia"/>
                  <w:b/>
                  <w:bCs/>
                  <w:color w:val="0070C0"/>
                  <w:lang w:val="en-US" w:eastAsia="zh-CN"/>
                </w:rPr>
                <w:t>May be</w:t>
              </w:r>
            </w:ins>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ins w:id="878" w:author="Ericsson" w:date="2021-04-13T13:49:00Z">
              <w:r>
                <w:rPr>
                  <w:rFonts w:eastAsiaTheme="minorEastAsia"/>
                  <w:b/>
                  <w:bCs/>
                  <w:color w:val="0070C0"/>
                  <w:lang w:val="en-US" w:eastAsia="zh-CN"/>
                </w:rPr>
                <w:t>May be</w:t>
              </w:r>
            </w:ins>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ins w:id="879" w:author="Ericsson" w:date="2021-04-13T13:49:00Z">
              <w:r>
                <w:rPr>
                  <w:rFonts w:eastAsiaTheme="minorEastAsia"/>
                  <w:color w:val="0070C0"/>
                  <w:lang w:val="en-US" w:eastAsia="zh-CN"/>
                </w:rPr>
                <w:t>No need to discuss this right now, better to focus first on the main topics.</w:t>
              </w:r>
            </w:ins>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ins w:id="880" w:author="OPPO" w:date="2021-04-13T22:05:00Z">
              <w:r>
                <w:rPr>
                  <w:rFonts w:eastAsiaTheme="minorEastAsia"/>
                  <w:b/>
                  <w:bCs/>
                  <w:color w:val="0070C0"/>
                  <w:lang w:val="en-US" w:eastAsia="zh-CN"/>
                </w:rPr>
                <w:t>OPPO</w:t>
              </w:r>
            </w:ins>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ins w:id="881" w:author="OPPO" w:date="2021-04-13T22:05:00Z">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ins>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ins w:id="882" w:author="Luca Lodigiani" w:date="2021-04-13T17:20:00Z"/>
                <w:rFonts w:eastAsiaTheme="minorEastAsia"/>
                <w:b/>
                <w:bCs/>
                <w:color w:val="0070C0"/>
                <w:lang w:val="en-US" w:eastAsia="zh-CN"/>
              </w:rPr>
            </w:pPr>
            <w:ins w:id="883" w:author="Luca Lodigiani" w:date="2021-04-13T17:20:00Z">
              <w:r>
                <w:rPr>
                  <w:rFonts w:eastAsiaTheme="minorEastAsia"/>
                  <w:b/>
                  <w:bCs/>
                  <w:color w:val="0070C0"/>
                  <w:lang w:val="en-US" w:eastAsia="zh-CN"/>
                </w:rPr>
                <w:t>Potentially yes – better than 100 kHz.</w:t>
              </w:r>
            </w:ins>
          </w:p>
          <w:p w14:paraId="45FD2444" w14:textId="77777777" w:rsidR="009B1829" w:rsidRDefault="0051695A">
            <w:pPr>
              <w:spacing w:after="120"/>
              <w:textAlignment w:val="baseline"/>
              <w:rPr>
                <w:rFonts w:eastAsiaTheme="minorEastAsia"/>
                <w:b/>
                <w:bCs/>
                <w:color w:val="0070C0"/>
                <w:lang w:val="en-US" w:eastAsia="zh-CN"/>
              </w:rPr>
            </w:pPr>
            <w:ins w:id="884" w:author="Luca Lodigiani" w:date="2021-04-13T17:20:00Z">
              <w:r>
                <w:rPr>
                  <w:rFonts w:eastAsiaTheme="minorEastAsia"/>
                  <w:b/>
                  <w:bCs/>
                  <w:color w:val="0070C0"/>
                  <w:lang w:val="en-US" w:eastAsia="zh-CN"/>
                </w:rPr>
                <w:t>A bit early to say</w:t>
              </w:r>
            </w:ins>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ins w:id="885" w:author="Jaffar, Munira" w:date="2021-04-13T17:26:00Z">
              <w:r w:rsidRPr="00E30C03">
                <w:rPr>
                  <w:rFonts w:eastAsiaTheme="minorEastAsia"/>
                  <w:b/>
                  <w:bCs/>
                  <w:color w:val="0070C0"/>
                  <w:lang w:val="en-US" w:eastAsia="zh-CN"/>
                </w:rPr>
                <w:t>Hughes/EchoStar</w:t>
              </w:r>
            </w:ins>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ins w:id="886" w:author="Jaffar, Munira" w:date="2021-04-13T17:27:00Z">
              <w:r>
                <w:rPr>
                  <w:rFonts w:eastAsiaTheme="minorEastAsia"/>
                  <w:b/>
                  <w:bCs/>
                  <w:color w:val="0070C0"/>
                  <w:lang w:val="en-US" w:eastAsia="zh-CN"/>
                </w:rPr>
                <w:t>To be discussed</w:t>
              </w:r>
            </w:ins>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rPr>
          <w:ins w:id="887" w:author="Xiaomi" w:date="2021-04-14T09:32:00Z"/>
        </w:trPr>
        <w:tc>
          <w:tcPr>
            <w:tcW w:w="1718" w:type="dxa"/>
          </w:tcPr>
          <w:p w14:paraId="289D1C2F" w14:textId="07932801" w:rsidR="00424961" w:rsidRDefault="00424961">
            <w:pPr>
              <w:spacing w:after="120"/>
              <w:textAlignment w:val="baseline"/>
              <w:rPr>
                <w:ins w:id="888" w:author="Xiaomi" w:date="2021-04-14T09:32:00Z"/>
                <w:rFonts w:eastAsiaTheme="minorEastAsia"/>
                <w:b/>
                <w:bCs/>
                <w:color w:val="0070C0"/>
                <w:lang w:val="en-US" w:eastAsia="zh-CN"/>
              </w:rPr>
            </w:pPr>
            <w:ins w:id="889" w:author="Xiaomi" w:date="2021-04-14T09:32:00Z">
              <w:r>
                <w:rPr>
                  <w:rFonts w:eastAsiaTheme="minorEastAsia" w:hint="eastAsia"/>
                  <w:b/>
                  <w:bCs/>
                  <w:color w:val="0070C0"/>
                  <w:lang w:val="en-US" w:eastAsia="zh-CN"/>
                </w:rPr>
                <w:t>X</w:t>
              </w:r>
              <w:r>
                <w:rPr>
                  <w:rFonts w:eastAsiaTheme="minorEastAsia"/>
                  <w:b/>
                  <w:bCs/>
                  <w:color w:val="0070C0"/>
                  <w:lang w:val="en-US" w:eastAsia="zh-CN"/>
                </w:rPr>
                <w:t>iaomi</w:t>
              </w:r>
            </w:ins>
          </w:p>
        </w:tc>
        <w:tc>
          <w:tcPr>
            <w:tcW w:w="2631" w:type="dxa"/>
          </w:tcPr>
          <w:p w14:paraId="2E4F0F31" w14:textId="46A33CA1" w:rsidR="00424961" w:rsidRDefault="00424961">
            <w:pPr>
              <w:spacing w:after="120"/>
              <w:textAlignment w:val="baseline"/>
              <w:rPr>
                <w:ins w:id="890" w:author="Xiaomi" w:date="2021-04-14T09:32:00Z"/>
                <w:rFonts w:eastAsiaTheme="minorEastAsia"/>
                <w:b/>
                <w:bCs/>
                <w:color w:val="0070C0"/>
                <w:lang w:val="en-US" w:eastAsia="zh-CN"/>
              </w:rPr>
            </w:pPr>
            <w:ins w:id="891" w:author="Xiaomi" w:date="2021-04-14T09:33:00Z">
              <w:r>
                <w:rPr>
                  <w:rFonts w:eastAsiaTheme="minorEastAsia"/>
                  <w:b/>
                  <w:bCs/>
                  <w:color w:val="0070C0"/>
                  <w:lang w:val="en-US" w:eastAsia="zh-CN"/>
                </w:rPr>
                <w:t>Maybe</w:t>
              </w:r>
            </w:ins>
          </w:p>
        </w:tc>
        <w:tc>
          <w:tcPr>
            <w:tcW w:w="2808" w:type="dxa"/>
            <w:gridSpan w:val="3"/>
          </w:tcPr>
          <w:p w14:paraId="2A0695A8" w14:textId="7F59B40B" w:rsidR="00424961" w:rsidRDefault="00424961">
            <w:pPr>
              <w:spacing w:after="120"/>
              <w:textAlignment w:val="baseline"/>
              <w:rPr>
                <w:ins w:id="892" w:author="Xiaomi" w:date="2021-04-14T09:32:00Z"/>
                <w:rFonts w:eastAsiaTheme="minorEastAsia"/>
                <w:b/>
                <w:bCs/>
                <w:color w:val="0070C0"/>
                <w:lang w:val="en-US" w:eastAsia="zh-CN"/>
              </w:rPr>
            </w:pPr>
            <w:ins w:id="893" w:author="Xiaomi" w:date="2021-04-14T09:33:00Z">
              <w:r>
                <w:rPr>
                  <w:rFonts w:eastAsiaTheme="minorEastAsia"/>
                  <w:b/>
                  <w:bCs/>
                  <w:color w:val="0070C0"/>
                  <w:lang w:val="en-US" w:eastAsia="zh-CN"/>
                </w:rPr>
                <w:t>Maybe</w:t>
              </w:r>
            </w:ins>
          </w:p>
        </w:tc>
        <w:tc>
          <w:tcPr>
            <w:tcW w:w="2474" w:type="dxa"/>
          </w:tcPr>
          <w:p w14:paraId="59A8131D" w14:textId="77777777" w:rsidR="00424961" w:rsidRDefault="00424961">
            <w:pPr>
              <w:spacing w:after="120"/>
              <w:textAlignment w:val="baseline"/>
              <w:rPr>
                <w:ins w:id="894" w:author="Xiaomi" w:date="2021-04-14T09:32:00Z"/>
                <w:rFonts w:eastAsiaTheme="minorEastAsia"/>
                <w:b/>
                <w:bCs/>
                <w:color w:val="0070C0"/>
                <w:lang w:val="en-US" w:eastAsia="zh-CN"/>
              </w:rPr>
            </w:pPr>
          </w:p>
        </w:tc>
      </w:tr>
      <w:tr w:rsidR="00D10908" w14:paraId="6238805E" w14:textId="77777777" w:rsidTr="00D10908">
        <w:trPr>
          <w:ins w:id="895" w:author="8615201441724" w:date="2021-04-14T10:09:00Z"/>
        </w:trPr>
        <w:tc>
          <w:tcPr>
            <w:tcW w:w="1718" w:type="dxa"/>
          </w:tcPr>
          <w:p w14:paraId="6A366BAE" w14:textId="2D6F74DF" w:rsidR="00D10908" w:rsidRDefault="00D10908">
            <w:pPr>
              <w:spacing w:after="120"/>
              <w:textAlignment w:val="baseline"/>
              <w:rPr>
                <w:ins w:id="896" w:author="8615201441724" w:date="2021-04-14T10:09:00Z"/>
                <w:rFonts w:eastAsiaTheme="minorEastAsia"/>
                <w:b/>
                <w:bCs/>
                <w:color w:val="0070C0"/>
                <w:lang w:val="en-US" w:eastAsia="zh-CN"/>
              </w:rPr>
            </w:pPr>
            <w:ins w:id="897" w:author="8615201441724" w:date="2021-04-14T10:09:00Z">
              <w:r>
                <w:rPr>
                  <w:rFonts w:eastAsiaTheme="minorEastAsia" w:hint="eastAsia"/>
                  <w:b/>
                  <w:bCs/>
                  <w:color w:val="0070C0"/>
                  <w:lang w:val="en-US" w:eastAsia="zh-CN"/>
                </w:rPr>
                <w:t>C</w:t>
              </w:r>
              <w:r>
                <w:rPr>
                  <w:rFonts w:eastAsiaTheme="minorEastAsia"/>
                  <w:b/>
                  <w:bCs/>
                  <w:color w:val="0070C0"/>
                  <w:lang w:val="en-US" w:eastAsia="zh-CN"/>
                </w:rPr>
                <w:t>MCC</w:t>
              </w:r>
            </w:ins>
          </w:p>
        </w:tc>
        <w:tc>
          <w:tcPr>
            <w:tcW w:w="7913" w:type="dxa"/>
            <w:gridSpan w:val="5"/>
          </w:tcPr>
          <w:p w14:paraId="54AF4009" w14:textId="1EDC40CD" w:rsidR="00D10908" w:rsidRDefault="00D10908">
            <w:pPr>
              <w:spacing w:after="120"/>
              <w:textAlignment w:val="baseline"/>
              <w:rPr>
                <w:ins w:id="898" w:author="8615201441724" w:date="2021-04-14T10:09:00Z"/>
                <w:rFonts w:eastAsiaTheme="minorEastAsia"/>
                <w:b/>
                <w:bCs/>
                <w:color w:val="0070C0"/>
                <w:lang w:val="en-US" w:eastAsia="zh-CN"/>
              </w:rPr>
            </w:pPr>
            <w:ins w:id="899" w:author="8615201441724" w:date="2021-04-14T10:09:00Z">
              <w:r w:rsidRPr="00D10908">
                <w:rPr>
                  <w:rFonts w:eastAsiaTheme="minorEastAsia"/>
                  <w:b/>
                  <w:bCs/>
                  <w:color w:val="0070C0"/>
                  <w:lang w:val="en-US" w:eastAsia="zh-CN"/>
                </w:rPr>
                <w:t>Further study is suggested</w:t>
              </w:r>
            </w:ins>
          </w:p>
        </w:tc>
      </w:tr>
      <w:tr w:rsidR="00411E62" w14:paraId="533B616B" w14:textId="77777777" w:rsidTr="00277E0A">
        <w:trPr>
          <w:ins w:id="900" w:author="JOH, Nokia" w:date="2021-04-14T06:06:00Z"/>
        </w:trPr>
        <w:tc>
          <w:tcPr>
            <w:tcW w:w="1718" w:type="dxa"/>
          </w:tcPr>
          <w:p w14:paraId="19E01AEE" w14:textId="247F2C75" w:rsidR="00411E62" w:rsidRDefault="00411E62" w:rsidP="00411E62">
            <w:pPr>
              <w:spacing w:after="120"/>
              <w:textAlignment w:val="baseline"/>
              <w:rPr>
                <w:ins w:id="901" w:author="JOH, Nokia" w:date="2021-04-14T06:06:00Z"/>
                <w:rFonts w:eastAsiaTheme="minorEastAsia"/>
                <w:b/>
                <w:bCs/>
                <w:color w:val="0070C0"/>
                <w:lang w:val="en-US" w:eastAsia="zh-CN"/>
              </w:rPr>
            </w:pPr>
            <w:ins w:id="902" w:author="JOH, Nokia" w:date="2021-04-14T06:07:00Z">
              <w:r w:rsidRPr="00724E7F">
                <w:rPr>
                  <w:rFonts w:eastAsiaTheme="minorEastAsia"/>
                  <w:color w:val="0070C0"/>
                  <w:lang w:eastAsia="zh-CN"/>
                </w:rPr>
                <w:t>Nokia</w:t>
              </w:r>
            </w:ins>
          </w:p>
        </w:tc>
        <w:tc>
          <w:tcPr>
            <w:tcW w:w="2637" w:type="dxa"/>
            <w:gridSpan w:val="2"/>
          </w:tcPr>
          <w:p w14:paraId="34234067" w14:textId="77777777" w:rsidR="00411E62" w:rsidRPr="00D10908" w:rsidRDefault="00411E62" w:rsidP="00411E62">
            <w:pPr>
              <w:spacing w:after="120"/>
              <w:textAlignment w:val="baseline"/>
              <w:rPr>
                <w:ins w:id="903" w:author="JOH, Nokia" w:date="2021-04-14T06:06:00Z"/>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ins w:id="904" w:author="JOH, Nokia" w:date="2021-04-14T06:06:00Z"/>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ins w:id="905" w:author="JOH, Nokia" w:date="2021-04-14T06:06:00Z"/>
                <w:rFonts w:eastAsiaTheme="minorEastAsia"/>
                <w:b/>
                <w:bCs/>
                <w:color w:val="0070C0"/>
                <w:lang w:val="en-US" w:eastAsia="zh-CN"/>
              </w:rPr>
            </w:pPr>
            <w:ins w:id="906" w:author="JOH, Nokia" w:date="2021-04-14T06:07:00Z">
              <w:r w:rsidRPr="00724E7F">
                <w:rPr>
                  <w:rFonts w:eastAsiaTheme="minorEastAsia"/>
                  <w:color w:val="0070C0"/>
                  <w:lang w:eastAsia="zh-CN"/>
                </w:rPr>
                <w:t>More study is needed</w:t>
              </w:r>
            </w:ins>
          </w:p>
        </w:tc>
      </w:tr>
      <w:tr w:rsidR="00277E0A" w14:paraId="6B0D9B8C" w14:textId="77777777" w:rsidTr="00277E0A">
        <w:trPr>
          <w:ins w:id="907" w:author="Huawei" w:date="2021-04-14T12:33:00Z"/>
        </w:trPr>
        <w:tc>
          <w:tcPr>
            <w:tcW w:w="1718" w:type="dxa"/>
          </w:tcPr>
          <w:p w14:paraId="0C7C2A77" w14:textId="70C4D3CD" w:rsidR="00277E0A" w:rsidRPr="00724E7F" w:rsidRDefault="00277E0A" w:rsidP="00411E62">
            <w:pPr>
              <w:spacing w:after="120"/>
              <w:textAlignment w:val="baseline"/>
              <w:rPr>
                <w:ins w:id="908" w:author="Huawei" w:date="2021-04-14T12:33:00Z"/>
                <w:rFonts w:eastAsiaTheme="minorEastAsia"/>
                <w:color w:val="0070C0"/>
                <w:lang w:eastAsia="zh-CN"/>
              </w:rPr>
            </w:pPr>
            <w:ins w:id="909" w:author="Huawei" w:date="2021-04-14T12:33:00Z">
              <w:r>
                <w:rPr>
                  <w:rFonts w:eastAsiaTheme="minorEastAsia" w:hint="eastAsia"/>
                  <w:color w:val="0070C0"/>
                  <w:lang w:eastAsia="zh-CN"/>
                </w:rPr>
                <w:t>H</w:t>
              </w:r>
              <w:r>
                <w:rPr>
                  <w:rFonts w:eastAsiaTheme="minorEastAsia"/>
                  <w:color w:val="0070C0"/>
                  <w:lang w:eastAsia="zh-CN"/>
                </w:rPr>
                <w:t>uawei</w:t>
              </w:r>
            </w:ins>
          </w:p>
        </w:tc>
        <w:tc>
          <w:tcPr>
            <w:tcW w:w="2637" w:type="dxa"/>
            <w:gridSpan w:val="2"/>
          </w:tcPr>
          <w:p w14:paraId="1275C5B0" w14:textId="77777777" w:rsidR="00277E0A" w:rsidRPr="00D10908" w:rsidRDefault="00277E0A" w:rsidP="00411E62">
            <w:pPr>
              <w:spacing w:after="120"/>
              <w:textAlignment w:val="baseline"/>
              <w:rPr>
                <w:ins w:id="910" w:author="Huawei" w:date="2021-04-14T12:33:00Z"/>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ins w:id="911" w:author="Huawei" w:date="2021-04-14T12:33:00Z"/>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ins w:id="912" w:author="Huawei" w:date="2021-04-14T12:33:00Z"/>
                <w:rFonts w:eastAsiaTheme="minorEastAsia"/>
                <w:color w:val="0070C0"/>
                <w:lang w:eastAsia="zh-CN"/>
              </w:rPr>
            </w:pPr>
            <w:ins w:id="913" w:author="Huawei" w:date="2021-04-14T12:33:00Z">
              <w:r w:rsidRPr="00277E0A">
                <w:rPr>
                  <w:rFonts w:eastAsiaTheme="minorEastAsia"/>
                  <w:color w:val="0070C0"/>
                  <w:lang w:eastAsia="zh-CN"/>
                </w:rPr>
                <w:t>Further study is suggested</w:t>
              </w:r>
            </w:ins>
          </w:p>
        </w:tc>
      </w:tr>
    </w:tbl>
    <w:p w14:paraId="6506258D" w14:textId="77777777" w:rsidR="009B1829" w:rsidRDefault="009B1829">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lastRenderedPageBreak/>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ins w:id="914" w:author="Dorin PANAITOPOL" w:date="2021-04-13T23:52:00Z">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w:t>
              </w:r>
              <w:proofErr w:type="spellStart"/>
              <w:r w:rsidRPr="00995A27">
                <w:rPr>
                  <w:rFonts w:eastAsiaTheme="minorEastAsia"/>
                  <w:bCs/>
                  <w:color w:val="0070C0"/>
                  <w:lang w:val="en-US" w:eastAsia="zh-CN"/>
                </w:rPr>
                <w:t>freq</w:t>
              </w:r>
              <w:proofErr w:type="spellEnd"/>
              <w:r w:rsidRPr="00995A27">
                <w:rPr>
                  <w:rFonts w:eastAsiaTheme="minorEastAsia"/>
                  <w:bCs/>
                  <w:color w:val="0070C0"/>
                  <w:lang w:val="en-US" w:eastAsia="zh-CN"/>
                </w:rPr>
                <w:t xml:space="preserve"> range is intended to be </w:t>
              </w:r>
              <w:r w:rsidRPr="009F4996">
                <w:rPr>
                  <w:rFonts w:eastAsiaTheme="minorEastAsia"/>
                  <w:bCs/>
                  <w:color w:val="0070C0"/>
                  <w:lang w:val="en-US" w:eastAsia="zh-CN"/>
                </w:rPr>
                <w:t>introduced in RAN4?</w:t>
              </w:r>
            </w:ins>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ins w:id="915" w:author="CATT" w:date="2021-04-13T13:50:00Z">
              <w:r>
                <w:rPr>
                  <w:rFonts w:eastAsiaTheme="minorEastAsia"/>
                  <w:bCs/>
                  <w:color w:val="0070C0"/>
                  <w:lang w:val="en-US" w:eastAsia="zh-CN"/>
                </w:rPr>
                <w:t>CATT</w:t>
              </w:r>
            </w:ins>
          </w:p>
        </w:tc>
        <w:tc>
          <w:tcPr>
            <w:tcW w:w="2591" w:type="dxa"/>
          </w:tcPr>
          <w:p w14:paraId="6983CC99" w14:textId="77777777" w:rsidR="009B1829" w:rsidRDefault="0051695A">
            <w:pPr>
              <w:spacing w:after="120"/>
              <w:textAlignment w:val="baseline"/>
              <w:rPr>
                <w:bCs/>
                <w:color w:val="0070C0"/>
                <w:lang w:val="en-US" w:eastAsia="zh-CN"/>
              </w:rPr>
            </w:pPr>
            <w:ins w:id="916" w:author="CATT" w:date="2021-04-13T13:50:00Z">
              <w:r>
                <w:rPr>
                  <w:rFonts w:eastAsiaTheme="minorEastAsia"/>
                  <w:bCs/>
                  <w:color w:val="0070C0"/>
                  <w:lang w:val="en-US" w:eastAsia="zh-CN"/>
                </w:rPr>
                <w:t xml:space="preserve">Yes. </w:t>
              </w:r>
            </w:ins>
            <w:ins w:id="917" w:author="CATT" w:date="2021-04-13T17:23:00Z">
              <w:r>
                <w:rPr>
                  <w:rFonts w:eastAsiaTheme="minorEastAsia"/>
                  <w:bCs/>
                  <w:color w:val="0070C0"/>
                  <w:lang w:val="en-US" w:eastAsia="zh-CN"/>
                </w:rPr>
                <w:t xml:space="preserve"> 40MHz seems also possible, at least for DL, e.g. the spectrum 1518-1559MHz.</w:t>
              </w:r>
            </w:ins>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ins w:id="918" w:author="Ericsson" w:date="2021-04-13T13:49:00Z">
              <w:r>
                <w:rPr>
                  <w:rFonts w:eastAsiaTheme="minorEastAsia"/>
                  <w:b/>
                  <w:bCs/>
                  <w:color w:val="0070C0"/>
                  <w:lang w:val="en-US" w:eastAsia="zh-CN"/>
                </w:rPr>
                <w:t>Ericsson</w:t>
              </w:r>
            </w:ins>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ins w:id="919" w:author="Ericsson" w:date="2021-04-13T13:49:00Z">
              <w:r>
                <w:rPr>
                  <w:rFonts w:eastAsiaTheme="minorEastAsia"/>
                  <w:b/>
                  <w:bCs/>
                  <w:color w:val="0070C0"/>
                  <w:lang w:val="en-US" w:eastAsia="zh-CN"/>
                </w:rPr>
                <w:t>Yes</w:t>
              </w:r>
            </w:ins>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ins w:id="920" w:author="Ericsson" w:date="2021-04-13T13:49:00Z">
              <w:r>
                <w:rPr>
                  <w:rFonts w:eastAsiaTheme="minorEastAsia"/>
                  <w:b/>
                  <w:bCs/>
                  <w:color w:val="0070C0"/>
                  <w:lang w:val="en-US" w:eastAsia="zh-CN"/>
                </w:rPr>
                <w:t>Yes</w:t>
              </w:r>
            </w:ins>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ins w:id="921" w:author="Olesen, Robert" w:date="2021-04-13T09:13:00Z">
              <w:r>
                <w:rPr>
                  <w:rFonts w:eastAsiaTheme="minorEastAsia"/>
                  <w:b/>
                  <w:bCs/>
                  <w:color w:val="0070C0"/>
                  <w:lang w:val="en-US" w:eastAsia="zh-CN"/>
                </w:rPr>
                <w:t>Intelsat</w:t>
              </w:r>
            </w:ins>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ins w:id="922" w:author="Olesen, Robert" w:date="2021-04-13T09:13:00Z">
              <w:r>
                <w:rPr>
                  <w:rFonts w:eastAsiaTheme="minorEastAsia"/>
                  <w:b/>
                  <w:bCs/>
                  <w:color w:val="0070C0"/>
                  <w:lang w:val="en-US" w:eastAsia="zh-CN"/>
                </w:rPr>
                <w:t>Agree</w:t>
              </w:r>
            </w:ins>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ins w:id="923" w:author="OPPO" w:date="2021-04-13T22:05:00Z">
              <w:r>
                <w:rPr>
                  <w:rFonts w:eastAsiaTheme="minorEastAsia"/>
                  <w:b/>
                  <w:bCs/>
                  <w:color w:val="0070C0"/>
                  <w:lang w:val="en-US" w:eastAsia="zh-CN"/>
                </w:rPr>
                <w:t>OPPO</w:t>
              </w:r>
            </w:ins>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ins w:id="924" w:author="OPPO" w:date="2021-04-13T22:05:00Z">
              <w:r>
                <w:rPr>
                  <w:rFonts w:eastAsiaTheme="minorEastAsia"/>
                  <w:b/>
                  <w:bCs/>
                  <w:color w:val="0070C0"/>
                  <w:lang w:val="en-US" w:eastAsia="zh-CN"/>
                </w:rPr>
                <w:t xml:space="preserve">For clarification, what exactly the L band </w:t>
              </w:r>
              <w:proofErr w:type="spellStart"/>
              <w:r>
                <w:rPr>
                  <w:rFonts w:eastAsiaTheme="minorEastAsia"/>
                  <w:b/>
                  <w:bCs/>
                  <w:color w:val="0070C0"/>
                  <w:lang w:val="en-US" w:eastAsia="zh-CN"/>
                </w:rPr>
                <w:t>freq</w:t>
              </w:r>
              <w:proofErr w:type="spellEnd"/>
              <w:r>
                <w:rPr>
                  <w:rFonts w:eastAsiaTheme="minorEastAsia"/>
                  <w:b/>
                  <w:bCs/>
                  <w:color w:val="0070C0"/>
                  <w:lang w:val="en-US" w:eastAsia="zh-CN"/>
                </w:rPr>
                <w:t xml:space="preserve"> range is intended to be introduced in RAN4?</w:t>
              </w:r>
            </w:ins>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ins w:id="925" w:author="Xiaomi" w:date="2021-04-14T09:33: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ins w:id="926" w:author="Xiaomi" w:date="2021-04-14T09:33:00Z">
              <w:r>
                <w:rPr>
                  <w:rFonts w:eastAsiaTheme="minorEastAsia"/>
                  <w:b/>
                  <w:bCs/>
                  <w:color w:val="0070C0"/>
                  <w:lang w:val="en-US" w:eastAsia="zh-CN"/>
                </w:rPr>
                <w:t>Yes</w:t>
              </w:r>
            </w:ins>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ins w:id="927" w:author="Xiaomi" w:date="2021-04-14T09:33:00Z">
              <w:r>
                <w:rPr>
                  <w:rFonts w:eastAsiaTheme="minorEastAsia"/>
                  <w:b/>
                  <w:bCs/>
                  <w:color w:val="0070C0"/>
                  <w:lang w:val="en-US" w:eastAsia="zh-CN"/>
                </w:rPr>
                <w:t>Yes</w:t>
              </w:r>
            </w:ins>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ins w:id="928" w:author="8615201441724" w:date="2021-04-14T10:09:00Z">
              <w:r>
                <w:rPr>
                  <w:rFonts w:eastAsiaTheme="minorEastAsia" w:hint="eastAsia"/>
                  <w:b/>
                  <w:bCs/>
                  <w:color w:val="0070C0"/>
                  <w:lang w:val="en-US" w:eastAsia="zh-CN"/>
                </w:rPr>
                <w:t>C</w:t>
              </w:r>
              <w:r>
                <w:rPr>
                  <w:rFonts w:eastAsiaTheme="minorEastAsia"/>
                  <w:b/>
                  <w:bCs/>
                  <w:color w:val="0070C0"/>
                  <w:lang w:val="en-US" w:eastAsia="zh-CN"/>
                </w:rPr>
                <w:t>MCC</w:t>
              </w:r>
            </w:ins>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ins w:id="929" w:author="8615201441724" w:date="2021-04-14T10:09:00Z">
              <w:r>
                <w:rPr>
                  <w:rFonts w:eastAsiaTheme="minorEastAsia" w:hint="eastAsia"/>
                  <w:b/>
                  <w:bCs/>
                  <w:color w:val="0070C0"/>
                  <w:lang w:val="en-US" w:eastAsia="zh-CN"/>
                </w:rPr>
                <w:t>Y</w:t>
              </w:r>
              <w:r>
                <w:rPr>
                  <w:rFonts w:eastAsiaTheme="minorEastAsia"/>
                  <w:b/>
                  <w:bCs/>
                  <w:color w:val="0070C0"/>
                  <w:lang w:val="en-US" w:eastAsia="zh-CN"/>
                </w:rPr>
                <w:t>es</w:t>
              </w:r>
            </w:ins>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ins w:id="930" w:author="8615201441724" w:date="2021-04-14T10:09:00Z">
              <w:r>
                <w:rPr>
                  <w:rFonts w:eastAsiaTheme="minorEastAsia" w:hint="eastAsia"/>
                  <w:b/>
                  <w:bCs/>
                  <w:color w:val="0070C0"/>
                  <w:lang w:val="en-US" w:eastAsia="zh-CN"/>
                </w:rPr>
                <w:t>Y</w:t>
              </w:r>
              <w:r>
                <w:rPr>
                  <w:rFonts w:eastAsiaTheme="minorEastAsia"/>
                  <w:b/>
                  <w:bCs/>
                  <w:color w:val="0070C0"/>
                  <w:lang w:val="en-US" w:eastAsia="zh-CN"/>
                </w:rPr>
                <w:t>es</w:t>
              </w:r>
            </w:ins>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rPr>
          <w:ins w:id="931" w:author="JOH, Nokia" w:date="2021-04-14T06:07:00Z"/>
        </w:trPr>
        <w:tc>
          <w:tcPr>
            <w:tcW w:w="1374" w:type="dxa"/>
          </w:tcPr>
          <w:p w14:paraId="535C04B1" w14:textId="31A3E5C5" w:rsidR="00411E62" w:rsidRDefault="00411E62" w:rsidP="00411E62">
            <w:pPr>
              <w:spacing w:after="120"/>
              <w:textAlignment w:val="baseline"/>
              <w:rPr>
                <w:ins w:id="932" w:author="JOH, Nokia" w:date="2021-04-14T06:07:00Z"/>
                <w:rFonts w:eastAsiaTheme="minorEastAsia"/>
                <w:b/>
                <w:bCs/>
                <w:color w:val="0070C0"/>
                <w:lang w:val="en-US" w:eastAsia="zh-CN"/>
              </w:rPr>
            </w:pPr>
            <w:ins w:id="933" w:author="JOH, Nokia" w:date="2021-04-14T06:07:00Z">
              <w:r w:rsidRPr="006A3C1F">
                <w:rPr>
                  <w:rFonts w:eastAsiaTheme="minorEastAsia"/>
                  <w:color w:val="0070C0"/>
                  <w:lang w:eastAsia="zh-CN"/>
                </w:rPr>
                <w:t>Nokia</w:t>
              </w:r>
            </w:ins>
          </w:p>
        </w:tc>
        <w:tc>
          <w:tcPr>
            <w:tcW w:w="2591" w:type="dxa"/>
          </w:tcPr>
          <w:p w14:paraId="0C2CCC80" w14:textId="0F01D2EC" w:rsidR="00411E62" w:rsidRDefault="00411E62" w:rsidP="00411E62">
            <w:pPr>
              <w:spacing w:after="120"/>
              <w:textAlignment w:val="baseline"/>
              <w:rPr>
                <w:ins w:id="934" w:author="JOH, Nokia" w:date="2021-04-14T06:07:00Z"/>
                <w:rFonts w:eastAsiaTheme="minorEastAsia"/>
                <w:b/>
                <w:bCs/>
                <w:color w:val="0070C0"/>
                <w:lang w:val="en-US" w:eastAsia="zh-CN"/>
              </w:rPr>
            </w:pPr>
            <w:ins w:id="935" w:author="JOH, Nokia" w:date="2021-04-14T06:07: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35" w:type="dxa"/>
          </w:tcPr>
          <w:p w14:paraId="2DAE07F1" w14:textId="54056DB7" w:rsidR="00411E62" w:rsidRDefault="00411E62" w:rsidP="00411E62">
            <w:pPr>
              <w:spacing w:after="120"/>
              <w:textAlignment w:val="baseline"/>
              <w:rPr>
                <w:ins w:id="936" w:author="JOH, Nokia" w:date="2021-04-14T06:07:00Z"/>
                <w:rFonts w:eastAsiaTheme="minorEastAsia"/>
                <w:b/>
                <w:bCs/>
                <w:color w:val="0070C0"/>
                <w:lang w:val="en-US" w:eastAsia="zh-CN"/>
              </w:rPr>
            </w:pPr>
            <w:ins w:id="937" w:author="JOH, Nokia" w:date="2021-04-14T06:07: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31" w:type="dxa"/>
          </w:tcPr>
          <w:p w14:paraId="0873804C" w14:textId="415FB078" w:rsidR="00411E62" w:rsidRDefault="00411E62" w:rsidP="00411E62">
            <w:pPr>
              <w:spacing w:after="120"/>
              <w:textAlignment w:val="baseline"/>
              <w:rPr>
                <w:ins w:id="938" w:author="JOH, Nokia" w:date="2021-04-14T06:07:00Z"/>
                <w:rFonts w:eastAsiaTheme="minorEastAsia"/>
                <w:b/>
                <w:bCs/>
                <w:color w:val="0070C0"/>
                <w:lang w:val="en-US" w:eastAsia="zh-CN"/>
              </w:rPr>
            </w:pPr>
          </w:p>
        </w:tc>
      </w:tr>
      <w:tr w:rsidR="00277E0A" w14:paraId="60DA2765" w14:textId="77777777" w:rsidTr="002A45E4">
        <w:trPr>
          <w:ins w:id="939" w:author="Huawei" w:date="2021-04-14T12:34:00Z"/>
        </w:trPr>
        <w:tc>
          <w:tcPr>
            <w:tcW w:w="1374" w:type="dxa"/>
          </w:tcPr>
          <w:p w14:paraId="7CCC69C4" w14:textId="324BB37B" w:rsidR="00277E0A" w:rsidRPr="006A3C1F" w:rsidRDefault="00277E0A" w:rsidP="00277E0A">
            <w:pPr>
              <w:spacing w:after="120"/>
              <w:textAlignment w:val="baseline"/>
              <w:rPr>
                <w:ins w:id="940" w:author="Huawei" w:date="2021-04-14T12:34:00Z"/>
                <w:rFonts w:eastAsiaTheme="minorEastAsia"/>
                <w:color w:val="0070C0"/>
                <w:lang w:eastAsia="zh-CN"/>
              </w:rPr>
            </w:pPr>
            <w:ins w:id="941" w:author="Huawei" w:date="2021-04-14T12:34:00Z">
              <w:r>
                <w:rPr>
                  <w:rFonts w:eastAsiaTheme="minorEastAsia"/>
                  <w:b/>
                  <w:bCs/>
                  <w:color w:val="0070C0"/>
                  <w:lang w:val="en-US" w:eastAsia="zh-CN"/>
                </w:rPr>
                <w:t>Huawei</w:t>
              </w:r>
            </w:ins>
          </w:p>
        </w:tc>
        <w:tc>
          <w:tcPr>
            <w:tcW w:w="2591" w:type="dxa"/>
          </w:tcPr>
          <w:p w14:paraId="49027CEA" w14:textId="1D314D47" w:rsidR="00277E0A" w:rsidRPr="006A3C1F" w:rsidRDefault="00277E0A" w:rsidP="00277E0A">
            <w:pPr>
              <w:spacing w:after="120"/>
              <w:textAlignment w:val="baseline"/>
              <w:rPr>
                <w:ins w:id="942" w:author="Huawei" w:date="2021-04-14T12:34:00Z"/>
                <w:rFonts w:eastAsiaTheme="minorEastAsia"/>
                <w:color w:val="0070C0"/>
                <w:lang w:eastAsia="zh-CN"/>
              </w:rPr>
            </w:pPr>
            <w:ins w:id="943" w:author="Huawei" w:date="2021-04-14T12:34:00Z">
              <w:r>
                <w:rPr>
                  <w:rFonts w:eastAsiaTheme="minorEastAsia"/>
                  <w:b/>
                  <w:bCs/>
                  <w:color w:val="0070C0"/>
                  <w:lang w:val="en-US" w:eastAsia="zh-CN"/>
                </w:rPr>
                <w:t>Yes</w:t>
              </w:r>
            </w:ins>
          </w:p>
        </w:tc>
        <w:tc>
          <w:tcPr>
            <w:tcW w:w="2835" w:type="dxa"/>
          </w:tcPr>
          <w:p w14:paraId="7F7EE875" w14:textId="076E5D3C" w:rsidR="00277E0A" w:rsidRPr="006A3C1F" w:rsidRDefault="00277E0A" w:rsidP="00277E0A">
            <w:pPr>
              <w:spacing w:after="120"/>
              <w:textAlignment w:val="baseline"/>
              <w:rPr>
                <w:ins w:id="944" w:author="Huawei" w:date="2021-04-14T12:34:00Z"/>
                <w:rFonts w:eastAsiaTheme="minorEastAsia"/>
                <w:color w:val="0070C0"/>
                <w:lang w:eastAsia="zh-CN"/>
              </w:rPr>
            </w:pPr>
            <w:ins w:id="945" w:author="Huawei" w:date="2021-04-14T12:34:00Z">
              <w:r>
                <w:rPr>
                  <w:rFonts w:eastAsiaTheme="minorEastAsia"/>
                  <w:b/>
                  <w:bCs/>
                  <w:color w:val="0070C0"/>
                  <w:lang w:val="en-US" w:eastAsia="zh-CN"/>
                </w:rPr>
                <w:t>Yes</w:t>
              </w:r>
            </w:ins>
          </w:p>
        </w:tc>
        <w:tc>
          <w:tcPr>
            <w:tcW w:w="2831" w:type="dxa"/>
          </w:tcPr>
          <w:p w14:paraId="42A8CD56" w14:textId="77777777" w:rsidR="00277E0A" w:rsidRDefault="00277E0A" w:rsidP="00277E0A">
            <w:pPr>
              <w:spacing w:after="120"/>
              <w:textAlignment w:val="baseline"/>
              <w:rPr>
                <w:ins w:id="946" w:author="Huawei" w:date="2021-04-14T12:34:00Z"/>
                <w:rFonts w:eastAsiaTheme="minorEastAsia"/>
                <w:b/>
                <w:bCs/>
                <w:color w:val="0070C0"/>
                <w:lang w:val="en-US" w:eastAsia="zh-CN"/>
              </w:rPr>
            </w:pPr>
          </w:p>
        </w:tc>
      </w:tr>
    </w:tbl>
    <w:p w14:paraId="079A5DCA" w14:textId="77777777" w:rsidR="009B1829" w:rsidRDefault="009B1829">
      <w:pPr>
        <w:rPr>
          <w:i/>
          <w:color w:val="0070C0"/>
          <w:lang w:eastAsia="zh-CN"/>
        </w:rPr>
      </w:pPr>
    </w:p>
    <w:p w14:paraId="480CCB00" w14:textId="77777777" w:rsidR="009B1829" w:rsidRDefault="009B1829">
      <w:pPr>
        <w:rPr>
          <w:color w:val="0070C0"/>
          <w:lang w:val="en-US" w:eastAsia="zh-CN"/>
        </w:rPr>
      </w:pPr>
    </w:p>
    <w:p w14:paraId="2DD496D1" w14:textId="77777777" w:rsidR="009B1829" w:rsidRDefault="0051695A">
      <w:pPr>
        <w:pStyle w:val="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aff4"/>
        <w:tblW w:w="4850" w:type="pct"/>
        <w:tblLook w:val="04A0" w:firstRow="1" w:lastRow="0" w:firstColumn="1" w:lastColumn="0" w:noHBand="0" w:noVBand="1"/>
      </w:tblPr>
      <w:tblGrid>
        <w:gridCol w:w="1110"/>
        <w:gridCol w:w="2058"/>
        <w:gridCol w:w="2057"/>
        <w:gridCol w:w="2057"/>
        <w:gridCol w:w="2059"/>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ins w:id="947" w:author="CATT" w:date="2021-04-13T17:24:00Z">
              <w:r>
                <w:rPr>
                  <w:rFonts w:eastAsiaTheme="minorEastAsia"/>
                  <w:bCs/>
                  <w:color w:val="0070C0"/>
                  <w:lang w:val="en-US" w:eastAsia="zh-CN"/>
                </w:rPr>
                <w:t>CATT</w:t>
              </w:r>
            </w:ins>
          </w:p>
        </w:tc>
        <w:tc>
          <w:tcPr>
            <w:tcW w:w="8231" w:type="dxa"/>
            <w:gridSpan w:val="4"/>
          </w:tcPr>
          <w:p w14:paraId="5E7CBABA" w14:textId="77777777" w:rsidR="009B1829" w:rsidRDefault="0051695A">
            <w:pPr>
              <w:spacing w:after="120"/>
              <w:textAlignment w:val="baseline"/>
              <w:rPr>
                <w:rFonts w:eastAsiaTheme="minorEastAsia"/>
                <w:bCs/>
                <w:lang w:val="en-US" w:eastAsia="zh-CN"/>
              </w:rPr>
            </w:pPr>
            <w:ins w:id="948" w:author="CATT" w:date="2021-04-13T17:24:00Z">
              <w:r>
                <w:rPr>
                  <w:rFonts w:eastAsiaTheme="minorEastAsia"/>
                  <w:bCs/>
                  <w:lang w:val="en-US" w:eastAsia="zh-CN"/>
                </w:rPr>
                <w:t>A little complex. Need more study.</w:t>
              </w:r>
            </w:ins>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ins w:id="949" w:author="Ericsson" w:date="2021-04-13T13:49:00Z">
              <w:r>
                <w:rPr>
                  <w:rFonts w:eastAsiaTheme="minorEastAsia"/>
                  <w:bCs/>
                  <w:color w:val="0070C0"/>
                  <w:lang w:val="en-US" w:eastAsia="zh-CN"/>
                </w:rPr>
                <w:t>Ericsson</w:t>
              </w:r>
            </w:ins>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ins w:id="950" w:author="Ericsson" w:date="2021-04-13T13:49:00Z">
              <w:r>
                <w:rPr>
                  <w:rFonts w:eastAsiaTheme="minorEastAsia"/>
                  <w:b/>
                  <w:bCs/>
                  <w:color w:val="0070C0"/>
                  <w:lang w:val="en-US" w:eastAsia="zh-CN"/>
                </w:rPr>
                <w:t>No</w:t>
              </w:r>
            </w:ins>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ins w:id="951" w:author="Ericsson" w:date="2021-04-13T13:49:00Z">
              <w:r>
                <w:rPr>
                  <w:rFonts w:eastAsiaTheme="minorEastAsia"/>
                  <w:bCs/>
                  <w:color w:val="0070C0"/>
                  <w:lang w:val="en-US" w:eastAsia="zh-CN"/>
                </w:rPr>
                <w:t>No</w:t>
              </w:r>
            </w:ins>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ins w:id="952" w:author="Ericsson" w:date="2021-04-13T13:49:00Z">
              <w:r>
                <w:rPr>
                  <w:rFonts w:eastAsiaTheme="minorEastAsia"/>
                  <w:bCs/>
                  <w:lang w:val="en-US" w:eastAsia="zh-CN"/>
                </w:rPr>
                <w:t>No</w:t>
              </w:r>
            </w:ins>
          </w:p>
        </w:tc>
        <w:tc>
          <w:tcPr>
            <w:tcW w:w="2059" w:type="dxa"/>
          </w:tcPr>
          <w:p w14:paraId="6B961162" w14:textId="77777777" w:rsidR="009B1829" w:rsidRDefault="0051695A">
            <w:pPr>
              <w:spacing w:after="120"/>
              <w:textAlignment w:val="baseline"/>
              <w:rPr>
                <w:ins w:id="953" w:author="Ericsson" w:date="2021-04-13T13:49:00Z"/>
                <w:rFonts w:eastAsiaTheme="minorEastAsia"/>
                <w:bCs/>
                <w:lang w:val="en-US" w:eastAsia="zh-CN"/>
              </w:rPr>
            </w:pPr>
            <w:ins w:id="954" w:author="Ericsson" w:date="2021-04-13T13:49:00Z">
              <w:r>
                <w:rPr>
                  <w:rFonts w:eastAsiaTheme="minorEastAsia"/>
                  <w:bCs/>
                  <w:lang w:val="en-US" w:eastAsia="zh-CN"/>
                </w:rPr>
                <w:t>Yes</w:t>
              </w:r>
            </w:ins>
          </w:p>
          <w:p w14:paraId="7725CE91" w14:textId="77777777" w:rsidR="009B1829" w:rsidRDefault="0051695A">
            <w:pPr>
              <w:spacing w:after="120"/>
              <w:textAlignment w:val="baseline"/>
              <w:rPr>
                <w:rFonts w:eastAsiaTheme="minorEastAsia"/>
                <w:b/>
                <w:bCs/>
                <w:color w:val="0070C0"/>
                <w:lang w:val="en-US" w:eastAsia="zh-CN"/>
              </w:rPr>
            </w:pPr>
            <w:ins w:id="955" w:author="Ericsson" w:date="2021-04-13T13:49:00Z">
              <w:r>
                <w:rPr>
                  <w:rFonts w:eastAsiaTheme="minorEastAsia"/>
                  <w:color w:val="0070C0"/>
                  <w:lang w:val="en-US" w:eastAsia="zh-CN"/>
                </w:rPr>
                <w:t xml:space="preserve">we should only start with 1 band with one contiguous frequency </w:t>
              </w:r>
              <w:r>
                <w:rPr>
                  <w:rFonts w:eastAsiaTheme="minorEastAsia"/>
                  <w:color w:val="0070C0"/>
                  <w:lang w:val="en-US" w:eastAsia="zh-CN"/>
                </w:rPr>
                <w:lastRenderedPageBreak/>
                <w:t>range for UL and one for DL.</w:t>
              </w:r>
            </w:ins>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ins w:id="956" w:author="8615201441724" w:date="2021-04-14T10:10:00Z">
              <w:r>
                <w:rPr>
                  <w:rFonts w:eastAsiaTheme="minorEastAsia" w:hint="eastAsia"/>
                  <w:b/>
                  <w:bCs/>
                  <w:color w:val="0070C0"/>
                  <w:lang w:val="en-US" w:eastAsia="zh-CN"/>
                </w:rPr>
                <w:t>C</w:t>
              </w:r>
              <w:r>
                <w:rPr>
                  <w:rFonts w:eastAsiaTheme="minorEastAsia"/>
                  <w:b/>
                  <w:bCs/>
                  <w:color w:val="0070C0"/>
                  <w:lang w:val="en-US" w:eastAsia="zh-CN"/>
                </w:rPr>
                <w:t>MCC</w:t>
              </w:r>
            </w:ins>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ins w:id="957" w:author="8615201441724" w:date="2021-04-14T10:10:00Z">
              <w:r w:rsidRPr="00EE51C5">
                <w:rPr>
                  <w:rFonts w:eastAsiaTheme="minorEastAsia"/>
                  <w:b/>
                  <w:bCs/>
                  <w:color w:val="0070C0"/>
                  <w:lang w:val="en-US" w:eastAsia="zh-CN"/>
                </w:rPr>
                <w:t>Only one UL and DL for co-existence study to simplify the workload. But when it comes to define operating bands, more study is suggested.</w:t>
              </w:r>
            </w:ins>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ins w:id="958" w:author="JOH, Nokia" w:date="2021-04-14T06:08:00Z">
              <w:r w:rsidRPr="00724E7F">
                <w:rPr>
                  <w:rFonts w:eastAsiaTheme="minorEastAsia"/>
                  <w:color w:val="0070C0"/>
                  <w:lang w:eastAsia="zh-CN"/>
                </w:rPr>
                <w:t>Nokia</w:t>
              </w:r>
            </w:ins>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ins w:id="959" w:author="JOH, Nokia" w:date="2021-04-14T06:08:00Z">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ins>
            <w:ins w:id="960" w:author="JOH, Nokia" w:date="2021-04-14T06:09:00Z">
              <w:r>
                <w:rPr>
                  <w:rFonts w:eastAsiaTheme="minorEastAsia"/>
                  <w:color w:val="0070C0"/>
                  <w:lang w:eastAsia="zh-CN"/>
                </w:rPr>
                <w:t>progressed further</w:t>
              </w:r>
            </w:ins>
            <w:ins w:id="961" w:author="JOH, Nokia" w:date="2021-04-14T06:08:00Z">
              <w:r w:rsidRPr="00724E7F">
                <w:rPr>
                  <w:rFonts w:eastAsiaTheme="minorEastAsia"/>
                  <w:color w:val="0070C0"/>
                  <w:lang w:eastAsia="zh-CN"/>
                </w:rPr>
                <w:t>.</w:t>
              </w:r>
            </w:ins>
          </w:p>
        </w:tc>
      </w:tr>
      <w:tr w:rsidR="00411E62" w14:paraId="7879750F" w14:textId="77777777" w:rsidTr="00EE51C5">
        <w:tc>
          <w:tcPr>
            <w:tcW w:w="1110" w:type="dxa"/>
          </w:tcPr>
          <w:p w14:paraId="0CB65C0A" w14:textId="77777777" w:rsidR="00411E62" w:rsidRDefault="00411E62" w:rsidP="00411E62">
            <w:pPr>
              <w:spacing w:after="120"/>
              <w:textAlignment w:val="baseline"/>
              <w:rPr>
                <w:rFonts w:eastAsiaTheme="minorEastAsia"/>
                <w:b/>
                <w:bCs/>
                <w:color w:val="0070C0"/>
                <w:lang w:val="en-US" w:eastAsia="zh-CN"/>
              </w:rPr>
            </w:pPr>
          </w:p>
        </w:tc>
        <w:tc>
          <w:tcPr>
            <w:tcW w:w="2058" w:type="dxa"/>
          </w:tcPr>
          <w:p w14:paraId="4AF5A9F9"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4D869417"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3EEC2001"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0394A48D" w14:textId="77777777" w:rsidR="00411E62" w:rsidRDefault="00411E62" w:rsidP="00411E62">
            <w:pPr>
              <w:spacing w:after="120"/>
              <w:textAlignment w:val="baseline"/>
              <w:rPr>
                <w:rFonts w:eastAsiaTheme="minorEastAsia"/>
                <w:b/>
                <w:bCs/>
                <w:color w:val="0070C0"/>
                <w:lang w:val="en-US" w:eastAsia="zh-CN"/>
              </w:rPr>
            </w:pPr>
          </w:p>
        </w:tc>
      </w:tr>
      <w:tr w:rsidR="00411E62" w14:paraId="78BF6294" w14:textId="77777777" w:rsidTr="00EE51C5">
        <w:tc>
          <w:tcPr>
            <w:tcW w:w="1110" w:type="dxa"/>
          </w:tcPr>
          <w:p w14:paraId="668CB75C" w14:textId="77777777" w:rsidR="00411E62" w:rsidRDefault="00411E62" w:rsidP="00411E62">
            <w:pPr>
              <w:spacing w:after="120"/>
              <w:textAlignment w:val="baseline"/>
              <w:rPr>
                <w:rFonts w:eastAsiaTheme="minorEastAsia"/>
                <w:b/>
                <w:bCs/>
                <w:color w:val="0070C0"/>
                <w:lang w:val="en-US" w:eastAsia="zh-CN"/>
              </w:rPr>
            </w:pPr>
          </w:p>
        </w:tc>
        <w:tc>
          <w:tcPr>
            <w:tcW w:w="2058" w:type="dxa"/>
          </w:tcPr>
          <w:p w14:paraId="3F632874"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5A13B06C"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4064079C"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5884C67C" w14:textId="77777777" w:rsidR="00411E62" w:rsidRDefault="00411E62" w:rsidP="00411E62">
            <w:pPr>
              <w:spacing w:after="120"/>
              <w:textAlignment w:val="baseline"/>
              <w:rPr>
                <w:rFonts w:eastAsiaTheme="minorEastAsia"/>
                <w:b/>
                <w:bCs/>
                <w:color w:val="0070C0"/>
                <w:lang w:val="en-US" w:eastAsia="zh-CN"/>
              </w:rPr>
            </w:pPr>
          </w:p>
        </w:tc>
      </w:tr>
      <w:tr w:rsidR="00411E62" w14:paraId="2F5544E4" w14:textId="77777777" w:rsidTr="00EE51C5">
        <w:tc>
          <w:tcPr>
            <w:tcW w:w="1110" w:type="dxa"/>
          </w:tcPr>
          <w:p w14:paraId="6135B84E" w14:textId="77777777" w:rsidR="00411E62" w:rsidRDefault="00411E62" w:rsidP="00411E62">
            <w:pPr>
              <w:spacing w:after="120"/>
              <w:textAlignment w:val="baseline"/>
              <w:rPr>
                <w:rFonts w:eastAsiaTheme="minorEastAsia"/>
                <w:b/>
                <w:bCs/>
                <w:color w:val="0070C0"/>
                <w:lang w:val="en-US" w:eastAsia="zh-CN"/>
              </w:rPr>
            </w:pPr>
          </w:p>
        </w:tc>
        <w:tc>
          <w:tcPr>
            <w:tcW w:w="2058" w:type="dxa"/>
          </w:tcPr>
          <w:p w14:paraId="64EC81F1"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6041F32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5D1B3CD8"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78FA2473" w14:textId="77777777" w:rsidR="00411E62" w:rsidRDefault="00411E62" w:rsidP="00411E62">
            <w:pPr>
              <w:spacing w:after="120"/>
              <w:textAlignment w:val="baseline"/>
              <w:rPr>
                <w:rFonts w:eastAsiaTheme="minorEastAsia"/>
                <w:b/>
                <w:bCs/>
                <w:color w:val="0070C0"/>
                <w:lang w:val="en-US" w:eastAsia="zh-CN"/>
              </w:rPr>
            </w:pPr>
          </w:p>
        </w:tc>
      </w:tr>
    </w:tbl>
    <w:p w14:paraId="7540B511" w14:textId="77777777" w:rsidR="009B1829" w:rsidRDefault="009B1829">
      <w:pPr>
        <w:rPr>
          <w:color w:val="0070C0"/>
          <w:lang w:val="en-US" w:eastAsia="zh-CN"/>
        </w:rPr>
      </w:pPr>
    </w:p>
    <w:p w14:paraId="4E6F5000" w14:textId="77777777" w:rsidR="009B1829" w:rsidRDefault="009B1829">
      <w:pPr>
        <w:rPr>
          <w:color w:val="0070C0"/>
          <w:lang w:val="en-US" w:eastAsia="zh-CN"/>
        </w:rPr>
      </w:pPr>
    </w:p>
    <w:p w14:paraId="1F5CEF89" w14:textId="77777777" w:rsidR="009B1829" w:rsidRDefault="0051695A">
      <w:pPr>
        <w:pStyle w:val="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ins w:id="962" w:author="CATT" w:date="2021-04-13T17:24:00Z">
              <w:r>
                <w:rPr>
                  <w:rFonts w:eastAsiaTheme="minorEastAsia"/>
                  <w:bCs/>
                  <w:color w:val="0070C0"/>
                  <w:lang w:val="en-US" w:eastAsia="zh-CN"/>
                </w:rPr>
                <w:t>CATT</w:t>
              </w:r>
            </w:ins>
          </w:p>
        </w:tc>
        <w:tc>
          <w:tcPr>
            <w:tcW w:w="8257" w:type="dxa"/>
            <w:gridSpan w:val="3"/>
          </w:tcPr>
          <w:p w14:paraId="70BE7DD3" w14:textId="77777777" w:rsidR="009B1829" w:rsidRDefault="0051695A">
            <w:pPr>
              <w:spacing w:after="120"/>
              <w:textAlignment w:val="baseline"/>
              <w:rPr>
                <w:rFonts w:eastAsiaTheme="minorEastAsia"/>
                <w:bCs/>
                <w:lang w:val="en-US" w:eastAsia="zh-CN"/>
              </w:rPr>
            </w:pPr>
            <w:ins w:id="963" w:author="CATT" w:date="2021-04-13T17:24:00Z">
              <w:r>
                <w:rPr>
                  <w:rFonts w:eastAsiaTheme="minorEastAsia"/>
                  <w:bCs/>
                  <w:lang w:val="en-US" w:eastAsia="zh-CN"/>
                </w:rPr>
                <w:t>Need more study.</w:t>
              </w:r>
            </w:ins>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ins w:id="964" w:author="Ericsson" w:date="2021-04-13T13:49:00Z">
              <w:r>
                <w:rPr>
                  <w:rFonts w:eastAsiaTheme="minorEastAsia"/>
                  <w:b/>
                  <w:bCs/>
                  <w:color w:val="0070C0"/>
                  <w:lang w:val="en-US" w:eastAsia="zh-CN"/>
                </w:rPr>
                <w:t>Ericsson</w:t>
              </w:r>
            </w:ins>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ins w:id="965" w:author="Ericsson" w:date="2021-04-13T13:49:00Z">
              <w:r>
                <w:rPr>
                  <w:rFonts w:eastAsiaTheme="minorEastAsia"/>
                  <w:b/>
                  <w:bCs/>
                  <w:color w:val="0070C0"/>
                  <w:lang w:val="en-US" w:eastAsia="zh-CN"/>
                </w:rPr>
                <w:t>May be</w:t>
              </w:r>
            </w:ins>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ins w:id="966" w:author="Ericsson" w:date="2021-04-13T13:49:00Z">
              <w:r>
                <w:rPr>
                  <w:rFonts w:eastAsiaTheme="minorEastAsia"/>
                  <w:b/>
                  <w:bCs/>
                  <w:color w:val="0070C0"/>
                  <w:lang w:val="en-US" w:eastAsia="zh-CN"/>
                </w:rPr>
                <w:t>May be</w:t>
              </w:r>
            </w:ins>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ins w:id="967" w:author="Ericsson" w:date="2021-04-13T13:49:00Z">
              <w:r>
                <w:rPr>
                  <w:rFonts w:eastAsiaTheme="minorEastAsia"/>
                  <w:color w:val="0070C0"/>
                  <w:lang w:val="en-US" w:eastAsia="zh-CN"/>
                </w:rPr>
                <w:t>No need to discuss this right now, better to focus first on the main topics.</w:t>
              </w:r>
            </w:ins>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ins w:id="968" w:author="Luca Lodigiani" w:date="2021-04-13T17:19:00Z">
              <w:r>
                <w:rPr>
                  <w:rFonts w:eastAsiaTheme="minorEastAsia"/>
                  <w:b/>
                  <w:bCs/>
                  <w:color w:val="0070C0"/>
                  <w:lang w:val="en-US" w:eastAsia="zh-CN"/>
                </w:rPr>
                <w:t>Inmarsat</w:t>
              </w:r>
            </w:ins>
          </w:p>
        </w:tc>
        <w:tc>
          <w:tcPr>
            <w:tcW w:w="2591" w:type="dxa"/>
          </w:tcPr>
          <w:p w14:paraId="710B6019" w14:textId="77777777" w:rsidR="009B1829" w:rsidRDefault="0051695A">
            <w:pPr>
              <w:spacing w:after="120"/>
              <w:textAlignment w:val="baseline"/>
              <w:rPr>
                <w:ins w:id="969" w:author="Luca Lodigiani" w:date="2021-04-13T17:20:00Z"/>
                <w:rFonts w:eastAsiaTheme="minorEastAsia"/>
                <w:b/>
                <w:bCs/>
                <w:color w:val="0070C0"/>
                <w:lang w:val="en-US" w:eastAsia="zh-CN"/>
              </w:rPr>
            </w:pPr>
            <w:ins w:id="970" w:author="Luca Lodigiani" w:date="2021-04-13T17:19:00Z">
              <w:r>
                <w:rPr>
                  <w:rFonts w:eastAsiaTheme="minorEastAsia"/>
                  <w:b/>
                  <w:bCs/>
                  <w:color w:val="0070C0"/>
                  <w:lang w:val="en-US" w:eastAsia="zh-CN"/>
                </w:rPr>
                <w:t>Potentially, but lower might be more useful.</w:t>
              </w:r>
            </w:ins>
          </w:p>
          <w:p w14:paraId="5C7287D5" w14:textId="77777777" w:rsidR="009B1829" w:rsidRDefault="0051695A">
            <w:pPr>
              <w:spacing w:after="120"/>
              <w:textAlignment w:val="baseline"/>
              <w:rPr>
                <w:rFonts w:eastAsiaTheme="minorEastAsia"/>
                <w:b/>
                <w:bCs/>
                <w:color w:val="0070C0"/>
                <w:lang w:val="en-US" w:eastAsia="zh-CN"/>
              </w:rPr>
            </w:pPr>
            <w:ins w:id="971" w:author="Luca Lodigiani" w:date="2021-04-13T17:20:00Z">
              <w:r>
                <w:rPr>
                  <w:rFonts w:eastAsiaTheme="minorEastAsia"/>
                  <w:b/>
                  <w:bCs/>
                  <w:color w:val="0070C0"/>
                  <w:lang w:val="en-US" w:eastAsia="zh-CN"/>
                </w:rPr>
                <w:t>A bit early to say</w:t>
              </w:r>
            </w:ins>
          </w:p>
        </w:tc>
        <w:tc>
          <w:tcPr>
            <w:tcW w:w="2835" w:type="dxa"/>
          </w:tcPr>
          <w:p w14:paraId="30D1CDD2" w14:textId="77777777" w:rsidR="009B1829" w:rsidRDefault="0051695A">
            <w:pPr>
              <w:spacing w:after="120"/>
              <w:textAlignment w:val="baseline"/>
              <w:rPr>
                <w:ins w:id="972" w:author="Luca Lodigiani" w:date="2021-04-13T17:20:00Z"/>
                <w:rFonts w:eastAsiaTheme="minorEastAsia"/>
                <w:b/>
                <w:bCs/>
                <w:color w:val="0070C0"/>
                <w:lang w:val="en-US" w:eastAsia="zh-CN"/>
              </w:rPr>
            </w:pPr>
            <w:ins w:id="973" w:author="Luca Lodigiani" w:date="2021-04-13T17:19:00Z">
              <w:r>
                <w:rPr>
                  <w:rFonts w:eastAsiaTheme="minorEastAsia"/>
                  <w:b/>
                  <w:bCs/>
                  <w:color w:val="0070C0"/>
                  <w:lang w:val="en-US" w:eastAsia="zh-CN"/>
                </w:rPr>
                <w:t>Potentially yes – better than 100 kHz.</w:t>
              </w:r>
            </w:ins>
          </w:p>
          <w:p w14:paraId="7BD1CA27" w14:textId="77777777" w:rsidR="009B1829" w:rsidRDefault="0051695A">
            <w:pPr>
              <w:spacing w:after="120"/>
              <w:textAlignment w:val="baseline"/>
              <w:rPr>
                <w:rFonts w:eastAsiaTheme="minorEastAsia"/>
                <w:b/>
                <w:bCs/>
                <w:color w:val="0070C0"/>
                <w:lang w:val="en-US" w:eastAsia="zh-CN"/>
              </w:rPr>
            </w:pPr>
            <w:ins w:id="974" w:author="Luca Lodigiani" w:date="2021-04-13T17:20:00Z">
              <w:r>
                <w:rPr>
                  <w:rFonts w:eastAsiaTheme="minorEastAsia"/>
                  <w:b/>
                  <w:bCs/>
                  <w:color w:val="0070C0"/>
                  <w:lang w:val="en-US" w:eastAsia="zh-CN"/>
                </w:rPr>
                <w:t>A bit early to say</w:t>
              </w:r>
            </w:ins>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ins w:id="975" w:author="JOH, Nokia" w:date="2021-04-14T06:09:00Z">
              <w:r w:rsidRPr="006A3C1F">
                <w:rPr>
                  <w:rFonts w:eastAsiaTheme="minorEastAsia"/>
                  <w:color w:val="0070C0"/>
                  <w:lang w:eastAsia="zh-CN"/>
                </w:rPr>
                <w:t>Nokia</w:t>
              </w:r>
            </w:ins>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ins w:id="976" w:author="JOH, Nokia" w:date="2021-04-14T06:09:00Z">
              <w:r w:rsidRPr="006A3C1F">
                <w:rPr>
                  <w:rFonts w:eastAsiaTheme="minorEastAsia"/>
                  <w:color w:val="0070C0"/>
                  <w:lang w:eastAsia="zh-CN"/>
                </w:rPr>
                <w:t>More study is needed</w:t>
              </w:r>
            </w:ins>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ins w:id="977" w:author="Huawei" w:date="2021-04-14T12:34:00Z">
              <w:r>
                <w:rPr>
                  <w:rFonts w:eastAsiaTheme="minorEastAsia" w:hint="eastAsia"/>
                  <w:b/>
                  <w:bCs/>
                  <w:color w:val="0070C0"/>
                  <w:lang w:val="en-US" w:eastAsia="zh-CN"/>
                </w:rPr>
                <w:t>H</w:t>
              </w:r>
              <w:r>
                <w:rPr>
                  <w:rFonts w:eastAsiaTheme="minorEastAsia"/>
                  <w:b/>
                  <w:bCs/>
                  <w:color w:val="0070C0"/>
                  <w:lang w:val="en-US" w:eastAsia="zh-CN"/>
                </w:rPr>
                <w:t>uawei</w:t>
              </w:r>
            </w:ins>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ins w:id="978" w:author="Huawei" w:date="2021-04-14T12:34:00Z">
              <w:r>
                <w:rPr>
                  <w:rFonts w:eastAsiaTheme="minorEastAsia" w:hint="eastAsia"/>
                  <w:b/>
                  <w:bCs/>
                  <w:color w:val="0070C0"/>
                  <w:lang w:val="en-US" w:eastAsia="zh-CN"/>
                </w:rPr>
                <w:t>I</w:t>
              </w:r>
              <w:r>
                <w:rPr>
                  <w:rFonts w:eastAsiaTheme="minorEastAsia"/>
                  <w:b/>
                  <w:bCs/>
                  <w:color w:val="0070C0"/>
                  <w:lang w:val="en-US" w:eastAsia="zh-CN"/>
                </w:rPr>
                <w:t>t can be aligned with S band</w:t>
              </w:r>
            </w:ins>
          </w:p>
        </w:tc>
      </w:tr>
      <w:tr w:rsidR="00411E62" w14:paraId="2502AE7D" w14:textId="77777777" w:rsidTr="00411E62">
        <w:tc>
          <w:tcPr>
            <w:tcW w:w="1374" w:type="dxa"/>
          </w:tcPr>
          <w:p w14:paraId="6F6B5E5F" w14:textId="77777777" w:rsidR="00411E62" w:rsidRDefault="00411E62" w:rsidP="00411E62">
            <w:pPr>
              <w:spacing w:after="120"/>
              <w:textAlignment w:val="baseline"/>
              <w:rPr>
                <w:rFonts w:eastAsiaTheme="minorEastAsia"/>
                <w:b/>
                <w:bCs/>
                <w:color w:val="0070C0"/>
                <w:lang w:val="en-US" w:eastAsia="zh-CN"/>
              </w:rPr>
            </w:pPr>
          </w:p>
        </w:tc>
        <w:tc>
          <w:tcPr>
            <w:tcW w:w="2591" w:type="dxa"/>
          </w:tcPr>
          <w:p w14:paraId="0510663D"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612EF239"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610F5A29" w14:textId="77777777" w:rsidR="00411E62" w:rsidRDefault="00411E62" w:rsidP="00411E62">
            <w:pPr>
              <w:spacing w:after="120"/>
              <w:textAlignment w:val="baseline"/>
              <w:rPr>
                <w:rFonts w:eastAsiaTheme="minorEastAsia"/>
                <w:b/>
                <w:bCs/>
                <w:color w:val="0070C0"/>
                <w:lang w:val="en-US" w:eastAsia="zh-CN"/>
              </w:rPr>
            </w:pPr>
          </w:p>
        </w:tc>
      </w:tr>
      <w:tr w:rsidR="00411E62" w14:paraId="68B9159E" w14:textId="77777777" w:rsidTr="00411E62">
        <w:tc>
          <w:tcPr>
            <w:tcW w:w="1374" w:type="dxa"/>
          </w:tcPr>
          <w:p w14:paraId="72ECB1D9" w14:textId="77777777" w:rsidR="00411E62" w:rsidRDefault="00411E62" w:rsidP="00411E62">
            <w:pPr>
              <w:spacing w:after="120"/>
              <w:textAlignment w:val="baseline"/>
              <w:rPr>
                <w:rFonts w:eastAsiaTheme="minorEastAsia"/>
                <w:b/>
                <w:bCs/>
                <w:color w:val="0070C0"/>
                <w:lang w:val="en-US" w:eastAsia="zh-CN"/>
              </w:rPr>
            </w:pPr>
          </w:p>
        </w:tc>
        <w:tc>
          <w:tcPr>
            <w:tcW w:w="2591" w:type="dxa"/>
          </w:tcPr>
          <w:p w14:paraId="7D6FB3C3"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41502944"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3B4BDF0F" w14:textId="77777777" w:rsidR="00411E62" w:rsidRDefault="00411E62" w:rsidP="00411E62">
            <w:pPr>
              <w:spacing w:after="120"/>
              <w:textAlignment w:val="baseline"/>
              <w:rPr>
                <w:rFonts w:eastAsiaTheme="minorEastAsia"/>
                <w:b/>
                <w:bCs/>
                <w:color w:val="0070C0"/>
                <w:lang w:val="en-US" w:eastAsia="zh-CN"/>
              </w:rPr>
            </w:pPr>
          </w:p>
        </w:tc>
      </w:tr>
    </w:tbl>
    <w:p w14:paraId="1F7F4011" w14:textId="77777777" w:rsidR="009B1829" w:rsidRDefault="009B1829">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afc"/>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afc"/>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afc"/>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afc"/>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aff4"/>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ins w:id="979" w:author="CATT" w:date="2021-04-13T17:54:00Z">
              <w:r>
                <w:rPr>
                  <w:rFonts w:eastAsiaTheme="minorEastAsia"/>
                  <w:lang w:val="en-US" w:eastAsia="zh-CN"/>
                </w:rPr>
                <w:t>CATT</w:t>
              </w:r>
            </w:ins>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ins w:id="980" w:author="CATT" w:date="2021-04-13T17:55:00Z">
              <w:r>
                <w:rPr>
                  <w:rFonts w:eastAsiaTheme="minorEastAsia"/>
                  <w:lang w:val="en-US" w:eastAsia="zh-CN"/>
                </w:rPr>
                <w:t>OK to discuss.</w:t>
              </w:r>
            </w:ins>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ins w:id="981" w:author="Ericsson" w:date="2021-04-13T13:50:00Z">
              <w:r>
                <w:rPr>
                  <w:rFonts w:eastAsiaTheme="minorEastAsia"/>
                  <w:lang w:val="en-US" w:eastAsia="zh-CN"/>
                </w:rPr>
                <w:t>Ericsson</w:t>
              </w:r>
            </w:ins>
          </w:p>
        </w:tc>
        <w:tc>
          <w:tcPr>
            <w:tcW w:w="1564" w:type="dxa"/>
          </w:tcPr>
          <w:p w14:paraId="1C877C94" w14:textId="77777777" w:rsidR="009B1829" w:rsidRDefault="0051695A">
            <w:pPr>
              <w:spacing w:after="120"/>
              <w:textAlignment w:val="baseline"/>
              <w:rPr>
                <w:rFonts w:eastAsiaTheme="minorEastAsia"/>
                <w:lang w:val="en-US" w:eastAsia="zh-CN"/>
              </w:rPr>
            </w:pPr>
            <w:ins w:id="982" w:author="Ericsson" w:date="2021-04-13T13:50:00Z">
              <w:r>
                <w:rPr>
                  <w:rFonts w:eastAsiaTheme="minorEastAsia"/>
                  <w:lang w:val="en-US" w:eastAsia="zh-CN"/>
                </w:rPr>
                <w:t>Disagree</w:t>
              </w:r>
            </w:ins>
          </w:p>
        </w:tc>
        <w:tc>
          <w:tcPr>
            <w:tcW w:w="6451" w:type="dxa"/>
          </w:tcPr>
          <w:p w14:paraId="14C2EA3F" w14:textId="77777777" w:rsidR="009B1829" w:rsidRDefault="0051695A">
            <w:pPr>
              <w:spacing w:after="120"/>
              <w:textAlignment w:val="baseline"/>
              <w:rPr>
                <w:ins w:id="983" w:author="Ericsson" w:date="2021-04-13T13:50:00Z"/>
                <w:rFonts w:eastAsiaTheme="minorEastAsia"/>
                <w:color w:val="0070C0"/>
                <w:lang w:val="en-US" w:eastAsia="zh-CN"/>
              </w:rPr>
            </w:pPr>
            <w:ins w:id="984" w:author="Ericsson" w:date="2021-04-13T13:50:00Z">
              <w:r>
                <w:rPr>
                  <w:rFonts w:eastAsiaTheme="minorEastAsia"/>
                  <w:color w:val="0070C0"/>
                  <w:lang w:val="en-US" w:eastAsia="zh-CN"/>
                </w:rPr>
                <w:t xml:space="preserve">This is also coexistence simulation discussion… </w:t>
              </w:r>
            </w:ins>
          </w:p>
          <w:p w14:paraId="14A13A5F" w14:textId="77777777" w:rsidR="009B1829" w:rsidRDefault="0051695A">
            <w:pPr>
              <w:spacing w:after="120"/>
              <w:textAlignment w:val="baseline"/>
              <w:rPr>
                <w:rFonts w:eastAsiaTheme="minorEastAsia"/>
                <w:lang w:val="en-US" w:eastAsia="zh-CN"/>
              </w:rPr>
            </w:pPr>
            <w:ins w:id="985" w:author="Ericsson" w:date="2021-04-13T13:50:00Z">
              <w:r>
                <w:rPr>
                  <w:rFonts w:eastAsiaTheme="minorEastAsia"/>
                  <w:color w:val="0070C0"/>
                  <w:lang w:val="en-US" w:eastAsia="zh-CN"/>
                </w:rPr>
                <w:t>More inputs on the mentioned co-existence mechanisms would be needed to understand this proposed option 1.</w:t>
              </w:r>
            </w:ins>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ins w:id="986" w:author="Olesen, Robert" w:date="2021-04-13T09:13:00Z">
              <w:r>
                <w:rPr>
                  <w:rFonts w:eastAsiaTheme="minorEastAsia"/>
                  <w:lang w:val="en-US" w:eastAsia="zh-CN"/>
                </w:rPr>
                <w:t>Intelsat</w:t>
              </w:r>
            </w:ins>
          </w:p>
        </w:tc>
        <w:tc>
          <w:tcPr>
            <w:tcW w:w="1564" w:type="dxa"/>
          </w:tcPr>
          <w:p w14:paraId="0E8A498F" w14:textId="77777777" w:rsidR="009B1829" w:rsidRDefault="0051695A">
            <w:pPr>
              <w:spacing w:after="120"/>
              <w:textAlignment w:val="baseline"/>
              <w:rPr>
                <w:rFonts w:eastAsiaTheme="minorEastAsia"/>
                <w:lang w:val="en-US" w:eastAsia="zh-CN"/>
              </w:rPr>
            </w:pPr>
            <w:ins w:id="987" w:author="Olesen, Robert" w:date="2021-04-13T09:13:00Z">
              <w:r>
                <w:rPr>
                  <w:rFonts w:eastAsiaTheme="minorEastAsia"/>
                  <w:lang w:val="en-US" w:eastAsia="zh-CN"/>
                </w:rPr>
                <w:t>Agree</w:t>
              </w:r>
            </w:ins>
          </w:p>
        </w:tc>
        <w:tc>
          <w:tcPr>
            <w:tcW w:w="6451" w:type="dxa"/>
          </w:tcPr>
          <w:p w14:paraId="6A34AB38" w14:textId="77777777" w:rsidR="009B1829" w:rsidRDefault="0051695A">
            <w:pPr>
              <w:spacing w:after="120"/>
              <w:textAlignment w:val="baseline"/>
              <w:rPr>
                <w:rFonts w:eastAsiaTheme="minorEastAsia"/>
                <w:lang w:val="en-US" w:eastAsia="zh-CN"/>
              </w:rPr>
            </w:pPr>
            <w:ins w:id="988" w:author="Olesen, Robert" w:date="2021-04-13T09:13:00Z">
              <w:r>
                <w:rPr>
                  <w:rFonts w:eastAsiaTheme="minorEastAsia"/>
                  <w:lang w:val="en-US" w:eastAsia="zh-CN"/>
                </w:rPr>
                <w:t>Agree with Thales</w:t>
              </w:r>
            </w:ins>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ins w:id="989" w:author="Stefano Cioni" w:date="2021-04-13T15:28:00Z">
              <w:r>
                <w:rPr>
                  <w:rFonts w:eastAsiaTheme="minorEastAsia"/>
                  <w:lang w:val="en-US" w:eastAsia="zh-CN"/>
                </w:rPr>
                <w:t>ESA</w:t>
              </w:r>
            </w:ins>
          </w:p>
        </w:tc>
        <w:tc>
          <w:tcPr>
            <w:tcW w:w="1564" w:type="dxa"/>
          </w:tcPr>
          <w:p w14:paraId="2624B0B6" w14:textId="77777777" w:rsidR="009B1829" w:rsidRDefault="0051695A">
            <w:pPr>
              <w:spacing w:after="120"/>
              <w:textAlignment w:val="baseline"/>
              <w:rPr>
                <w:rFonts w:eastAsiaTheme="minorEastAsia"/>
                <w:lang w:val="en-US" w:eastAsia="zh-CN"/>
              </w:rPr>
            </w:pPr>
            <w:ins w:id="990" w:author="Stefano Cioni" w:date="2021-04-13T15:28:00Z">
              <w:r>
                <w:rPr>
                  <w:rFonts w:eastAsiaTheme="minorEastAsia"/>
                  <w:lang w:val="en-US" w:eastAsia="zh-CN"/>
                </w:rPr>
                <w:t>Agree</w:t>
              </w:r>
            </w:ins>
          </w:p>
        </w:tc>
        <w:tc>
          <w:tcPr>
            <w:tcW w:w="6451" w:type="dxa"/>
          </w:tcPr>
          <w:p w14:paraId="689BEBD7" w14:textId="77777777" w:rsidR="009B1829" w:rsidRDefault="0051695A">
            <w:pPr>
              <w:spacing w:after="120"/>
              <w:textAlignment w:val="baseline"/>
              <w:rPr>
                <w:rFonts w:eastAsiaTheme="minorEastAsia"/>
                <w:lang w:val="en-US" w:eastAsia="zh-CN"/>
              </w:rPr>
            </w:pPr>
            <w:ins w:id="991" w:author="Stefano Cioni" w:date="2021-04-13T15:28:00Z">
              <w:r>
                <w:rPr>
                  <w:rFonts w:eastAsiaTheme="minorEastAsia"/>
                  <w:lang w:val="en-US" w:eastAsia="zh-CN"/>
                </w:rPr>
                <w:t>Option 1.</w:t>
              </w:r>
            </w:ins>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ins w:id="992" w:author="OPPO" w:date="2021-04-13T22:05:00Z">
              <w:r>
                <w:rPr>
                  <w:rFonts w:eastAsiaTheme="minorEastAsia"/>
                  <w:lang w:val="en-US" w:eastAsia="zh-CN"/>
                </w:rPr>
                <w:t>OPPO</w:t>
              </w:r>
            </w:ins>
          </w:p>
        </w:tc>
        <w:tc>
          <w:tcPr>
            <w:tcW w:w="1564" w:type="dxa"/>
          </w:tcPr>
          <w:p w14:paraId="3AF0F1A7" w14:textId="77777777" w:rsidR="009B1829" w:rsidRDefault="0051695A">
            <w:pPr>
              <w:spacing w:after="120"/>
              <w:textAlignment w:val="baseline"/>
              <w:rPr>
                <w:rFonts w:eastAsiaTheme="minorEastAsia"/>
                <w:lang w:val="en-US" w:eastAsia="zh-CN"/>
              </w:rPr>
            </w:pPr>
            <w:ins w:id="993" w:author="OPPO" w:date="2021-04-13T22:05:00Z">
              <w:r>
                <w:rPr>
                  <w:rFonts w:eastAsiaTheme="minorEastAsia"/>
                  <w:lang w:val="en-US" w:eastAsia="zh-CN"/>
                </w:rPr>
                <w:t>FFS</w:t>
              </w:r>
            </w:ins>
          </w:p>
        </w:tc>
        <w:tc>
          <w:tcPr>
            <w:tcW w:w="6451" w:type="dxa"/>
          </w:tcPr>
          <w:p w14:paraId="487368DC" w14:textId="77777777" w:rsidR="009B1829" w:rsidRDefault="0051695A">
            <w:pPr>
              <w:spacing w:after="120"/>
              <w:textAlignment w:val="baseline"/>
              <w:rPr>
                <w:rFonts w:eastAsiaTheme="minorEastAsia"/>
                <w:lang w:val="en-US" w:eastAsia="zh-CN"/>
              </w:rPr>
            </w:pPr>
            <w:ins w:id="994" w:author="OPPO" w:date="2021-04-13T22:05:00Z">
              <w:r>
                <w:rPr>
                  <w:rFonts w:eastAsiaTheme="minorEastAsia"/>
                  <w:lang w:val="en-US" w:eastAsia="zh-CN"/>
                </w:rPr>
                <w:t>Need more study on the notes provided in Option 1 and better understanding on the coexistence situations.</w:t>
              </w:r>
            </w:ins>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ins w:id="995" w:author="Dong Zhao/CSO /SRC-Beijing/Staff Engineer/Samsung Electronics" w:date="2021-04-13T23:00:00Z">
              <w:r>
                <w:rPr>
                  <w:rFonts w:eastAsiaTheme="minorEastAsia"/>
                  <w:lang w:val="en-US" w:eastAsia="zh-CN"/>
                </w:rPr>
                <w:t>Samsung</w:t>
              </w:r>
            </w:ins>
          </w:p>
        </w:tc>
        <w:tc>
          <w:tcPr>
            <w:tcW w:w="1564" w:type="dxa"/>
          </w:tcPr>
          <w:p w14:paraId="44467022" w14:textId="77777777" w:rsidR="009B1829" w:rsidRDefault="0051695A">
            <w:pPr>
              <w:spacing w:after="120"/>
              <w:textAlignment w:val="baseline"/>
              <w:rPr>
                <w:rFonts w:eastAsiaTheme="minorEastAsia"/>
                <w:lang w:val="en-US" w:eastAsia="zh-CN"/>
              </w:rPr>
            </w:pPr>
            <w:ins w:id="996" w:author="Dong Zhao/CSO /SRC-Beijing/Staff Engineer/Samsung Electronics" w:date="2021-04-13T23:00:00Z">
              <w:r>
                <w:rPr>
                  <w:rFonts w:eastAsiaTheme="minorEastAsia"/>
                  <w:lang w:val="en-US" w:eastAsia="zh-CN"/>
                </w:rPr>
                <w:t>Agree with comment</w:t>
              </w:r>
            </w:ins>
          </w:p>
        </w:tc>
        <w:tc>
          <w:tcPr>
            <w:tcW w:w="6451" w:type="dxa"/>
          </w:tcPr>
          <w:p w14:paraId="5D48AAA8" w14:textId="77777777" w:rsidR="009B1829" w:rsidRDefault="0051695A">
            <w:pPr>
              <w:spacing w:after="120"/>
              <w:textAlignment w:val="baseline"/>
              <w:rPr>
                <w:rFonts w:eastAsiaTheme="minorEastAsia"/>
                <w:lang w:val="en-US" w:eastAsia="zh-CN"/>
              </w:rPr>
            </w:pPr>
            <w:ins w:id="997" w:author="Dong Zhao/CSO /SRC-Beijing/Staff Engineer/Samsung Electronics" w:date="2021-04-13T23:00:00Z">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ins>
          </w:p>
        </w:tc>
      </w:tr>
      <w:tr w:rsidR="009B1829" w14:paraId="3427A0CC" w14:textId="77777777" w:rsidTr="00411E62">
        <w:trPr>
          <w:ins w:id="998" w:author="Luca Lodigiani" w:date="2021-04-13T17:21:00Z"/>
        </w:trPr>
        <w:tc>
          <w:tcPr>
            <w:tcW w:w="1616" w:type="dxa"/>
          </w:tcPr>
          <w:p w14:paraId="583DCFFE" w14:textId="77777777" w:rsidR="009B1829" w:rsidRDefault="0051695A">
            <w:pPr>
              <w:spacing w:after="120"/>
              <w:textAlignment w:val="baseline"/>
              <w:rPr>
                <w:rFonts w:eastAsiaTheme="minorEastAsia"/>
                <w:lang w:val="en-US" w:eastAsia="zh-CN"/>
              </w:rPr>
            </w:pPr>
            <w:ins w:id="999" w:author="Unknown Author" w:date="2021-04-13T21:26:00Z">
              <w:r>
                <w:rPr>
                  <w:rFonts w:eastAsiaTheme="minorEastAsia"/>
                  <w:lang w:val="en-US" w:eastAsia="zh-CN"/>
                </w:rPr>
                <w:t>Fraunhofer</w:t>
              </w:r>
            </w:ins>
          </w:p>
        </w:tc>
        <w:tc>
          <w:tcPr>
            <w:tcW w:w="1564" w:type="dxa"/>
          </w:tcPr>
          <w:p w14:paraId="56611578" w14:textId="77777777" w:rsidR="009B1829" w:rsidRDefault="0051695A">
            <w:pPr>
              <w:spacing w:after="120"/>
              <w:textAlignment w:val="baseline"/>
              <w:rPr>
                <w:rFonts w:eastAsiaTheme="minorEastAsia"/>
                <w:lang w:val="en-US" w:eastAsia="zh-CN"/>
              </w:rPr>
            </w:pPr>
            <w:ins w:id="1000" w:author="Unknown Author" w:date="2021-04-13T21:26:00Z">
              <w:r>
                <w:rPr>
                  <w:rFonts w:eastAsiaTheme="minorEastAsia"/>
                  <w:lang w:val="en-US" w:eastAsia="zh-CN"/>
                </w:rPr>
                <w:t>Agree</w:t>
              </w:r>
            </w:ins>
          </w:p>
        </w:tc>
        <w:tc>
          <w:tcPr>
            <w:tcW w:w="6451" w:type="dxa"/>
          </w:tcPr>
          <w:p w14:paraId="65818065" w14:textId="77777777" w:rsidR="009B1829" w:rsidRDefault="0051695A">
            <w:pPr>
              <w:spacing w:after="120"/>
              <w:textAlignment w:val="baseline"/>
              <w:rPr>
                <w:rFonts w:eastAsiaTheme="minorEastAsia"/>
                <w:lang w:val="en-US" w:eastAsia="zh-CN"/>
              </w:rPr>
            </w:pPr>
            <w:ins w:id="1001" w:author="Unknown Author" w:date="2021-04-13T21:26:00Z">
              <w:r>
                <w:rPr>
                  <w:rFonts w:eastAsiaTheme="minorEastAsia"/>
                  <w:lang w:val="en-US" w:eastAsia="zh-CN"/>
                </w:rPr>
                <w:t>Option 1</w:t>
              </w:r>
            </w:ins>
          </w:p>
        </w:tc>
      </w:tr>
      <w:tr w:rsidR="003D255E" w14:paraId="6B76C0BA" w14:textId="77777777" w:rsidTr="00411E62">
        <w:trPr>
          <w:ins w:id="1002" w:author="Jaffar, Munira" w:date="2021-04-13T17:28:00Z"/>
        </w:trPr>
        <w:tc>
          <w:tcPr>
            <w:tcW w:w="1616" w:type="dxa"/>
          </w:tcPr>
          <w:p w14:paraId="1E8DFB55" w14:textId="14F6E256" w:rsidR="003D255E" w:rsidRDefault="003D255E">
            <w:pPr>
              <w:spacing w:after="120"/>
              <w:textAlignment w:val="baseline"/>
              <w:rPr>
                <w:ins w:id="1003" w:author="Jaffar, Munira" w:date="2021-04-13T17:28:00Z"/>
                <w:rFonts w:eastAsiaTheme="minorEastAsia"/>
                <w:lang w:val="en-US" w:eastAsia="zh-CN"/>
              </w:rPr>
            </w:pPr>
            <w:ins w:id="1004" w:author="Jaffar, Munira" w:date="2021-04-13T17:28:00Z">
              <w:r w:rsidRPr="003D255E">
                <w:rPr>
                  <w:rFonts w:eastAsiaTheme="minorEastAsia"/>
                  <w:lang w:val="en-US" w:eastAsia="zh-CN"/>
                </w:rPr>
                <w:t>Hughes/EchoStar</w:t>
              </w:r>
            </w:ins>
          </w:p>
        </w:tc>
        <w:tc>
          <w:tcPr>
            <w:tcW w:w="1564" w:type="dxa"/>
          </w:tcPr>
          <w:p w14:paraId="47EF9DB5" w14:textId="56186551" w:rsidR="003D255E" w:rsidRDefault="003D255E">
            <w:pPr>
              <w:spacing w:after="120"/>
              <w:textAlignment w:val="baseline"/>
              <w:rPr>
                <w:ins w:id="1005" w:author="Jaffar, Munira" w:date="2021-04-13T17:28:00Z"/>
                <w:rFonts w:eastAsiaTheme="minorEastAsia"/>
                <w:lang w:val="en-US" w:eastAsia="zh-CN"/>
              </w:rPr>
            </w:pPr>
            <w:ins w:id="1006" w:author="Jaffar, Munira" w:date="2021-04-13T17:28:00Z">
              <w:r>
                <w:rPr>
                  <w:rFonts w:eastAsiaTheme="minorEastAsia"/>
                  <w:lang w:val="en-US" w:eastAsia="zh-CN"/>
                </w:rPr>
                <w:t>Agree</w:t>
              </w:r>
            </w:ins>
          </w:p>
        </w:tc>
        <w:tc>
          <w:tcPr>
            <w:tcW w:w="6451" w:type="dxa"/>
          </w:tcPr>
          <w:p w14:paraId="4E81FA93" w14:textId="37F344C7" w:rsidR="003D255E" w:rsidRDefault="0090605C">
            <w:pPr>
              <w:spacing w:after="120"/>
              <w:textAlignment w:val="baseline"/>
              <w:rPr>
                <w:ins w:id="1007" w:author="Jaffar, Munira" w:date="2021-04-13T17:28:00Z"/>
                <w:rFonts w:eastAsiaTheme="minorEastAsia"/>
                <w:lang w:val="en-US" w:eastAsia="zh-CN"/>
              </w:rPr>
            </w:pPr>
            <w:ins w:id="1008" w:author="Jaffar, Munira" w:date="2021-04-13T17:28:00Z">
              <w:r>
                <w:rPr>
                  <w:rFonts w:eastAsiaTheme="minorEastAsia"/>
                  <w:lang w:val="en-US" w:eastAsia="zh-CN"/>
                </w:rPr>
                <w:t>Option1</w:t>
              </w:r>
            </w:ins>
          </w:p>
        </w:tc>
      </w:tr>
      <w:tr w:rsidR="00411E62" w14:paraId="1D63B857" w14:textId="77777777" w:rsidTr="00411E62">
        <w:trPr>
          <w:ins w:id="1009" w:author="JOH, Nokia" w:date="2021-04-14T06:09:00Z"/>
        </w:trPr>
        <w:tc>
          <w:tcPr>
            <w:tcW w:w="1616" w:type="dxa"/>
          </w:tcPr>
          <w:p w14:paraId="59EF4C68" w14:textId="0DDC59FE" w:rsidR="00411E62" w:rsidRPr="003D255E" w:rsidRDefault="00411E62" w:rsidP="00411E62">
            <w:pPr>
              <w:spacing w:after="120"/>
              <w:textAlignment w:val="baseline"/>
              <w:rPr>
                <w:ins w:id="1010" w:author="JOH, Nokia" w:date="2021-04-14T06:09:00Z"/>
                <w:rFonts w:eastAsiaTheme="minorEastAsia"/>
                <w:lang w:val="en-US" w:eastAsia="zh-CN"/>
              </w:rPr>
            </w:pPr>
            <w:ins w:id="1011" w:author="JOH, Nokia" w:date="2021-04-14T06:09:00Z">
              <w:r>
                <w:rPr>
                  <w:rFonts w:eastAsiaTheme="minorEastAsia"/>
                  <w:lang w:eastAsia="zh-CN"/>
                </w:rPr>
                <w:t>Nokia</w:t>
              </w:r>
            </w:ins>
          </w:p>
        </w:tc>
        <w:tc>
          <w:tcPr>
            <w:tcW w:w="1564" w:type="dxa"/>
          </w:tcPr>
          <w:p w14:paraId="4C532AB7" w14:textId="59751DFE" w:rsidR="00411E62" w:rsidRDefault="00411E62" w:rsidP="00411E62">
            <w:pPr>
              <w:spacing w:after="120"/>
              <w:textAlignment w:val="baseline"/>
              <w:rPr>
                <w:ins w:id="1012" w:author="JOH, Nokia" w:date="2021-04-14T06:09:00Z"/>
                <w:rFonts w:eastAsiaTheme="minorEastAsia"/>
                <w:lang w:val="en-US" w:eastAsia="zh-CN"/>
              </w:rPr>
            </w:pPr>
            <w:ins w:id="1013" w:author="JOH, Nokia" w:date="2021-04-14T06:09:00Z">
              <w:r>
                <w:rPr>
                  <w:rFonts w:eastAsiaTheme="minorEastAsia"/>
                  <w:lang w:eastAsia="zh-CN"/>
                </w:rPr>
                <w:t>Disagree</w:t>
              </w:r>
            </w:ins>
          </w:p>
        </w:tc>
        <w:tc>
          <w:tcPr>
            <w:tcW w:w="6451" w:type="dxa"/>
          </w:tcPr>
          <w:p w14:paraId="2D9A8EC4" w14:textId="7D0C865E" w:rsidR="00411E62" w:rsidRDefault="00411E62" w:rsidP="00411E62">
            <w:pPr>
              <w:spacing w:after="120"/>
              <w:textAlignment w:val="baseline"/>
              <w:rPr>
                <w:ins w:id="1014" w:author="JOH, Nokia" w:date="2021-04-14T06:09:00Z"/>
                <w:rFonts w:eastAsiaTheme="minorEastAsia"/>
                <w:lang w:val="en-US" w:eastAsia="zh-CN"/>
              </w:rPr>
            </w:pPr>
            <w:ins w:id="1015" w:author="JOH, Nokia" w:date="2021-04-14T06:09:00Z">
              <w:r>
                <w:rPr>
                  <w:rFonts w:eastAsiaTheme="minorEastAsia"/>
                  <w:lang w:eastAsia="zh-CN"/>
                </w:rPr>
                <w:t xml:space="preserve">NTN-NTN service link co-existence should be studied.  </w:t>
              </w:r>
            </w:ins>
          </w:p>
        </w:tc>
      </w:tr>
      <w:tr w:rsidR="00277E0A" w14:paraId="29E64D03" w14:textId="77777777" w:rsidTr="00411E62">
        <w:trPr>
          <w:ins w:id="1016" w:author="Huawei" w:date="2021-04-14T12:34:00Z"/>
        </w:trPr>
        <w:tc>
          <w:tcPr>
            <w:tcW w:w="1616" w:type="dxa"/>
          </w:tcPr>
          <w:p w14:paraId="57C51A63" w14:textId="6A236034" w:rsidR="00277E0A" w:rsidRDefault="00277E0A" w:rsidP="00277E0A">
            <w:pPr>
              <w:spacing w:after="120"/>
              <w:textAlignment w:val="baseline"/>
              <w:rPr>
                <w:ins w:id="1017" w:author="Huawei" w:date="2021-04-14T12:34:00Z"/>
                <w:rFonts w:eastAsiaTheme="minorEastAsia"/>
                <w:lang w:eastAsia="zh-CN"/>
              </w:rPr>
            </w:pPr>
            <w:ins w:id="1018" w:author="Huawei" w:date="2021-04-14T12:35:00Z">
              <w:r>
                <w:rPr>
                  <w:rFonts w:eastAsiaTheme="minorEastAsia" w:hint="eastAsia"/>
                  <w:lang w:val="en-US" w:eastAsia="zh-CN"/>
                </w:rPr>
                <w:t>H</w:t>
              </w:r>
              <w:r>
                <w:rPr>
                  <w:rFonts w:eastAsiaTheme="minorEastAsia"/>
                  <w:lang w:val="en-US" w:eastAsia="zh-CN"/>
                </w:rPr>
                <w:t>uawei</w:t>
              </w:r>
            </w:ins>
          </w:p>
        </w:tc>
        <w:tc>
          <w:tcPr>
            <w:tcW w:w="1564" w:type="dxa"/>
          </w:tcPr>
          <w:p w14:paraId="3F922912" w14:textId="77777777" w:rsidR="00277E0A" w:rsidRDefault="00277E0A" w:rsidP="00277E0A">
            <w:pPr>
              <w:spacing w:after="120"/>
              <w:textAlignment w:val="baseline"/>
              <w:rPr>
                <w:ins w:id="1019" w:author="Huawei" w:date="2021-04-14T12:34:00Z"/>
                <w:rFonts w:eastAsiaTheme="minorEastAsia"/>
                <w:lang w:eastAsia="zh-CN"/>
              </w:rPr>
            </w:pPr>
          </w:p>
        </w:tc>
        <w:tc>
          <w:tcPr>
            <w:tcW w:w="6451" w:type="dxa"/>
          </w:tcPr>
          <w:p w14:paraId="653E80F6" w14:textId="6A2EA685" w:rsidR="00277E0A" w:rsidRDefault="00277E0A" w:rsidP="00277E0A">
            <w:pPr>
              <w:spacing w:after="120"/>
              <w:textAlignment w:val="baseline"/>
              <w:rPr>
                <w:ins w:id="1020" w:author="Huawei" w:date="2021-04-14T12:34:00Z"/>
                <w:rFonts w:eastAsiaTheme="minorEastAsia"/>
                <w:lang w:eastAsia="zh-CN"/>
              </w:rPr>
            </w:pPr>
            <w:ins w:id="1021" w:author="Huawei" w:date="2021-04-14T12:35:00Z">
              <w:r>
                <w:rPr>
                  <w:rFonts w:eastAsiaTheme="minorEastAsia"/>
                  <w:lang w:val="en-US" w:eastAsia="zh-CN"/>
                </w:rPr>
                <w:t>Why don’t we discuss this issue in co-existence thread?</w:t>
              </w:r>
            </w:ins>
          </w:p>
        </w:tc>
      </w:tr>
    </w:tbl>
    <w:p w14:paraId="6F50807B" w14:textId="77777777" w:rsidR="009B1829" w:rsidRDefault="009B1829">
      <w:pPr>
        <w:spacing w:after="120"/>
        <w:rPr>
          <w:szCs w:val="24"/>
          <w:lang w:eastAsia="zh-CN"/>
        </w:rPr>
      </w:pPr>
    </w:p>
    <w:p w14:paraId="7E5DEEBC" w14:textId="77777777" w:rsidR="009B1829" w:rsidRDefault="009B1829">
      <w:pPr>
        <w:spacing w:after="120"/>
        <w:rPr>
          <w:color w:val="0070C0"/>
          <w:szCs w:val="24"/>
          <w:lang w:eastAsia="zh-CN"/>
        </w:rPr>
      </w:pPr>
    </w:p>
    <w:p w14:paraId="749C8C78" w14:textId="77777777" w:rsidR="009B1829" w:rsidRDefault="0051695A">
      <w:pPr>
        <w:pStyle w:val="3"/>
        <w:numPr>
          <w:ilvl w:val="2"/>
          <w:numId w:val="2"/>
        </w:numPr>
        <w:rPr>
          <w:sz w:val="24"/>
          <w:szCs w:val="16"/>
        </w:rPr>
      </w:pPr>
      <w:r>
        <w:rPr>
          <w:sz w:val="24"/>
          <w:szCs w:val="16"/>
        </w:rPr>
        <w:lastRenderedPageBreak/>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en-US" w:eastAsia="zh-CN"/>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277E0A" w:rsidRDefault="00277E0A">
                            <w:pPr>
                              <w:pStyle w:val="ac"/>
                              <w:rPr>
                                <w:b/>
                                <w:highlight w:val="green"/>
                                <w:lang w:eastAsia="zh-CN"/>
                              </w:rPr>
                            </w:pPr>
                            <w:r>
                              <w:rPr>
                                <w:b/>
                                <w:highlight w:val="green"/>
                                <w:lang w:eastAsia="zh-CN"/>
                              </w:rPr>
                              <w:t>RAN4#98-e Agreements:</w:t>
                            </w:r>
                          </w:p>
                          <w:p w14:paraId="7CB34800" w14:textId="77777777" w:rsidR="00277E0A" w:rsidRDefault="00277E0A">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77E0A" w:rsidRDefault="00277E0A">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77E0A" w:rsidRDefault="00277E0A">
                            <w:pPr>
                              <w:pStyle w:val="afc"/>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277E0A" w:rsidRDefault="00277E0A">
                            <w:pPr>
                              <w:pStyle w:val="afc"/>
                              <w:numPr>
                                <w:ilvl w:val="0"/>
                                <w:numId w:val="9"/>
                              </w:numPr>
                              <w:overflowPunct w:val="0"/>
                              <w:spacing w:after="160" w:line="259" w:lineRule="auto"/>
                              <w:contextualSpacing/>
                              <w:jc w:val="both"/>
                              <w:textAlignment w:val="auto"/>
                              <w:rPr>
                                <w:b/>
                              </w:rPr>
                            </w:pPr>
                            <w:r>
                              <w:rPr>
                                <w:b/>
                              </w:rPr>
                              <w:t>NTN UE parameters</w:t>
                            </w:r>
                          </w:p>
                          <w:p w14:paraId="47C4C0E9" w14:textId="77777777" w:rsidR="00277E0A" w:rsidRDefault="00277E0A">
                            <w:pPr>
                              <w:pStyle w:val="afc"/>
                              <w:numPr>
                                <w:ilvl w:val="1"/>
                                <w:numId w:val="9"/>
                              </w:numPr>
                              <w:overflowPunct w:val="0"/>
                              <w:spacing w:after="160" w:line="259" w:lineRule="auto"/>
                              <w:contextualSpacing/>
                              <w:jc w:val="both"/>
                              <w:textAlignment w:val="auto"/>
                              <w:rPr>
                                <w:b/>
                              </w:rPr>
                            </w:pPr>
                            <w:r>
                              <w:rPr>
                                <w:b/>
                              </w:rPr>
                              <w:t>Handheld UEs for FR1.</w:t>
                            </w:r>
                          </w:p>
                          <w:p w14:paraId="6229860E" w14:textId="77777777" w:rsidR="00277E0A" w:rsidRDefault="00277E0A">
                            <w:pPr>
                              <w:pStyle w:val="afc"/>
                              <w:numPr>
                                <w:ilvl w:val="0"/>
                                <w:numId w:val="9"/>
                              </w:numPr>
                              <w:overflowPunct w:val="0"/>
                              <w:spacing w:after="160" w:line="259" w:lineRule="auto"/>
                              <w:contextualSpacing/>
                              <w:jc w:val="both"/>
                              <w:textAlignment w:val="auto"/>
                              <w:rPr>
                                <w:b/>
                              </w:rPr>
                            </w:pPr>
                            <w:r>
                              <w:rPr>
                                <w:b/>
                              </w:rPr>
                              <w:t>TN UE parameters</w:t>
                            </w:r>
                          </w:p>
                          <w:p w14:paraId="6E08B800" w14:textId="77777777" w:rsidR="00277E0A" w:rsidRDefault="00277E0A">
                            <w:pPr>
                              <w:pStyle w:val="afc"/>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277E0A" w:rsidRDefault="00277E0A">
                      <w:pPr>
                        <w:pStyle w:val="ac"/>
                        <w:rPr>
                          <w:b/>
                          <w:highlight w:val="green"/>
                          <w:lang w:eastAsia="zh-CN"/>
                        </w:rPr>
                      </w:pPr>
                      <w:r>
                        <w:rPr>
                          <w:b/>
                          <w:highlight w:val="green"/>
                          <w:lang w:eastAsia="zh-CN"/>
                        </w:rPr>
                        <w:t>RAN4#98-e Agreements:</w:t>
                      </w:r>
                    </w:p>
                    <w:p w14:paraId="7CB34800" w14:textId="77777777" w:rsidR="00277E0A" w:rsidRDefault="00277E0A">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77E0A" w:rsidRDefault="00277E0A">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77E0A" w:rsidRDefault="00277E0A">
                      <w:pPr>
                        <w:pStyle w:val="afc"/>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277E0A" w:rsidRDefault="00277E0A">
                      <w:pPr>
                        <w:pStyle w:val="afc"/>
                        <w:numPr>
                          <w:ilvl w:val="0"/>
                          <w:numId w:val="9"/>
                        </w:numPr>
                        <w:overflowPunct w:val="0"/>
                        <w:spacing w:after="160" w:line="259" w:lineRule="auto"/>
                        <w:contextualSpacing/>
                        <w:jc w:val="both"/>
                        <w:textAlignment w:val="auto"/>
                        <w:rPr>
                          <w:b/>
                        </w:rPr>
                      </w:pPr>
                      <w:r>
                        <w:rPr>
                          <w:b/>
                        </w:rPr>
                        <w:t>NTN UE parameters</w:t>
                      </w:r>
                    </w:p>
                    <w:p w14:paraId="47C4C0E9" w14:textId="77777777" w:rsidR="00277E0A" w:rsidRDefault="00277E0A">
                      <w:pPr>
                        <w:pStyle w:val="afc"/>
                        <w:numPr>
                          <w:ilvl w:val="1"/>
                          <w:numId w:val="9"/>
                        </w:numPr>
                        <w:overflowPunct w:val="0"/>
                        <w:spacing w:after="160" w:line="259" w:lineRule="auto"/>
                        <w:contextualSpacing/>
                        <w:jc w:val="both"/>
                        <w:textAlignment w:val="auto"/>
                        <w:rPr>
                          <w:b/>
                        </w:rPr>
                      </w:pPr>
                      <w:r>
                        <w:rPr>
                          <w:b/>
                        </w:rPr>
                        <w:t>Handheld UEs for FR1.</w:t>
                      </w:r>
                    </w:p>
                    <w:p w14:paraId="6229860E" w14:textId="77777777" w:rsidR="00277E0A" w:rsidRDefault="00277E0A">
                      <w:pPr>
                        <w:pStyle w:val="afc"/>
                        <w:numPr>
                          <w:ilvl w:val="0"/>
                          <w:numId w:val="9"/>
                        </w:numPr>
                        <w:overflowPunct w:val="0"/>
                        <w:spacing w:after="160" w:line="259" w:lineRule="auto"/>
                        <w:contextualSpacing/>
                        <w:jc w:val="both"/>
                        <w:textAlignment w:val="auto"/>
                        <w:rPr>
                          <w:b/>
                        </w:rPr>
                      </w:pPr>
                      <w:r>
                        <w:rPr>
                          <w:b/>
                        </w:rPr>
                        <w:t>TN UE parameters</w:t>
                      </w:r>
                    </w:p>
                    <w:p w14:paraId="6E08B800" w14:textId="77777777" w:rsidR="00277E0A" w:rsidRDefault="00277E0A">
                      <w:pPr>
                        <w:pStyle w:val="afc"/>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en-US" w:eastAsia="zh-CN"/>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48"/>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afc"/>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5A73D6E8"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aff4"/>
        <w:tblW w:w="4850" w:type="pct"/>
        <w:tblLook w:val="04A0" w:firstRow="1" w:lastRow="0" w:firstColumn="1" w:lastColumn="0" w:noHBand="0" w:noVBand="1"/>
      </w:tblPr>
      <w:tblGrid>
        <w:gridCol w:w="1717"/>
        <w:gridCol w:w="3747"/>
        <w:gridCol w:w="3877"/>
        <w:tblGridChange w:id="1022">
          <w:tblGrid>
            <w:gridCol w:w="1717"/>
            <w:gridCol w:w="3747"/>
            <w:gridCol w:w="3877"/>
          </w:tblGrid>
        </w:tblGridChange>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ins w:id="1023" w:author="CATT" w:date="2021-04-13T17:25:00Z">
              <w:r>
                <w:rPr>
                  <w:rFonts w:eastAsiaTheme="minorEastAsia"/>
                  <w:bCs/>
                  <w:color w:val="0070C0"/>
                  <w:lang w:val="en-US" w:eastAsia="zh-CN"/>
                </w:rPr>
                <w:t>CATT</w:t>
              </w:r>
            </w:ins>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ins w:id="1024" w:author="CATT" w:date="2021-04-13T17:25:00Z">
              <w:r>
                <w:rPr>
                  <w:rFonts w:eastAsiaTheme="minorEastAsia"/>
                  <w:bCs/>
                  <w:color w:val="0070C0"/>
                  <w:lang w:val="en-US" w:eastAsia="zh-CN"/>
                </w:rPr>
                <w:t>We a</w:t>
              </w:r>
            </w:ins>
            <w:ins w:id="1025" w:author="CATT" w:date="2021-04-13T17:26:00Z">
              <w:r>
                <w:rPr>
                  <w:rFonts w:eastAsiaTheme="minorEastAsia"/>
                  <w:bCs/>
                  <w:color w:val="0070C0"/>
                  <w:lang w:val="en-US" w:eastAsia="zh-CN"/>
                </w:rPr>
                <w:t>lready agreed that “</w:t>
              </w:r>
              <w:r>
                <w:rPr>
                  <w:rFonts w:eastAsia="游明朝"/>
                  <w:highlight w:val="green"/>
                </w:rPr>
                <w:t>Using S-band frequency range i.e. 2GHz for co-existence simulation in FR1</w:t>
              </w:r>
              <w:r>
                <w:rPr>
                  <w:rFonts w:eastAsiaTheme="minorEastAsia"/>
                  <w:lang w:eastAsia="zh-CN"/>
                </w:rPr>
                <w:t>”</w:t>
              </w:r>
            </w:ins>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ins w:id="1026" w:author="Ericsson" w:date="2021-04-13T13:50:00Z">
              <w:r>
                <w:rPr>
                  <w:rFonts w:eastAsiaTheme="minorEastAsia"/>
                  <w:b/>
                  <w:bCs/>
                  <w:color w:val="0070C0"/>
                  <w:lang w:val="en-US" w:eastAsia="zh-CN"/>
                </w:rPr>
                <w:t>Ericsson</w:t>
              </w:r>
            </w:ins>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ins w:id="1027" w:author="Ericsson" w:date="2021-04-13T13:50:00Z">
              <w:r>
                <w:rPr>
                  <w:rFonts w:eastAsiaTheme="minorEastAsia"/>
                  <w:b/>
                  <w:bCs/>
                  <w:color w:val="0070C0"/>
                  <w:lang w:val="en-US" w:eastAsia="zh-CN"/>
                </w:rPr>
                <w:t>No</w:t>
              </w:r>
            </w:ins>
          </w:p>
        </w:tc>
        <w:tc>
          <w:tcPr>
            <w:tcW w:w="3877" w:type="dxa"/>
          </w:tcPr>
          <w:p w14:paraId="6CB4B2C2" w14:textId="77777777" w:rsidR="009B1829" w:rsidRDefault="0051695A">
            <w:pPr>
              <w:spacing w:after="120"/>
              <w:textAlignment w:val="baseline"/>
              <w:rPr>
                <w:ins w:id="1028" w:author="Ericsson" w:date="2021-04-13T13:50:00Z"/>
                <w:rFonts w:eastAsiaTheme="minorEastAsia"/>
                <w:b/>
                <w:bCs/>
                <w:color w:val="0070C0"/>
                <w:lang w:val="en-US" w:eastAsia="zh-CN"/>
              </w:rPr>
            </w:pPr>
            <w:ins w:id="1029" w:author="Ericsson" w:date="2021-04-13T13:50:00Z">
              <w:r>
                <w:rPr>
                  <w:rFonts w:eastAsiaTheme="minorEastAsia"/>
                  <w:b/>
                  <w:bCs/>
                  <w:color w:val="0070C0"/>
                  <w:lang w:val="en-US" w:eastAsia="zh-CN"/>
                </w:rPr>
                <w:t>Yes</w:t>
              </w:r>
            </w:ins>
          </w:p>
          <w:p w14:paraId="6B3AAFF0" w14:textId="77777777" w:rsidR="009B1829" w:rsidRDefault="0051695A">
            <w:pPr>
              <w:spacing w:after="120"/>
              <w:textAlignment w:val="baseline"/>
              <w:rPr>
                <w:rFonts w:eastAsiaTheme="minorEastAsia"/>
                <w:b/>
                <w:bCs/>
                <w:color w:val="0070C0"/>
                <w:lang w:val="en-US" w:eastAsia="zh-CN"/>
              </w:rPr>
            </w:pPr>
            <w:ins w:id="1030"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ins w:id="1031" w:author="Olesen, Robert" w:date="2021-04-13T09:14:00Z">
              <w:r>
                <w:rPr>
                  <w:rFonts w:eastAsiaTheme="minorEastAsia"/>
                  <w:bCs/>
                  <w:lang w:val="en-US" w:eastAsia="zh-CN"/>
                </w:rPr>
                <w:t>Intelsat</w:t>
              </w:r>
            </w:ins>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ins w:id="1032" w:author="Olesen, Robert" w:date="2021-04-13T09:14:00Z">
              <w:r>
                <w:rPr>
                  <w:rFonts w:eastAsiaTheme="minorEastAsia"/>
                  <w:bCs/>
                  <w:lang w:val="en-US" w:eastAsia="zh-CN"/>
                </w:rPr>
                <w:t>An exemplary S-band was already agreed. Is this in addition?</w:t>
              </w:r>
            </w:ins>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ins w:id="1033" w:author="OPPO" w:date="2021-04-13T22:05:00Z">
              <w:r>
                <w:rPr>
                  <w:rFonts w:eastAsiaTheme="minorEastAsia"/>
                  <w:b/>
                  <w:bCs/>
                  <w:color w:val="0070C0"/>
                  <w:lang w:val="en-US" w:eastAsia="zh-CN"/>
                </w:rPr>
                <w:t>OPPO</w:t>
              </w:r>
            </w:ins>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ins w:id="1034" w:author="OPPO" w:date="2021-04-13T22:05:00Z">
              <w:r>
                <w:rPr>
                  <w:rFonts w:eastAsiaTheme="minorEastAsia"/>
                  <w:b/>
                  <w:bCs/>
                  <w:color w:val="0070C0"/>
                  <w:lang w:val="en-US" w:eastAsia="zh-CN"/>
                </w:rPr>
                <w:t>Maybe this means the existing RAN4 bands like n1, etc. rather than “S band” which is not 3GPP spec wording.</w:t>
              </w:r>
            </w:ins>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ins w:id="1035" w:author="Luca Lodigiani" w:date="2021-04-13T17:23:00Z">
              <w:r>
                <w:rPr>
                  <w:rFonts w:eastAsiaTheme="minorEastAsia"/>
                  <w:b/>
                  <w:bCs/>
                  <w:color w:val="0070C0"/>
                  <w:lang w:val="en-US" w:eastAsia="zh-CN"/>
                </w:rPr>
                <w:t>Inmarsat</w:t>
              </w:r>
            </w:ins>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ins w:id="1036" w:author="Luca Lodigiani" w:date="2021-04-13T17:24:00Z">
              <w:r>
                <w:rPr>
                  <w:rFonts w:eastAsiaTheme="minorEastAsia"/>
                  <w:b/>
                  <w:bCs/>
                  <w:color w:val="0070C0"/>
                  <w:lang w:val="en-US" w:eastAsia="zh-CN"/>
                </w:rPr>
                <w:t>It seems it was already agreed?</w:t>
              </w:r>
            </w:ins>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ins w:id="1037" w:author="Unknown Author" w:date="2021-04-13T21:28:00Z">
              <w:r>
                <w:rPr>
                  <w:rFonts w:eastAsiaTheme="minorEastAsia"/>
                  <w:b/>
                  <w:bCs/>
                  <w:color w:val="0070C0"/>
                  <w:lang w:val="en-US" w:eastAsia="zh-CN"/>
                </w:rPr>
                <w:t>Fraunhofer</w:t>
              </w:r>
            </w:ins>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ins w:id="1038" w:author="Unknown Author" w:date="2021-04-13T21:29:00Z">
              <w:r>
                <w:rPr>
                  <w:rFonts w:eastAsiaTheme="minorEastAsia"/>
                  <w:b/>
                  <w:bCs/>
                  <w:color w:val="0070C0"/>
                  <w:lang w:val="en-US" w:eastAsia="zh-CN"/>
                </w:rPr>
                <w:t>Agree with Thales</w:t>
              </w:r>
            </w:ins>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ins w:id="1039" w:author="Jaffar, Munira" w:date="2021-04-13T17:28:00Z">
              <w:r w:rsidRPr="0090605C">
                <w:rPr>
                  <w:rFonts w:eastAsiaTheme="minorEastAsia"/>
                  <w:b/>
                  <w:bCs/>
                  <w:color w:val="0070C0"/>
                  <w:lang w:val="en-US" w:eastAsia="zh-CN"/>
                </w:rPr>
                <w:t>Hughes/EchoStar</w:t>
              </w:r>
            </w:ins>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ins w:id="1040" w:author="Jaffar, Munira" w:date="2021-04-13T17:29:00Z">
              <w:r>
                <w:rPr>
                  <w:rFonts w:eastAsiaTheme="minorEastAsia"/>
                  <w:b/>
                  <w:bCs/>
                  <w:color w:val="0070C0"/>
                  <w:lang w:val="en-US" w:eastAsia="zh-CN"/>
                </w:rPr>
                <w:t>RAN 4 already identified “S Band”</w:t>
              </w:r>
            </w:ins>
          </w:p>
        </w:tc>
      </w:tr>
      <w:tr w:rsidR="00424961" w14:paraId="309F24F9" w14:textId="77777777" w:rsidTr="00411E62">
        <w:trPr>
          <w:ins w:id="1041" w:author="Xiaomi" w:date="2021-04-14T09:39:00Z"/>
        </w:trPr>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ins w:id="1042" w:author="Xiaomi" w:date="2021-04-14T09:39:00Z"/>
                <w:rFonts w:eastAsiaTheme="minorEastAsia"/>
                <w:b/>
                <w:bCs/>
                <w:color w:val="0070C0"/>
                <w:lang w:val="en-US" w:eastAsia="zh-CN"/>
              </w:rPr>
            </w:pPr>
            <w:ins w:id="1043" w:author="Xiaomi" w:date="2021-04-14T09:39:00Z">
              <w:r>
                <w:rPr>
                  <w:rFonts w:eastAsiaTheme="minorEastAsia" w:hint="eastAsia"/>
                  <w:b/>
                  <w:bCs/>
                  <w:color w:val="0070C0"/>
                  <w:lang w:val="en-US" w:eastAsia="zh-CN"/>
                </w:rPr>
                <w:t>X</w:t>
              </w:r>
              <w:r>
                <w:rPr>
                  <w:rFonts w:eastAsiaTheme="minorEastAsia"/>
                  <w:b/>
                  <w:bCs/>
                  <w:color w:val="0070C0"/>
                  <w:lang w:val="en-US" w:eastAsia="zh-CN"/>
                </w:rPr>
                <w:t>iaomi</w:t>
              </w:r>
            </w:ins>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ins w:id="1044" w:author="Xiaomi" w:date="2021-04-14T09:39:00Z"/>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ins w:id="1045" w:author="Xiaomi" w:date="2021-04-14T09:39:00Z"/>
                <w:rFonts w:eastAsiaTheme="minorEastAsia"/>
                <w:b/>
                <w:bCs/>
                <w:color w:val="0070C0"/>
                <w:lang w:val="en-US" w:eastAsia="zh-CN"/>
              </w:rPr>
            </w:pPr>
            <w:ins w:id="1046" w:author="Xiaomi" w:date="2021-04-14T09:40:00Z">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ins>
          </w:p>
        </w:tc>
      </w:tr>
      <w:tr w:rsidR="00934E8C" w14:paraId="397242F9" w14:textId="77777777" w:rsidTr="00411E62">
        <w:tblPrEx>
          <w:tblW w:w="4850" w:type="pct"/>
          <w:tblPrExChange w:id="1047" w:author="JOH, Nokia" w:date="2021-04-14T06:10:00Z">
            <w:tblPrEx>
              <w:tblW w:w="4850" w:type="pct"/>
            </w:tblPrEx>
          </w:tblPrExChange>
        </w:tblPrEx>
        <w:trPr>
          <w:ins w:id="1048" w:author="8615201441724" w:date="2021-04-14T10:12:00Z"/>
        </w:trPr>
        <w:tc>
          <w:tcPr>
            <w:tcW w:w="1717" w:type="dxa"/>
            <w:tcBorders>
              <w:top w:val="single" w:sz="4" w:space="0" w:color="auto"/>
              <w:bottom w:val="single" w:sz="4" w:space="0" w:color="auto"/>
            </w:tcBorders>
            <w:tcPrChange w:id="1049" w:author="JOH, Nokia" w:date="2021-04-14T06:10:00Z">
              <w:tcPr>
                <w:tcW w:w="1509" w:type="dxa"/>
                <w:tcBorders>
                  <w:top w:val="single" w:sz="4" w:space="0" w:color="auto"/>
                </w:tcBorders>
              </w:tcPr>
            </w:tcPrChange>
          </w:tcPr>
          <w:p w14:paraId="58A4BACA" w14:textId="7E6D079B" w:rsidR="00934E8C" w:rsidRDefault="00934E8C">
            <w:pPr>
              <w:spacing w:after="120"/>
              <w:textAlignment w:val="baseline"/>
              <w:rPr>
                <w:ins w:id="1050" w:author="8615201441724" w:date="2021-04-14T10:12:00Z"/>
                <w:rFonts w:eastAsiaTheme="minorEastAsia"/>
                <w:b/>
                <w:bCs/>
                <w:color w:val="0070C0"/>
                <w:lang w:val="en-US" w:eastAsia="zh-CN"/>
              </w:rPr>
            </w:pPr>
            <w:ins w:id="1051" w:author="8615201441724" w:date="2021-04-14T10:12:00Z">
              <w:r>
                <w:rPr>
                  <w:rFonts w:eastAsiaTheme="minorEastAsia" w:hint="eastAsia"/>
                  <w:b/>
                  <w:bCs/>
                  <w:color w:val="0070C0"/>
                  <w:lang w:val="en-US" w:eastAsia="zh-CN"/>
                </w:rPr>
                <w:t>C</w:t>
              </w:r>
              <w:r>
                <w:rPr>
                  <w:rFonts w:eastAsiaTheme="minorEastAsia"/>
                  <w:b/>
                  <w:bCs/>
                  <w:color w:val="0070C0"/>
                  <w:lang w:val="en-US" w:eastAsia="zh-CN"/>
                </w:rPr>
                <w:t>MCC</w:t>
              </w:r>
            </w:ins>
          </w:p>
        </w:tc>
        <w:tc>
          <w:tcPr>
            <w:tcW w:w="3747" w:type="dxa"/>
            <w:tcBorders>
              <w:top w:val="single" w:sz="4" w:space="0" w:color="auto"/>
              <w:bottom w:val="single" w:sz="4" w:space="0" w:color="auto"/>
            </w:tcBorders>
            <w:tcPrChange w:id="1052" w:author="JOH, Nokia" w:date="2021-04-14T06:10:00Z">
              <w:tcPr>
                <w:tcW w:w="3854" w:type="dxa"/>
                <w:tcBorders>
                  <w:top w:val="single" w:sz="4" w:space="0" w:color="auto"/>
                </w:tcBorders>
              </w:tcPr>
            </w:tcPrChange>
          </w:tcPr>
          <w:p w14:paraId="429EB1AC" w14:textId="77777777" w:rsidR="00934E8C" w:rsidRDefault="00934E8C">
            <w:pPr>
              <w:spacing w:after="120"/>
              <w:textAlignment w:val="baseline"/>
              <w:rPr>
                <w:ins w:id="1053" w:author="8615201441724" w:date="2021-04-14T10:12:00Z"/>
                <w:rFonts w:eastAsiaTheme="minorEastAsia"/>
                <w:b/>
                <w:bCs/>
                <w:color w:val="0070C0"/>
                <w:lang w:val="en-US" w:eastAsia="zh-CN"/>
              </w:rPr>
            </w:pPr>
          </w:p>
        </w:tc>
        <w:tc>
          <w:tcPr>
            <w:tcW w:w="3877" w:type="dxa"/>
            <w:tcBorders>
              <w:top w:val="single" w:sz="4" w:space="0" w:color="auto"/>
              <w:bottom w:val="single" w:sz="4" w:space="0" w:color="auto"/>
            </w:tcBorders>
            <w:tcPrChange w:id="1054" w:author="JOH, Nokia" w:date="2021-04-14T06:10:00Z">
              <w:tcPr>
                <w:tcW w:w="3987" w:type="dxa"/>
                <w:tcBorders>
                  <w:top w:val="single" w:sz="4" w:space="0" w:color="auto"/>
                </w:tcBorders>
              </w:tcPr>
            </w:tcPrChange>
          </w:tcPr>
          <w:p w14:paraId="5D12E89A" w14:textId="293846E5" w:rsidR="00934E8C" w:rsidRDefault="00ED5FEC">
            <w:pPr>
              <w:spacing w:after="120"/>
              <w:textAlignment w:val="baseline"/>
              <w:rPr>
                <w:ins w:id="1055" w:author="8615201441724" w:date="2021-04-14T10:12:00Z"/>
                <w:rFonts w:eastAsiaTheme="minorEastAsia"/>
                <w:b/>
                <w:bCs/>
                <w:color w:val="0070C0"/>
                <w:lang w:val="en-US" w:eastAsia="zh-CN"/>
              </w:rPr>
            </w:pPr>
            <w:ins w:id="1056" w:author="8615201441724" w:date="2021-04-14T10:13:00Z">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ins>
          </w:p>
        </w:tc>
      </w:tr>
      <w:tr w:rsidR="00411E62" w14:paraId="4A1E6DEE" w14:textId="77777777" w:rsidTr="00277E0A">
        <w:tblPrEx>
          <w:tblW w:w="4850" w:type="pct"/>
          <w:tblPrExChange w:id="1057" w:author="Huawei" w:date="2021-04-14T12:35:00Z">
            <w:tblPrEx>
              <w:tblW w:w="4850" w:type="pct"/>
            </w:tblPrEx>
          </w:tblPrExChange>
        </w:tblPrEx>
        <w:trPr>
          <w:ins w:id="1058" w:author="JOH, Nokia" w:date="2021-04-14T06:10:00Z"/>
        </w:trPr>
        <w:tc>
          <w:tcPr>
            <w:tcW w:w="1717" w:type="dxa"/>
            <w:tcBorders>
              <w:top w:val="single" w:sz="4" w:space="0" w:color="auto"/>
              <w:bottom w:val="single" w:sz="4" w:space="0" w:color="auto"/>
            </w:tcBorders>
            <w:tcPrChange w:id="1059" w:author="Huawei" w:date="2021-04-14T12:35:00Z">
              <w:tcPr>
                <w:tcW w:w="1717" w:type="dxa"/>
                <w:tcBorders>
                  <w:top w:val="single" w:sz="4" w:space="0" w:color="auto"/>
                </w:tcBorders>
              </w:tcPr>
            </w:tcPrChange>
          </w:tcPr>
          <w:p w14:paraId="79AD9418" w14:textId="5C11E182" w:rsidR="00411E62" w:rsidRDefault="00411E62" w:rsidP="00411E62">
            <w:pPr>
              <w:spacing w:after="120"/>
              <w:textAlignment w:val="baseline"/>
              <w:rPr>
                <w:ins w:id="1060" w:author="JOH, Nokia" w:date="2021-04-14T06:10:00Z"/>
                <w:rFonts w:eastAsiaTheme="minorEastAsia"/>
                <w:b/>
                <w:bCs/>
                <w:color w:val="0070C0"/>
                <w:lang w:val="en-US" w:eastAsia="zh-CN"/>
              </w:rPr>
            </w:pPr>
            <w:ins w:id="1061" w:author="JOH, Nokia" w:date="2021-04-14T06:10:00Z">
              <w:r w:rsidRPr="00724E7F">
                <w:rPr>
                  <w:rFonts w:eastAsiaTheme="minorEastAsia"/>
                  <w:color w:val="0070C0"/>
                  <w:lang w:eastAsia="zh-CN"/>
                </w:rPr>
                <w:t>Nokia</w:t>
              </w:r>
            </w:ins>
          </w:p>
        </w:tc>
        <w:tc>
          <w:tcPr>
            <w:tcW w:w="3747" w:type="dxa"/>
            <w:tcBorders>
              <w:top w:val="single" w:sz="4" w:space="0" w:color="auto"/>
              <w:bottom w:val="single" w:sz="4" w:space="0" w:color="auto"/>
            </w:tcBorders>
            <w:tcPrChange w:id="1062" w:author="Huawei" w:date="2021-04-14T12:35:00Z">
              <w:tcPr>
                <w:tcW w:w="3747" w:type="dxa"/>
                <w:tcBorders>
                  <w:top w:val="single" w:sz="4" w:space="0" w:color="auto"/>
                </w:tcBorders>
              </w:tcPr>
            </w:tcPrChange>
          </w:tcPr>
          <w:p w14:paraId="13174E03" w14:textId="3505119E" w:rsidR="00411E62" w:rsidRDefault="00411E62" w:rsidP="00411E62">
            <w:pPr>
              <w:spacing w:after="120"/>
              <w:textAlignment w:val="baseline"/>
              <w:rPr>
                <w:ins w:id="1063" w:author="JOH, Nokia" w:date="2021-04-14T06:10:00Z"/>
                <w:rFonts w:eastAsiaTheme="minorEastAsia"/>
                <w:b/>
                <w:bCs/>
                <w:color w:val="0070C0"/>
                <w:lang w:val="en-US" w:eastAsia="zh-CN"/>
              </w:rPr>
            </w:pPr>
            <w:ins w:id="1064" w:author="JOH, Nokia" w:date="2021-04-14T06:10:00Z">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ins>
          </w:p>
        </w:tc>
        <w:tc>
          <w:tcPr>
            <w:tcW w:w="3877" w:type="dxa"/>
            <w:tcBorders>
              <w:top w:val="single" w:sz="4" w:space="0" w:color="auto"/>
              <w:bottom w:val="single" w:sz="4" w:space="0" w:color="auto"/>
            </w:tcBorders>
            <w:tcPrChange w:id="1065" w:author="Huawei" w:date="2021-04-14T12:35:00Z">
              <w:tcPr>
                <w:tcW w:w="3877" w:type="dxa"/>
                <w:tcBorders>
                  <w:top w:val="single" w:sz="4" w:space="0" w:color="auto"/>
                </w:tcBorders>
              </w:tcPr>
            </w:tcPrChange>
          </w:tcPr>
          <w:p w14:paraId="00189525" w14:textId="77777777" w:rsidR="00411E62" w:rsidRPr="00ED5FEC" w:rsidRDefault="00411E62" w:rsidP="00411E62">
            <w:pPr>
              <w:spacing w:after="120"/>
              <w:textAlignment w:val="baseline"/>
              <w:rPr>
                <w:ins w:id="1066" w:author="JOH, Nokia" w:date="2021-04-14T06:10:00Z"/>
                <w:rFonts w:eastAsiaTheme="minorEastAsia"/>
                <w:b/>
                <w:bCs/>
                <w:color w:val="0070C0"/>
                <w:lang w:val="en-US" w:eastAsia="zh-CN"/>
              </w:rPr>
            </w:pPr>
          </w:p>
        </w:tc>
      </w:tr>
      <w:tr w:rsidR="00277E0A" w14:paraId="5807F62D" w14:textId="77777777" w:rsidTr="00411E62">
        <w:trPr>
          <w:ins w:id="1067" w:author="Huawei" w:date="2021-04-14T12:35:00Z"/>
        </w:trPr>
        <w:tc>
          <w:tcPr>
            <w:tcW w:w="1717" w:type="dxa"/>
            <w:tcBorders>
              <w:top w:val="single" w:sz="4" w:space="0" w:color="auto"/>
            </w:tcBorders>
          </w:tcPr>
          <w:p w14:paraId="74C59112" w14:textId="41C09554" w:rsidR="00277E0A" w:rsidRPr="00724E7F" w:rsidRDefault="00277E0A" w:rsidP="00277E0A">
            <w:pPr>
              <w:spacing w:after="120"/>
              <w:textAlignment w:val="baseline"/>
              <w:rPr>
                <w:ins w:id="1068" w:author="Huawei" w:date="2021-04-14T12:35:00Z"/>
                <w:rFonts w:eastAsiaTheme="minorEastAsia"/>
                <w:color w:val="0070C0"/>
                <w:lang w:eastAsia="zh-CN"/>
              </w:rPr>
            </w:pPr>
            <w:ins w:id="1069" w:author="Huawei" w:date="2021-04-14T12:35:00Z">
              <w:r>
                <w:rPr>
                  <w:rFonts w:eastAsiaTheme="minorEastAsia"/>
                  <w:b/>
                  <w:bCs/>
                  <w:color w:val="0070C0"/>
                  <w:lang w:val="en-US" w:eastAsia="zh-CN"/>
                </w:rPr>
                <w:t>Huawei</w:t>
              </w:r>
            </w:ins>
          </w:p>
        </w:tc>
        <w:tc>
          <w:tcPr>
            <w:tcW w:w="3747" w:type="dxa"/>
            <w:tcBorders>
              <w:top w:val="single" w:sz="4" w:space="0" w:color="auto"/>
            </w:tcBorders>
          </w:tcPr>
          <w:p w14:paraId="5A5B65BC" w14:textId="77777777" w:rsidR="00277E0A" w:rsidRPr="00724E7F" w:rsidRDefault="00277E0A" w:rsidP="00277E0A">
            <w:pPr>
              <w:spacing w:after="120"/>
              <w:textAlignment w:val="baseline"/>
              <w:rPr>
                <w:ins w:id="1070" w:author="Huawei" w:date="2021-04-14T12:35:00Z"/>
                <w:rFonts w:eastAsiaTheme="minorEastAsia"/>
                <w:color w:val="0070C0"/>
                <w:lang w:eastAsia="zh-CN"/>
              </w:rPr>
            </w:pPr>
          </w:p>
        </w:tc>
        <w:tc>
          <w:tcPr>
            <w:tcW w:w="3877" w:type="dxa"/>
            <w:tcBorders>
              <w:top w:val="single" w:sz="4" w:space="0" w:color="auto"/>
            </w:tcBorders>
          </w:tcPr>
          <w:p w14:paraId="7F5AC36C" w14:textId="142D7E67" w:rsidR="00277E0A" w:rsidRPr="00ED5FEC" w:rsidRDefault="00277E0A" w:rsidP="00277E0A">
            <w:pPr>
              <w:spacing w:after="120"/>
              <w:textAlignment w:val="baseline"/>
              <w:rPr>
                <w:ins w:id="1071" w:author="Huawei" w:date="2021-04-14T12:35:00Z"/>
                <w:rFonts w:eastAsiaTheme="minorEastAsia"/>
                <w:b/>
                <w:bCs/>
                <w:color w:val="0070C0"/>
                <w:lang w:val="en-US" w:eastAsia="zh-CN"/>
              </w:rPr>
            </w:pPr>
            <w:ins w:id="1072" w:author="Huawei" w:date="2021-04-14T12:35:00Z">
              <w:r>
                <w:rPr>
                  <w:rFonts w:eastAsiaTheme="minorEastAsia"/>
                  <w:b/>
                  <w:bCs/>
                  <w:color w:val="0070C0"/>
                  <w:lang w:val="en-US" w:eastAsia="zh-CN"/>
                </w:rPr>
                <w:t>We have made the agreement on 2GHz.</w:t>
              </w:r>
            </w:ins>
          </w:p>
        </w:tc>
      </w:tr>
    </w:tbl>
    <w:p w14:paraId="7F9058B5" w14:textId="77777777" w:rsidR="009B1829" w:rsidRDefault="009B1829">
      <w:pPr>
        <w:rPr>
          <w:i/>
          <w:color w:val="0070C0"/>
          <w:lang w:eastAsia="zh-CN"/>
        </w:rPr>
      </w:pPr>
    </w:p>
    <w:p w14:paraId="5FA809B8" w14:textId="77777777" w:rsidR="009B1829" w:rsidRDefault="009B1829">
      <w:pPr>
        <w:rPr>
          <w:color w:val="0070C0"/>
          <w:lang w:val="en-US" w:eastAsia="zh-CN"/>
        </w:rPr>
      </w:pPr>
    </w:p>
    <w:p w14:paraId="4C89BC52" w14:textId="77777777" w:rsidR="009B1829" w:rsidRDefault="0051695A">
      <w:pPr>
        <w:pStyle w:val="2"/>
        <w:numPr>
          <w:ilvl w:val="1"/>
          <w:numId w:val="2"/>
        </w:numPr>
      </w:pPr>
      <w:r>
        <w:t xml:space="preserve">Companies views’ collection for 1st round </w:t>
      </w:r>
    </w:p>
    <w:p w14:paraId="5B0A85E1" w14:textId="77777777" w:rsidR="009B1829" w:rsidRDefault="0051695A">
      <w:pPr>
        <w:pStyle w:val="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2"/>
        <w:numPr>
          <w:ilvl w:val="1"/>
          <w:numId w:val="2"/>
        </w:numPr>
      </w:pPr>
      <w:r>
        <w:t xml:space="preserve">Summary for 1st round </w:t>
      </w:r>
    </w:p>
    <w:p w14:paraId="189C6A7D" w14:textId="77777777" w:rsidR="009B1829" w:rsidRDefault="0051695A">
      <w:pPr>
        <w:pStyle w:val="3"/>
        <w:numPr>
          <w:ilvl w:val="2"/>
          <w:numId w:val="2"/>
        </w:numPr>
        <w:rPr>
          <w:sz w:val="24"/>
          <w:szCs w:val="16"/>
        </w:rPr>
      </w:pPr>
      <w:r>
        <w:rPr>
          <w:sz w:val="24"/>
          <w:szCs w:val="16"/>
        </w:rPr>
        <w:t xml:space="preserve">Open issues </w:t>
      </w:r>
    </w:p>
    <w:p w14:paraId="43ADED4A"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4"/>
        <w:tblW w:w="9631" w:type="dxa"/>
        <w:tblLook w:val="04A0" w:firstRow="1" w:lastRow="0" w:firstColumn="1" w:lastColumn="0" w:noHBand="0" w:noVBand="1"/>
      </w:tblPr>
      <w:tblGrid>
        <w:gridCol w:w="1229"/>
        <w:gridCol w:w="8402"/>
      </w:tblGrid>
      <w:tr w:rsidR="009B1829" w14:paraId="1D8E3E4E" w14:textId="77777777">
        <w:tc>
          <w:tcPr>
            <w:tcW w:w="1229" w:type="dxa"/>
          </w:tcPr>
          <w:p w14:paraId="02750C59" w14:textId="77777777" w:rsidR="009B1829" w:rsidRDefault="009B1829">
            <w:pPr>
              <w:textAlignment w:val="baseline"/>
              <w:rPr>
                <w:rFonts w:eastAsiaTheme="minorEastAsia"/>
                <w:b/>
                <w:bCs/>
                <w:color w:val="0070C0"/>
                <w:lang w:val="en-US" w:eastAsia="zh-CN"/>
              </w:rPr>
            </w:pPr>
          </w:p>
        </w:tc>
        <w:tc>
          <w:tcPr>
            <w:tcW w:w="8401" w:type="dxa"/>
          </w:tcPr>
          <w:p w14:paraId="5F676B5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D576510" w14:textId="77777777">
        <w:tc>
          <w:tcPr>
            <w:tcW w:w="1229" w:type="dxa"/>
          </w:tcPr>
          <w:p w14:paraId="74F9024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0FDA97F3"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5003F38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42A19ED7"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2CCCF12D" w14:textId="77777777" w:rsidR="009B1829" w:rsidRDefault="009B1829">
      <w:pPr>
        <w:rPr>
          <w:i/>
          <w:color w:val="0070C0"/>
          <w:lang w:val="en-US" w:eastAsia="zh-CN"/>
        </w:rPr>
      </w:pPr>
    </w:p>
    <w:p w14:paraId="4D4D276F" w14:textId="77777777" w:rsidR="009B1829" w:rsidRDefault="009B1829">
      <w:pPr>
        <w:rPr>
          <w:i/>
          <w:color w:val="0070C0"/>
          <w:lang w:val="en-US" w:eastAsia="zh-CN"/>
        </w:rPr>
      </w:pPr>
    </w:p>
    <w:p w14:paraId="23EEB03B" w14:textId="77777777" w:rsidR="009B1829" w:rsidRDefault="0051695A">
      <w:pPr>
        <w:pStyle w:val="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4"/>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lastRenderedPageBreak/>
              <w:t>CR/TP number</w:t>
            </w:r>
          </w:p>
        </w:tc>
        <w:tc>
          <w:tcPr>
            <w:tcW w:w="8400" w:type="dxa"/>
          </w:tcPr>
          <w:p w14:paraId="4B1F37F4"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Default="0051695A">
      <w:pPr>
        <w:pStyle w:val="2"/>
        <w:numPr>
          <w:ilvl w:val="1"/>
          <w:numId w:val="2"/>
        </w:numPr>
      </w:pPr>
      <w:r>
        <w:t>Discussion on 2nd round (if applicable)</w:t>
      </w:r>
    </w:p>
    <w:p w14:paraId="7067CACE"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titled ”Recommendations for </w:t>
      </w:r>
      <w:proofErr w:type="spellStart"/>
      <w:r>
        <w:rPr>
          <w:i/>
          <w:color w:val="0070C0"/>
          <w:lang w:val="en-US" w:eastAsia="zh-CN"/>
        </w:rPr>
        <w:t>Tdocs</w:t>
      </w:r>
      <w:proofErr w:type="spellEnd"/>
      <w:r>
        <w:rPr>
          <w:i/>
          <w:color w:val="0070C0"/>
          <w:lang w:val="en-US" w:eastAsia="zh-CN"/>
        </w:rPr>
        <w:t>”.</w:t>
      </w:r>
    </w:p>
    <w:p w14:paraId="58DC29CF" w14:textId="77777777" w:rsidR="009B1829" w:rsidRDefault="009B1829">
      <w:pPr>
        <w:rPr>
          <w:lang w:val="en-US" w:eastAsia="zh-CN"/>
        </w:rPr>
      </w:pPr>
    </w:p>
    <w:p w14:paraId="113CD679" w14:textId="77777777" w:rsidR="009B1829" w:rsidRDefault="009B1829">
      <w:pPr>
        <w:rPr>
          <w:lang w:val="en-US" w:eastAsia="zh-CN"/>
        </w:rPr>
      </w:pPr>
    </w:p>
    <w:p w14:paraId="65FCA57D" w14:textId="77777777" w:rsidR="009B1829" w:rsidRDefault="009B1829">
      <w:pPr>
        <w:rPr>
          <w:lang w:val="sv-SE" w:eastAsia="zh-CN"/>
        </w:rPr>
      </w:pPr>
    </w:p>
    <w:p w14:paraId="28659BD5" w14:textId="77777777" w:rsidR="009B1829" w:rsidRDefault="009B1829"/>
    <w:p w14:paraId="5D17F1AD" w14:textId="77777777" w:rsidR="009B1829" w:rsidRDefault="009B1829"/>
    <w:p w14:paraId="7A9F55A2" w14:textId="77777777" w:rsidR="009B1829" w:rsidRDefault="009B1829"/>
    <w:p w14:paraId="4DA5153F" w14:textId="77777777" w:rsidR="009B1829" w:rsidRDefault="009B1829"/>
    <w:p w14:paraId="512CF338" w14:textId="77777777" w:rsidR="009B1829" w:rsidRDefault="009B1829"/>
    <w:p w14:paraId="447B834F" w14:textId="77777777" w:rsidR="009B1829" w:rsidRDefault="009B1829"/>
    <w:p w14:paraId="516950FA" w14:textId="77777777" w:rsidR="009B1829" w:rsidRDefault="009B1829"/>
    <w:p w14:paraId="50547A82" w14:textId="77777777" w:rsidR="009B1829" w:rsidRDefault="009B1829"/>
    <w:p w14:paraId="53ECB873" w14:textId="77777777" w:rsidR="009B1829" w:rsidRDefault="009B1829"/>
    <w:p w14:paraId="3B6CEAD8" w14:textId="77777777" w:rsidR="009B1829" w:rsidRDefault="009B1829"/>
    <w:p w14:paraId="5C7A3CDB" w14:textId="77777777" w:rsidR="009B1829" w:rsidRDefault="009B1829"/>
    <w:p w14:paraId="587D75F9" w14:textId="77777777" w:rsidR="009B1829" w:rsidRDefault="009B1829"/>
    <w:p w14:paraId="6023B82F" w14:textId="77777777" w:rsidR="009B1829" w:rsidRDefault="009B1829"/>
    <w:p w14:paraId="555DBE09" w14:textId="77777777" w:rsidR="009B1829" w:rsidRDefault="009B1829"/>
    <w:p w14:paraId="08504CBE" w14:textId="77777777" w:rsidR="009B1829" w:rsidRDefault="0051695A">
      <w:pPr>
        <w:pStyle w:val="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2"/>
        <w:numPr>
          <w:ilvl w:val="1"/>
          <w:numId w:val="2"/>
        </w:numPr>
      </w:pPr>
      <w:r>
        <w:t>Companies’ contributions summary</w:t>
      </w:r>
    </w:p>
    <w:tbl>
      <w:tblPr>
        <w:tblStyle w:val="aff4"/>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游明朝"/>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7F41DD7C" w14:textId="77777777" w:rsidR="009B1829" w:rsidRDefault="0051695A">
            <w:pPr>
              <w:spacing w:before="120" w:after="120"/>
              <w:textAlignment w:val="baseline"/>
              <w:rPr>
                <w:b/>
                <w:bCs/>
              </w:rPr>
            </w:pPr>
            <w:r>
              <w:rPr>
                <w:rFonts w:eastAsia="游明朝"/>
                <w:b/>
                <w:bCs/>
              </w:rPr>
              <w:t>Proposals / Observations</w:t>
            </w:r>
          </w:p>
        </w:tc>
      </w:tr>
      <w:tr w:rsidR="009B1829" w14:paraId="51073293" w14:textId="77777777">
        <w:trPr>
          <w:trHeight w:val="468"/>
        </w:trPr>
        <w:tc>
          <w:tcPr>
            <w:tcW w:w="1014" w:type="dxa"/>
            <w:vAlign w:val="center"/>
          </w:tcPr>
          <w:p w14:paraId="1475E473" w14:textId="77777777" w:rsidR="009B1829" w:rsidRDefault="002A128C">
            <w:pPr>
              <w:spacing w:after="0"/>
              <w:jc w:val="center"/>
              <w:textAlignment w:val="baseline"/>
              <w:rPr>
                <w:rFonts w:asciiTheme="majorBidi" w:eastAsia="Times New Roman" w:hAnsiTheme="majorBidi" w:cstheme="majorBidi"/>
                <w:lang w:val="fr-FR" w:eastAsia="fr-FR"/>
              </w:rPr>
            </w:pPr>
            <w:hyperlink r:id="rId49" w:tgtFrame="_blank">
              <w:r w:rsidR="0051695A">
                <w:rPr>
                  <w:rStyle w:val="a5"/>
                  <w:rFonts w:eastAsia="游明朝"/>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游明朝"/>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游明朝" w:hAnsiTheme="minorBidi"/>
                <w:bCs/>
                <w:lang w:eastAsia="fr-FR"/>
              </w:rPr>
              <w:t xml:space="preserve">RP-210439 provided much useful information with respect to potential simulation parameters, deployment scenarios for </w:t>
            </w:r>
            <w:r>
              <w:rPr>
                <w:rFonts w:asciiTheme="minorBidi" w:eastAsia="游明朝" w:hAnsiTheme="minorBidi"/>
                <w:b/>
                <w:bCs/>
                <w:lang w:eastAsia="fr-FR"/>
              </w:rPr>
              <w:t>broadband satellite communications</w:t>
            </w:r>
            <w:r>
              <w:rPr>
                <w:rFonts w:asciiTheme="minorBidi" w:eastAsia="游明朝"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游明朝"/>
                <w:noProof/>
                <w:lang w:val="en-US" w:eastAsia="zh-CN"/>
              </w:rPr>
              <w:lastRenderedPageBreak/>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游明朝" w:hAnsiTheme="minorBidi"/>
                <w:bCs/>
                <w:lang w:eastAsia="fr-FR"/>
              </w:rPr>
              <w:t xml:space="preserve">However, RAN4 should be also aware that </w:t>
            </w:r>
            <w:r>
              <w:rPr>
                <w:rFonts w:asciiTheme="minorBidi" w:eastAsia="游明朝" w:hAnsiTheme="minorBidi"/>
                <w:b/>
                <w:bCs/>
                <w:lang w:eastAsia="fr-FR"/>
              </w:rPr>
              <w:t>the estimated current workload for proposed Ka-band coexistence scenarios is at least 5 times lower than current exemplary S-band coexistence scenarios</w:t>
            </w:r>
            <w:r>
              <w:rPr>
                <w:rFonts w:asciiTheme="minorBidi" w:eastAsia="游明朝"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游明朝"/>
                <w:noProof/>
                <w:lang w:val="en-US" w:eastAsia="zh-CN"/>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游明朝" w:hAnsiTheme="minorBidi"/>
                <w:b/>
                <w:lang w:eastAsia="fr-FR"/>
              </w:rPr>
              <w:t xml:space="preserve">Observation 1: </w:t>
            </w:r>
            <w:r>
              <w:rPr>
                <w:rFonts w:asciiTheme="minorBidi" w:eastAsia="游明朝" w:hAnsiTheme="minorBidi"/>
                <w:lang w:eastAsia="fr-FR"/>
              </w:rPr>
              <w:t xml:space="preserve">For S-band there are currently at least </w:t>
            </w:r>
            <w:r>
              <w:rPr>
                <w:rFonts w:asciiTheme="minorBidi" w:eastAsia="游明朝" w:hAnsiTheme="minorBidi"/>
                <w:b/>
                <w:lang w:eastAsia="fr-FR"/>
              </w:rPr>
              <w:t>58 scenarios</w:t>
            </w:r>
            <w:r>
              <w:rPr>
                <w:rFonts w:asciiTheme="minorBidi" w:eastAsia="游明朝"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游明朝" w:hAnsiTheme="minorBidi"/>
                <w:b/>
                <w:lang w:eastAsia="fr-FR"/>
              </w:rPr>
              <w:t xml:space="preserve">Observation 14: </w:t>
            </w:r>
            <w:r>
              <w:rPr>
                <w:rFonts w:asciiTheme="minorBidi" w:eastAsia="游明朝" w:hAnsiTheme="minorBidi"/>
                <w:lang w:eastAsia="fr-FR"/>
              </w:rPr>
              <w:t xml:space="preserve">For Ka-band the best case is with only </w:t>
            </w:r>
            <w:r>
              <w:rPr>
                <w:rFonts w:asciiTheme="minorBidi" w:eastAsia="游明朝" w:hAnsiTheme="minorBidi"/>
                <w:b/>
                <w:lang w:eastAsia="fr-FR"/>
              </w:rPr>
              <w:t>6 scenarios</w:t>
            </w:r>
            <w:r>
              <w:rPr>
                <w:rFonts w:asciiTheme="minorBidi" w:eastAsia="游明朝"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游明朝" w:hAnsiTheme="minorBidi"/>
                <w:b/>
                <w:lang w:eastAsia="fr-FR"/>
              </w:rPr>
              <w:t xml:space="preserve">Observation 15: </w:t>
            </w:r>
            <w:r>
              <w:rPr>
                <w:rFonts w:asciiTheme="minorBidi" w:eastAsia="游明朝" w:hAnsiTheme="minorBidi"/>
                <w:lang w:eastAsia="fr-FR"/>
              </w:rPr>
              <w:t xml:space="preserve">For Ka-band the worst case is with only </w:t>
            </w:r>
            <w:r>
              <w:rPr>
                <w:rFonts w:asciiTheme="minorBidi" w:eastAsia="游明朝" w:hAnsiTheme="minorBidi"/>
                <w:b/>
                <w:lang w:eastAsia="fr-FR"/>
              </w:rPr>
              <w:t xml:space="preserve">12 scenarios </w:t>
            </w:r>
            <w:r>
              <w:rPr>
                <w:rFonts w:asciiTheme="minorBidi" w:eastAsia="游明朝"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游明朝" w:hAnsiTheme="minorBidi"/>
                <w:b/>
                <w:lang w:eastAsia="fr-FR"/>
              </w:rPr>
              <w:lastRenderedPageBreak/>
              <w:t>TN-NTN coexistence scenarios in adjacent bands for Ka-band</w:t>
            </w:r>
          </w:p>
          <w:tbl>
            <w:tblPr>
              <w:tblStyle w:val="aff4"/>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proofErr w:type="spellStart"/>
                  <w:r>
                    <w:rPr>
                      <w:rFonts w:asciiTheme="minorBidi" w:eastAsia="游明朝" w:hAnsiTheme="minorBidi"/>
                      <w:b/>
                      <w:bCs/>
                      <w:lang w:eastAsia="fr-FR"/>
                    </w:rPr>
                    <w:t>Frq</w:t>
                  </w:r>
                  <w:proofErr w:type="spellEnd"/>
                  <w:r>
                    <w:rPr>
                      <w:rFonts w:asciiTheme="minorBidi" w:eastAsia="游明朝" w:hAnsiTheme="minorBidi"/>
                      <w:b/>
                      <w:bCs/>
                      <w:lang w:eastAsia="fr-FR"/>
                    </w:rPr>
                    <w:t>.</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游明朝" w:hAnsiTheme="minorBidi"/>
                <w:b/>
                <w:lang w:eastAsia="fr-FR"/>
              </w:rPr>
              <w:t xml:space="preserve">Observation 16: </w:t>
            </w:r>
            <w:r>
              <w:rPr>
                <w:rFonts w:asciiTheme="minorBidi" w:eastAsia="游明朝" w:hAnsiTheme="minorBidi"/>
                <w:bCs/>
                <w:lang w:eastAsia="fr-FR"/>
              </w:rPr>
              <w:t xml:space="preserve">Currently there are at least 58 types of coexistence scenarios for S-band, while for Ka-band there are only 6 (best case) and 12 (worst case). </w:t>
            </w:r>
            <w:r>
              <w:rPr>
                <w:rFonts w:asciiTheme="minorBidi" w:eastAsia="游明朝"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2A128C">
            <w:pPr>
              <w:spacing w:after="0"/>
              <w:jc w:val="center"/>
              <w:textAlignment w:val="baseline"/>
              <w:rPr>
                <w:rFonts w:asciiTheme="majorBidi" w:eastAsia="Times New Roman" w:hAnsiTheme="majorBidi" w:cstheme="majorBidi"/>
                <w:lang w:val="fr-FR" w:eastAsia="fr-FR"/>
              </w:rPr>
            </w:pPr>
            <w:hyperlink r:id="rId52" w:tgtFrame="_blank">
              <w:r w:rsidR="0051695A">
                <w:rPr>
                  <w:rStyle w:val="a5"/>
                  <w:rFonts w:eastAsia="游明朝"/>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游明朝"/>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游明朝"/>
                <w:b/>
              </w:rPr>
              <w:t xml:space="preserve">Observation 6: There are no FDD bands include in the FR2 specification and therefor no </w:t>
            </w:r>
            <w:proofErr w:type="spellStart"/>
            <w:r>
              <w:rPr>
                <w:rFonts w:eastAsia="游明朝"/>
                <w:b/>
              </w:rPr>
              <w:t>requrements</w:t>
            </w:r>
            <w:proofErr w:type="spellEnd"/>
            <w:r>
              <w:rPr>
                <w:rFonts w:eastAsia="游明朝"/>
                <w:b/>
              </w:rPr>
              <w:t xml:space="preserve"> for FR2 FDD bands already defined in the specification.</w:t>
            </w:r>
          </w:p>
          <w:p w14:paraId="4C22CFC8" w14:textId="77777777" w:rsidR="009B1829" w:rsidRDefault="0051695A">
            <w:pPr>
              <w:textAlignment w:val="baseline"/>
              <w:rPr>
                <w:b/>
              </w:rPr>
            </w:pPr>
            <w:r>
              <w:rPr>
                <w:rFonts w:eastAsia="游明朝"/>
                <w:b/>
              </w:rPr>
              <w:t xml:space="preserve">Proposal 4: Postpone NTN coexistence studies for a NR FR2 band until </w:t>
            </w:r>
            <w:proofErr w:type="spellStart"/>
            <w:r>
              <w:rPr>
                <w:rFonts w:eastAsia="游明朝"/>
                <w:b/>
              </w:rPr>
              <w:t>requrements</w:t>
            </w:r>
            <w:proofErr w:type="spellEnd"/>
            <w:r>
              <w:rPr>
                <w:rFonts w:eastAsia="游明朝"/>
                <w:b/>
              </w:rPr>
              <w:t xml:space="preserve">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2A128C">
            <w:pPr>
              <w:jc w:val="center"/>
              <w:textAlignment w:val="baseline"/>
              <w:rPr>
                <w:sz w:val="24"/>
                <w:szCs w:val="24"/>
              </w:rPr>
            </w:pPr>
            <w:hyperlink r:id="rId53" w:tgtFrame="_blank">
              <w:r w:rsidR="0051695A">
                <w:rPr>
                  <w:rStyle w:val="a5"/>
                  <w:rFonts w:eastAsia="游明朝"/>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游明朝"/>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游明朝"/>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游明朝"/>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游明朝"/>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游明朝"/>
                <w:b/>
                <w:bCs/>
                <w:lang w:val="en-US"/>
              </w:rPr>
              <w:t xml:space="preserve">Proposal 1: The frequency ranges considered for NTN shall only be spectrum allocated by ITU to </w:t>
            </w:r>
            <w:r>
              <w:rPr>
                <w:rFonts w:eastAsia="游明朝"/>
                <w:b/>
                <w:bCs/>
                <w:i/>
                <w:iCs/>
                <w:lang w:val="en-US"/>
              </w:rPr>
              <w:t xml:space="preserve">Mobile satellite </w:t>
            </w:r>
            <w:r>
              <w:rPr>
                <w:rFonts w:eastAsia="游明朝"/>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游明朝"/>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游明朝"/>
                <w:b/>
                <w:bCs/>
                <w:lang w:val="en-US"/>
              </w:rPr>
              <w:t>Proposal 2: No NTN band will be specified in FR2 in Rel-17.</w:t>
            </w:r>
          </w:p>
        </w:tc>
      </w:tr>
    </w:tbl>
    <w:p w14:paraId="13A0B783" w14:textId="77777777" w:rsidR="009B1829" w:rsidRDefault="009B1829"/>
    <w:p w14:paraId="17ACD251" w14:textId="77777777" w:rsidR="009B1829" w:rsidRDefault="0051695A">
      <w:pPr>
        <w:pStyle w:val="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en-US" w:eastAsia="zh-CN"/>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0"/>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aff4"/>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ins w:id="1073" w:author="CATT" w:date="2021-04-13T17:56:00Z">
              <w:r>
                <w:rPr>
                  <w:rFonts w:eastAsiaTheme="minorEastAsia"/>
                  <w:b/>
                  <w:bCs/>
                  <w:color w:val="0070C0"/>
                  <w:lang w:val="en-US" w:eastAsia="zh-CN"/>
                </w:rPr>
                <w:t>CATT</w:t>
              </w:r>
            </w:ins>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ins w:id="1074" w:author="CATT" w:date="2021-04-13T17:56:00Z">
              <w:r>
                <w:rPr>
                  <w:rFonts w:eastAsiaTheme="minorEastAsia"/>
                  <w:b/>
                  <w:bCs/>
                  <w:color w:val="0070C0"/>
                  <w:lang w:val="en-US" w:eastAsia="zh-CN"/>
                </w:rPr>
                <w:t>Positive f</w:t>
              </w:r>
            </w:ins>
            <w:ins w:id="1075" w:author="CATT" w:date="2021-04-13T17:57:00Z">
              <w:r>
                <w:rPr>
                  <w:rFonts w:eastAsiaTheme="minorEastAsia"/>
                  <w:b/>
                  <w:bCs/>
                  <w:color w:val="0070C0"/>
                  <w:lang w:val="en-US" w:eastAsia="zh-CN"/>
                </w:rPr>
                <w:t>or Ka band. Main concern is workload.</w:t>
              </w:r>
            </w:ins>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ins w:id="1076" w:author="Ericsson" w:date="2021-04-13T13:50:00Z">
              <w:r>
                <w:rPr>
                  <w:rFonts w:eastAsiaTheme="minorEastAsia"/>
                  <w:b/>
                  <w:bCs/>
                  <w:color w:val="0070C0"/>
                  <w:lang w:val="en-US" w:eastAsia="zh-CN"/>
                </w:rPr>
                <w:t>Ericsson</w:t>
              </w:r>
            </w:ins>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ins w:id="1077" w:author="Ericsson" w:date="2021-04-13T13:50:00Z">
              <w:r>
                <w:rPr>
                  <w:rFonts w:eastAsiaTheme="minorEastAsia"/>
                  <w:b/>
                  <w:bCs/>
                  <w:color w:val="0070C0"/>
                  <w:lang w:val="en-US" w:eastAsia="zh-CN"/>
                </w:rPr>
                <w:t>No</w:t>
              </w:r>
            </w:ins>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ins w:id="1078" w:author="Ericsson" w:date="2021-04-13T13:50:00Z">
              <w:r>
                <w:rPr>
                  <w:rFonts w:eastAsiaTheme="minorEastAsia"/>
                  <w:b/>
                  <w:bCs/>
                  <w:color w:val="0070C0"/>
                  <w:lang w:val="en-US" w:eastAsia="zh-CN"/>
                </w:rPr>
                <w:t>No</w:t>
              </w:r>
            </w:ins>
          </w:p>
        </w:tc>
        <w:tc>
          <w:tcPr>
            <w:tcW w:w="2711" w:type="dxa"/>
          </w:tcPr>
          <w:p w14:paraId="4220A616" w14:textId="77777777" w:rsidR="009B1829" w:rsidRDefault="0051695A">
            <w:pPr>
              <w:spacing w:after="120"/>
              <w:textAlignment w:val="baseline"/>
              <w:rPr>
                <w:ins w:id="1079" w:author="Ericsson" w:date="2021-04-13T13:50:00Z"/>
                <w:rFonts w:eastAsiaTheme="minorEastAsia"/>
                <w:b/>
                <w:bCs/>
                <w:color w:val="0070C0"/>
                <w:lang w:val="en-US" w:eastAsia="zh-CN"/>
              </w:rPr>
            </w:pPr>
            <w:ins w:id="1080" w:author="Ericsson" w:date="2021-04-13T13:50:00Z">
              <w:r>
                <w:rPr>
                  <w:rFonts w:eastAsiaTheme="minorEastAsia"/>
                  <w:b/>
                  <w:bCs/>
                  <w:color w:val="0070C0"/>
                  <w:lang w:val="en-US" w:eastAsia="zh-CN"/>
                </w:rPr>
                <w:t>Yes</w:t>
              </w:r>
            </w:ins>
          </w:p>
          <w:p w14:paraId="79907DCB" w14:textId="77777777" w:rsidR="009B1829" w:rsidRDefault="0051695A">
            <w:pPr>
              <w:spacing w:after="120"/>
              <w:textAlignment w:val="baseline"/>
              <w:rPr>
                <w:rFonts w:eastAsiaTheme="minorEastAsia"/>
                <w:b/>
                <w:bCs/>
                <w:color w:val="0070C0"/>
                <w:lang w:val="en-US" w:eastAsia="zh-CN"/>
              </w:rPr>
            </w:pPr>
            <w:ins w:id="1081"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ins w:id="1082" w:author="Olesen, Robert" w:date="2021-04-13T09:14:00Z">
              <w:r>
                <w:rPr>
                  <w:rFonts w:eastAsiaTheme="minorEastAsia"/>
                  <w:bCs/>
                  <w:lang w:val="en-US" w:eastAsia="zh-CN"/>
                </w:rPr>
                <w:t>Intelsat</w:t>
              </w:r>
            </w:ins>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ins w:id="1083" w:author="Olesen, Robert" w:date="2021-04-13T09:14:00Z">
              <w:r>
                <w:rPr>
                  <w:rFonts w:eastAsiaTheme="minorEastAsia"/>
                  <w:bCs/>
                  <w:lang w:val="en-US" w:eastAsia="zh-CN"/>
                </w:rPr>
                <w:t>Yes, Option 1 is reasonable.</w:t>
              </w:r>
            </w:ins>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ins w:id="1084" w:author="OPPO" w:date="2021-04-13T22:06:00Z">
              <w:r>
                <w:rPr>
                  <w:rFonts w:eastAsiaTheme="minorEastAsia"/>
                  <w:b/>
                  <w:bCs/>
                  <w:color w:val="0070C0"/>
                  <w:lang w:val="en-US" w:eastAsia="zh-CN"/>
                </w:rPr>
                <w:t>OPPO</w:t>
              </w:r>
            </w:ins>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ins w:id="1085" w:author="OPPO" w:date="2021-04-13T22:06:00Z">
              <w:r>
                <w:rPr>
                  <w:rFonts w:eastAsiaTheme="minorEastAsia"/>
                  <w:b/>
                  <w:bCs/>
                  <w:color w:val="0070C0"/>
                  <w:lang w:val="en-US" w:eastAsia="zh-CN"/>
                </w:rPr>
                <w:t>Yes</w:t>
              </w:r>
            </w:ins>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ins w:id="1086" w:author="ZTE" w:date="2021-04-13T22:27:00Z">
              <w:r>
                <w:rPr>
                  <w:rFonts w:eastAsiaTheme="minorEastAsia"/>
                  <w:b/>
                  <w:bCs/>
                  <w:color w:val="0070C0"/>
                  <w:lang w:val="en-US" w:eastAsia="zh-CN"/>
                </w:rPr>
                <w:t>ZTE</w:t>
              </w:r>
            </w:ins>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ins w:id="1087" w:author="ZTE" w:date="2021-04-13T22:27:00Z">
              <w:r>
                <w:rPr>
                  <w:rFonts w:eastAsiaTheme="minorEastAsia"/>
                  <w:b/>
                  <w:bCs/>
                  <w:color w:val="0070C0"/>
                  <w:lang w:val="en-US" w:eastAsia="zh-CN"/>
                </w:rPr>
                <w:t xml:space="preserve">It depend on workload and other </w:t>
              </w:r>
            </w:ins>
            <w:ins w:id="1088" w:author="ZTE" w:date="2021-04-13T22:28:00Z">
              <w:r>
                <w:rPr>
                  <w:rFonts w:eastAsiaTheme="minorEastAsia"/>
                  <w:b/>
                  <w:bCs/>
                  <w:color w:val="0070C0"/>
                  <w:lang w:val="en-US" w:eastAsia="zh-CN"/>
                </w:rPr>
                <w:t>TN band definition.</w:t>
              </w:r>
            </w:ins>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ins w:id="1089" w:author="Luca Lodigiani" w:date="2021-04-13T17:25:00Z">
              <w:r>
                <w:rPr>
                  <w:rFonts w:eastAsiaTheme="minorEastAsia"/>
                  <w:b/>
                  <w:bCs/>
                  <w:color w:val="0070C0"/>
                  <w:lang w:val="en-US" w:eastAsia="zh-CN"/>
                </w:rPr>
                <w:t>Inmarsat</w:t>
              </w:r>
            </w:ins>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ins w:id="1090" w:author="Luca Lodigiani" w:date="2021-04-13T17:25:00Z">
              <w:r>
                <w:rPr>
                  <w:rFonts w:eastAsiaTheme="minorEastAsia"/>
                  <w:b/>
                  <w:bCs/>
                  <w:color w:val="0070C0"/>
                  <w:lang w:val="en-US" w:eastAsia="zh-CN"/>
                </w:rPr>
                <w:t>Yes</w:t>
              </w:r>
            </w:ins>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ins w:id="1091" w:author="Unknown Author" w:date="2021-04-13T21:30:00Z">
              <w:r>
                <w:rPr>
                  <w:rFonts w:eastAsiaTheme="minorEastAsia"/>
                  <w:b/>
                  <w:bCs/>
                  <w:color w:val="0070C0"/>
                  <w:lang w:val="en-US" w:eastAsia="zh-CN"/>
                </w:rPr>
                <w:t>Fraunhof</w:t>
              </w:r>
            </w:ins>
            <w:ins w:id="1092" w:author="Unknown Author" w:date="2021-04-13T21:31:00Z">
              <w:r>
                <w:rPr>
                  <w:rFonts w:eastAsiaTheme="minorEastAsia"/>
                  <w:b/>
                  <w:bCs/>
                  <w:color w:val="0070C0"/>
                  <w:lang w:val="en-US" w:eastAsia="zh-CN"/>
                </w:rPr>
                <w:t>er</w:t>
              </w:r>
            </w:ins>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ins w:id="1093" w:author="Unknown Author" w:date="2021-04-13T21:31:00Z">
              <w:r>
                <w:rPr>
                  <w:rFonts w:eastAsiaTheme="minorEastAsia"/>
                  <w:b/>
                  <w:bCs/>
                  <w:color w:val="0070C0"/>
                  <w:lang w:val="en-US" w:eastAsia="zh-CN"/>
                </w:rPr>
                <w:t>Yes</w:t>
              </w:r>
            </w:ins>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rPr>
          <w:ins w:id="1094" w:author="Jaffar, Munira" w:date="2021-04-13T17:30:00Z"/>
        </w:trPr>
        <w:tc>
          <w:tcPr>
            <w:tcW w:w="1717" w:type="dxa"/>
          </w:tcPr>
          <w:p w14:paraId="007E9965" w14:textId="1043A6FE" w:rsidR="0013556D" w:rsidRDefault="0013556D">
            <w:pPr>
              <w:spacing w:after="120"/>
              <w:textAlignment w:val="baseline"/>
              <w:rPr>
                <w:ins w:id="1095" w:author="Jaffar, Munira" w:date="2021-04-13T17:30:00Z"/>
                <w:rFonts w:eastAsiaTheme="minorEastAsia"/>
                <w:b/>
                <w:bCs/>
                <w:color w:val="0070C0"/>
                <w:lang w:val="en-US" w:eastAsia="zh-CN"/>
              </w:rPr>
            </w:pPr>
            <w:ins w:id="1096" w:author="Jaffar, Munira" w:date="2021-04-13T17:30:00Z">
              <w:r w:rsidRPr="0013556D">
                <w:rPr>
                  <w:rFonts w:eastAsiaTheme="minorEastAsia"/>
                  <w:b/>
                  <w:bCs/>
                  <w:color w:val="0070C0"/>
                  <w:lang w:val="en-US" w:eastAsia="zh-CN"/>
                </w:rPr>
                <w:t>Hughes/EchoStar</w:t>
              </w:r>
            </w:ins>
          </w:p>
        </w:tc>
        <w:tc>
          <w:tcPr>
            <w:tcW w:w="2488" w:type="dxa"/>
          </w:tcPr>
          <w:p w14:paraId="13CF7450" w14:textId="1FB949F9" w:rsidR="0013556D" w:rsidRDefault="007C05C4">
            <w:pPr>
              <w:spacing w:after="120"/>
              <w:textAlignment w:val="baseline"/>
              <w:rPr>
                <w:ins w:id="1097" w:author="Jaffar, Munira" w:date="2021-04-13T17:30:00Z"/>
                <w:rFonts w:eastAsiaTheme="minorEastAsia"/>
                <w:b/>
                <w:bCs/>
                <w:color w:val="0070C0"/>
                <w:lang w:val="en-US" w:eastAsia="zh-CN"/>
              </w:rPr>
            </w:pPr>
            <w:ins w:id="1098" w:author="Jaffar, Munira" w:date="2021-04-13T17:30:00Z">
              <w:r>
                <w:rPr>
                  <w:rFonts w:eastAsiaTheme="minorEastAsia"/>
                  <w:b/>
                  <w:bCs/>
                  <w:color w:val="0070C0"/>
                  <w:lang w:val="en-US" w:eastAsia="zh-CN"/>
                </w:rPr>
                <w:t>Yes</w:t>
              </w:r>
            </w:ins>
            <w:ins w:id="1099" w:author="Jaffar, Munira" w:date="2021-04-13T17:31:00Z">
              <w:r>
                <w:rPr>
                  <w:rFonts w:eastAsiaTheme="minorEastAsia"/>
                  <w:b/>
                  <w:bCs/>
                  <w:color w:val="0070C0"/>
                  <w:lang w:val="en-US" w:eastAsia="zh-CN"/>
                </w:rPr>
                <w:t>, prefer this option</w:t>
              </w:r>
            </w:ins>
          </w:p>
        </w:tc>
        <w:tc>
          <w:tcPr>
            <w:tcW w:w="2715" w:type="dxa"/>
          </w:tcPr>
          <w:p w14:paraId="18ADD285" w14:textId="77777777" w:rsidR="0013556D" w:rsidRDefault="0013556D">
            <w:pPr>
              <w:spacing w:after="120"/>
              <w:textAlignment w:val="baseline"/>
              <w:rPr>
                <w:ins w:id="1100" w:author="Jaffar, Munira" w:date="2021-04-13T17:30:00Z"/>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ins w:id="1101" w:author="Jaffar, Munira" w:date="2021-04-13T17:30:00Z"/>
                <w:rFonts w:eastAsiaTheme="minorEastAsia"/>
                <w:b/>
                <w:bCs/>
                <w:color w:val="0070C0"/>
                <w:lang w:val="en-US" w:eastAsia="zh-CN"/>
              </w:rPr>
            </w:pPr>
          </w:p>
        </w:tc>
      </w:tr>
      <w:tr w:rsidR="00477C55" w14:paraId="16A590C9" w14:textId="77777777" w:rsidTr="00477C55">
        <w:trPr>
          <w:ins w:id="1102" w:author="Ouchi Mikihiro (大内 幹博)" w:date="2021-04-14T09:03:00Z"/>
        </w:trPr>
        <w:tc>
          <w:tcPr>
            <w:tcW w:w="1717" w:type="dxa"/>
          </w:tcPr>
          <w:p w14:paraId="1AD3F5C7" w14:textId="77777777" w:rsidR="00477C55" w:rsidRPr="00342146" w:rsidRDefault="00477C55" w:rsidP="00653877">
            <w:pPr>
              <w:spacing w:after="120"/>
              <w:rPr>
                <w:ins w:id="1103" w:author="Ouchi Mikihiro (大内 幹博)" w:date="2021-04-14T09:03:00Z"/>
                <w:b/>
                <w:bCs/>
                <w:color w:val="0070C0"/>
                <w:lang w:val="en-US" w:eastAsia="ja-JP"/>
              </w:rPr>
            </w:pPr>
            <w:ins w:id="1104" w:author="Ouchi Mikihiro (大内 幹博)" w:date="2021-04-14T09:03:00Z">
              <w:r>
                <w:rPr>
                  <w:rFonts w:hint="eastAsia"/>
                  <w:color w:val="0070C0"/>
                  <w:lang w:val="en-US" w:eastAsia="ja-JP"/>
                </w:rPr>
                <w:t>P</w:t>
              </w:r>
              <w:r>
                <w:rPr>
                  <w:color w:val="0070C0"/>
                  <w:lang w:val="en-US" w:eastAsia="ja-JP"/>
                </w:rPr>
                <w:t>anasonic</w:t>
              </w:r>
            </w:ins>
          </w:p>
        </w:tc>
        <w:tc>
          <w:tcPr>
            <w:tcW w:w="2488" w:type="dxa"/>
          </w:tcPr>
          <w:p w14:paraId="5088850B" w14:textId="77777777" w:rsidR="00477C55" w:rsidRDefault="00477C55" w:rsidP="00653877">
            <w:pPr>
              <w:spacing w:after="120"/>
              <w:rPr>
                <w:ins w:id="1105" w:author="Ouchi Mikihiro (大内 幹博)" w:date="2021-04-14T09:03:00Z"/>
                <w:rFonts w:eastAsiaTheme="minorEastAsia"/>
                <w:b/>
                <w:bCs/>
                <w:color w:val="0070C0"/>
                <w:lang w:val="en-US" w:eastAsia="zh-CN"/>
              </w:rPr>
            </w:pPr>
            <w:ins w:id="1106" w:author="Ouchi Mikihiro (大内 幹博)" w:date="2021-04-14T09:03:00Z">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715" w:type="dxa"/>
          </w:tcPr>
          <w:p w14:paraId="2064E837" w14:textId="77777777" w:rsidR="00477C55" w:rsidRDefault="00477C55" w:rsidP="00653877">
            <w:pPr>
              <w:spacing w:after="120"/>
              <w:rPr>
                <w:ins w:id="1107" w:author="Ouchi Mikihiro (大内 幹博)" w:date="2021-04-14T09:03:00Z"/>
                <w:rFonts w:eastAsiaTheme="minorEastAsia"/>
                <w:b/>
                <w:bCs/>
                <w:color w:val="0070C0"/>
                <w:lang w:val="en-US" w:eastAsia="zh-CN"/>
              </w:rPr>
            </w:pPr>
          </w:p>
        </w:tc>
        <w:tc>
          <w:tcPr>
            <w:tcW w:w="2711" w:type="dxa"/>
          </w:tcPr>
          <w:p w14:paraId="5A2D4B10" w14:textId="77777777" w:rsidR="00477C55" w:rsidRDefault="00477C55" w:rsidP="00653877">
            <w:pPr>
              <w:spacing w:after="120"/>
              <w:rPr>
                <w:ins w:id="1108" w:author="Ouchi Mikihiro (大内 幹博)" w:date="2021-04-14T09:03:00Z"/>
                <w:rFonts w:eastAsiaTheme="minorEastAsia"/>
                <w:b/>
                <w:bCs/>
                <w:color w:val="0070C0"/>
                <w:lang w:val="en-US" w:eastAsia="zh-CN"/>
              </w:rPr>
            </w:pPr>
          </w:p>
        </w:tc>
      </w:tr>
      <w:tr w:rsidR="0075303A" w14:paraId="3EE8345A" w14:textId="77777777" w:rsidTr="00477C55">
        <w:trPr>
          <w:ins w:id="1109" w:author="Xiaomi" w:date="2021-04-14T09:41:00Z"/>
        </w:trPr>
        <w:tc>
          <w:tcPr>
            <w:tcW w:w="1717" w:type="dxa"/>
          </w:tcPr>
          <w:p w14:paraId="0F0FD0C0" w14:textId="721AB201" w:rsidR="0075303A" w:rsidRDefault="0075303A" w:rsidP="00653877">
            <w:pPr>
              <w:spacing w:after="120"/>
              <w:rPr>
                <w:ins w:id="1110" w:author="Xiaomi" w:date="2021-04-14T09:41:00Z"/>
                <w:color w:val="0070C0"/>
                <w:lang w:val="en-US" w:eastAsia="zh-CN"/>
              </w:rPr>
            </w:pPr>
            <w:ins w:id="1111" w:author="Xiaomi" w:date="2021-04-14T09:41:00Z">
              <w:r>
                <w:rPr>
                  <w:rFonts w:hint="eastAsia"/>
                  <w:color w:val="0070C0"/>
                  <w:lang w:val="en-US" w:eastAsia="zh-CN"/>
                </w:rPr>
                <w:t>X</w:t>
              </w:r>
              <w:r>
                <w:rPr>
                  <w:color w:val="0070C0"/>
                  <w:lang w:val="en-US" w:eastAsia="zh-CN"/>
                </w:rPr>
                <w:t>iaomi</w:t>
              </w:r>
            </w:ins>
          </w:p>
        </w:tc>
        <w:tc>
          <w:tcPr>
            <w:tcW w:w="2488" w:type="dxa"/>
          </w:tcPr>
          <w:p w14:paraId="6CC80D32" w14:textId="77777777" w:rsidR="0075303A" w:rsidRDefault="0075303A" w:rsidP="00653877">
            <w:pPr>
              <w:spacing w:after="120"/>
              <w:rPr>
                <w:ins w:id="1112" w:author="Xiaomi" w:date="2021-04-14T09:41:00Z"/>
                <w:rFonts w:eastAsiaTheme="minorEastAsia"/>
                <w:b/>
                <w:bCs/>
                <w:color w:val="0070C0"/>
                <w:lang w:val="en-US" w:eastAsia="zh-CN"/>
              </w:rPr>
            </w:pPr>
          </w:p>
        </w:tc>
        <w:tc>
          <w:tcPr>
            <w:tcW w:w="2715" w:type="dxa"/>
          </w:tcPr>
          <w:p w14:paraId="51AF20E3" w14:textId="77777777" w:rsidR="0075303A" w:rsidRDefault="0075303A" w:rsidP="00653877">
            <w:pPr>
              <w:spacing w:after="120"/>
              <w:rPr>
                <w:ins w:id="1113" w:author="Xiaomi" w:date="2021-04-14T09:41:00Z"/>
                <w:rFonts w:eastAsiaTheme="minorEastAsia"/>
                <w:b/>
                <w:bCs/>
                <w:color w:val="0070C0"/>
                <w:lang w:val="en-US" w:eastAsia="zh-CN"/>
              </w:rPr>
            </w:pPr>
          </w:p>
        </w:tc>
        <w:tc>
          <w:tcPr>
            <w:tcW w:w="2711" w:type="dxa"/>
          </w:tcPr>
          <w:p w14:paraId="468D89B1" w14:textId="660AC55F" w:rsidR="0075303A" w:rsidRDefault="0075303A" w:rsidP="00653877">
            <w:pPr>
              <w:spacing w:after="120"/>
              <w:rPr>
                <w:ins w:id="1114" w:author="Xiaomi" w:date="2021-04-14T09:41:00Z"/>
                <w:rFonts w:eastAsiaTheme="minorEastAsia"/>
                <w:b/>
                <w:bCs/>
                <w:color w:val="0070C0"/>
                <w:lang w:val="en-US" w:eastAsia="zh-CN"/>
              </w:rPr>
            </w:pPr>
            <w:ins w:id="1115" w:author="Xiaomi" w:date="2021-04-14T09:41:00Z">
              <w:r>
                <w:rPr>
                  <w:rFonts w:eastAsiaTheme="minorEastAsia"/>
                  <w:b/>
                  <w:bCs/>
                  <w:color w:val="0070C0"/>
                  <w:lang w:val="en-US" w:eastAsia="zh-CN"/>
                </w:rPr>
                <w:t>Depends on workload</w:t>
              </w:r>
            </w:ins>
          </w:p>
        </w:tc>
      </w:tr>
      <w:tr w:rsidR="00411E62" w14:paraId="7113D14E" w14:textId="77777777" w:rsidTr="00477C55">
        <w:trPr>
          <w:ins w:id="1116" w:author="JOH, Nokia" w:date="2021-04-14T06:10:00Z"/>
        </w:trPr>
        <w:tc>
          <w:tcPr>
            <w:tcW w:w="1717" w:type="dxa"/>
          </w:tcPr>
          <w:p w14:paraId="12805920" w14:textId="73A92182" w:rsidR="00411E62" w:rsidRDefault="00411E62" w:rsidP="00411E62">
            <w:pPr>
              <w:spacing w:after="120"/>
              <w:rPr>
                <w:ins w:id="1117" w:author="JOH, Nokia" w:date="2021-04-14T06:10:00Z"/>
                <w:color w:val="0070C0"/>
                <w:lang w:val="en-US" w:eastAsia="zh-CN"/>
              </w:rPr>
            </w:pPr>
            <w:ins w:id="1118" w:author="JOH, Nokia" w:date="2021-04-14T06:10:00Z">
              <w:r w:rsidRPr="00724E7F">
                <w:rPr>
                  <w:rFonts w:eastAsiaTheme="minorEastAsia"/>
                  <w:color w:val="0070C0"/>
                  <w:lang w:eastAsia="zh-CN"/>
                </w:rPr>
                <w:t>Nokia</w:t>
              </w:r>
            </w:ins>
          </w:p>
        </w:tc>
        <w:tc>
          <w:tcPr>
            <w:tcW w:w="2488" w:type="dxa"/>
          </w:tcPr>
          <w:p w14:paraId="60E7CEA1" w14:textId="77777777" w:rsidR="00411E62" w:rsidRDefault="00411E62" w:rsidP="00411E62">
            <w:pPr>
              <w:spacing w:after="120"/>
              <w:rPr>
                <w:ins w:id="1119" w:author="JOH, Nokia" w:date="2021-04-14T06:10:00Z"/>
                <w:rFonts w:eastAsiaTheme="minorEastAsia"/>
                <w:b/>
                <w:bCs/>
                <w:color w:val="0070C0"/>
                <w:lang w:val="en-US" w:eastAsia="zh-CN"/>
              </w:rPr>
            </w:pPr>
          </w:p>
        </w:tc>
        <w:tc>
          <w:tcPr>
            <w:tcW w:w="2715" w:type="dxa"/>
          </w:tcPr>
          <w:p w14:paraId="37EEE48F" w14:textId="77777777" w:rsidR="00411E62" w:rsidRDefault="00411E62" w:rsidP="00411E62">
            <w:pPr>
              <w:spacing w:after="120"/>
              <w:rPr>
                <w:ins w:id="1120" w:author="JOH, Nokia" w:date="2021-04-14T06:10:00Z"/>
                <w:rFonts w:eastAsiaTheme="minorEastAsia"/>
                <w:b/>
                <w:bCs/>
                <w:color w:val="0070C0"/>
                <w:lang w:val="en-US" w:eastAsia="zh-CN"/>
              </w:rPr>
            </w:pPr>
          </w:p>
        </w:tc>
        <w:tc>
          <w:tcPr>
            <w:tcW w:w="2711" w:type="dxa"/>
          </w:tcPr>
          <w:p w14:paraId="62C31545" w14:textId="3A7765B3" w:rsidR="00411E62" w:rsidRDefault="00411E62" w:rsidP="00411E62">
            <w:pPr>
              <w:spacing w:after="120"/>
              <w:rPr>
                <w:ins w:id="1121" w:author="JOH, Nokia" w:date="2021-04-14T06:10:00Z"/>
                <w:rFonts w:eastAsiaTheme="minorEastAsia"/>
                <w:b/>
                <w:bCs/>
                <w:color w:val="0070C0"/>
                <w:lang w:val="en-US" w:eastAsia="zh-CN"/>
              </w:rPr>
            </w:pPr>
            <w:ins w:id="1122" w:author="JOH, Nokia" w:date="2021-04-14T06:10:00Z">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ins>
          </w:p>
        </w:tc>
      </w:tr>
      <w:tr w:rsidR="00277E0A" w14:paraId="05D5A5A0" w14:textId="77777777" w:rsidTr="00477C55">
        <w:trPr>
          <w:ins w:id="1123" w:author="Huawei" w:date="2021-04-14T12:35:00Z"/>
        </w:trPr>
        <w:tc>
          <w:tcPr>
            <w:tcW w:w="1717" w:type="dxa"/>
          </w:tcPr>
          <w:p w14:paraId="0196539C" w14:textId="38A11122" w:rsidR="00277E0A" w:rsidRPr="00724E7F" w:rsidRDefault="00277E0A" w:rsidP="00277E0A">
            <w:pPr>
              <w:spacing w:after="120"/>
              <w:rPr>
                <w:ins w:id="1124" w:author="Huawei" w:date="2021-04-14T12:35:00Z"/>
                <w:rFonts w:eastAsiaTheme="minorEastAsia"/>
                <w:color w:val="0070C0"/>
                <w:lang w:eastAsia="zh-CN"/>
              </w:rPr>
            </w:pPr>
            <w:ins w:id="1125" w:author="Huawei" w:date="2021-04-14T12:36:00Z">
              <w:r>
                <w:rPr>
                  <w:color w:val="0070C0"/>
                  <w:lang w:val="en-US" w:eastAsia="zh-CN"/>
                </w:rPr>
                <w:t>Huawei</w:t>
              </w:r>
            </w:ins>
          </w:p>
        </w:tc>
        <w:tc>
          <w:tcPr>
            <w:tcW w:w="2488" w:type="dxa"/>
          </w:tcPr>
          <w:p w14:paraId="7F12493B" w14:textId="161B233D" w:rsidR="00277E0A" w:rsidRDefault="00277E0A" w:rsidP="00277E0A">
            <w:pPr>
              <w:spacing w:after="120"/>
              <w:rPr>
                <w:ins w:id="1126" w:author="Huawei" w:date="2021-04-14T12:35:00Z"/>
                <w:rFonts w:eastAsiaTheme="minorEastAsia"/>
                <w:b/>
                <w:bCs/>
                <w:color w:val="0070C0"/>
                <w:lang w:val="en-US" w:eastAsia="zh-CN"/>
              </w:rPr>
            </w:pPr>
            <w:ins w:id="1127" w:author="Huawei" w:date="2021-04-14T12:36:00Z">
              <w:r>
                <w:rPr>
                  <w:rFonts w:eastAsiaTheme="minorEastAsia"/>
                  <w:b/>
                  <w:bCs/>
                  <w:color w:val="0070C0"/>
                  <w:lang w:val="en-US" w:eastAsia="zh-CN"/>
                </w:rPr>
                <w:t>No</w:t>
              </w:r>
            </w:ins>
          </w:p>
        </w:tc>
        <w:tc>
          <w:tcPr>
            <w:tcW w:w="2715" w:type="dxa"/>
          </w:tcPr>
          <w:p w14:paraId="7B905A29" w14:textId="2A23A57E" w:rsidR="00277E0A" w:rsidRDefault="00277E0A" w:rsidP="00277E0A">
            <w:pPr>
              <w:spacing w:after="120"/>
              <w:rPr>
                <w:ins w:id="1128" w:author="Huawei" w:date="2021-04-14T12:35:00Z"/>
                <w:rFonts w:eastAsiaTheme="minorEastAsia"/>
                <w:b/>
                <w:bCs/>
                <w:color w:val="0070C0"/>
                <w:lang w:val="en-US" w:eastAsia="zh-CN"/>
              </w:rPr>
            </w:pPr>
            <w:ins w:id="1129" w:author="Huawei" w:date="2021-04-14T12:36:00Z">
              <w:r>
                <w:rPr>
                  <w:rFonts w:eastAsiaTheme="minorEastAsia"/>
                  <w:b/>
                  <w:bCs/>
                  <w:color w:val="0070C0"/>
                  <w:lang w:val="en-US" w:eastAsia="zh-CN"/>
                </w:rPr>
                <w:t>No</w:t>
              </w:r>
            </w:ins>
          </w:p>
        </w:tc>
        <w:tc>
          <w:tcPr>
            <w:tcW w:w="2711" w:type="dxa"/>
          </w:tcPr>
          <w:p w14:paraId="34908D71" w14:textId="77777777" w:rsidR="00277E0A" w:rsidRDefault="00277E0A" w:rsidP="00277E0A">
            <w:pPr>
              <w:spacing w:after="120"/>
              <w:rPr>
                <w:ins w:id="1130" w:author="Huawei" w:date="2021-04-14T12:36:00Z"/>
                <w:rFonts w:eastAsiaTheme="minorEastAsia"/>
                <w:b/>
                <w:bCs/>
                <w:color w:val="0070C0"/>
                <w:lang w:val="en-US" w:eastAsia="zh-CN"/>
              </w:rPr>
            </w:pPr>
            <w:ins w:id="1131" w:author="Huawei" w:date="2021-04-14T12:36:00Z">
              <w:r>
                <w:rPr>
                  <w:rFonts w:eastAsiaTheme="minorEastAsia"/>
                  <w:b/>
                  <w:bCs/>
                  <w:color w:val="0070C0"/>
                  <w:lang w:val="en-US" w:eastAsia="zh-CN"/>
                </w:rPr>
                <w:t>Yes</w:t>
              </w:r>
            </w:ins>
          </w:p>
          <w:p w14:paraId="6BDFDAB1" w14:textId="288F0A82" w:rsidR="00277E0A" w:rsidRPr="00724E7F" w:rsidRDefault="00277E0A" w:rsidP="00277E0A">
            <w:pPr>
              <w:spacing w:after="120"/>
              <w:rPr>
                <w:ins w:id="1132" w:author="Huawei" w:date="2021-04-14T12:35:00Z"/>
                <w:rFonts w:eastAsiaTheme="minorEastAsia"/>
                <w:color w:val="0070C0"/>
                <w:lang w:eastAsia="zh-CN"/>
              </w:rPr>
            </w:pPr>
            <w:ins w:id="1133" w:author="Huawei" w:date="2021-04-14T12:36:00Z">
              <w:r>
                <w:rPr>
                  <w:rFonts w:eastAsiaTheme="minorEastAsia"/>
                  <w:b/>
                  <w:bCs/>
                  <w:color w:val="0070C0"/>
                  <w:lang w:val="en-US" w:eastAsia="zh-CN"/>
                </w:rPr>
                <w:t>We can follow the agreement in last RAN91.</w:t>
              </w:r>
            </w:ins>
          </w:p>
        </w:tc>
      </w:tr>
    </w:tbl>
    <w:p w14:paraId="35E9D64E" w14:textId="77777777" w:rsidR="009B1829" w:rsidRPr="00477C55" w:rsidRDefault="009B1829">
      <w:pPr>
        <w:rPr>
          <w:i/>
          <w:color w:val="0070C0"/>
          <w:lang w:val="en-US" w:eastAsia="zh-CN"/>
        </w:rPr>
      </w:pPr>
    </w:p>
    <w:p w14:paraId="66CF4C5E" w14:textId="77777777" w:rsidR="009B1829" w:rsidRDefault="009B1829">
      <w:pPr>
        <w:rPr>
          <w:i/>
          <w:color w:val="0070C0"/>
          <w:lang w:eastAsia="zh-CN"/>
        </w:rPr>
      </w:pPr>
    </w:p>
    <w:p w14:paraId="39B1B0C7" w14:textId="77777777" w:rsidR="009B1829" w:rsidRDefault="009B1829">
      <w:pPr>
        <w:rPr>
          <w:i/>
          <w:color w:val="0070C0"/>
          <w:lang w:eastAsia="zh-CN"/>
        </w:rPr>
      </w:pPr>
    </w:p>
    <w:p w14:paraId="70D79B15" w14:textId="77777777" w:rsidR="009B1829" w:rsidRDefault="0051695A">
      <w:pPr>
        <w:pStyle w:val="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afc"/>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afc"/>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aff4"/>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ins w:id="1134" w:author="Ericsson" w:date="2021-04-13T13:50:00Z">
              <w:r>
                <w:rPr>
                  <w:rFonts w:eastAsiaTheme="minorEastAsia"/>
                  <w:b/>
                  <w:bCs/>
                  <w:color w:val="0070C0"/>
                  <w:lang w:val="en-US" w:eastAsia="zh-CN"/>
                </w:rPr>
                <w:t>Ericsson</w:t>
              </w:r>
            </w:ins>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ins w:id="1135" w:author="Ericsson" w:date="2021-04-13T13:50:00Z">
              <w:r>
                <w:rPr>
                  <w:rFonts w:eastAsiaTheme="minorEastAsia"/>
                  <w:b/>
                  <w:bCs/>
                  <w:color w:val="0070C0"/>
                  <w:lang w:val="en-US" w:eastAsia="zh-CN"/>
                </w:rPr>
                <w:t>No</w:t>
              </w:r>
            </w:ins>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ins w:id="1136" w:author="Ericsson" w:date="2021-04-13T13:50:00Z">
              <w:r>
                <w:rPr>
                  <w:rFonts w:eastAsiaTheme="minorEastAsia"/>
                  <w:b/>
                  <w:bCs/>
                  <w:color w:val="0070C0"/>
                  <w:lang w:val="en-US" w:eastAsia="zh-CN"/>
                </w:rPr>
                <w:t>No</w:t>
              </w:r>
            </w:ins>
          </w:p>
        </w:tc>
        <w:tc>
          <w:tcPr>
            <w:tcW w:w="2701" w:type="dxa"/>
          </w:tcPr>
          <w:p w14:paraId="4DDE3989" w14:textId="77777777" w:rsidR="009B1829" w:rsidRDefault="0051695A">
            <w:pPr>
              <w:spacing w:after="120"/>
              <w:textAlignment w:val="baseline"/>
              <w:rPr>
                <w:ins w:id="1137" w:author="Ericsson" w:date="2021-04-13T13:50:00Z"/>
                <w:rFonts w:eastAsiaTheme="minorEastAsia"/>
                <w:b/>
                <w:bCs/>
                <w:color w:val="0070C0"/>
                <w:lang w:val="en-US" w:eastAsia="zh-CN"/>
              </w:rPr>
            </w:pPr>
            <w:ins w:id="1138" w:author="Ericsson" w:date="2021-04-13T13:50:00Z">
              <w:r>
                <w:rPr>
                  <w:rFonts w:eastAsiaTheme="minorEastAsia"/>
                  <w:b/>
                  <w:bCs/>
                  <w:color w:val="0070C0"/>
                  <w:lang w:val="en-US" w:eastAsia="zh-CN"/>
                </w:rPr>
                <w:t>Yes</w:t>
              </w:r>
            </w:ins>
          </w:p>
          <w:p w14:paraId="61521BC7" w14:textId="77777777" w:rsidR="009B1829" w:rsidRDefault="0051695A">
            <w:pPr>
              <w:spacing w:after="120"/>
              <w:textAlignment w:val="baseline"/>
              <w:rPr>
                <w:rFonts w:eastAsiaTheme="minorEastAsia"/>
                <w:b/>
                <w:bCs/>
                <w:color w:val="0070C0"/>
                <w:lang w:val="en-US" w:eastAsia="zh-CN"/>
              </w:rPr>
            </w:pPr>
            <w:ins w:id="1139"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ins w:id="1140" w:author="Olesen, Robert" w:date="2021-04-13T09:15:00Z">
              <w:r>
                <w:rPr>
                  <w:rFonts w:eastAsiaTheme="minorEastAsia"/>
                  <w:bCs/>
                  <w:lang w:val="en-US" w:eastAsia="zh-CN"/>
                </w:rPr>
                <w:t>Intelsat</w:t>
              </w:r>
            </w:ins>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ins w:id="1141" w:author="Olesen, Robert" w:date="2021-04-13T09:15:00Z">
              <w:r>
                <w:rPr>
                  <w:rFonts w:eastAsiaTheme="minorEastAsia"/>
                  <w:bCs/>
                  <w:lang w:val="en-US" w:eastAsia="zh-CN"/>
                </w:rPr>
                <w:t>Agree with Thales</w:t>
              </w:r>
            </w:ins>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ins w:id="1142" w:author="OPPO" w:date="2021-04-13T22:06:00Z">
              <w:r>
                <w:rPr>
                  <w:rFonts w:eastAsiaTheme="minorEastAsia"/>
                  <w:b/>
                  <w:bCs/>
                  <w:color w:val="0070C0"/>
                  <w:lang w:val="en-US" w:eastAsia="zh-CN"/>
                </w:rPr>
                <w:t>OPPO</w:t>
              </w:r>
            </w:ins>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ins w:id="1143" w:author="OPPO" w:date="2021-04-13T22:06:00Z">
              <w:r>
                <w:rPr>
                  <w:rFonts w:eastAsiaTheme="minorEastAsia"/>
                  <w:b/>
                  <w:bCs/>
                  <w:color w:val="0070C0"/>
                  <w:lang w:val="en-US" w:eastAsia="zh-CN"/>
                </w:rPr>
                <w:t>Yes</w:t>
              </w:r>
            </w:ins>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ins w:id="1144" w:author="Luca Lodigiani" w:date="2021-04-13T17:25:00Z">
              <w:r>
                <w:rPr>
                  <w:rFonts w:eastAsiaTheme="minorEastAsia"/>
                  <w:b/>
                  <w:bCs/>
                  <w:color w:val="0070C0"/>
                  <w:lang w:val="en-US" w:eastAsia="zh-CN"/>
                </w:rPr>
                <w:lastRenderedPageBreak/>
                <w:t>Inmarsat</w:t>
              </w:r>
            </w:ins>
          </w:p>
        </w:tc>
        <w:tc>
          <w:tcPr>
            <w:tcW w:w="2640" w:type="dxa"/>
          </w:tcPr>
          <w:p w14:paraId="18B391BA" w14:textId="77777777" w:rsidR="009B1829" w:rsidRDefault="0051695A">
            <w:pPr>
              <w:spacing w:after="120"/>
              <w:textAlignment w:val="baseline"/>
              <w:rPr>
                <w:rFonts w:eastAsiaTheme="minorEastAsia"/>
                <w:bCs/>
                <w:color w:val="0070C0"/>
                <w:lang w:val="en-US" w:eastAsia="zh-CN"/>
              </w:rPr>
            </w:pPr>
            <w:ins w:id="1145" w:author="Luca Lodigiani" w:date="2021-04-13T17:25:00Z">
              <w:r>
                <w:rPr>
                  <w:rFonts w:eastAsiaTheme="minorEastAsia"/>
                  <w:bCs/>
                  <w:color w:val="0070C0"/>
                  <w:lang w:val="en-US" w:eastAsia="zh-CN"/>
                </w:rPr>
                <w:t>Agree with Thales</w:t>
              </w:r>
            </w:ins>
            <w:ins w:id="1146" w:author="Luca Lodigiani" w:date="2021-04-13T17:26:00Z">
              <w:r>
                <w:rPr>
                  <w:rFonts w:eastAsiaTheme="minorEastAsia"/>
                  <w:bCs/>
                  <w:color w:val="0070C0"/>
                  <w:lang w:val="en-US" w:eastAsia="zh-CN"/>
                </w:rPr>
                <w:t xml:space="preserve">.  Ericsson interpretation of RAN 91-e seems arbitrary. </w:t>
              </w:r>
            </w:ins>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ins w:id="1147" w:author="Unknown Author" w:date="2021-04-13T21:32:00Z">
              <w:r>
                <w:rPr>
                  <w:rFonts w:eastAsiaTheme="minorEastAsia"/>
                  <w:b/>
                  <w:bCs/>
                  <w:color w:val="0070C0"/>
                  <w:lang w:val="en-US" w:eastAsia="zh-CN"/>
                </w:rPr>
                <w:t>Fraunhofer</w:t>
              </w:r>
            </w:ins>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ins w:id="1148" w:author="Unknown Author" w:date="2021-04-13T21:32:00Z">
              <w:r>
                <w:rPr>
                  <w:rFonts w:eastAsiaTheme="minorEastAsia"/>
                  <w:b/>
                  <w:bCs/>
                  <w:color w:val="0070C0"/>
                  <w:lang w:val="en-US" w:eastAsia="zh-CN"/>
                </w:rPr>
                <w:t>Agree with Thales</w:t>
              </w:r>
            </w:ins>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ins w:id="1149" w:author="Jaffar, Munira" w:date="2021-04-13T17:31:00Z">
              <w:r w:rsidRPr="007C05C4">
                <w:rPr>
                  <w:rFonts w:eastAsiaTheme="minorEastAsia"/>
                  <w:b/>
                  <w:bCs/>
                  <w:color w:val="0070C0"/>
                  <w:lang w:val="en-US" w:eastAsia="zh-CN"/>
                </w:rPr>
                <w:t>Hughes/EchoStar</w:t>
              </w:r>
            </w:ins>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ins w:id="1150" w:author="Jaffar, Munira" w:date="2021-04-13T17:31:00Z">
              <w:r>
                <w:rPr>
                  <w:rFonts w:eastAsiaTheme="minorEastAsia"/>
                  <w:b/>
                  <w:bCs/>
                  <w:color w:val="0070C0"/>
                  <w:lang w:val="en-US" w:eastAsia="zh-CN"/>
                </w:rPr>
                <w:t>Agree with Thales</w:t>
              </w:r>
            </w:ins>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ins w:id="1151" w:author="Ouchi Mikihiro (大内 幹博)" w:date="2021-04-14T09:04:00Z">
              <w:r>
                <w:rPr>
                  <w:rFonts w:hint="eastAsia"/>
                  <w:color w:val="0070C0"/>
                  <w:lang w:val="en-US" w:eastAsia="ja-JP"/>
                </w:rPr>
                <w:t>P</w:t>
              </w:r>
              <w:r>
                <w:rPr>
                  <w:color w:val="0070C0"/>
                  <w:lang w:val="en-US" w:eastAsia="ja-JP"/>
                </w:rPr>
                <w:t>anasonic</w:t>
              </w:r>
            </w:ins>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ins w:id="1152" w:author="Ouchi Mikihiro (大内 幹博)" w:date="2021-04-14T09:04:00Z">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rPr>
          <w:ins w:id="1153" w:author="JOH, Nokia" w:date="2021-04-14T06:11:00Z"/>
        </w:trPr>
        <w:tc>
          <w:tcPr>
            <w:tcW w:w="1717" w:type="dxa"/>
          </w:tcPr>
          <w:p w14:paraId="5DE8ED37" w14:textId="4918B959" w:rsidR="00493DA7" w:rsidRDefault="00493DA7" w:rsidP="00493DA7">
            <w:pPr>
              <w:spacing w:after="120"/>
              <w:textAlignment w:val="baseline"/>
              <w:rPr>
                <w:ins w:id="1154" w:author="JOH, Nokia" w:date="2021-04-14T06:11:00Z"/>
                <w:color w:val="0070C0"/>
                <w:lang w:val="en-US" w:eastAsia="ja-JP"/>
              </w:rPr>
            </w:pPr>
            <w:ins w:id="1155" w:author="JOH, Nokia" w:date="2021-04-14T06:11:00Z">
              <w:r w:rsidRPr="006A3C1F">
                <w:rPr>
                  <w:rFonts w:eastAsiaTheme="minorEastAsia"/>
                  <w:color w:val="0070C0"/>
                  <w:lang w:eastAsia="zh-CN"/>
                </w:rPr>
                <w:t>Nokia</w:t>
              </w:r>
            </w:ins>
          </w:p>
        </w:tc>
        <w:tc>
          <w:tcPr>
            <w:tcW w:w="2640" w:type="dxa"/>
          </w:tcPr>
          <w:p w14:paraId="4BE15037" w14:textId="77777777" w:rsidR="00493DA7" w:rsidRDefault="00493DA7" w:rsidP="00493DA7">
            <w:pPr>
              <w:spacing w:after="120"/>
              <w:textAlignment w:val="baseline"/>
              <w:rPr>
                <w:ins w:id="1156" w:author="JOH, Nokia" w:date="2021-04-14T06:11:00Z"/>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ins w:id="1157" w:author="JOH, Nokia" w:date="2021-04-14T06:11:00Z"/>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ins w:id="1158" w:author="JOH, Nokia" w:date="2021-04-14T06:11:00Z"/>
                <w:rFonts w:eastAsiaTheme="minorEastAsia"/>
                <w:b/>
                <w:bCs/>
                <w:color w:val="0070C0"/>
                <w:lang w:val="en-US" w:eastAsia="zh-CN"/>
              </w:rPr>
            </w:pPr>
            <w:ins w:id="1159" w:author="JOH, Nokia" w:date="2021-04-14T06:11:00Z">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ins>
          </w:p>
        </w:tc>
      </w:tr>
      <w:tr w:rsidR="00277E0A" w14:paraId="4B9DFEB1" w14:textId="77777777" w:rsidTr="00493DA7">
        <w:trPr>
          <w:ins w:id="1160" w:author="Huawei" w:date="2021-04-14T12:36:00Z"/>
        </w:trPr>
        <w:tc>
          <w:tcPr>
            <w:tcW w:w="1717" w:type="dxa"/>
          </w:tcPr>
          <w:p w14:paraId="758D38CC" w14:textId="03F2B4AF" w:rsidR="00277E0A" w:rsidRPr="006A3C1F" w:rsidRDefault="00277E0A" w:rsidP="00277E0A">
            <w:pPr>
              <w:spacing w:after="120"/>
              <w:textAlignment w:val="baseline"/>
              <w:rPr>
                <w:ins w:id="1161" w:author="Huawei" w:date="2021-04-14T12:36:00Z"/>
                <w:rFonts w:eastAsiaTheme="minorEastAsia"/>
                <w:color w:val="0070C0"/>
                <w:lang w:eastAsia="zh-CN"/>
              </w:rPr>
            </w:pPr>
            <w:ins w:id="1162" w:author="Huawei" w:date="2021-04-14T12:36:00Z">
              <w:r>
                <w:rPr>
                  <w:color w:val="0070C0"/>
                  <w:lang w:val="en-US" w:eastAsia="zh-CN"/>
                </w:rPr>
                <w:t>Huawei</w:t>
              </w:r>
            </w:ins>
          </w:p>
        </w:tc>
        <w:tc>
          <w:tcPr>
            <w:tcW w:w="2640" w:type="dxa"/>
          </w:tcPr>
          <w:p w14:paraId="45C8E092" w14:textId="110A3E9F" w:rsidR="00277E0A" w:rsidRDefault="00277E0A" w:rsidP="00277E0A">
            <w:pPr>
              <w:spacing w:after="120"/>
              <w:textAlignment w:val="baseline"/>
              <w:rPr>
                <w:ins w:id="1163" w:author="Huawei" w:date="2021-04-14T12:36:00Z"/>
                <w:rFonts w:eastAsiaTheme="minorEastAsia"/>
                <w:b/>
                <w:bCs/>
                <w:color w:val="0070C0"/>
                <w:lang w:val="en-US" w:eastAsia="zh-CN"/>
              </w:rPr>
            </w:pPr>
            <w:ins w:id="1164" w:author="Huawei" w:date="2021-04-14T12:36:00Z">
              <w:r>
                <w:rPr>
                  <w:rFonts w:eastAsiaTheme="minorEastAsia"/>
                  <w:b/>
                  <w:bCs/>
                  <w:color w:val="0070C0"/>
                  <w:lang w:val="en-US" w:eastAsia="zh-CN"/>
                </w:rPr>
                <w:t>No</w:t>
              </w:r>
            </w:ins>
          </w:p>
        </w:tc>
        <w:tc>
          <w:tcPr>
            <w:tcW w:w="2573" w:type="dxa"/>
          </w:tcPr>
          <w:p w14:paraId="465C219F" w14:textId="51111135" w:rsidR="00277E0A" w:rsidRDefault="00277E0A" w:rsidP="00277E0A">
            <w:pPr>
              <w:spacing w:after="120"/>
              <w:textAlignment w:val="baseline"/>
              <w:rPr>
                <w:ins w:id="1165" w:author="Huawei" w:date="2021-04-14T12:36:00Z"/>
                <w:rFonts w:eastAsiaTheme="minorEastAsia"/>
                <w:b/>
                <w:bCs/>
                <w:color w:val="0070C0"/>
                <w:lang w:val="en-US" w:eastAsia="zh-CN"/>
              </w:rPr>
            </w:pPr>
            <w:ins w:id="1166" w:author="Huawei" w:date="2021-04-14T12:36:00Z">
              <w:r>
                <w:rPr>
                  <w:rFonts w:eastAsiaTheme="minorEastAsia"/>
                  <w:b/>
                  <w:bCs/>
                  <w:color w:val="0070C0"/>
                  <w:lang w:val="en-US" w:eastAsia="zh-CN"/>
                </w:rPr>
                <w:t>No</w:t>
              </w:r>
            </w:ins>
          </w:p>
        </w:tc>
        <w:tc>
          <w:tcPr>
            <w:tcW w:w="2701" w:type="dxa"/>
          </w:tcPr>
          <w:p w14:paraId="16CE07FB" w14:textId="77777777" w:rsidR="00277E0A" w:rsidRDefault="00277E0A" w:rsidP="00277E0A">
            <w:pPr>
              <w:spacing w:after="120"/>
              <w:rPr>
                <w:ins w:id="1167" w:author="Huawei" w:date="2021-04-14T12:36:00Z"/>
                <w:rFonts w:eastAsiaTheme="minorEastAsia"/>
                <w:b/>
                <w:bCs/>
                <w:color w:val="0070C0"/>
                <w:lang w:val="en-US" w:eastAsia="zh-CN"/>
              </w:rPr>
            </w:pPr>
            <w:ins w:id="1168" w:author="Huawei" w:date="2021-04-14T12:36:00Z">
              <w:r>
                <w:rPr>
                  <w:rFonts w:eastAsiaTheme="minorEastAsia"/>
                  <w:b/>
                  <w:bCs/>
                  <w:color w:val="0070C0"/>
                  <w:lang w:val="en-US" w:eastAsia="zh-CN"/>
                </w:rPr>
                <w:t>Yes</w:t>
              </w:r>
            </w:ins>
          </w:p>
          <w:p w14:paraId="5782AFC5" w14:textId="7914E6F8" w:rsidR="00277E0A" w:rsidRPr="006A3C1F" w:rsidRDefault="00277E0A" w:rsidP="00277E0A">
            <w:pPr>
              <w:spacing w:after="120"/>
              <w:textAlignment w:val="baseline"/>
              <w:rPr>
                <w:ins w:id="1169" w:author="Huawei" w:date="2021-04-14T12:36:00Z"/>
                <w:rFonts w:eastAsiaTheme="minorEastAsia"/>
                <w:color w:val="0070C0"/>
                <w:lang w:eastAsia="zh-CN"/>
              </w:rPr>
            </w:pPr>
            <w:ins w:id="1170" w:author="Huawei" w:date="2021-04-14T12:36:00Z">
              <w:r>
                <w:rPr>
                  <w:rFonts w:eastAsiaTheme="minorEastAsia"/>
                  <w:b/>
                  <w:bCs/>
                  <w:color w:val="0070C0"/>
                  <w:lang w:val="en-US" w:eastAsia="zh-CN"/>
                </w:rPr>
                <w:t>We can follow the agreement in last RAN91.</w:t>
              </w:r>
            </w:ins>
          </w:p>
        </w:tc>
      </w:tr>
    </w:tbl>
    <w:p w14:paraId="168F237E" w14:textId="77777777" w:rsidR="009B1829" w:rsidRDefault="009B1829">
      <w:pPr>
        <w:rPr>
          <w:color w:val="0070C0"/>
          <w:lang w:eastAsia="zh-CN"/>
        </w:rPr>
      </w:pPr>
    </w:p>
    <w:p w14:paraId="0C514F06" w14:textId="77777777" w:rsidR="009B1829" w:rsidRDefault="0051695A">
      <w:pPr>
        <w:pStyle w:val="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afc"/>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afc"/>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afc"/>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aff4"/>
        <w:tblW w:w="5824" w:type="pct"/>
        <w:tblLook w:val="04A0" w:firstRow="1" w:lastRow="0" w:firstColumn="1" w:lastColumn="0" w:noHBand="0" w:noVBand="1"/>
      </w:tblPr>
      <w:tblGrid>
        <w:gridCol w:w="2126"/>
        <w:gridCol w:w="2029"/>
        <w:gridCol w:w="7062"/>
      </w:tblGrid>
      <w:tr w:rsidR="009B1829" w14:paraId="77823016" w14:textId="77777777" w:rsidTr="00277E0A">
        <w:tc>
          <w:tcPr>
            <w:tcW w:w="2126" w:type="dxa"/>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29" w:type="dxa"/>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7062" w:type="dxa"/>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477C55">
        <w:tc>
          <w:tcPr>
            <w:tcW w:w="1716" w:type="dxa"/>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639" w:type="dxa"/>
          </w:tcPr>
          <w:p w14:paraId="1ECFD1D3" w14:textId="77777777" w:rsidR="009B1829" w:rsidRDefault="009B1829">
            <w:pPr>
              <w:spacing w:after="120"/>
              <w:textAlignment w:val="baseline"/>
              <w:rPr>
                <w:rFonts w:eastAsiaTheme="minorEastAsia"/>
                <w:bCs/>
                <w:color w:val="0070C0"/>
                <w:lang w:val="en-US" w:eastAsia="zh-CN"/>
              </w:rPr>
            </w:pPr>
          </w:p>
        </w:tc>
        <w:tc>
          <w:tcPr>
            <w:tcW w:w="5703" w:type="dxa"/>
          </w:tcPr>
          <w:p w14:paraId="25B15D7A" w14:textId="77777777" w:rsidR="009B1829" w:rsidRDefault="0051695A">
            <w:pPr>
              <w:spacing w:after="120"/>
              <w:textAlignment w:val="baseline"/>
              <w:rPr>
                <w:color w:val="0070C0"/>
                <w:lang w:val="en-US" w:eastAsia="zh-CN"/>
              </w:rPr>
            </w:pPr>
            <w:r>
              <w:rPr>
                <w:rFonts w:eastAsia="游明朝"/>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游明朝"/>
                <w:b/>
                <w:bCs/>
                <w:lang w:val="en-US"/>
              </w:rPr>
              <w:t>-</w:t>
            </w:r>
            <w:r>
              <w:rPr>
                <w:rFonts w:eastAsia="游明朝"/>
                <w:b/>
                <w:bCs/>
                <w:highlight w:val="green"/>
                <w:lang w:val="en-US"/>
              </w:rPr>
              <w:t>Agreed Proposal NTN-1.1:</w:t>
            </w:r>
            <w:r>
              <w:rPr>
                <w:rFonts w:eastAsia="游明朝"/>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ＭＳ 明朝"/>
                <w:b/>
                <w:bCs/>
                <w:lang w:val="en-US"/>
              </w:rPr>
            </w:pPr>
            <w:r>
              <w:rPr>
                <w:rFonts w:eastAsia="游明朝"/>
                <w:b/>
                <w:bCs/>
                <w:lang w:val="en-US"/>
              </w:rPr>
              <w:t>-</w:t>
            </w:r>
            <w:r>
              <w:rPr>
                <w:rFonts w:eastAsia="游明朝"/>
                <w:b/>
                <w:bCs/>
                <w:highlight w:val="green"/>
                <w:lang w:val="en-US"/>
              </w:rPr>
              <w:t>Agreed Proposal NTN-1.2:</w:t>
            </w:r>
            <w:r>
              <w:rPr>
                <w:rFonts w:eastAsia="游明朝"/>
                <w:b/>
                <w:bCs/>
                <w:lang w:val="en-US"/>
              </w:rPr>
              <w:t xml:space="preserve"> “The Satellite Ka band refers to [17.3 – 20.2 GHz] on the downlink and [27.0 – 30.0 GHz] on the uplink as allocated by ITU-R to satellite services.</w:t>
            </w:r>
            <w:r>
              <w:rPr>
                <w:rFonts w:eastAsia="游明朝"/>
                <w:lang w:val="en-US"/>
              </w:rPr>
              <w:t xml:space="preserve"> </w:t>
            </w:r>
            <w:r>
              <w:rPr>
                <w:rFonts w:eastAsia="游明朝"/>
                <w:b/>
                <w:bCs/>
                <w:lang w:val="en-US"/>
              </w:rPr>
              <w:t>Some of this range is designated as FSS and some as MSS.”</w:t>
            </w:r>
          </w:p>
        </w:tc>
      </w:tr>
      <w:tr w:rsidR="009B1829" w14:paraId="465EE889" w14:textId="77777777" w:rsidTr="00477C55">
        <w:tc>
          <w:tcPr>
            <w:tcW w:w="1716" w:type="dxa"/>
          </w:tcPr>
          <w:p w14:paraId="3F83D828" w14:textId="77777777" w:rsidR="009B1829" w:rsidRDefault="0051695A">
            <w:pPr>
              <w:spacing w:after="120"/>
              <w:textAlignment w:val="baseline"/>
              <w:rPr>
                <w:rFonts w:eastAsiaTheme="minorEastAsia"/>
                <w:b/>
                <w:bCs/>
                <w:color w:val="0070C0"/>
                <w:lang w:val="en-US" w:eastAsia="zh-CN"/>
              </w:rPr>
            </w:pPr>
            <w:ins w:id="1171" w:author="Ericsson" w:date="2021-04-13T13:50:00Z">
              <w:r>
                <w:rPr>
                  <w:rFonts w:eastAsiaTheme="minorEastAsia"/>
                  <w:color w:val="0070C0"/>
                  <w:lang w:val="en-US" w:eastAsia="zh-CN"/>
                </w:rPr>
                <w:t>Ericsson</w:t>
              </w:r>
            </w:ins>
          </w:p>
        </w:tc>
        <w:tc>
          <w:tcPr>
            <w:tcW w:w="1639" w:type="dxa"/>
          </w:tcPr>
          <w:p w14:paraId="40085B89" w14:textId="77777777" w:rsidR="009B1829" w:rsidRDefault="0051695A">
            <w:pPr>
              <w:spacing w:after="120"/>
              <w:textAlignment w:val="baseline"/>
              <w:rPr>
                <w:ins w:id="1172" w:author="Ericsson" w:date="2021-04-13T13:50:00Z"/>
                <w:rFonts w:eastAsiaTheme="minorEastAsia"/>
                <w:color w:val="0070C0"/>
                <w:lang w:val="en-US" w:eastAsia="zh-CN"/>
              </w:rPr>
            </w:pPr>
            <w:ins w:id="1173" w:author="Ericsson" w:date="2021-04-13T13:50:00Z">
              <w:r>
                <w:rPr>
                  <w:rFonts w:eastAsiaTheme="minorEastAsia"/>
                  <w:color w:val="0070C0"/>
                  <w:lang w:val="en-US" w:eastAsia="zh-CN"/>
                </w:rPr>
                <w:t>Yes,</w:t>
              </w:r>
            </w:ins>
          </w:p>
          <w:p w14:paraId="1BAC6AEB" w14:textId="77777777" w:rsidR="009B1829" w:rsidRDefault="0051695A">
            <w:pPr>
              <w:spacing w:after="120"/>
              <w:textAlignment w:val="baseline"/>
              <w:rPr>
                <w:ins w:id="1174" w:author="Ericsson" w:date="2021-04-13T13:50:00Z"/>
                <w:rFonts w:eastAsiaTheme="minorEastAsia"/>
                <w:color w:val="0070C0"/>
                <w:lang w:val="en-US" w:eastAsia="zh-CN"/>
              </w:rPr>
            </w:pPr>
            <w:ins w:id="1175" w:author="Ericsson" w:date="2021-04-13T13:51:00Z">
              <w:r>
                <w:rPr>
                  <w:rFonts w:eastAsiaTheme="minorEastAsia"/>
                  <w:color w:val="0070C0"/>
                  <w:lang w:val="en-US" w:eastAsia="zh-CN"/>
                </w:rPr>
                <w:t xml:space="preserve">There should be some misunderstanding here. </w:t>
              </w:r>
            </w:ins>
            <w:ins w:id="1176" w:author="Ericsson" w:date="2021-04-13T13:50:00Z">
              <w:r>
                <w:rPr>
                  <w:rFonts w:eastAsiaTheme="minorEastAsia"/>
                  <w:color w:val="0070C0"/>
                  <w:lang w:val="en-US" w:eastAsia="zh-CN"/>
                </w:rPr>
                <w:t xml:space="preserve">This </w:t>
              </w:r>
            </w:ins>
            <w:ins w:id="1177" w:author="Ericsson" w:date="2021-04-13T13:51:00Z">
              <w:r>
                <w:rPr>
                  <w:rFonts w:eastAsiaTheme="minorEastAsia"/>
                  <w:color w:val="0070C0"/>
                  <w:lang w:val="en-US" w:eastAsia="zh-CN"/>
                </w:rPr>
                <w:t xml:space="preserve">proposal </w:t>
              </w:r>
            </w:ins>
            <w:ins w:id="1178" w:author="Ericsson" w:date="2021-04-13T13:50:00Z">
              <w:r>
                <w:rPr>
                  <w:rFonts w:eastAsiaTheme="minorEastAsia"/>
                  <w:color w:val="0070C0"/>
                  <w:lang w:val="en-US" w:eastAsia="zh-CN"/>
                </w:rPr>
                <w:t>is compliant with ITU-R RR, no less, no more…</w:t>
              </w:r>
            </w:ins>
          </w:p>
          <w:p w14:paraId="408E6C2C" w14:textId="77777777" w:rsidR="009B1829" w:rsidRDefault="0051695A">
            <w:pPr>
              <w:spacing w:after="120"/>
              <w:textAlignment w:val="baseline"/>
              <w:rPr>
                <w:rFonts w:eastAsiaTheme="minorEastAsia"/>
                <w:b/>
                <w:bCs/>
                <w:color w:val="0070C0"/>
                <w:lang w:val="en-US" w:eastAsia="zh-CN"/>
              </w:rPr>
            </w:pPr>
            <w:ins w:id="1179" w:author="Ericsson" w:date="2021-04-13T13:50:00Z">
              <w:r>
                <w:rPr>
                  <w:rFonts w:eastAsiaTheme="minorEastAsia"/>
                  <w:color w:val="0070C0"/>
                  <w:lang w:val="en-US" w:eastAsia="zh-CN"/>
                </w:rPr>
                <w:t>Note this propo</w:t>
              </w:r>
            </w:ins>
            <w:ins w:id="1180" w:author="Ericsson" w:date="2021-04-13T13:51:00Z">
              <w:r>
                <w:rPr>
                  <w:rFonts w:eastAsiaTheme="minorEastAsia"/>
                  <w:color w:val="0070C0"/>
                  <w:lang w:val="en-US" w:eastAsia="zh-CN"/>
                </w:rPr>
                <w:t>s</w:t>
              </w:r>
            </w:ins>
            <w:ins w:id="1181" w:author="Ericsson" w:date="2021-04-13T13:50:00Z">
              <w:r>
                <w:rPr>
                  <w:rFonts w:eastAsiaTheme="minorEastAsia"/>
                  <w:color w:val="0070C0"/>
                  <w:lang w:val="en-US" w:eastAsia="zh-CN"/>
                </w:rPr>
                <w:t xml:space="preserve">al is also aligned with </w:t>
              </w:r>
              <w:r>
                <w:rPr>
                  <w:rFonts w:eastAsiaTheme="minorEastAsia"/>
                  <w:color w:val="0070C0"/>
                  <w:lang w:val="en-US" w:eastAsia="zh-CN"/>
                </w:rPr>
                <w:lastRenderedPageBreak/>
                <w:t>RAN decision and proposals NTN-1.1 and NTN-1.2.</w:t>
              </w:r>
            </w:ins>
          </w:p>
        </w:tc>
        <w:tc>
          <w:tcPr>
            <w:tcW w:w="5703" w:type="dxa"/>
          </w:tcPr>
          <w:p w14:paraId="32D8B3AB" w14:textId="77777777" w:rsidR="009B1829" w:rsidRDefault="0051695A">
            <w:pPr>
              <w:spacing w:after="120"/>
              <w:textAlignment w:val="baseline"/>
              <w:rPr>
                <w:ins w:id="1182" w:author="Ericsson" w:date="2021-04-13T13:50:00Z"/>
                <w:rFonts w:eastAsiaTheme="minorEastAsia"/>
                <w:color w:val="0070C0"/>
                <w:lang w:val="en-US" w:eastAsia="zh-CN"/>
              </w:rPr>
            </w:pPr>
            <w:ins w:id="1183" w:author="Ericsson" w:date="2021-04-13T13:50:00Z">
              <w:r>
                <w:rPr>
                  <w:rFonts w:eastAsiaTheme="minorEastAsia"/>
                  <w:color w:val="0070C0"/>
                  <w:lang w:val="en-US" w:eastAsia="zh-CN"/>
                </w:rPr>
                <w:lastRenderedPageBreak/>
                <w:t>No</w:t>
              </w:r>
            </w:ins>
          </w:p>
          <w:p w14:paraId="3E717F3D" w14:textId="77777777" w:rsidR="009B1829" w:rsidRDefault="0051695A">
            <w:pPr>
              <w:spacing w:after="120"/>
              <w:textAlignment w:val="baseline"/>
              <w:rPr>
                <w:ins w:id="1184" w:author="Ericsson" w:date="2021-04-13T13:52:00Z"/>
                <w:rFonts w:eastAsiaTheme="minorEastAsia"/>
                <w:color w:val="0070C0"/>
                <w:lang w:val="en-US" w:eastAsia="zh-CN"/>
              </w:rPr>
            </w:pPr>
            <w:ins w:id="1185" w:author="Ericsson" w:date="2021-04-13T13:51:00Z">
              <w:r>
                <w:rPr>
                  <w:rFonts w:eastAsiaTheme="minorEastAsia"/>
                  <w:color w:val="0070C0"/>
                  <w:lang w:val="en-US" w:eastAsia="zh-CN"/>
                </w:rPr>
                <w:t>Again, there should be some misunderstanding: t</w:t>
              </w:r>
            </w:ins>
            <w:ins w:id="1186" w:author="Ericsson" w:date="2021-04-13T13:50:00Z">
              <w:r>
                <w:rPr>
                  <w:rFonts w:eastAsiaTheme="minorEastAsia"/>
                  <w:color w:val="0070C0"/>
                  <w:lang w:val="en-US" w:eastAsia="zh-CN"/>
                </w:rPr>
                <w:t xml:space="preserve">his </w:t>
              </w:r>
            </w:ins>
            <w:ins w:id="1187" w:author="Ericsson" w:date="2021-04-13T13:51:00Z">
              <w:r>
                <w:rPr>
                  <w:rFonts w:eastAsiaTheme="minorEastAsia"/>
                  <w:color w:val="0070C0"/>
                  <w:lang w:val="en-US" w:eastAsia="zh-CN"/>
                </w:rPr>
                <w:t xml:space="preserve">statement </w:t>
              </w:r>
            </w:ins>
            <w:ins w:id="1188" w:author="Ericsson" w:date="2021-04-13T13:50:00Z">
              <w:r>
                <w:rPr>
                  <w:rFonts w:eastAsiaTheme="minorEastAsia"/>
                  <w:color w:val="0070C0"/>
                  <w:lang w:val="en-US" w:eastAsia="zh-CN"/>
                </w:rPr>
                <w:t xml:space="preserve">would overrule ITU-R RR by allowing any FSS spectrum </w:t>
              </w:r>
            </w:ins>
            <w:ins w:id="1189" w:author="Ericsson" w:date="2021-04-13T13:52:00Z">
              <w:r>
                <w:rPr>
                  <w:rFonts w:eastAsiaTheme="minorEastAsia"/>
                  <w:color w:val="0070C0"/>
                  <w:lang w:val="en-US" w:eastAsia="zh-CN"/>
                </w:rPr>
                <w:t>above 10GHz for</w:t>
              </w:r>
            </w:ins>
            <w:ins w:id="1190" w:author="Ericsson" w:date="2021-04-13T13:50:00Z">
              <w:r>
                <w:rPr>
                  <w:rFonts w:eastAsiaTheme="minorEastAsia"/>
                  <w:color w:val="0070C0"/>
                  <w:lang w:val="en-US" w:eastAsia="zh-CN"/>
                </w:rPr>
                <w:t xml:space="preserve"> ESIM, </w:t>
              </w:r>
            </w:ins>
            <w:ins w:id="1191" w:author="Ericsson" w:date="2021-04-13T13:52:00Z">
              <w:r>
                <w:rPr>
                  <w:rFonts w:eastAsiaTheme="minorEastAsia"/>
                  <w:color w:val="0070C0"/>
                  <w:lang w:val="en-US" w:eastAsia="zh-CN"/>
                </w:rPr>
                <w:t>which</w:t>
              </w:r>
            </w:ins>
            <w:ins w:id="1192" w:author="Ericsson" w:date="2021-04-13T13:50:00Z">
              <w:r>
                <w:rPr>
                  <w:rFonts w:eastAsiaTheme="minorEastAsia"/>
                  <w:color w:val="0070C0"/>
                  <w:lang w:val="en-US" w:eastAsia="zh-CN"/>
                </w:rPr>
                <w:t xml:space="preserve"> can’t be acceptable.</w:t>
              </w:r>
            </w:ins>
            <w:ins w:id="1193" w:author="Ericsson" w:date="2021-04-13T13:52:00Z">
              <w:r>
                <w:rPr>
                  <w:rFonts w:eastAsiaTheme="minorEastAsia"/>
                  <w:color w:val="0070C0"/>
                  <w:lang w:val="en-US" w:eastAsia="zh-CN"/>
                </w:rPr>
                <w:t xml:space="preserve"> </w:t>
              </w:r>
            </w:ins>
          </w:p>
          <w:p w14:paraId="232B1204" w14:textId="77777777" w:rsidR="009B1829" w:rsidRDefault="0051695A">
            <w:pPr>
              <w:spacing w:after="120"/>
              <w:textAlignment w:val="baseline"/>
              <w:rPr>
                <w:rFonts w:eastAsiaTheme="minorEastAsia"/>
                <w:b/>
                <w:bCs/>
                <w:color w:val="0070C0"/>
                <w:lang w:val="en-US" w:eastAsia="zh-CN"/>
              </w:rPr>
            </w:pPr>
            <w:ins w:id="1194" w:author="Ericsson" w:date="2021-04-13T13:50:00Z">
              <w:r>
                <w:rPr>
                  <w:rFonts w:eastAsiaTheme="minorEastAsia"/>
                  <w:color w:val="0070C0"/>
                  <w:lang w:val="en-US" w:eastAsia="zh-CN"/>
                </w:rPr>
                <w:t xml:space="preserve">We </w:t>
              </w:r>
            </w:ins>
            <w:ins w:id="1195" w:author="Ericsson" w:date="2021-04-13T13:53:00Z">
              <w:r>
                <w:rPr>
                  <w:rFonts w:eastAsiaTheme="minorEastAsia"/>
                  <w:color w:val="0070C0"/>
                  <w:lang w:val="en-US" w:eastAsia="zh-CN"/>
                </w:rPr>
                <w:t xml:space="preserve">could </w:t>
              </w:r>
            </w:ins>
            <w:ins w:id="1196" w:author="Ericsson" w:date="2021-04-13T13:50:00Z">
              <w:r>
                <w:rPr>
                  <w:rFonts w:eastAsiaTheme="minorEastAsia"/>
                  <w:color w:val="0070C0"/>
                  <w:lang w:val="en-US" w:eastAsia="zh-CN"/>
                </w:rPr>
                <w:t xml:space="preserve">agree to consider </w:t>
              </w:r>
            </w:ins>
            <w:ins w:id="1197" w:author="Ericsson" w:date="2021-04-13T13:53:00Z">
              <w:r>
                <w:rPr>
                  <w:rFonts w:eastAsiaTheme="minorEastAsia"/>
                  <w:color w:val="0070C0"/>
                  <w:lang w:val="en-US" w:eastAsia="zh-CN"/>
                </w:rPr>
                <w:t xml:space="preserve">any </w:t>
              </w:r>
            </w:ins>
            <w:ins w:id="1198" w:author="Ericsson" w:date="2021-04-13T13:50:00Z">
              <w:r>
                <w:rPr>
                  <w:rFonts w:eastAsiaTheme="minorEastAsia"/>
                  <w:color w:val="0070C0"/>
                  <w:lang w:val="en-US" w:eastAsia="zh-CN"/>
                </w:rPr>
                <w:t>FSS spectrum that ITU-R RR allowed for ESIM</w:t>
              </w:r>
            </w:ins>
            <w:ins w:id="1199" w:author="Ericsson" w:date="2021-04-13T13:53:00Z">
              <w:r>
                <w:rPr>
                  <w:rFonts w:eastAsiaTheme="minorEastAsia"/>
                  <w:color w:val="0070C0"/>
                  <w:lang w:val="en-US" w:eastAsia="zh-CN"/>
                </w:rPr>
                <w:t>,</w:t>
              </w:r>
            </w:ins>
            <w:ins w:id="1200" w:author="Ericsson" w:date="2021-04-13T13:50:00Z">
              <w:r>
                <w:rPr>
                  <w:rFonts w:eastAsiaTheme="minorEastAsia"/>
                  <w:color w:val="0070C0"/>
                  <w:lang w:val="en-US" w:eastAsia="zh-CN"/>
                </w:rPr>
                <w:t xml:space="preserve"> but not FSS spectrum</w:t>
              </w:r>
            </w:ins>
            <w:ins w:id="1201" w:author="Ericsson" w:date="2021-04-13T13:53:00Z">
              <w:r>
                <w:rPr>
                  <w:rFonts w:eastAsiaTheme="minorEastAsia"/>
                  <w:color w:val="0070C0"/>
                  <w:lang w:val="en-US" w:eastAsia="zh-CN"/>
                </w:rPr>
                <w:t xml:space="preserve"> that ITU-R has not allowed for ESIM</w:t>
              </w:r>
            </w:ins>
            <w:ins w:id="1202" w:author="Ericsson" w:date="2021-04-13T13:50:00Z">
              <w:r>
                <w:rPr>
                  <w:rFonts w:eastAsiaTheme="minorEastAsia"/>
                  <w:color w:val="0070C0"/>
                  <w:lang w:val="en-US" w:eastAsia="zh-CN"/>
                </w:rPr>
                <w:t xml:space="preserve">. </w:t>
              </w:r>
            </w:ins>
          </w:p>
        </w:tc>
      </w:tr>
      <w:tr w:rsidR="009B1829" w14:paraId="6769C9DC" w14:textId="77777777" w:rsidTr="00477C55">
        <w:tc>
          <w:tcPr>
            <w:tcW w:w="1716" w:type="dxa"/>
          </w:tcPr>
          <w:p w14:paraId="420BBBBE" w14:textId="77777777" w:rsidR="009B1829" w:rsidRDefault="0051695A">
            <w:pPr>
              <w:spacing w:after="120"/>
              <w:textAlignment w:val="baseline"/>
              <w:rPr>
                <w:rFonts w:eastAsiaTheme="minorEastAsia"/>
                <w:b/>
                <w:bCs/>
                <w:color w:val="0070C0"/>
                <w:lang w:val="en-US" w:eastAsia="zh-CN"/>
              </w:rPr>
            </w:pPr>
            <w:ins w:id="1203" w:author="Olesen, Robert" w:date="2021-04-13T09:15:00Z">
              <w:r>
                <w:rPr>
                  <w:rFonts w:eastAsiaTheme="minorEastAsia"/>
                  <w:bCs/>
                  <w:lang w:val="en-US" w:eastAsia="zh-CN"/>
                </w:rPr>
                <w:t>Intelsat</w:t>
              </w:r>
            </w:ins>
          </w:p>
        </w:tc>
        <w:tc>
          <w:tcPr>
            <w:tcW w:w="1639" w:type="dxa"/>
          </w:tcPr>
          <w:p w14:paraId="572E380C" w14:textId="77777777" w:rsidR="009B1829" w:rsidRDefault="009B1829">
            <w:pPr>
              <w:spacing w:after="120"/>
              <w:textAlignment w:val="baseline"/>
              <w:rPr>
                <w:rFonts w:eastAsiaTheme="minorEastAsia"/>
                <w:b/>
                <w:bCs/>
                <w:color w:val="0070C0"/>
                <w:lang w:val="en-US" w:eastAsia="zh-CN"/>
              </w:rPr>
            </w:pPr>
          </w:p>
        </w:tc>
        <w:tc>
          <w:tcPr>
            <w:tcW w:w="5703" w:type="dxa"/>
          </w:tcPr>
          <w:p w14:paraId="2328FDE7" w14:textId="77777777" w:rsidR="009B1829" w:rsidRDefault="0051695A">
            <w:pPr>
              <w:spacing w:after="120"/>
              <w:textAlignment w:val="baseline"/>
              <w:rPr>
                <w:ins w:id="1204" w:author="Olesen, Robert" w:date="2021-04-13T09:15:00Z"/>
                <w:lang w:val="en-US" w:eastAsia="zh-CN"/>
              </w:rPr>
            </w:pPr>
            <w:ins w:id="1205" w:author="Olesen, Robert" w:date="2021-04-13T09:15:00Z">
              <w:r>
                <w:rPr>
                  <w:rFonts w:eastAsia="游明朝"/>
                  <w:lang w:eastAsia="zh-CN"/>
                </w:rPr>
                <w:t xml:space="preserve">Yes, our preference is Option 2 - Frequency ranges above 10 GHz in spectrum allocated by the ITU to satellite services in which VSAT and ESIM terminals can operate. </w:t>
              </w:r>
            </w:ins>
          </w:p>
          <w:p w14:paraId="76A13CB7" w14:textId="77777777" w:rsidR="009B1829" w:rsidRDefault="0051695A">
            <w:pPr>
              <w:spacing w:after="120"/>
              <w:textAlignment w:val="baseline"/>
              <w:rPr>
                <w:ins w:id="1206" w:author="Olesen, Robert" w:date="2021-04-13T09:16:00Z"/>
                <w:lang w:eastAsia="zh-CN"/>
              </w:rPr>
            </w:pPr>
            <w:ins w:id="1207" w:author="Olesen, Robert" w:date="2021-04-13T09:15:00Z">
              <w:r>
                <w:rPr>
                  <w:rFonts w:eastAsia="游明朝"/>
                  <w:lang w:eastAsia="zh-CN"/>
                </w:rPr>
                <w:t>It is noted that operation of earth stations in motion are not limited in the RRs to Ka-band, for example ITU RESOLUTION 902 (WRC-03) allows earth station on vessels to operate in the 5925-6425 GHz and 14-14.5 GHz band.</w:t>
              </w:r>
            </w:ins>
          </w:p>
          <w:p w14:paraId="22A3225B" w14:textId="77777777" w:rsidR="009B1829" w:rsidRDefault="0051695A">
            <w:pPr>
              <w:spacing w:after="120"/>
              <w:textAlignment w:val="baseline"/>
              <w:rPr>
                <w:rFonts w:eastAsiaTheme="minorEastAsia"/>
                <w:b/>
                <w:bCs/>
                <w:color w:val="0070C0"/>
                <w:lang w:val="en-US" w:eastAsia="zh-CN"/>
              </w:rPr>
            </w:pPr>
            <w:ins w:id="1208" w:author="Olesen, Robert" w:date="2021-04-13T09:16:00Z">
              <w:r>
                <w:rPr>
                  <w:rFonts w:eastAsia="游明朝"/>
                  <w:b/>
                  <w:bCs/>
                  <w:color w:val="0070C0"/>
                  <w:lang w:eastAsia="zh-CN"/>
                </w:rPr>
                <w:t>RE: Ericsson we don’t see a reason to limit this.</w:t>
              </w:r>
            </w:ins>
          </w:p>
        </w:tc>
      </w:tr>
      <w:tr w:rsidR="009B1829" w14:paraId="629A5683" w14:textId="77777777" w:rsidTr="00477C55">
        <w:tc>
          <w:tcPr>
            <w:tcW w:w="1716" w:type="dxa"/>
          </w:tcPr>
          <w:p w14:paraId="6071DDBA" w14:textId="77777777" w:rsidR="009B1829" w:rsidRDefault="0051695A">
            <w:pPr>
              <w:spacing w:after="120"/>
              <w:textAlignment w:val="baseline"/>
              <w:rPr>
                <w:rFonts w:eastAsiaTheme="minorEastAsia"/>
                <w:b/>
                <w:bCs/>
                <w:color w:val="0070C0"/>
                <w:lang w:val="en-US" w:eastAsia="zh-CN"/>
              </w:rPr>
            </w:pPr>
            <w:ins w:id="1209" w:author="Stefano Cioni" w:date="2021-04-13T15:29:00Z">
              <w:r>
                <w:rPr>
                  <w:rFonts w:eastAsiaTheme="minorEastAsia"/>
                  <w:b/>
                  <w:bCs/>
                  <w:color w:val="0070C0"/>
                  <w:lang w:val="en-US" w:eastAsia="zh-CN"/>
                </w:rPr>
                <w:t>ESA</w:t>
              </w:r>
            </w:ins>
          </w:p>
        </w:tc>
        <w:tc>
          <w:tcPr>
            <w:tcW w:w="1639" w:type="dxa"/>
          </w:tcPr>
          <w:p w14:paraId="0B541C7D" w14:textId="77777777" w:rsidR="009B1829" w:rsidRDefault="009B1829">
            <w:pPr>
              <w:spacing w:after="120"/>
              <w:textAlignment w:val="baseline"/>
              <w:rPr>
                <w:rFonts w:eastAsiaTheme="minorEastAsia"/>
                <w:b/>
                <w:bCs/>
                <w:color w:val="0070C0"/>
                <w:lang w:val="en-US" w:eastAsia="zh-CN"/>
              </w:rPr>
            </w:pPr>
          </w:p>
        </w:tc>
        <w:tc>
          <w:tcPr>
            <w:tcW w:w="5703" w:type="dxa"/>
          </w:tcPr>
          <w:p w14:paraId="34D59AD0" w14:textId="77777777" w:rsidR="009B1829" w:rsidRDefault="0051695A">
            <w:pPr>
              <w:spacing w:after="120"/>
              <w:textAlignment w:val="baseline"/>
              <w:rPr>
                <w:ins w:id="1210" w:author="Stefano Cioni" w:date="2021-04-13T15:29:00Z"/>
                <w:rFonts w:eastAsiaTheme="minorEastAsia"/>
                <w:b/>
                <w:bCs/>
                <w:color w:val="0070C0"/>
                <w:lang w:val="en-US" w:eastAsia="zh-CN"/>
              </w:rPr>
            </w:pPr>
            <w:ins w:id="1211" w:author="Stefano Cioni" w:date="2021-04-13T15:29:00Z">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ins>
          </w:p>
          <w:p w14:paraId="01A0E845" w14:textId="77777777" w:rsidR="009B1829" w:rsidRDefault="009B1829">
            <w:pPr>
              <w:spacing w:after="120"/>
              <w:textAlignment w:val="baseline"/>
              <w:rPr>
                <w:ins w:id="1212" w:author="Stefano Cioni" w:date="2021-04-13T15:29:00Z"/>
                <w:rFonts w:eastAsiaTheme="minorEastAsia"/>
                <w:b/>
                <w:bCs/>
                <w:color w:val="0070C0"/>
                <w:lang w:val="en-US" w:eastAsia="zh-CN"/>
              </w:rPr>
            </w:pPr>
          </w:p>
          <w:p w14:paraId="14FB5637" w14:textId="77777777" w:rsidR="009B1829" w:rsidRDefault="0051695A">
            <w:pPr>
              <w:spacing w:after="120"/>
              <w:textAlignment w:val="baseline"/>
              <w:rPr>
                <w:ins w:id="1213" w:author="Stefano Cioni" w:date="2021-04-13T15:30:00Z"/>
                <w:rFonts w:eastAsiaTheme="minorEastAsia"/>
                <w:b/>
                <w:bCs/>
                <w:color w:val="0070C0"/>
                <w:lang w:val="en-US" w:eastAsia="zh-CN"/>
              </w:rPr>
            </w:pPr>
            <w:r>
              <w:fldChar w:fldCharType="begin"/>
            </w:r>
            <w:r>
              <w:instrText xml:space="preserve"> HYPERLINK "https://www.itu.int/en/mediacentre/backgrounders/Pages/Earth-stations-in-motion-satellite-issues.aspx" \h </w:instrText>
            </w:r>
            <w:r>
              <w:fldChar w:fldCharType="separate"/>
            </w:r>
            <w:ins w:id="1214" w:author="Stefano Cioni" w:date="2021-04-13T15:29:00Z">
              <w:r>
                <w:rPr>
                  <w:rStyle w:val="a5"/>
                  <w:rFonts w:eastAsia="游明朝"/>
                  <w:b/>
                  <w:bCs/>
                  <w:lang w:val="en-US" w:eastAsia="zh-CN"/>
                </w:rPr>
                <w:t>https://www.itu.int/en/mediacentre/backgrounders/Pages/Earth-stations-in-motion-satellite-issues.aspx</w:t>
              </w:r>
            </w:ins>
            <w:r>
              <w:rPr>
                <w:rStyle w:val="a5"/>
                <w:rFonts w:eastAsia="游明朝"/>
                <w:b/>
                <w:bCs/>
                <w:lang w:val="en-US" w:eastAsia="zh-CN"/>
              </w:rPr>
              <w:fldChar w:fldCharType="end"/>
            </w:r>
            <w:ins w:id="1215" w:author="Stefano Cioni" w:date="2021-04-13T15:29:00Z">
              <w:r>
                <w:rPr>
                  <w:rFonts w:eastAsia="游明朝"/>
                  <w:b/>
                  <w:bCs/>
                  <w:color w:val="0070C0"/>
                  <w:lang w:val="en-US" w:eastAsia="zh-CN"/>
                </w:rPr>
                <w:t xml:space="preserve"> </w:t>
              </w:r>
            </w:ins>
          </w:p>
          <w:p w14:paraId="092749D6" w14:textId="77777777" w:rsidR="009B1829" w:rsidRDefault="009B1829">
            <w:pPr>
              <w:spacing w:after="120"/>
              <w:textAlignment w:val="baseline"/>
              <w:rPr>
                <w:ins w:id="1216" w:author="Stefano Cioni" w:date="2021-04-13T15:30:00Z"/>
                <w:rFonts w:eastAsiaTheme="minorEastAsia"/>
                <w:b/>
                <w:bCs/>
                <w:color w:val="0070C0"/>
                <w:lang w:val="en-US" w:eastAsia="zh-CN"/>
              </w:rPr>
            </w:pPr>
          </w:p>
          <w:p w14:paraId="43484B28" w14:textId="77777777" w:rsidR="009B1829" w:rsidRDefault="0051695A">
            <w:pPr>
              <w:spacing w:after="120"/>
              <w:textAlignment w:val="baseline"/>
              <w:rPr>
                <w:ins w:id="1217" w:author="Stefano Cioni" w:date="2021-04-13T15:32:00Z"/>
                <w:b/>
                <w:bCs/>
                <w:i/>
                <w:color w:val="0070C0"/>
                <w:lang w:val="en-US" w:eastAsia="zh-CN"/>
              </w:rPr>
            </w:pPr>
            <w:ins w:id="1218" w:author="Stefano Cioni" w:date="2021-04-13T15:30:00Z">
              <w:r>
                <w:rPr>
                  <w:rFonts w:eastAsiaTheme="minorEastAsia"/>
                  <w:b/>
                  <w:bCs/>
                  <w:color w:val="0070C0"/>
                  <w:lang w:val="en-US" w:eastAsia="zh-CN"/>
                </w:rPr>
                <w:t>From there</w:t>
              </w:r>
            </w:ins>
            <w:ins w:id="1219" w:author="Stefano Cioni" w:date="2021-04-13T15:31:00Z">
              <w:r>
                <w:rPr>
                  <w:rFonts w:eastAsiaTheme="minorEastAsia"/>
                  <w:b/>
                  <w:bCs/>
                  <w:color w:val="0070C0"/>
                  <w:lang w:val="en-US" w:eastAsia="zh-CN"/>
                </w:rPr>
                <w:t>, the ITU statement is</w:t>
              </w:r>
            </w:ins>
            <w:ins w:id="1220" w:author="Stefano Cioni" w:date="2021-04-13T15:30:00Z">
              <w:r>
                <w:rPr>
                  <w:rFonts w:eastAsiaTheme="minorEastAsia"/>
                  <w:b/>
                  <w:bCs/>
                  <w:color w:val="0070C0"/>
                  <w:lang w:val="en-US" w:eastAsia="zh-CN"/>
                </w:rPr>
                <w:t>:</w:t>
              </w:r>
            </w:ins>
            <w:ins w:id="1221" w:author="Stefano Cioni" w:date="2021-04-13T15:31:00Z">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ins>
            <w:ins w:id="1222" w:author="Stefano Cioni" w:date="2021-04-13T15:32:00Z">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ins>
          </w:p>
          <w:p w14:paraId="47780666" w14:textId="77777777" w:rsidR="009B1829" w:rsidRDefault="0051695A">
            <w:pPr>
              <w:spacing w:after="120"/>
              <w:textAlignment w:val="baseline"/>
              <w:rPr>
                <w:rFonts w:eastAsiaTheme="minorEastAsia"/>
                <w:b/>
                <w:bCs/>
                <w:color w:val="0070C0"/>
                <w:lang w:val="en-US" w:eastAsia="zh-CN"/>
              </w:rPr>
            </w:pPr>
            <w:ins w:id="1223" w:author="Stefano Cioni" w:date="2021-04-13T15:32:00Z">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ins>
            <w:ins w:id="1224" w:author="Stefano Cioni" w:date="2021-04-13T15:31:00Z">
              <w:r>
                <w:rPr>
                  <w:rFonts w:eastAsiaTheme="minorEastAsia"/>
                  <w:b/>
                  <w:bCs/>
                  <w:color w:val="0070C0"/>
                  <w:lang w:val="en-US" w:eastAsia="zh-CN"/>
                </w:rPr>
                <w:t>”</w:t>
              </w:r>
            </w:ins>
          </w:p>
        </w:tc>
      </w:tr>
      <w:tr w:rsidR="009B1829" w14:paraId="40AC4A32" w14:textId="77777777" w:rsidTr="00477C55">
        <w:tc>
          <w:tcPr>
            <w:tcW w:w="1716" w:type="dxa"/>
          </w:tcPr>
          <w:p w14:paraId="55F5C92A" w14:textId="77777777" w:rsidR="009B1829" w:rsidRDefault="0051695A">
            <w:pPr>
              <w:spacing w:after="120"/>
              <w:textAlignment w:val="baseline"/>
              <w:rPr>
                <w:rFonts w:eastAsiaTheme="minorEastAsia"/>
                <w:b/>
                <w:bCs/>
                <w:color w:val="0070C0"/>
                <w:lang w:val="en-US" w:eastAsia="zh-CN"/>
              </w:rPr>
            </w:pPr>
            <w:ins w:id="1225" w:author="Luca Lodigiani" w:date="2021-04-13T17:28:00Z">
              <w:r>
                <w:rPr>
                  <w:rFonts w:eastAsiaTheme="minorEastAsia"/>
                  <w:b/>
                  <w:bCs/>
                  <w:color w:val="0070C0"/>
                  <w:lang w:val="en-US" w:eastAsia="zh-CN"/>
                </w:rPr>
                <w:t>Inmarsat</w:t>
              </w:r>
            </w:ins>
          </w:p>
        </w:tc>
        <w:tc>
          <w:tcPr>
            <w:tcW w:w="1639" w:type="dxa"/>
          </w:tcPr>
          <w:p w14:paraId="51332779" w14:textId="77777777" w:rsidR="009B1829" w:rsidRDefault="0051695A">
            <w:pPr>
              <w:spacing w:after="120"/>
              <w:textAlignment w:val="baseline"/>
              <w:rPr>
                <w:rFonts w:eastAsiaTheme="minorEastAsia"/>
                <w:b/>
                <w:bCs/>
                <w:color w:val="0070C0"/>
                <w:lang w:val="en-US" w:eastAsia="zh-CN"/>
              </w:rPr>
            </w:pPr>
            <w:ins w:id="1226" w:author="Luca Lodigiani" w:date="2021-04-13T17:28:00Z">
              <w:r>
                <w:rPr>
                  <w:rFonts w:eastAsiaTheme="minorEastAsia"/>
                  <w:b/>
                  <w:bCs/>
                  <w:color w:val="0070C0"/>
                  <w:lang w:val="en-US" w:eastAsia="zh-CN"/>
                </w:rPr>
                <w:t>No</w:t>
              </w:r>
            </w:ins>
          </w:p>
        </w:tc>
        <w:tc>
          <w:tcPr>
            <w:tcW w:w="5703" w:type="dxa"/>
          </w:tcPr>
          <w:p w14:paraId="327E3748" w14:textId="77777777" w:rsidR="009B1829" w:rsidRDefault="0051695A">
            <w:pPr>
              <w:spacing w:after="120"/>
              <w:textAlignment w:val="baseline"/>
              <w:rPr>
                <w:ins w:id="1227" w:author="Luca Lodigiani" w:date="2021-04-13T17:28:00Z"/>
                <w:rFonts w:eastAsiaTheme="minorEastAsia"/>
                <w:b/>
                <w:bCs/>
                <w:color w:val="0070C0"/>
                <w:lang w:val="en-US" w:eastAsia="zh-CN"/>
              </w:rPr>
            </w:pPr>
            <w:ins w:id="1228" w:author="Luca Lodigiani" w:date="2021-04-13T17:28:00Z">
              <w:r>
                <w:rPr>
                  <w:rFonts w:eastAsiaTheme="minorEastAsia"/>
                  <w:b/>
                  <w:bCs/>
                  <w:color w:val="0070C0"/>
                  <w:lang w:val="en-US" w:eastAsia="zh-CN"/>
                </w:rPr>
                <w:t>Yes</w:t>
              </w:r>
            </w:ins>
          </w:p>
          <w:p w14:paraId="2F1B9555" w14:textId="77777777" w:rsidR="009B1829" w:rsidRDefault="0051695A">
            <w:pPr>
              <w:spacing w:after="120"/>
              <w:textAlignment w:val="baseline"/>
              <w:rPr>
                <w:ins w:id="1229" w:author="Luca Lodigiani" w:date="2021-04-13T17:29:00Z"/>
                <w:rFonts w:eastAsiaTheme="minorEastAsia"/>
                <w:bCs/>
                <w:color w:val="0070C0"/>
                <w:lang w:val="en-US" w:eastAsia="zh-CN"/>
              </w:rPr>
            </w:pPr>
            <w:ins w:id="1230" w:author="Luca Lodigiani" w:date="2021-04-13T17:30:00Z">
              <w:r>
                <w:rPr>
                  <w:rFonts w:eastAsiaTheme="minorEastAsia"/>
                  <w:bCs/>
                  <w:color w:val="0070C0"/>
                  <w:lang w:val="en-US" w:eastAsia="zh-CN"/>
                </w:rPr>
                <w:t>It has been clari</w:t>
              </w:r>
            </w:ins>
            <w:ins w:id="1231" w:author="Luca Lodigiani" w:date="2021-04-13T17:32:00Z">
              <w:r>
                <w:rPr>
                  <w:rFonts w:eastAsiaTheme="minorEastAsia"/>
                  <w:bCs/>
                  <w:color w:val="0070C0"/>
                  <w:lang w:val="en-US" w:eastAsia="zh-CN"/>
                </w:rPr>
                <w:t xml:space="preserve">fied throughout the SI and WI definition that </w:t>
              </w:r>
            </w:ins>
            <w:ins w:id="1232" w:author="Luca Lodigiani" w:date="2021-04-13T17:29:00Z">
              <w:r>
                <w:rPr>
                  <w:rFonts w:eastAsiaTheme="minorEastAsia"/>
                  <w:bCs/>
                  <w:color w:val="0070C0"/>
                  <w:lang w:val="en-US" w:eastAsia="zh-CN"/>
                </w:rPr>
                <w:t xml:space="preserve">NTN work </w:t>
              </w:r>
            </w:ins>
            <w:ins w:id="1233" w:author="Luca Lodigiani" w:date="2021-04-13T17:32:00Z">
              <w:r>
                <w:rPr>
                  <w:rFonts w:eastAsiaTheme="minorEastAsia"/>
                  <w:bCs/>
                  <w:color w:val="0070C0"/>
                  <w:lang w:val="en-US" w:eastAsia="zh-CN"/>
                </w:rPr>
                <w:t>would cover</w:t>
              </w:r>
            </w:ins>
            <w:ins w:id="1234" w:author="Luca Lodigiani" w:date="2021-04-13T17:29:00Z">
              <w:r>
                <w:rPr>
                  <w:rFonts w:eastAsiaTheme="minorEastAsia"/>
                  <w:bCs/>
                  <w:color w:val="0070C0"/>
                  <w:lang w:val="en-US" w:eastAsia="zh-CN"/>
                </w:rPr>
                <w:t xml:space="preserve"> both VSAT and ESIMs</w:t>
              </w:r>
            </w:ins>
            <w:ins w:id="1235" w:author="Luca Lodigiani" w:date="2021-04-13T17:32:00Z">
              <w:r>
                <w:rPr>
                  <w:rFonts w:eastAsiaTheme="minorEastAsia"/>
                  <w:bCs/>
                  <w:color w:val="0070C0"/>
                  <w:lang w:val="en-US" w:eastAsia="zh-CN"/>
                </w:rPr>
                <w:t>/ESOMPs</w:t>
              </w:r>
            </w:ins>
            <w:ins w:id="1236" w:author="Luca Lodigiani" w:date="2021-04-13T17:29:00Z">
              <w:r>
                <w:rPr>
                  <w:rFonts w:eastAsiaTheme="minorEastAsia"/>
                  <w:bCs/>
                  <w:color w:val="0070C0"/>
                  <w:lang w:val="en-US" w:eastAsia="zh-CN"/>
                </w:rPr>
                <w:t xml:space="preserve"> (which are a type of mobile VSATs</w:t>
              </w:r>
            </w:ins>
            <w:ins w:id="1237" w:author="Luca Lodigiani" w:date="2021-04-13T17:38:00Z">
              <w:r>
                <w:rPr>
                  <w:rFonts w:eastAsiaTheme="minorEastAsia"/>
                  <w:bCs/>
                  <w:color w:val="0070C0"/>
                  <w:lang w:val="en-US" w:eastAsia="zh-CN"/>
                </w:rPr>
                <w:t xml:space="preserve"> operating in FSS spectrum</w:t>
              </w:r>
            </w:ins>
            <w:ins w:id="1238" w:author="Luca Lodigiani" w:date="2021-04-13T17:29:00Z">
              <w:r>
                <w:rPr>
                  <w:rFonts w:eastAsiaTheme="minorEastAsia"/>
                  <w:bCs/>
                  <w:color w:val="0070C0"/>
                  <w:lang w:val="en-US" w:eastAsia="zh-CN"/>
                </w:rPr>
                <w:t>).  Hence the frequency bands considered for 3GPP NTN</w:t>
              </w:r>
            </w:ins>
            <w:ins w:id="1239" w:author="Luca Lodigiani" w:date="2021-04-13T17:38:00Z">
              <w:r>
                <w:rPr>
                  <w:rFonts w:eastAsiaTheme="minorEastAsia"/>
                  <w:bCs/>
                  <w:color w:val="0070C0"/>
                  <w:lang w:val="en-US" w:eastAsia="zh-CN"/>
                </w:rPr>
                <w:t xml:space="preserve"> RAN4</w:t>
              </w:r>
            </w:ins>
            <w:ins w:id="1240" w:author="Luca Lodigiani" w:date="2021-04-13T17:29:00Z">
              <w:r>
                <w:rPr>
                  <w:rFonts w:eastAsiaTheme="minorEastAsia"/>
                  <w:bCs/>
                  <w:color w:val="0070C0"/>
                  <w:lang w:val="en-US" w:eastAsia="zh-CN"/>
                </w:rPr>
                <w:t xml:space="preserve"> work should encompass </w:t>
              </w:r>
            </w:ins>
            <w:ins w:id="1241" w:author="Luca Lodigiani" w:date="2021-04-13T17:32:00Z">
              <w:r>
                <w:rPr>
                  <w:rFonts w:eastAsiaTheme="minorEastAsia"/>
                  <w:bCs/>
                  <w:color w:val="0070C0"/>
                  <w:lang w:val="en-US" w:eastAsia="zh-CN"/>
                </w:rPr>
                <w:t>them</w:t>
              </w:r>
            </w:ins>
            <w:ins w:id="1242" w:author="Luca Lodigiani" w:date="2021-04-13T17:29:00Z">
              <w:r>
                <w:rPr>
                  <w:rFonts w:eastAsiaTheme="minorEastAsia"/>
                  <w:bCs/>
                  <w:color w:val="0070C0"/>
                  <w:lang w:val="en-US" w:eastAsia="zh-CN"/>
                </w:rPr>
                <w:t>.</w:t>
              </w:r>
            </w:ins>
            <w:ins w:id="1243" w:author="Luca Lodigiani" w:date="2021-04-13T17:33:00Z">
              <w:r>
                <w:rPr>
                  <w:rFonts w:eastAsiaTheme="minorEastAsia"/>
                  <w:bCs/>
                  <w:color w:val="0070C0"/>
                  <w:lang w:val="en-US" w:eastAsia="zh-CN"/>
                </w:rPr>
                <w:br/>
              </w:r>
              <w:r>
                <w:rPr>
                  <w:rFonts w:eastAsiaTheme="minorEastAsia"/>
                  <w:bCs/>
                  <w:color w:val="0070C0"/>
                  <w:lang w:val="en-US" w:eastAsia="zh-CN"/>
                </w:rPr>
                <w:br/>
                <w:t xml:space="preserve">Furthermore, we agree with Intelsat’s </w:t>
              </w:r>
            </w:ins>
            <w:ins w:id="1244" w:author="Luca Lodigiani" w:date="2021-04-13T17:34:00Z">
              <w:r>
                <w:rPr>
                  <w:rFonts w:eastAsiaTheme="minorEastAsia"/>
                  <w:bCs/>
                  <w:color w:val="0070C0"/>
                  <w:lang w:val="en-US" w:eastAsia="zh-CN"/>
                </w:rPr>
                <w:t xml:space="preserve">and Thales </w:t>
              </w:r>
            </w:ins>
            <w:ins w:id="1245" w:author="Luca Lodigiani" w:date="2021-04-13T17:33:00Z">
              <w:r>
                <w:rPr>
                  <w:rFonts w:eastAsiaTheme="minorEastAsia"/>
                  <w:bCs/>
                  <w:color w:val="0070C0"/>
                  <w:lang w:val="en-US" w:eastAsia="zh-CN"/>
                </w:rPr>
                <w:t>comment</w:t>
              </w:r>
            </w:ins>
            <w:ins w:id="1246" w:author="Luca Lodigiani" w:date="2021-04-13T17:35:00Z">
              <w:r>
                <w:rPr>
                  <w:rFonts w:eastAsiaTheme="minorEastAsia"/>
                  <w:bCs/>
                  <w:color w:val="0070C0"/>
                  <w:lang w:val="en-US" w:eastAsia="zh-CN"/>
                </w:rPr>
                <w:t>s</w:t>
              </w:r>
            </w:ins>
            <w:ins w:id="1247" w:author="Luca Lodigiani" w:date="2021-04-13T17:33:00Z">
              <w:r>
                <w:rPr>
                  <w:rFonts w:eastAsiaTheme="minorEastAsia"/>
                  <w:bCs/>
                  <w:color w:val="0070C0"/>
                  <w:lang w:val="en-US" w:eastAsia="zh-CN"/>
                </w:rPr>
                <w:t>, there seems to be</w:t>
              </w:r>
            </w:ins>
            <w:ins w:id="1248" w:author="Luca Lodigiani" w:date="2021-04-13T17:35:00Z">
              <w:r>
                <w:rPr>
                  <w:rFonts w:eastAsiaTheme="minorEastAsia"/>
                  <w:bCs/>
                  <w:color w:val="0070C0"/>
                  <w:lang w:val="en-US" w:eastAsia="zh-CN"/>
                </w:rPr>
                <w:t xml:space="preserve"> either</w:t>
              </w:r>
            </w:ins>
            <w:ins w:id="1249" w:author="Luca Lodigiani" w:date="2021-04-13T17:33:00Z">
              <w:r>
                <w:rPr>
                  <w:rFonts w:eastAsiaTheme="minorEastAsia"/>
                  <w:bCs/>
                  <w:color w:val="0070C0"/>
                  <w:lang w:val="en-US" w:eastAsia="zh-CN"/>
                </w:rPr>
                <w:t xml:space="preserve"> a misunderstanding</w:t>
              </w:r>
            </w:ins>
            <w:ins w:id="1250" w:author="Luca Lodigiani" w:date="2021-04-13T17:35:00Z">
              <w:r>
                <w:rPr>
                  <w:rFonts w:eastAsiaTheme="minorEastAsia"/>
                  <w:bCs/>
                  <w:color w:val="0070C0"/>
                  <w:lang w:val="en-US" w:eastAsia="zh-CN"/>
                </w:rPr>
                <w:t xml:space="preserve"> or an arbitrary interpretation</w:t>
              </w:r>
            </w:ins>
            <w:ins w:id="1251" w:author="Luca Lodigiani" w:date="2021-04-13T17:33:00Z">
              <w:r>
                <w:rPr>
                  <w:rFonts w:eastAsiaTheme="minorEastAsia"/>
                  <w:bCs/>
                  <w:color w:val="0070C0"/>
                  <w:lang w:val="en-US" w:eastAsia="zh-CN"/>
                </w:rPr>
                <w:t xml:space="preserve"> of the ITU-R RRs.   ESIM allocations exist </w:t>
              </w:r>
            </w:ins>
            <w:ins w:id="1252" w:author="Luca Lodigiani" w:date="2021-04-13T17:35:00Z">
              <w:r>
                <w:rPr>
                  <w:rFonts w:eastAsiaTheme="minorEastAsia"/>
                  <w:bCs/>
                  <w:color w:val="0070C0"/>
                  <w:lang w:val="en-US" w:eastAsia="zh-CN"/>
                </w:rPr>
                <w:t xml:space="preserve">both in and </w:t>
              </w:r>
            </w:ins>
            <w:ins w:id="1253" w:author="Luca Lodigiani" w:date="2021-04-13T17:33:00Z">
              <w:r>
                <w:rPr>
                  <w:rFonts w:eastAsiaTheme="minorEastAsia"/>
                  <w:bCs/>
                  <w:color w:val="0070C0"/>
                  <w:lang w:val="en-US" w:eastAsia="zh-CN"/>
                </w:rPr>
                <w:t>also outside of Ka band.</w:t>
              </w:r>
            </w:ins>
            <w:ins w:id="1254" w:author="Luca Lodigiani" w:date="2021-04-13T17:34:00Z">
              <w:r>
                <w:rPr>
                  <w:rFonts w:eastAsiaTheme="minorEastAsia"/>
                  <w:bCs/>
                  <w:color w:val="0070C0"/>
                  <w:lang w:val="en-US" w:eastAsia="zh-CN"/>
                </w:rPr>
                <w:t xml:space="preserve"> There is no reason to restrict it and this is what the proposal aims to capture</w:t>
              </w:r>
            </w:ins>
            <w:ins w:id="1255" w:author="Luca Lodigiani" w:date="2021-04-13T17:35:00Z">
              <w:r>
                <w:rPr>
                  <w:rFonts w:eastAsiaTheme="minorEastAsia"/>
                  <w:bCs/>
                  <w:color w:val="0070C0"/>
                  <w:lang w:val="en-US" w:eastAsia="zh-CN"/>
                </w:rPr>
                <w:t>, in complement with the other agreed proposals highlighted by Thales</w:t>
              </w:r>
            </w:ins>
            <w:ins w:id="1256" w:author="Luca Lodigiani" w:date="2021-04-13T17:34:00Z">
              <w:r>
                <w:rPr>
                  <w:rFonts w:eastAsiaTheme="minorEastAsia"/>
                  <w:bCs/>
                  <w:color w:val="0070C0"/>
                  <w:lang w:val="en-US" w:eastAsia="zh-CN"/>
                </w:rPr>
                <w:t xml:space="preserve">.  </w:t>
              </w:r>
            </w:ins>
            <w:ins w:id="1257" w:author="Luca Lodigiani" w:date="2021-04-13T17:33:00Z">
              <w:r>
                <w:rPr>
                  <w:rFonts w:eastAsiaTheme="minorEastAsia"/>
                  <w:bCs/>
                  <w:color w:val="0070C0"/>
                  <w:lang w:val="en-US" w:eastAsia="zh-CN"/>
                </w:rPr>
                <w:br/>
              </w:r>
              <w:r>
                <w:rPr>
                  <w:rFonts w:eastAsiaTheme="minorEastAsia"/>
                  <w:bCs/>
                  <w:color w:val="0070C0"/>
                  <w:lang w:val="en-US" w:eastAsia="zh-CN"/>
                </w:rPr>
                <w:br/>
              </w:r>
            </w:ins>
            <w:ins w:id="1258" w:author="Luca Lodigiani" w:date="2021-04-13T17:29:00Z">
              <w:r>
                <w:rPr>
                  <w:rFonts w:eastAsiaTheme="minorEastAsia"/>
                  <w:bCs/>
                  <w:color w:val="0070C0"/>
                  <w:lang w:val="en-US" w:eastAsia="zh-CN"/>
                </w:rPr>
                <w:t>It is not up to 3GPP to decide in which frequencies which UEs are allowed to operate because 3GPP doesn’t decide spectrum regulations, and this is something that is left to ITU-R to regulate.</w:t>
              </w:r>
            </w:ins>
            <w:ins w:id="1259" w:author="Luca Lodigiani" w:date="2021-04-13T17:36:00Z">
              <w:r>
                <w:rPr>
                  <w:rFonts w:eastAsiaTheme="minorEastAsia"/>
                  <w:bCs/>
                  <w:color w:val="0070C0"/>
                  <w:lang w:val="en-US" w:eastAsia="zh-CN"/>
                </w:rPr>
                <w:t xml:space="preserve">  And the Option 2 proposal aims to capture exactly that. </w:t>
              </w:r>
            </w:ins>
          </w:p>
          <w:p w14:paraId="503C9EFE" w14:textId="77777777" w:rsidR="009B1829" w:rsidRDefault="0051695A">
            <w:pPr>
              <w:spacing w:after="120"/>
              <w:textAlignment w:val="baseline"/>
              <w:rPr>
                <w:rFonts w:eastAsiaTheme="minorEastAsia"/>
                <w:b/>
                <w:bCs/>
                <w:color w:val="0070C0"/>
                <w:lang w:val="en-US" w:eastAsia="zh-CN"/>
              </w:rPr>
            </w:pPr>
            <w:ins w:id="1260" w:author="Luca Lodigiani" w:date="2021-04-13T17:29:00Z">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w:t>
              </w:r>
            </w:ins>
            <w:ins w:id="1261" w:author="Luca Lodigiani" w:date="2021-04-13T17:37:00Z">
              <w:r>
                <w:rPr>
                  <w:rFonts w:eastAsiaTheme="minorEastAsia"/>
                  <w:bCs/>
                  <w:color w:val="0070C0"/>
                  <w:lang w:val="en-US" w:eastAsia="zh-CN"/>
                </w:rPr>
                <w:t>kly it is not appropriate for 3GPP to question ITU-R decisions.</w:t>
              </w:r>
            </w:ins>
            <w:ins w:id="1262" w:author="Luca Lodigiani" w:date="2021-04-13T17:39:00Z">
              <w:r>
                <w:rPr>
                  <w:rFonts w:eastAsiaTheme="minorEastAsia"/>
                  <w:bCs/>
                  <w:color w:val="0070C0"/>
                  <w:lang w:val="en-US" w:eastAsia="zh-CN"/>
                </w:rPr>
                <w:br/>
              </w:r>
            </w:ins>
          </w:p>
        </w:tc>
      </w:tr>
      <w:tr w:rsidR="009B1829" w14:paraId="7FBAEB38" w14:textId="77777777" w:rsidTr="00477C55">
        <w:tc>
          <w:tcPr>
            <w:tcW w:w="1716" w:type="dxa"/>
          </w:tcPr>
          <w:p w14:paraId="2CA7246D" w14:textId="77777777" w:rsidR="009B1829" w:rsidRDefault="0051695A">
            <w:pPr>
              <w:spacing w:after="120"/>
              <w:textAlignment w:val="baseline"/>
              <w:rPr>
                <w:rFonts w:eastAsiaTheme="minorEastAsia"/>
                <w:b/>
                <w:bCs/>
                <w:color w:val="0070C0"/>
                <w:lang w:val="en-US" w:eastAsia="zh-CN"/>
              </w:rPr>
            </w:pPr>
            <w:ins w:id="1263" w:author="Unknown Author" w:date="2021-04-13T21:34:00Z">
              <w:r>
                <w:rPr>
                  <w:rFonts w:eastAsiaTheme="minorEastAsia"/>
                  <w:b/>
                  <w:bCs/>
                  <w:color w:val="0070C0"/>
                  <w:lang w:val="en-US" w:eastAsia="zh-CN"/>
                </w:rPr>
                <w:t>Fraunhofer</w:t>
              </w:r>
            </w:ins>
          </w:p>
        </w:tc>
        <w:tc>
          <w:tcPr>
            <w:tcW w:w="1639" w:type="dxa"/>
          </w:tcPr>
          <w:p w14:paraId="232D2F48" w14:textId="77777777" w:rsidR="009B1829" w:rsidRDefault="009B1829">
            <w:pPr>
              <w:spacing w:after="120"/>
              <w:textAlignment w:val="baseline"/>
              <w:rPr>
                <w:rFonts w:eastAsiaTheme="minorEastAsia"/>
                <w:b/>
                <w:bCs/>
                <w:color w:val="0070C0"/>
                <w:lang w:val="en-US" w:eastAsia="zh-CN"/>
              </w:rPr>
            </w:pPr>
          </w:p>
        </w:tc>
        <w:tc>
          <w:tcPr>
            <w:tcW w:w="5703" w:type="dxa"/>
          </w:tcPr>
          <w:p w14:paraId="177BB427" w14:textId="77777777" w:rsidR="009B1829" w:rsidRDefault="0051695A">
            <w:pPr>
              <w:spacing w:after="120"/>
              <w:textAlignment w:val="baseline"/>
              <w:rPr>
                <w:rFonts w:eastAsiaTheme="minorEastAsia"/>
                <w:b/>
                <w:bCs/>
                <w:color w:val="0070C0"/>
                <w:lang w:val="en-US" w:eastAsia="zh-CN"/>
              </w:rPr>
            </w:pPr>
            <w:ins w:id="1264" w:author="Unknown Author" w:date="2021-04-13T21:34:00Z">
              <w:r>
                <w:rPr>
                  <w:rFonts w:eastAsiaTheme="minorEastAsia"/>
                  <w:b/>
                  <w:bCs/>
                  <w:color w:val="0070C0"/>
                  <w:lang w:val="en-US" w:eastAsia="zh-CN"/>
                </w:rPr>
                <w:t>Yes</w:t>
              </w:r>
            </w:ins>
          </w:p>
        </w:tc>
      </w:tr>
      <w:tr w:rsidR="009B1829" w14:paraId="44B21E86" w14:textId="77777777" w:rsidTr="00477C55">
        <w:tc>
          <w:tcPr>
            <w:tcW w:w="1716" w:type="dxa"/>
          </w:tcPr>
          <w:p w14:paraId="40DEC63E" w14:textId="68643168" w:rsidR="009B1829" w:rsidRDefault="00B216DF">
            <w:pPr>
              <w:spacing w:after="120"/>
              <w:textAlignment w:val="baseline"/>
              <w:rPr>
                <w:rFonts w:eastAsiaTheme="minorEastAsia"/>
                <w:b/>
                <w:bCs/>
                <w:color w:val="0070C0"/>
                <w:lang w:val="en-US" w:eastAsia="zh-CN"/>
              </w:rPr>
            </w:pPr>
            <w:ins w:id="1265" w:author="Jaffar, Munira" w:date="2021-04-13T17:31:00Z">
              <w:r w:rsidRPr="00B216DF">
                <w:rPr>
                  <w:rFonts w:eastAsiaTheme="minorEastAsia"/>
                  <w:b/>
                  <w:bCs/>
                  <w:color w:val="0070C0"/>
                  <w:lang w:val="en-US" w:eastAsia="zh-CN"/>
                </w:rPr>
                <w:t>Hughes/EchoStar</w:t>
              </w:r>
            </w:ins>
          </w:p>
        </w:tc>
        <w:tc>
          <w:tcPr>
            <w:tcW w:w="1639" w:type="dxa"/>
          </w:tcPr>
          <w:p w14:paraId="3D681EF3" w14:textId="77777777" w:rsidR="009B1829" w:rsidRDefault="009B1829">
            <w:pPr>
              <w:spacing w:after="120"/>
              <w:textAlignment w:val="baseline"/>
              <w:rPr>
                <w:rFonts w:eastAsiaTheme="minorEastAsia"/>
                <w:b/>
                <w:bCs/>
                <w:color w:val="0070C0"/>
                <w:lang w:val="en-US" w:eastAsia="zh-CN"/>
              </w:rPr>
            </w:pPr>
          </w:p>
        </w:tc>
        <w:tc>
          <w:tcPr>
            <w:tcW w:w="5703" w:type="dxa"/>
          </w:tcPr>
          <w:p w14:paraId="5E7835BB" w14:textId="1FD89E37" w:rsidR="009B1829" w:rsidRDefault="005505C5">
            <w:pPr>
              <w:spacing w:after="120"/>
              <w:textAlignment w:val="baseline"/>
              <w:rPr>
                <w:rFonts w:eastAsiaTheme="minorEastAsia"/>
                <w:b/>
                <w:bCs/>
                <w:color w:val="0070C0"/>
                <w:lang w:val="en-US" w:eastAsia="zh-CN"/>
              </w:rPr>
            </w:pPr>
            <w:ins w:id="1266" w:author="Jaffar, Munira" w:date="2021-04-13T17:32:00Z">
              <w:r>
                <w:rPr>
                  <w:rFonts w:eastAsiaTheme="minorEastAsia"/>
                  <w:b/>
                  <w:bCs/>
                  <w:color w:val="0070C0"/>
                  <w:lang w:val="en-US" w:eastAsia="zh-CN"/>
                </w:rPr>
                <w:t>Yes, agree with Thales and ESA</w:t>
              </w:r>
            </w:ins>
          </w:p>
        </w:tc>
      </w:tr>
      <w:tr w:rsidR="00477C55" w14:paraId="25D78BAA" w14:textId="77777777" w:rsidTr="00477C55">
        <w:tc>
          <w:tcPr>
            <w:tcW w:w="1716" w:type="dxa"/>
          </w:tcPr>
          <w:p w14:paraId="0049E17C" w14:textId="691F4DB9" w:rsidR="00477C55" w:rsidRDefault="00477C55" w:rsidP="00477C55">
            <w:pPr>
              <w:spacing w:after="120"/>
              <w:textAlignment w:val="baseline"/>
              <w:rPr>
                <w:rFonts w:eastAsiaTheme="minorEastAsia"/>
                <w:b/>
                <w:bCs/>
                <w:color w:val="0070C0"/>
                <w:lang w:val="en-US" w:eastAsia="zh-CN"/>
              </w:rPr>
            </w:pPr>
            <w:ins w:id="1267" w:author="Ouchi Mikihiro (大内 幹博)" w:date="2021-04-14T09:05:00Z">
              <w:r>
                <w:rPr>
                  <w:rFonts w:hint="eastAsia"/>
                  <w:color w:val="0070C0"/>
                  <w:lang w:val="en-US" w:eastAsia="ja-JP"/>
                </w:rPr>
                <w:lastRenderedPageBreak/>
                <w:t>P</w:t>
              </w:r>
              <w:r>
                <w:rPr>
                  <w:color w:val="0070C0"/>
                  <w:lang w:val="en-US" w:eastAsia="ja-JP"/>
                </w:rPr>
                <w:t>anasonic</w:t>
              </w:r>
            </w:ins>
          </w:p>
        </w:tc>
        <w:tc>
          <w:tcPr>
            <w:tcW w:w="1639" w:type="dxa"/>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5703" w:type="dxa"/>
          </w:tcPr>
          <w:p w14:paraId="3F832963" w14:textId="70F59EC7" w:rsidR="00477C55" w:rsidRDefault="00477C55" w:rsidP="00477C55">
            <w:pPr>
              <w:spacing w:after="120"/>
              <w:textAlignment w:val="baseline"/>
              <w:rPr>
                <w:rFonts w:eastAsiaTheme="minorEastAsia"/>
                <w:b/>
                <w:bCs/>
                <w:color w:val="0070C0"/>
                <w:lang w:val="en-US" w:eastAsia="zh-CN"/>
              </w:rPr>
            </w:pPr>
            <w:ins w:id="1268" w:author="Ouchi Mikihiro (大内 幹博)" w:date="2021-04-14T09:05:00Z">
              <w:r w:rsidRPr="00342146">
                <w:rPr>
                  <w:rFonts w:eastAsiaTheme="minorEastAsia"/>
                  <w:b/>
                  <w:bCs/>
                  <w:color w:val="0070C0"/>
                  <w:lang w:val="en-US" w:eastAsia="zh-CN"/>
                </w:rPr>
                <w:t>Yes, we agree with Thales and prefer this option.</w:t>
              </w:r>
            </w:ins>
          </w:p>
        </w:tc>
      </w:tr>
      <w:tr w:rsidR="00493DA7" w14:paraId="4682193C" w14:textId="77777777" w:rsidTr="00477C55">
        <w:trPr>
          <w:ins w:id="1269" w:author="JOH, Nokia" w:date="2021-04-14T06:11:00Z"/>
        </w:trPr>
        <w:tc>
          <w:tcPr>
            <w:tcW w:w="1716" w:type="dxa"/>
          </w:tcPr>
          <w:p w14:paraId="69619A70" w14:textId="5119C0DB" w:rsidR="00493DA7" w:rsidRDefault="00493DA7" w:rsidP="00477C55">
            <w:pPr>
              <w:spacing w:after="120"/>
              <w:textAlignment w:val="baseline"/>
              <w:rPr>
                <w:ins w:id="1270" w:author="JOH, Nokia" w:date="2021-04-14T06:11:00Z"/>
                <w:color w:val="0070C0"/>
                <w:lang w:val="en-US" w:eastAsia="ja-JP"/>
              </w:rPr>
            </w:pPr>
            <w:ins w:id="1271" w:author="JOH, Nokia" w:date="2021-04-14T06:11:00Z">
              <w:r>
                <w:rPr>
                  <w:color w:val="0070C0"/>
                  <w:lang w:val="en-US" w:eastAsia="ja-JP"/>
                </w:rPr>
                <w:t>Nokia</w:t>
              </w:r>
            </w:ins>
          </w:p>
        </w:tc>
        <w:tc>
          <w:tcPr>
            <w:tcW w:w="1639" w:type="dxa"/>
          </w:tcPr>
          <w:p w14:paraId="606EBB56" w14:textId="67D6D0D6" w:rsidR="00493DA7" w:rsidRPr="00493DA7" w:rsidRDefault="00493DA7" w:rsidP="00477C55">
            <w:pPr>
              <w:spacing w:after="120"/>
              <w:textAlignment w:val="baseline"/>
              <w:rPr>
                <w:ins w:id="1272" w:author="JOH, Nokia" w:date="2021-04-14T06:11:00Z"/>
                <w:rFonts w:eastAsiaTheme="minorEastAsia"/>
                <w:color w:val="0070C0"/>
                <w:lang w:val="en-US" w:eastAsia="zh-CN"/>
                <w:rPrChange w:id="1273" w:author="JOH, Nokia" w:date="2021-04-14T06:12:00Z">
                  <w:rPr>
                    <w:ins w:id="1274" w:author="JOH, Nokia" w:date="2021-04-14T06:11:00Z"/>
                    <w:rFonts w:eastAsiaTheme="minorEastAsia"/>
                    <w:b/>
                    <w:bCs/>
                    <w:color w:val="0070C0"/>
                    <w:lang w:val="en-US" w:eastAsia="zh-CN"/>
                  </w:rPr>
                </w:rPrChange>
              </w:rPr>
            </w:pPr>
            <w:ins w:id="1275" w:author="JOH, Nokia" w:date="2021-04-14T06:11:00Z">
              <w:r w:rsidRPr="00493DA7">
                <w:rPr>
                  <w:rFonts w:eastAsiaTheme="minorEastAsia"/>
                  <w:color w:val="0070C0"/>
                  <w:lang w:val="en-US" w:eastAsia="zh-CN"/>
                  <w:rPrChange w:id="1276" w:author="JOH, Nokia" w:date="2021-04-14T06:12:00Z">
                    <w:rPr>
                      <w:rFonts w:eastAsiaTheme="minorEastAsia"/>
                      <w:b/>
                      <w:bCs/>
                      <w:color w:val="0070C0"/>
                      <w:lang w:val="en-US" w:eastAsia="zh-CN"/>
                    </w:rPr>
                  </w:rPrChange>
                </w:rPr>
                <w:t>Yes</w:t>
              </w:r>
            </w:ins>
          </w:p>
        </w:tc>
        <w:tc>
          <w:tcPr>
            <w:tcW w:w="5703" w:type="dxa"/>
          </w:tcPr>
          <w:p w14:paraId="1315CDBA" w14:textId="77777777" w:rsidR="00493DA7" w:rsidRPr="00342146" w:rsidRDefault="00493DA7" w:rsidP="00477C55">
            <w:pPr>
              <w:spacing w:after="120"/>
              <w:textAlignment w:val="baseline"/>
              <w:rPr>
                <w:ins w:id="1277" w:author="JOH, Nokia" w:date="2021-04-14T06:11:00Z"/>
                <w:rFonts w:eastAsiaTheme="minorEastAsia"/>
                <w:b/>
                <w:bCs/>
                <w:color w:val="0070C0"/>
                <w:lang w:val="en-US" w:eastAsia="zh-CN"/>
              </w:rPr>
            </w:pPr>
          </w:p>
        </w:tc>
      </w:tr>
      <w:tr w:rsidR="00277E0A" w14:paraId="3A20113C" w14:textId="77777777" w:rsidTr="00277E0A">
        <w:trPr>
          <w:ins w:id="1278" w:author="Huawei" w:date="2021-04-14T12:37:00Z"/>
        </w:trPr>
        <w:tc>
          <w:tcPr>
            <w:tcW w:w="1716" w:type="dxa"/>
          </w:tcPr>
          <w:p w14:paraId="5C20CD56" w14:textId="3ED8333B" w:rsidR="00277E0A" w:rsidRDefault="00277E0A" w:rsidP="00477C55">
            <w:pPr>
              <w:spacing w:after="120"/>
              <w:textAlignment w:val="baseline"/>
              <w:rPr>
                <w:ins w:id="1279" w:author="Huawei" w:date="2021-04-14T12:37:00Z"/>
                <w:color w:val="0070C0"/>
                <w:lang w:val="en-US" w:eastAsia="zh-CN"/>
              </w:rPr>
            </w:pPr>
            <w:ins w:id="1280" w:author="Huawei" w:date="2021-04-14T12:37:00Z">
              <w:r>
                <w:rPr>
                  <w:rFonts w:hint="eastAsia"/>
                  <w:color w:val="0070C0"/>
                  <w:lang w:val="en-US" w:eastAsia="zh-CN"/>
                </w:rPr>
                <w:t>H</w:t>
              </w:r>
              <w:r>
                <w:rPr>
                  <w:color w:val="0070C0"/>
                  <w:lang w:val="en-US" w:eastAsia="zh-CN"/>
                </w:rPr>
                <w:t>uawei</w:t>
              </w:r>
            </w:ins>
          </w:p>
        </w:tc>
        <w:tc>
          <w:tcPr>
            <w:tcW w:w="9091" w:type="dxa"/>
            <w:gridSpan w:val="2"/>
          </w:tcPr>
          <w:p w14:paraId="45B133E1" w14:textId="48C712FC" w:rsidR="00277E0A" w:rsidRPr="00342146" w:rsidRDefault="00277E0A" w:rsidP="00277E0A">
            <w:pPr>
              <w:spacing w:after="120"/>
              <w:textAlignment w:val="baseline"/>
              <w:rPr>
                <w:ins w:id="1281" w:author="Huawei" w:date="2021-04-14T12:37:00Z"/>
                <w:rFonts w:eastAsiaTheme="minorEastAsia"/>
                <w:b/>
                <w:bCs/>
                <w:color w:val="0070C0"/>
                <w:lang w:val="en-US" w:eastAsia="zh-CN"/>
              </w:rPr>
            </w:pPr>
            <w:ins w:id="1282" w:author="Huawei" w:date="2021-04-14T12:37:00Z">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ins>
          </w:p>
        </w:tc>
      </w:tr>
    </w:tbl>
    <w:p w14:paraId="5915C449" w14:textId="77777777" w:rsidR="009B1829" w:rsidRDefault="009B1829">
      <w:pPr>
        <w:rPr>
          <w:color w:val="0070C0"/>
          <w:lang w:eastAsia="zh-CN"/>
        </w:rPr>
      </w:pPr>
    </w:p>
    <w:p w14:paraId="331801F5" w14:textId="77777777" w:rsidR="009B1829" w:rsidRDefault="009B1829">
      <w:pPr>
        <w:rPr>
          <w:color w:val="0070C0"/>
          <w:lang w:val="en-US" w:eastAsia="zh-CN"/>
        </w:rPr>
      </w:pPr>
    </w:p>
    <w:p w14:paraId="3B0FDAE3" w14:textId="77777777" w:rsidR="009B1829" w:rsidRDefault="0051695A">
      <w:pPr>
        <w:pStyle w:val="2"/>
        <w:numPr>
          <w:ilvl w:val="1"/>
          <w:numId w:val="2"/>
        </w:numPr>
      </w:pPr>
      <w:r>
        <w:t xml:space="preserve">Companies views’ collection for 1st round </w:t>
      </w:r>
    </w:p>
    <w:p w14:paraId="6A4D09DC" w14:textId="77777777" w:rsidR="009B1829" w:rsidRDefault="0051695A">
      <w:pPr>
        <w:pStyle w:val="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2"/>
        <w:numPr>
          <w:ilvl w:val="1"/>
          <w:numId w:val="2"/>
        </w:numPr>
      </w:pPr>
      <w:r>
        <w:lastRenderedPageBreak/>
        <w:t xml:space="preserve">Summary for 1st round </w:t>
      </w:r>
    </w:p>
    <w:p w14:paraId="3EF62D2A" w14:textId="77777777" w:rsidR="009B1829" w:rsidRDefault="0051695A">
      <w:pPr>
        <w:pStyle w:val="3"/>
        <w:numPr>
          <w:ilvl w:val="2"/>
          <w:numId w:val="2"/>
        </w:numPr>
        <w:rPr>
          <w:sz w:val="24"/>
          <w:szCs w:val="16"/>
        </w:rPr>
      </w:pPr>
      <w:r>
        <w:rPr>
          <w:sz w:val="24"/>
          <w:szCs w:val="16"/>
        </w:rPr>
        <w:t xml:space="preserve">Open issues </w:t>
      </w:r>
    </w:p>
    <w:p w14:paraId="052F72C9"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4"/>
        <w:tblW w:w="9631" w:type="dxa"/>
        <w:tblLook w:val="04A0" w:firstRow="1" w:lastRow="0" w:firstColumn="1" w:lastColumn="0" w:noHBand="0" w:noVBand="1"/>
      </w:tblPr>
      <w:tblGrid>
        <w:gridCol w:w="1229"/>
        <w:gridCol w:w="8402"/>
      </w:tblGrid>
      <w:tr w:rsidR="009B1829" w14:paraId="3335EB79" w14:textId="77777777">
        <w:tc>
          <w:tcPr>
            <w:tcW w:w="1229" w:type="dxa"/>
          </w:tcPr>
          <w:p w14:paraId="08534A49" w14:textId="77777777" w:rsidR="009B1829" w:rsidRDefault="009B1829">
            <w:pPr>
              <w:textAlignment w:val="baseline"/>
              <w:rPr>
                <w:rFonts w:eastAsiaTheme="minorEastAsia"/>
                <w:b/>
                <w:bCs/>
                <w:color w:val="0070C0"/>
                <w:lang w:val="en-US" w:eastAsia="zh-CN"/>
              </w:rPr>
            </w:pPr>
          </w:p>
        </w:tc>
        <w:tc>
          <w:tcPr>
            <w:tcW w:w="8401" w:type="dxa"/>
          </w:tcPr>
          <w:p w14:paraId="7E558E02"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8D4760B" w14:textId="77777777">
        <w:tc>
          <w:tcPr>
            <w:tcW w:w="1229" w:type="dxa"/>
          </w:tcPr>
          <w:p w14:paraId="36974777"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649D772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7F0BB4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394C8D4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19C16601" w14:textId="77777777" w:rsidR="009B1829" w:rsidRDefault="009B1829">
      <w:pPr>
        <w:rPr>
          <w:i/>
          <w:color w:val="0070C0"/>
          <w:lang w:val="en-US" w:eastAsia="zh-CN"/>
        </w:rPr>
      </w:pPr>
    </w:p>
    <w:p w14:paraId="2B72FE52" w14:textId="77777777" w:rsidR="009B1829" w:rsidRDefault="009B1829">
      <w:pPr>
        <w:rPr>
          <w:i/>
          <w:color w:val="0070C0"/>
          <w:lang w:val="en-US" w:eastAsia="zh-CN"/>
        </w:rPr>
      </w:pPr>
    </w:p>
    <w:p w14:paraId="75934DFA" w14:textId="77777777" w:rsidR="009B1829" w:rsidRDefault="0051695A">
      <w:pPr>
        <w:pStyle w:val="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4"/>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Default="0051695A">
      <w:pPr>
        <w:pStyle w:val="2"/>
        <w:numPr>
          <w:ilvl w:val="1"/>
          <w:numId w:val="2"/>
        </w:numPr>
      </w:pPr>
      <w:r>
        <w:t>Discussion on 2nd round (if applicable)</w:t>
      </w:r>
    </w:p>
    <w:p w14:paraId="694F0B67"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titled ”Recommendations for </w:t>
      </w:r>
      <w:proofErr w:type="spellStart"/>
      <w:r>
        <w:rPr>
          <w:i/>
          <w:color w:val="0070C0"/>
          <w:lang w:val="en-US" w:eastAsia="zh-CN"/>
        </w:rPr>
        <w:t>Tdocs</w:t>
      </w:r>
      <w:proofErr w:type="spellEnd"/>
      <w:r>
        <w:rPr>
          <w:i/>
          <w:color w:val="0070C0"/>
          <w:lang w:val="en-US" w:eastAsia="zh-CN"/>
        </w:rPr>
        <w:t>”.</w:t>
      </w:r>
    </w:p>
    <w:p w14:paraId="18755107" w14:textId="77777777" w:rsidR="009B1829" w:rsidRDefault="009B1829">
      <w:pPr>
        <w:rP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0E0580D4" w14:textId="77777777" w:rsidR="009B1829" w:rsidRDefault="009B1829">
      <w:pPr>
        <w:rPr>
          <w:lang w:val="en-US" w:eastAsia="zh-CN"/>
        </w:rPr>
      </w:pPr>
    </w:p>
    <w:p w14:paraId="042BEC48" w14:textId="77777777" w:rsidR="009B1829" w:rsidRDefault="009B1829">
      <w:pPr>
        <w:rPr>
          <w:lang w:val="en-US" w:eastAsia="zh-CN"/>
        </w:rPr>
      </w:pPr>
    </w:p>
    <w:p w14:paraId="24144087" w14:textId="77777777" w:rsidR="009B1829" w:rsidRDefault="009B1829">
      <w:pPr>
        <w:rPr>
          <w:lang w:val="en-US" w:eastAsia="zh-CN"/>
        </w:rPr>
      </w:pPr>
    </w:p>
    <w:p w14:paraId="37FC41A0" w14:textId="77777777" w:rsidR="009B1829" w:rsidRDefault="009B1829">
      <w:pPr>
        <w:rPr>
          <w:lang w:val="en-US" w:eastAsia="zh-CN"/>
        </w:rPr>
      </w:pPr>
    </w:p>
    <w:p w14:paraId="636E7502" w14:textId="77777777" w:rsidR="009B1829" w:rsidRDefault="009B1829">
      <w:pPr>
        <w:rPr>
          <w:lang w:val="en-US" w:eastAsia="zh-CN"/>
        </w:rPr>
      </w:pPr>
    </w:p>
    <w:p w14:paraId="1F8BBE6C" w14:textId="77777777" w:rsidR="009B1829" w:rsidRDefault="009B1829">
      <w:pPr>
        <w:rPr>
          <w:lang w:val="en-US" w:eastAsia="zh-CN"/>
        </w:rPr>
      </w:pPr>
    </w:p>
    <w:p w14:paraId="4F14EFE7" w14:textId="77777777" w:rsidR="009B1829" w:rsidRDefault="009B1829">
      <w:pPr>
        <w:rPr>
          <w:lang w:val="en-US" w:eastAsia="zh-CN"/>
        </w:rPr>
      </w:pPr>
    </w:p>
    <w:p w14:paraId="7144535F" w14:textId="77777777" w:rsidR="009B1829" w:rsidRDefault="009B1829">
      <w:pPr>
        <w:rPr>
          <w:lang w:val="en-US" w:eastAsia="zh-CN"/>
        </w:rPr>
      </w:pPr>
    </w:p>
    <w:p w14:paraId="653F5746" w14:textId="77777777" w:rsidR="009B1829" w:rsidRDefault="009B1829">
      <w:pPr>
        <w:rPr>
          <w:lang w:val="en-US" w:eastAsia="zh-CN"/>
        </w:rPr>
      </w:pPr>
    </w:p>
    <w:p w14:paraId="4A040AB2" w14:textId="77777777" w:rsidR="009B1829" w:rsidRDefault="009B1829"/>
    <w:p w14:paraId="181B2895" w14:textId="77777777" w:rsidR="009B1829" w:rsidRDefault="009B1829"/>
    <w:p w14:paraId="64F08E67" w14:textId="77777777" w:rsidR="009B1829" w:rsidRDefault="009B1829"/>
    <w:p w14:paraId="7B94010C" w14:textId="77777777" w:rsidR="009B1829" w:rsidRDefault="009B1829"/>
    <w:p w14:paraId="77F91E52" w14:textId="77777777" w:rsidR="009B1829" w:rsidRDefault="009B1829"/>
    <w:p w14:paraId="2B0D1E76" w14:textId="77777777" w:rsidR="009B1829" w:rsidRDefault="009B1829"/>
    <w:p w14:paraId="31565349" w14:textId="77777777" w:rsidR="009B1829" w:rsidRDefault="0051695A">
      <w:pPr>
        <w:pStyle w:val="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2"/>
        <w:numPr>
          <w:ilvl w:val="1"/>
          <w:numId w:val="2"/>
        </w:numPr>
      </w:pPr>
      <w:r>
        <w:t>Companies’ contributions summary</w:t>
      </w:r>
    </w:p>
    <w:p w14:paraId="576F22EC" w14:textId="77777777" w:rsidR="009B1829" w:rsidRDefault="009B1829"/>
    <w:tbl>
      <w:tblPr>
        <w:tblStyle w:val="aff4"/>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游明朝"/>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7F952F63" w14:textId="77777777" w:rsidR="009B1829" w:rsidRDefault="0051695A">
            <w:pPr>
              <w:spacing w:before="120" w:after="120"/>
              <w:textAlignment w:val="baseline"/>
              <w:rPr>
                <w:b/>
                <w:bCs/>
              </w:rPr>
            </w:pPr>
            <w:r>
              <w:rPr>
                <w:rFonts w:eastAsia="游明朝"/>
                <w:b/>
                <w:bCs/>
              </w:rPr>
              <w:t>Proposals / Observations</w:t>
            </w:r>
          </w:p>
        </w:tc>
      </w:tr>
      <w:tr w:rsidR="009B1829" w14:paraId="06019EC7" w14:textId="77777777">
        <w:trPr>
          <w:trHeight w:val="468"/>
        </w:trPr>
        <w:tc>
          <w:tcPr>
            <w:tcW w:w="1014" w:type="dxa"/>
            <w:vAlign w:val="center"/>
          </w:tcPr>
          <w:p w14:paraId="75EB9266" w14:textId="77777777" w:rsidR="009B1829" w:rsidRDefault="002A128C">
            <w:pPr>
              <w:spacing w:after="0"/>
              <w:jc w:val="center"/>
              <w:textAlignment w:val="baseline"/>
              <w:rPr>
                <w:rFonts w:asciiTheme="majorBidi" w:eastAsia="Times New Roman" w:hAnsiTheme="majorBidi" w:cstheme="majorBidi"/>
                <w:lang w:val="fr-FR" w:eastAsia="fr-FR"/>
              </w:rPr>
            </w:pPr>
            <w:hyperlink r:id="rId54" w:tgtFrame="_blank">
              <w:r w:rsidR="0051695A">
                <w:rPr>
                  <w:rStyle w:val="a5"/>
                  <w:rFonts w:eastAsia="游明朝"/>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游明朝"/>
                <w:b/>
              </w:rPr>
              <w:t>Observation 1: ITU separates spectrum for satellite and HAPS deployments in separate groups.</w:t>
            </w:r>
          </w:p>
          <w:p w14:paraId="7DF79089" w14:textId="77777777" w:rsidR="009B1829" w:rsidRDefault="0051695A">
            <w:pPr>
              <w:textAlignment w:val="baseline"/>
              <w:rPr>
                <w:b/>
              </w:rPr>
            </w:pPr>
            <w:r>
              <w:rPr>
                <w:rFonts w:eastAsia="游明朝"/>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游明朝"/>
                <w:b/>
              </w:rPr>
              <w:t>Proposal 1: Identify one existing FR1 NR band for HAPS deployment for use in coexistence studies.</w:t>
            </w:r>
          </w:p>
          <w:p w14:paraId="0ACA17D9" w14:textId="77777777" w:rsidR="009B1829" w:rsidRDefault="0051695A">
            <w:pPr>
              <w:textAlignment w:val="baseline"/>
              <w:rPr>
                <w:b/>
              </w:rPr>
            </w:pPr>
            <w:r>
              <w:rPr>
                <w:rFonts w:eastAsia="游明朝"/>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aff4"/>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ins w:id="1283" w:author="CATT" w:date="2021-04-13T17:58:00Z">
              <w:r>
                <w:rPr>
                  <w:rFonts w:eastAsiaTheme="minorEastAsia"/>
                  <w:bCs/>
                  <w:color w:val="0070C0"/>
                  <w:lang w:val="en-US" w:eastAsia="zh-CN"/>
                </w:rPr>
                <w:t>CATT</w:t>
              </w:r>
            </w:ins>
          </w:p>
        </w:tc>
        <w:tc>
          <w:tcPr>
            <w:tcW w:w="3667" w:type="dxa"/>
          </w:tcPr>
          <w:p w14:paraId="63880C42" w14:textId="77777777" w:rsidR="009B1829" w:rsidRDefault="0051695A">
            <w:pPr>
              <w:spacing w:after="120"/>
              <w:textAlignment w:val="baseline"/>
              <w:rPr>
                <w:rFonts w:eastAsiaTheme="minorEastAsia"/>
                <w:bCs/>
                <w:color w:val="0070C0"/>
                <w:lang w:val="en-US" w:eastAsia="zh-CN"/>
              </w:rPr>
            </w:pPr>
            <w:ins w:id="1284" w:author="CATT" w:date="2021-04-13T17:58:00Z">
              <w:r>
                <w:rPr>
                  <w:rFonts w:eastAsiaTheme="minorEastAsia"/>
                  <w:bCs/>
                  <w:color w:val="0070C0"/>
                  <w:lang w:val="en-US" w:eastAsia="zh-CN"/>
                </w:rPr>
                <w:t>Ok</w:t>
              </w:r>
            </w:ins>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ins w:id="1285" w:author="Ericsson" w:date="2021-04-13T13:54:00Z">
              <w:r>
                <w:rPr>
                  <w:rFonts w:eastAsiaTheme="minorEastAsia"/>
                  <w:bCs/>
                  <w:color w:val="0070C0"/>
                  <w:lang w:val="en-US" w:eastAsia="zh-CN"/>
                </w:rPr>
                <w:t>Ericsson</w:t>
              </w:r>
            </w:ins>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ins w:id="1286" w:author="Ericsson" w:date="2021-04-13T13:54:00Z">
              <w:r>
                <w:rPr>
                  <w:rFonts w:eastAsiaTheme="minorEastAsia"/>
                  <w:bCs/>
                  <w:color w:val="0070C0"/>
                  <w:lang w:val="en-US" w:eastAsia="zh-CN"/>
                </w:rPr>
                <w:t>No</w:t>
              </w:r>
            </w:ins>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ins w:id="1287" w:author="Ericsson" w:date="2021-04-13T13:54:00Z">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ins>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ins w:id="1288" w:author="Olesen, Robert" w:date="2021-04-13T09:16:00Z">
              <w:r>
                <w:rPr>
                  <w:rFonts w:eastAsia="游明朝"/>
                  <w:color w:val="000000" w:themeColor="text1"/>
                  <w:lang w:eastAsia="zh-CN"/>
                </w:rPr>
                <w:t>Intelsat</w:t>
              </w:r>
            </w:ins>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ins w:id="1289" w:author="Olesen, Robert" w:date="2021-04-13T09:17:00Z">
              <w:r>
                <w:rPr>
                  <w:rFonts w:eastAsiaTheme="minorEastAsia"/>
                  <w:b/>
                  <w:bCs/>
                  <w:color w:val="0070C0"/>
                  <w:lang w:val="en-US" w:eastAsia="zh-CN"/>
                </w:rPr>
                <w:t>Yes</w:t>
              </w:r>
            </w:ins>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ins w:id="1290" w:author="OPPO" w:date="2021-04-13T22:06:00Z">
              <w:r>
                <w:rPr>
                  <w:rFonts w:eastAsiaTheme="minorEastAsia"/>
                  <w:b/>
                  <w:bCs/>
                  <w:color w:val="0070C0"/>
                  <w:lang w:val="en-US" w:eastAsia="zh-CN"/>
                </w:rPr>
                <w:t>OPPO</w:t>
              </w:r>
            </w:ins>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ins w:id="1291" w:author="OPPO" w:date="2021-04-13T22:06:00Z">
              <w:r>
                <w:rPr>
                  <w:rFonts w:eastAsiaTheme="minorEastAsia"/>
                  <w:b/>
                  <w:bCs/>
                  <w:color w:val="0070C0"/>
                  <w:lang w:val="en-US" w:eastAsia="zh-CN"/>
                </w:rPr>
                <w:t>Ok</w:t>
              </w:r>
            </w:ins>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ins w:id="1292" w:author="ZTE" w:date="2021-04-13T22:28:00Z">
              <w:r>
                <w:rPr>
                  <w:rFonts w:eastAsiaTheme="minorEastAsia"/>
                  <w:b/>
                  <w:bCs/>
                  <w:color w:val="0070C0"/>
                  <w:lang w:val="en-US" w:eastAsia="zh-CN"/>
                </w:rPr>
                <w:t>ZTE</w:t>
              </w:r>
            </w:ins>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ins w:id="1293" w:author="ZTE" w:date="2021-04-13T22:28:00Z">
              <w:r>
                <w:rPr>
                  <w:rFonts w:eastAsiaTheme="minorEastAsia"/>
                  <w:b/>
                  <w:bCs/>
                  <w:color w:val="0070C0"/>
                  <w:lang w:val="en-US" w:eastAsia="zh-CN"/>
                </w:rPr>
                <w:t>Okay</w:t>
              </w:r>
            </w:ins>
            <w:ins w:id="1294" w:author="ZTE" w:date="2021-04-13T22:29:00Z">
              <w:r>
                <w:rPr>
                  <w:rFonts w:eastAsiaTheme="minorEastAsia"/>
                  <w:b/>
                  <w:bCs/>
                  <w:color w:val="0070C0"/>
                  <w:lang w:val="en-US" w:eastAsia="zh-CN"/>
                </w:rPr>
                <w:t>, following questions is whether it’s co-channel or adjacent channel.</w:t>
              </w:r>
            </w:ins>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ins w:id="1295" w:author="Xiaomi" w:date="2021-04-14T09:43:00Z">
              <w:r>
                <w:rPr>
                  <w:rFonts w:eastAsiaTheme="minorEastAsia" w:hint="eastAsia"/>
                  <w:b/>
                  <w:bCs/>
                  <w:color w:val="0070C0"/>
                  <w:lang w:val="en-US" w:eastAsia="zh-CN"/>
                </w:rPr>
                <w:t>X</w:t>
              </w:r>
              <w:r>
                <w:rPr>
                  <w:rFonts w:eastAsiaTheme="minorEastAsia"/>
                  <w:b/>
                  <w:bCs/>
                  <w:color w:val="0070C0"/>
                  <w:lang w:val="en-US" w:eastAsia="zh-CN"/>
                </w:rPr>
                <w:t>iaomi</w:t>
              </w:r>
            </w:ins>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ins w:id="1296"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ins w:id="1297" w:author="JOH, Nokia" w:date="2021-04-14T06:12:00Z">
              <w:r w:rsidRPr="00724E7F">
                <w:rPr>
                  <w:rFonts w:eastAsiaTheme="minorEastAsia"/>
                  <w:color w:val="0070C0"/>
                  <w:lang w:eastAsia="zh-CN"/>
                </w:rPr>
                <w:t>Nokia</w:t>
              </w:r>
            </w:ins>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ins w:id="1298" w:author="JOH, Nokia" w:date="2021-04-14T06:12:00Z">
              <w:r w:rsidRPr="00724E7F">
                <w:rPr>
                  <w:rFonts w:eastAsiaTheme="minorEastAsia"/>
                  <w:color w:val="0070C0"/>
                  <w:lang w:eastAsia="zh-CN"/>
                </w:rPr>
                <w:t>Yes</w:t>
              </w:r>
            </w:ins>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ins w:id="1299" w:author="Huawei" w:date="2021-04-14T12:37:00Z">
              <w:r>
                <w:rPr>
                  <w:rFonts w:eastAsiaTheme="minorEastAsia"/>
                  <w:b/>
                  <w:bCs/>
                  <w:color w:val="0070C0"/>
                  <w:lang w:val="en-US" w:eastAsia="zh-CN"/>
                </w:rPr>
                <w:t>Huawei</w:t>
              </w:r>
            </w:ins>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ins w:id="1300" w:author="Huawei" w:date="2021-04-14T12:37:00Z">
              <w:r>
                <w:rPr>
                  <w:rFonts w:eastAsiaTheme="minorEastAsia"/>
                  <w:bCs/>
                  <w:color w:val="0070C0"/>
                  <w:lang w:val="en-US" w:eastAsia="zh-CN"/>
                </w:rPr>
                <w:t>No</w:t>
              </w:r>
            </w:ins>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ins w:id="1301" w:author="Huawei" w:date="2021-04-14T12:37:00Z">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ins>
          </w:p>
        </w:tc>
      </w:tr>
    </w:tbl>
    <w:p w14:paraId="5C921F04" w14:textId="77777777" w:rsidR="009B1829" w:rsidRDefault="009B1829">
      <w:pPr>
        <w:rPr>
          <w:color w:val="0070C0"/>
          <w:lang w:eastAsia="zh-CN"/>
        </w:rPr>
      </w:pPr>
    </w:p>
    <w:p w14:paraId="6CBCB744" w14:textId="77777777" w:rsidR="009B1829" w:rsidRDefault="009B1829">
      <w:pPr>
        <w:rPr>
          <w:i/>
          <w:color w:val="0070C0"/>
          <w:lang w:eastAsia="zh-CN"/>
        </w:rPr>
      </w:pPr>
    </w:p>
    <w:p w14:paraId="1ECF8B3D" w14:textId="77777777" w:rsidR="009B1829" w:rsidRDefault="0051695A">
      <w:pPr>
        <w:pStyle w:val="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ＭＳ 明朝"/>
          <w:color w:val="000000" w:themeColor="text1"/>
          <w:lang w:eastAsia="zh-CN"/>
        </w:rPr>
      </w:pPr>
      <w:r>
        <w:rPr>
          <w:rFonts w:eastAsia="ＭＳ 明朝"/>
          <w:b/>
          <w:color w:val="000000" w:themeColor="text1"/>
          <w:lang w:eastAsia="zh-CN"/>
        </w:rPr>
        <w:t>Note:</w:t>
      </w:r>
      <w:r>
        <w:rPr>
          <w:rFonts w:eastAsia="ＭＳ 明朝"/>
          <w:color w:val="000000" w:themeColor="text1"/>
          <w:lang w:eastAsia="zh-CN"/>
        </w:rPr>
        <w:t xml:space="preserve"> “Exemplary” as for “Exemplary” NTN FR1 and FR2.</w:t>
      </w:r>
    </w:p>
    <w:p w14:paraId="3031EE67"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aff4"/>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ins w:id="1302" w:author="Ericsson" w:date="2021-04-13T13:54:00Z">
              <w:r>
                <w:rPr>
                  <w:rFonts w:eastAsiaTheme="minorEastAsia"/>
                  <w:b/>
                  <w:bCs/>
                  <w:color w:val="0070C0"/>
                  <w:lang w:val="en-US" w:eastAsia="zh-CN"/>
                </w:rPr>
                <w:t>Option 3</w:t>
              </w:r>
            </w:ins>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ins w:id="1303" w:author="CATT" w:date="2021-04-13T17:58:00Z">
              <w:r>
                <w:rPr>
                  <w:rFonts w:eastAsiaTheme="minorEastAsia"/>
                  <w:bCs/>
                  <w:color w:val="0070C0"/>
                  <w:lang w:val="en-US" w:eastAsia="zh-CN"/>
                </w:rPr>
                <w:t>CATT</w:t>
              </w:r>
            </w:ins>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ins w:id="1304" w:author="CATT" w:date="2021-04-13T17:58:00Z">
              <w:r>
                <w:rPr>
                  <w:rFonts w:eastAsiaTheme="minorEastAsia"/>
                  <w:bCs/>
                  <w:color w:val="0070C0"/>
                  <w:lang w:val="en-US" w:eastAsia="zh-CN"/>
                </w:rPr>
                <w:t>What’s the difference between option 1 and option 2?</w:t>
              </w:r>
            </w:ins>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ins w:id="1305" w:author="Ericsson" w:date="2021-04-13T13:54:00Z">
              <w:r>
                <w:rPr>
                  <w:rFonts w:eastAsiaTheme="minorEastAsia"/>
                  <w:bCs/>
                  <w:color w:val="0070C0"/>
                  <w:lang w:val="en-US" w:eastAsia="zh-CN"/>
                </w:rPr>
                <w:t>Ericsson</w:t>
              </w:r>
            </w:ins>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ins w:id="1306" w:author="Ericsson" w:date="2021-04-13T13:54:00Z">
              <w:r>
                <w:rPr>
                  <w:rFonts w:eastAsiaTheme="minorEastAsia"/>
                  <w:bCs/>
                  <w:color w:val="0070C0"/>
                  <w:lang w:val="en-US" w:eastAsia="zh-CN"/>
                </w:rPr>
                <w:t>NA</w:t>
              </w:r>
            </w:ins>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ins w:id="1307" w:author="Ericsson" w:date="2021-04-13T13:54:00Z">
              <w:r>
                <w:rPr>
                  <w:rFonts w:eastAsiaTheme="minorEastAsia"/>
                  <w:bCs/>
                  <w:color w:val="0070C0"/>
                  <w:lang w:val="en-US" w:eastAsia="zh-CN"/>
                </w:rPr>
                <w:t>NA</w:t>
              </w:r>
            </w:ins>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ins w:id="1308" w:author="Ericsson" w:date="2021-04-13T13:54:00Z">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ins>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ins w:id="1309" w:author="Olesen, Robert" w:date="2021-04-13T09:17:00Z">
              <w:r>
                <w:rPr>
                  <w:rFonts w:eastAsiaTheme="minorEastAsia"/>
                  <w:bCs/>
                  <w:lang w:val="en-US" w:eastAsia="zh-CN"/>
                </w:rPr>
                <w:t>Intelsat</w:t>
              </w:r>
            </w:ins>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ins w:id="1310" w:author="Olesen, Robert" w:date="2021-04-13T09:19:00Z">
              <w:r>
                <w:rPr>
                  <w:rFonts w:eastAsiaTheme="minorEastAsia"/>
                  <w:b/>
                  <w:bCs/>
                  <w:color w:val="0070C0"/>
                  <w:lang w:val="en-US" w:eastAsia="zh-CN"/>
                </w:rPr>
                <w:t>Yes</w:t>
              </w:r>
            </w:ins>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ins w:id="1311" w:author="OPPO" w:date="2021-04-13T22:06:00Z">
              <w:r>
                <w:rPr>
                  <w:rFonts w:eastAsiaTheme="minorEastAsia"/>
                  <w:b/>
                  <w:bCs/>
                  <w:color w:val="0070C0"/>
                  <w:lang w:val="en-US" w:eastAsia="zh-CN"/>
                </w:rPr>
                <w:t>OPPO</w:t>
              </w:r>
            </w:ins>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ins w:id="1312" w:author="OPPO" w:date="2021-04-13T22:06:00Z">
              <w:r>
                <w:rPr>
                  <w:rFonts w:eastAsiaTheme="minorEastAsia"/>
                  <w:b/>
                  <w:bCs/>
                  <w:color w:val="0070C0"/>
                  <w:lang w:val="en-US" w:eastAsia="zh-CN"/>
                </w:rPr>
                <w:t xml:space="preserve">Ok </w:t>
              </w:r>
            </w:ins>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ins w:id="1313" w:author="OPPO" w:date="2021-04-13T22:06:00Z">
              <w:r>
                <w:rPr>
                  <w:rFonts w:eastAsiaTheme="minorEastAsia"/>
                  <w:b/>
                  <w:bCs/>
                  <w:color w:val="0070C0"/>
                  <w:lang w:val="en-US" w:eastAsia="zh-CN"/>
                </w:rPr>
                <w:t>Ok</w:t>
              </w:r>
            </w:ins>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ins w:id="1314" w:author="JOH, Nokia" w:date="2021-04-14T06:13:00Z">
              <w:r w:rsidRPr="00724E7F">
                <w:rPr>
                  <w:rFonts w:eastAsiaTheme="minorEastAsia"/>
                  <w:color w:val="0070C0"/>
                  <w:lang w:eastAsia="zh-CN"/>
                </w:rPr>
                <w:t>Nokia</w:t>
              </w:r>
            </w:ins>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ins w:id="1315" w:author="JOH, Nokia" w:date="2021-04-14T06:13:00Z">
              <w:r w:rsidRPr="00724E7F">
                <w:rPr>
                  <w:rFonts w:eastAsiaTheme="minorEastAsia"/>
                  <w:color w:val="0070C0"/>
                  <w:lang w:eastAsia="zh-CN"/>
                </w:rPr>
                <w:t>Yes</w:t>
              </w:r>
            </w:ins>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ins w:id="1316" w:author="Huawei" w:date="2021-04-14T12:38:00Z">
              <w:r>
                <w:rPr>
                  <w:rFonts w:eastAsiaTheme="minorEastAsia"/>
                  <w:b/>
                  <w:bCs/>
                  <w:color w:val="0070C0"/>
                  <w:lang w:val="en-US" w:eastAsia="zh-CN"/>
                </w:rPr>
                <w:t>Huawei</w:t>
              </w:r>
            </w:ins>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ins w:id="1317" w:author="Huawei" w:date="2021-04-14T12:38:00Z">
              <w:r>
                <w:rPr>
                  <w:rFonts w:eastAsiaTheme="minorEastAsia"/>
                  <w:b/>
                  <w:bCs/>
                  <w:color w:val="0070C0"/>
                  <w:lang w:val="en-US" w:eastAsia="zh-CN"/>
                </w:rPr>
                <w:t>OK</w:t>
              </w:r>
            </w:ins>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ins w:id="1318" w:author="Huawei" w:date="2021-04-14T12:38:00Z">
              <w:r>
                <w:rPr>
                  <w:rFonts w:eastAsiaTheme="minorEastAsia"/>
                  <w:b/>
                  <w:bCs/>
                  <w:color w:val="0070C0"/>
                  <w:lang w:val="en-US" w:eastAsia="zh-CN"/>
                </w:rPr>
                <w:t>OK</w:t>
              </w:r>
            </w:ins>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F443CB" w:rsidRDefault="00F443CB" w:rsidP="00493DA7">
            <w:pPr>
              <w:spacing w:after="120"/>
              <w:textAlignment w:val="baseline"/>
              <w:rPr>
                <w:rFonts w:eastAsia="游明朝" w:hint="eastAsia"/>
                <w:b/>
                <w:bCs/>
                <w:color w:val="0070C0"/>
                <w:lang w:val="en-US" w:eastAsia="ja-JP"/>
                <w:rPrChange w:id="1319" w:author="Softbank" w:date="2021-04-14T15:28:00Z">
                  <w:rPr>
                    <w:rFonts w:eastAsiaTheme="minorEastAsia"/>
                    <w:b/>
                    <w:bCs/>
                    <w:color w:val="0070C0"/>
                    <w:lang w:val="en-US" w:eastAsia="zh-CN"/>
                  </w:rPr>
                </w:rPrChange>
              </w:rPr>
            </w:pPr>
            <w:ins w:id="1320" w:author="Softbank" w:date="2021-04-14T15:28:00Z">
              <w:r>
                <w:rPr>
                  <w:rFonts w:eastAsia="游明朝" w:hint="eastAsia"/>
                  <w:b/>
                  <w:bCs/>
                  <w:color w:val="0070C0"/>
                  <w:lang w:val="en-US" w:eastAsia="ja-JP"/>
                </w:rPr>
                <w:t>S</w:t>
              </w:r>
              <w:r>
                <w:rPr>
                  <w:rFonts w:eastAsia="游明朝"/>
                  <w:b/>
                  <w:bCs/>
                  <w:color w:val="0070C0"/>
                  <w:lang w:val="en-US" w:eastAsia="ja-JP"/>
                </w:rPr>
                <w:t>oftBank</w:t>
              </w:r>
            </w:ins>
          </w:p>
        </w:tc>
        <w:tc>
          <w:tcPr>
            <w:tcW w:w="2589" w:type="dxa"/>
          </w:tcPr>
          <w:p w14:paraId="255333FA" w14:textId="7FAB09C7" w:rsidR="00493DA7" w:rsidRPr="00F443CB" w:rsidRDefault="00F443CB" w:rsidP="00493DA7">
            <w:pPr>
              <w:spacing w:after="120"/>
              <w:textAlignment w:val="baseline"/>
              <w:rPr>
                <w:rFonts w:eastAsia="游明朝" w:hint="eastAsia"/>
                <w:color w:val="0070C0"/>
                <w:lang w:val="en-US" w:eastAsia="ja-JP"/>
                <w:rPrChange w:id="1321" w:author="Softbank" w:date="2021-04-14T15:28:00Z">
                  <w:rPr>
                    <w:rFonts w:eastAsiaTheme="minorEastAsia"/>
                    <w:b/>
                    <w:bCs/>
                    <w:color w:val="0070C0"/>
                    <w:lang w:val="en-US" w:eastAsia="zh-CN"/>
                  </w:rPr>
                </w:rPrChange>
              </w:rPr>
            </w:pPr>
            <w:ins w:id="1322" w:author="Softbank" w:date="2021-04-14T15:28:00Z">
              <w:r>
                <w:rPr>
                  <w:rFonts w:eastAsia="游明朝" w:hint="eastAsia"/>
                  <w:b/>
                  <w:bCs/>
                  <w:color w:val="0070C0"/>
                  <w:lang w:val="en-US" w:eastAsia="ja-JP"/>
                </w:rPr>
                <w:t>Y</w:t>
              </w:r>
              <w:r>
                <w:rPr>
                  <w:rFonts w:eastAsia="游明朝"/>
                  <w:b/>
                  <w:bCs/>
                  <w:color w:val="0070C0"/>
                  <w:lang w:val="en-US" w:eastAsia="ja-JP"/>
                </w:rPr>
                <w:t>es</w:t>
              </w:r>
              <w:r>
                <w:rPr>
                  <w:rFonts w:eastAsia="游明朝"/>
                  <w:b/>
                  <w:bCs/>
                  <w:color w:val="0070C0"/>
                  <w:lang w:val="en-US" w:eastAsia="ja-JP"/>
                </w:rPr>
                <w:br/>
              </w:r>
            </w:ins>
            <w:ins w:id="1323" w:author="Softbank" w:date="2021-04-14T15:29:00Z">
              <w:r>
                <w:rPr>
                  <w:rFonts w:eastAsia="游明朝"/>
                  <w:color w:val="0070C0"/>
                  <w:lang w:val="en-US" w:eastAsia="ja-JP"/>
                </w:rPr>
                <w:t>We</w:t>
              </w:r>
            </w:ins>
            <w:ins w:id="1324" w:author="Softbank" w:date="2021-04-14T15:30:00Z">
              <w:r>
                <w:rPr>
                  <w:rFonts w:eastAsia="游明朝"/>
                  <w:color w:val="0070C0"/>
                  <w:lang w:val="en-US" w:eastAsia="ja-JP"/>
                </w:rPr>
                <w:t xml:space="preserve"> woul</w:t>
              </w:r>
            </w:ins>
            <w:ins w:id="1325" w:author="Softbank" w:date="2021-04-14T15:29:00Z">
              <w:r>
                <w:rPr>
                  <w:rFonts w:eastAsia="游明朝"/>
                  <w:color w:val="0070C0"/>
                  <w:lang w:val="en-US" w:eastAsia="ja-JP"/>
                </w:rPr>
                <w:t>d like to know the difference between Option 1 and 2, same as CATT</w:t>
              </w:r>
            </w:ins>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493DA7" w14:paraId="1AA5FD45" w14:textId="77777777" w:rsidTr="00493DA7">
        <w:tc>
          <w:tcPr>
            <w:tcW w:w="1374" w:type="dxa"/>
          </w:tcPr>
          <w:p w14:paraId="6508D22D" w14:textId="77777777" w:rsidR="00493DA7" w:rsidRDefault="00493DA7" w:rsidP="00493DA7">
            <w:pPr>
              <w:spacing w:after="120"/>
              <w:textAlignment w:val="baseline"/>
              <w:rPr>
                <w:rFonts w:eastAsiaTheme="minorEastAsia"/>
                <w:b/>
                <w:bCs/>
                <w:color w:val="0070C0"/>
                <w:lang w:val="en-US" w:eastAsia="zh-CN"/>
              </w:rPr>
            </w:pPr>
          </w:p>
        </w:tc>
        <w:tc>
          <w:tcPr>
            <w:tcW w:w="2589" w:type="dxa"/>
          </w:tcPr>
          <w:p w14:paraId="1E73F080" w14:textId="77777777" w:rsidR="00493DA7" w:rsidRDefault="00493DA7" w:rsidP="00493DA7">
            <w:pPr>
              <w:spacing w:after="120"/>
              <w:textAlignment w:val="baseline"/>
              <w:rPr>
                <w:rFonts w:eastAsiaTheme="minorEastAsia"/>
                <w:b/>
                <w:bCs/>
                <w:color w:val="0070C0"/>
                <w:lang w:val="en-US" w:eastAsia="zh-CN"/>
              </w:rPr>
            </w:pPr>
          </w:p>
        </w:tc>
        <w:tc>
          <w:tcPr>
            <w:tcW w:w="2835" w:type="dxa"/>
          </w:tcPr>
          <w:p w14:paraId="60DE2468"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452795AE" w14:textId="77777777" w:rsidR="00493DA7" w:rsidRDefault="00493DA7" w:rsidP="00493DA7">
            <w:pPr>
              <w:spacing w:after="120"/>
              <w:textAlignment w:val="baseline"/>
              <w:rPr>
                <w:rFonts w:eastAsiaTheme="minorEastAsia"/>
                <w:b/>
                <w:bCs/>
                <w:color w:val="0070C0"/>
                <w:lang w:val="en-US" w:eastAsia="zh-CN"/>
              </w:rPr>
            </w:pPr>
          </w:p>
        </w:tc>
      </w:tr>
    </w:tbl>
    <w:p w14:paraId="6CF1F75C" w14:textId="77777777" w:rsidR="009B1829" w:rsidRDefault="009B1829">
      <w:pPr>
        <w:rP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afc"/>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afc"/>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afc"/>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aff4"/>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ins w:id="1326" w:author="Ericsson" w:date="2021-04-13T13:54:00Z">
              <w:r>
                <w:rPr>
                  <w:rFonts w:eastAsiaTheme="minorEastAsia"/>
                  <w:color w:val="0070C0"/>
                  <w:lang w:val="en-US" w:eastAsia="zh-CN"/>
                </w:rPr>
                <w:t>Ericsson</w:t>
              </w:r>
            </w:ins>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ins w:id="1327" w:author="Ericsson" w:date="2021-04-13T13:54:00Z">
              <w:r>
                <w:rPr>
                  <w:rFonts w:eastAsiaTheme="minorEastAsia"/>
                  <w:color w:val="0070C0"/>
                  <w:lang w:val="en-US" w:eastAsia="zh-CN"/>
                </w:rPr>
                <w:t>Yes, it could make sense even if we have still to consider NTN and HAPS coexistence scenarios…</w:t>
              </w:r>
            </w:ins>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ins w:id="1328" w:author="Olesen, Robert" w:date="2021-04-13T09:18:00Z">
              <w:r>
                <w:rPr>
                  <w:rFonts w:eastAsiaTheme="minorEastAsia"/>
                  <w:bCs/>
                  <w:lang w:val="en-US" w:eastAsia="zh-CN"/>
                </w:rPr>
                <w:t>Intelsat</w:t>
              </w:r>
            </w:ins>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ins w:id="1329" w:author="Olesen, Robert" w:date="2021-04-13T09:18:00Z">
              <w:r>
                <w:rPr>
                  <w:rFonts w:eastAsiaTheme="minorEastAsia"/>
                  <w:bCs/>
                  <w:lang w:val="en-US" w:eastAsia="zh-CN"/>
                </w:rPr>
                <w:t>Yes</w:t>
              </w:r>
            </w:ins>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ins w:id="1330" w:author="OPPO" w:date="2021-04-13T22:07:00Z">
              <w:r>
                <w:rPr>
                  <w:rFonts w:eastAsiaTheme="minorEastAsia"/>
                  <w:b/>
                  <w:bCs/>
                  <w:color w:val="0070C0"/>
                  <w:lang w:val="en-US" w:eastAsia="zh-CN"/>
                </w:rPr>
                <w:t>OPPO</w:t>
              </w:r>
            </w:ins>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ins w:id="1331" w:author="OPPO" w:date="2021-04-13T22:07:00Z">
              <w:r>
                <w:rPr>
                  <w:rFonts w:eastAsiaTheme="minorEastAsia"/>
                  <w:b/>
                  <w:bCs/>
                  <w:color w:val="0070C0"/>
                  <w:lang w:val="en-US" w:eastAsia="zh-CN"/>
                </w:rPr>
                <w:t>Yes</w:t>
              </w:r>
            </w:ins>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ins w:id="1332" w:author="ZTE" w:date="2021-04-13T22:29:00Z">
              <w:r>
                <w:rPr>
                  <w:rFonts w:eastAsiaTheme="minorEastAsia"/>
                  <w:b/>
                  <w:bCs/>
                  <w:color w:val="0070C0"/>
                  <w:lang w:val="en-US" w:eastAsia="zh-CN"/>
                </w:rPr>
                <w:t>ZTE</w:t>
              </w:r>
            </w:ins>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ins w:id="1333" w:author="ZTE" w:date="2021-04-13T22:29:00Z">
              <w:r>
                <w:rPr>
                  <w:rFonts w:eastAsiaTheme="minorEastAsia"/>
                  <w:b/>
                  <w:bCs/>
                  <w:color w:val="0070C0"/>
                  <w:lang w:val="en-US" w:eastAsia="zh-CN"/>
                </w:rPr>
                <w:t>Yes</w:t>
              </w:r>
            </w:ins>
            <w:ins w:id="1334" w:author="ZTE" w:date="2021-04-13T22:30:00Z">
              <w:r>
                <w:rPr>
                  <w:rFonts w:eastAsiaTheme="minorEastAsia"/>
                  <w:b/>
                  <w:bCs/>
                  <w:color w:val="0070C0"/>
                  <w:lang w:val="en-US" w:eastAsia="zh-CN"/>
                </w:rPr>
                <w:t>, it was agreed in last RNA meeting.</w:t>
              </w:r>
            </w:ins>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ins w:id="1335" w:author="Xiaomi" w:date="2021-04-14T09:44:00Z">
              <w:r>
                <w:rPr>
                  <w:rFonts w:eastAsiaTheme="minorEastAsia" w:hint="eastAsia"/>
                  <w:b/>
                  <w:bCs/>
                  <w:color w:val="0070C0"/>
                  <w:lang w:val="en-US" w:eastAsia="zh-CN"/>
                </w:rPr>
                <w:t>X</w:t>
              </w:r>
              <w:r>
                <w:rPr>
                  <w:rFonts w:eastAsiaTheme="minorEastAsia"/>
                  <w:b/>
                  <w:bCs/>
                  <w:color w:val="0070C0"/>
                  <w:lang w:val="en-US" w:eastAsia="zh-CN"/>
                </w:rPr>
                <w:t>iaomi</w:t>
              </w:r>
            </w:ins>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ins w:id="1336"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ins w:id="1337" w:author="JOH, Nokia" w:date="2021-04-14T06:13:00Z">
              <w:r w:rsidRPr="00724E7F">
                <w:rPr>
                  <w:rFonts w:eastAsiaTheme="minorEastAsia"/>
                  <w:color w:val="0070C0"/>
                  <w:lang w:eastAsia="zh-CN"/>
                </w:rPr>
                <w:t>Nokia</w:t>
              </w:r>
            </w:ins>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ins w:id="1338" w:author="JOH, Nokia" w:date="2021-04-14T06:13:00Z">
              <w:r w:rsidRPr="00724E7F">
                <w:rPr>
                  <w:rFonts w:eastAsiaTheme="minorEastAsia"/>
                  <w:color w:val="0070C0"/>
                  <w:lang w:eastAsia="zh-CN"/>
                </w:rPr>
                <w:t>Yes</w:t>
              </w:r>
            </w:ins>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ins w:id="1339" w:author="Huawei" w:date="2021-04-14T12:38:00Z">
              <w:r>
                <w:rPr>
                  <w:rFonts w:eastAsiaTheme="minorEastAsia"/>
                  <w:b/>
                  <w:bCs/>
                  <w:color w:val="0070C0"/>
                  <w:lang w:val="en-US" w:eastAsia="zh-CN"/>
                </w:rPr>
                <w:t>Huawei</w:t>
              </w:r>
            </w:ins>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ins w:id="1340" w:author="Huawei" w:date="2021-04-14T12:38:00Z">
              <w:r>
                <w:rPr>
                  <w:rFonts w:eastAsiaTheme="minorEastAsia"/>
                  <w:b/>
                  <w:bCs/>
                  <w:color w:val="0070C0"/>
                  <w:lang w:val="en-US" w:eastAsia="zh-CN"/>
                </w:rPr>
                <w:t>Yes</w:t>
              </w:r>
            </w:ins>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bl>
    <w:p w14:paraId="45EF87C4" w14:textId="77777777" w:rsidR="009B1829" w:rsidRDefault="009B1829">
      <w:pPr>
        <w:rPr>
          <w:color w:val="0070C0"/>
          <w:lang w:eastAsia="zh-CN"/>
        </w:rPr>
      </w:pPr>
    </w:p>
    <w:p w14:paraId="11383E5A" w14:textId="77777777" w:rsidR="009B1829" w:rsidRDefault="009B1829">
      <w:pPr>
        <w:rPr>
          <w:color w:val="0070C0"/>
          <w:lang w:val="en-US" w:eastAsia="zh-CN"/>
        </w:rPr>
      </w:pPr>
    </w:p>
    <w:p w14:paraId="35BCB57F" w14:textId="77777777" w:rsidR="009B1829" w:rsidRDefault="0051695A">
      <w:pPr>
        <w:pStyle w:val="2"/>
        <w:numPr>
          <w:ilvl w:val="1"/>
          <w:numId w:val="2"/>
        </w:numPr>
      </w:pPr>
      <w:r>
        <w:t xml:space="preserve">Companies views’ collection for 1st round </w:t>
      </w:r>
    </w:p>
    <w:p w14:paraId="238BA8D2" w14:textId="77777777" w:rsidR="009B1829" w:rsidRDefault="0051695A">
      <w:pPr>
        <w:pStyle w:val="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aff4"/>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aff4"/>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aff4"/>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aff4"/>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2"/>
        <w:numPr>
          <w:ilvl w:val="1"/>
          <w:numId w:val="2"/>
        </w:numPr>
      </w:pPr>
      <w:r>
        <w:t xml:space="preserve">Summary for 1st round </w:t>
      </w:r>
    </w:p>
    <w:p w14:paraId="3D41AE7D" w14:textId="77777777" w:rsidR="009B1829" w:rsidRDefault="0051695A">
      <w:pPr>
        <w:pStyle w:val="3"/>
        <w:numPr>
          <w:ilvl w:val="2"/>
          <w:numId w:val="2"/>
        </w:numPr>
        <w:rPr>
          <w:sz w:val="24"/>
          <w:szCs w:val="16"/>
        </w:rPr>
      </w:pPr>
      <w:r>
        <w:rPr>
          <w:sz w:val="24"/>
          <w:szCs w:val="16"/>
        </w:rPr>
        <w:t xml:space="preserve">Open issues </w:t>
      </w:r>
    </w:p>
    <w:p w14:paraId="1BCFC8EE"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aff4"/>
        <w:tblW w:w="9631" w:type="dxa"/>
        <w:tblLook w:val="04A0" w:firstRow="1" w:lastRow="0" w:firstColumn="1" w:lastColumn="0" w:noHBand="0" w:noVBand="1"/>
      </w:tblPr>
      <w:tblGrid>
        <w:gridCol w:w="1229"/>
        <w:gridCol w:w="8402"/>
      </w:tblGrid>
      <w:tr w:rsidR="009B1829" w14:paraId="57887D90" w14:textId="77777777">
        <w:tc>
          <w:tcPr>
            <w:tcW w:w="1229" w:type="dxa"/>
          </w:tcPr>
          <w:p w14:paraId="0D5C0BEF" w14:textId="77777777" w:rsidR="009B1829" w:rsidRDefault="009B1829">
            <w:pPr>
              <w:textAlignment w:val="baseline"/>
              <w:rPr>
                <w:rFonts w:eastAsiaTheme="minorEastAsia"/>
                <w:b/>
                <w:bCs/>
                <w:color w:val="0070C0"/>
                <w:lang w:val="en-US" w:eastAsia="zh-CN"/>
              </w:rPr>
            </w:pPr>
          </w:p>
        </w:tc>
        <w:tc>
          <w:tcPr>
            <w:tcW w:w="8401" w:type="dxa"/>
          </w:tcPr>
          <w:p w14:paraId="1F428F84"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3537C3F1" w14:textId="77777777">
        <w:tc>
          <w:tcPr>
            <w:tcW w:w="1229" w:type="dxa"/>
          </w:tcPr>
          <w:p w14:paraId="2A45E983"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571C0527"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68FE9CB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0ACEA90B"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764D030" w14:textId="77777777" w:rsidR="009B1829" w:rsidRDefault="009B1829">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aff4"/>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lastRenderedPageBreak/>
              <w:t>CR/TP number</w:t>
            </w:r>
          </w:p>
        </w:tc>
        <w:tc>
          <w:tcPr>
            <w:tcW w:w="8400" w:type="dxa"/>
          </w:tcPr>
          <w:p w14:paraId="22CEBD57" w14:textId="77777777" w:rsidR="009B1829" w:rsidRDefault="0051695A">
            <w:pPr>
              <w:textAlignment w:val="baseline"/>
              <w:rPr>
                <w:rFonts w:eastAsia="ＭＳ 明朝"/>
                <w:b/>
                <w:bCs/>
                <w:color w:val="0070C0"/>
                <w:lang w:val="en-US" w:eastAsia="zh-CN"/>
              </w:rPr>
            </w:pPr>
            <w:r>
              <w:rPr>
                <w:rFonts w:eastAsia="游明朝"/>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Default="0051695A">
      <w:pPr>
        <w:pStyle w:val="2"/>
        <w:numPr>
          <w:ilvl w:val="1"/>
          <w:numId w:val="2"/>
        </w:numPr>
      </w:pPr>
      <w:r>
        <w:t>Discussion on 2nd round (if applicable)</w:t>
      </w:r>
    </w:p>
    <w:p w14:paraId="37768057"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titled ”Recommendations for </w:t>
      </w:r>
      <w:proofErr w:type="spellStart"/>
      <w:r>
        <w:rPr>
          <w:i/>
          <w:color w:val="0070C0"/>
          <w:lang w:val="en-US" w:eastAsia="zh-CN"/>
        </w:rPr>
        <w:t>Tdocs</w:t>
      </w:r>
      <w:proofErr w:type="spellEnd"/>
      <w:r>
        <w:rPr>
          <w:i/>
          <w:color w:val="0070C0"/>
          <w:lang w:val="en-US" w:eastAsia="zh-CN"/>
        </w:rPr>
        <w:t>”.</w:t>
      </w:r>
    </w:p>
    <w:p w14:paraId="58265847" w14:textId="77777777" w:rsidR="009B1829" w:rsidRDefault="009B1829">
      <w:pPr>
        <w:rPr>
          <w:i/>
          <w:color w:val="0070C0"/>
          <w:lang w:val="en-US" w:eastAsia="zh-CN"/>
        </w:rPr>
      </w:pPr>
    </w:p>
    <w:p w14:paraId="5215915B" w14:textId="77777777" w:rsidR="009B1829" w:rsidRDefault="0051695A">
      <w:pPr>
        <w:pStyle w:val="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lastRenderedPageBreak/>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Default="0051695A">
      <w:pPr>
        <w:pStyle w:val="2"/>
        <w:numPr>
          <w:ilvl w:val="1"/>
          <w:numId w:val="2"/>
        </w:numPr>
      </w:pPr>
      <w:r>
        <w:t xml:space="preserve">Companies views’ collection for 1st round </w:t>
      </w:r>
    </w:p>
    <w:p w14:paraId="0E48D54D" w14:textId="77777777" w:rsidR="009B1829" w:rsidRDefault="009B1829">
      <w:pPr>
        <w:rPr>
          <w:iCs/>
          <w:sz w:val="22"/>
          <w:szCs w:val="22"/>
          <w:lang w:val="sv-SE" w:eastAsia="zh-CN"/>
        </w:rPr>
      </w:pPr>
    </w:p>
    <w:tbl>
      <w:tblPr>
        <w:tblStyle w:val="aff4"/>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ＭＳ 明朝"/>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游明朝"/>
              </w:rPr>
            </w:pPr>
            <w:r>
              <w:rPr>
                <w:rFonts w:eastAsia="游明朝"/>
              </w:rPr>
              <w:lastRenderedPageBreak/>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游明朝"/>
              </w:rPr>
            </w:pPr>
            <w:ins w:id="1341" w:author="Ericsson" w:date="2021-04-13T13:54:00Z">
              <w:r>
                <w:rPr>
                  <w:rFonts w:eastAsia="游明朝"/>
                </w:rPr>
                <w:t>Ericsson</w:t>
              </w:r>
            </w:ins>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ins w:id="1342"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9B1829" w14:paraId="4243C8F5" w14:textId="77777777">
        <w:tc>
          <w:tcPr>
            <w:tcW w:w="1213" w:type="dxa"/>
          </w:tcPr>
          <w:p w14:paraId="3F7E5720" w14:textId="240E4B0A" w:rsidR="009B1829" w:rsidRDefault="0045372F">
            <w:pPr>
              <w:textAlignment w:val="baseline"/>
              <w:rPr>
                <w:rFonts w:eastAsia="游明朝"/>
              </w:rPr>
            </w:pPr>
            <w:ins w:id="1343" w:author="Jaffar, Munira" w:date="2021-04-13T17:35:00Z">
              <w:r>
                <w:rPr>
                  <w:rFonts w:eastAsia="游明朝"/>
                </w:rPr>
                <w:t>Hughes/EchoStar</w:t>
              </w:r>
            </w:ins>
          </w:p>
        </w:tc>
        <w:tc>
          <w:tcPr>
            <w:tcW w:w="2093" w:type="dxa"/>
          </w:tcPr>
          <w:p w14:paraId="6CE13E10" w14:textId="3F5D1E81" w:rsidR="009B1829" w:rsidRDefault="0045372F">
            <w:pPr>
              <w:textAlignment w:val="baseline"/>
              <w:rPr>
                <w:rFonts w:eastAsiaTheme="minorEastAsia"/>
                <w:lang w:val="en-US" w:eastAsia="zh-CN"/>
              </w:rPr>
            </w:pPr>
            <w:ins w:id="1344" w:author="Jaffar, Munira" w:date="2021-04-13T17:35:00Z">
              <w:r>
                <w:rPr>
                  <w:rFonts w:eastAsiaTheme="minorEastAsia"/>
                  <w:lang w:val="en-US" w:eastAsia="zh-CN"/>
                </w:rPr>
                <w:t>Agree</w:t>
              </w:r>
            </w:ins>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rPr>
          <w:ins w:id="1345" w:author="JOH, Nokia" w:date="2021-04-14T06:13:00Z"/>
        </w:trPr>
        <w:tc>
          <w:tcPr>
            <w:tcW w:w="1213" w:type="dxa"/>
          </w:tcPr>
          <w:p w14:paraId="727DD122" w14:textId="3C1454EE" w:rsidR="00493DA7" w:rsidRDefault="00493DA7">
            <w:pPr>
              <w:textAlignment w:val="baseline"/>
              <w:rPr>
                <w:ins w:id="1346" w:author="JOH, Nokia" w:date="2021-04-14T06:13:00Z"/>
                <w:rFonts w:eastAsia="游明朝"/>
              </w:rPr>
            </w:pPr>
            <w:ins w:id="1347" w:author="JOH, Nokia" w:date="2021-04-14T06:13:00Z">
              <w:r>
                <w:rPr>
                  <w:rFonts w:eastAsia="游明朝"/>
                </w:rPr>
                <w:t>Nokia</w:t>
              </w:r>
            </w:ins>
          </w:p>
        </w:tc>
        <w:tc>
          <w:tcPr>
            <w:tcW w:w="2093" w:type="dxa"/>
          </w:tcPr>
          <w:p w14:paraId="5FCCF8C7" w14:textId="77777777" w:rsidR="00493DA7" w:rsidRDefault="00493DA7">
            <w:pPr>
              <w:textAlignment w:val="baseline"/>
              <w:rPr>
                <w:ins w:id="1348" w:author="JOH, Nokia" w:date="2021-04-14T06:13:00Z"/>
                <w:rFonts w:eastAsiaTheme="minorEastAsia"/>
                <w:lang w:val="en-US" w:eastAsia="zh-CN"/>
              </w:rPr>
            </w:pPr>
          </w:p>
        </w:tc>
        <w:tc>
          <w:tcPr>
            <w:tcW w:w="6325" w:type="dxa"/>
          </w:tcPr>
          <w:p w14:paraId="5570D06B" w14:textId="61F0B637" w:rsidR="00493DA7" w:rsidRDefault="00493DA7">
            <w:pPr>
              <w:textAlignment w:val="baseline"/>
              <w:rPr>
                <w:ins w:id="1349" w:author="JOH, Nokia" w:date="2021-04-14T06:13:00Z"/>
                <w:rFonts w:eastAsiaTheme="minorEastAsia"/>
                <w:lang w:val="en-US" w:eastAsia="zh-CN"/>
              </w:rPr>
            </w:pPr>
            <w:ins w:id="1350" w:author="JOH, Nokia" w:date="2021-04-14T06:14:00Z">
              <w:r>
                <w:rPr>
                  <w:rFonts w:eastAsiaTheme="minorEastAsia"/>
                  <w:lang w:val="en-US" w:eastAsia="zh-CN"/>
                </w:rPr>
                <w:t xml:space="preserve">We can use this as guideline </w:t>
              </w:r>
            </w:ins>
            <w:ins w:id="1351" w:author="JOH, Nokia" w:date="2021-04-14T06:15:00Z">
              <w:r>
                <w:rPr>
                  <w:rFonts w:eastAsiaTheme="minorEastAsia"/>
                  <w:lang w:val="en-US" w:eastAsia="zh-CN"/>
                </w:rPr>
                <w:t>but do think it is t</w:t>
              </w:r>
            </w:ins>
            <w:ins w:id="1352" w:author="JOH, Nokia" w:date="2021-04-14T06:17:00Z">
              <w:r w:rsidR="00F83CDE">
                <w:rPr>
                  <w:rFonts w:eastAsiaTheme="minorEastAsia"/>
                  <w:lang w:val="en-US" w:eastAsia="zh-CN"/>
                </w:rPr>
                <w:t>o</w:t>
              </w:r>
            </w:ins>
            <w:ins w:id="1353" w:author="JOH, Nokia" w:date="2021-04-14T06:15:00Z">
              <w:r>
                <w:rPr>
                  <w:rFonts w:eastAsiaTheme="minorEastAsia"/>
                  <w:lang w:val="en-US" w:eastAsia="zh-CN"/>
                </w:rPr>
                <w:t xml:space="preserve">o optimistic. </w:t>
              </w:r>
            </w:ins>
          </w:p>
        </w:tc>
      </w:tr>
    </w:tbl>
    <w:p w14:paraId="3D812F2D" w14:textId="77777777" w:rsidR="009B1829" w:rsidRDefault="009B1829">
      <w:pPr>
        <w:rPr>
          <w:iCs/>
          <w:sz w:val="22"/>
          <w:szCs w:val="22"/>
          <w:lang w:eastAsia="zh-CN"/>
        </w:rPr>
      </w:pPr>
    </w:p>
    <w:p w14:paraId="1FFBB8D3" w14:textId="77777777" w:rsidR="009B1829" w:rsidRDefault="0051695A">
      <w:pPr>
        <w:pStyle w:val="2"/>
        <w:numPr>
          <w:ilvl w:val="1"/>
          <w:numId w:val="2"/>
        </w:numPr>
      </w:pPr>
      <w:r>
        <w:t>Summary for 1st round</w:t>
      </w:r>
    </w:p>
    <w:p w14:paraId="16EE4A93" w14:textId="77777777" w:rsidR="009B1829" w:rsidRDefault="0051695A">
      <w:pPr>
        <w:pStyle w:val="2"/>
        <w:numPr>
          <w:ilvl w:val="1"/>
          <w:numId w:val="2"/>
        </w:numPr>
      </w:pPr>
      <w:r>
        <w:t>Discussion on 2nd round (if applicable)</w:t>
      </w:r>
    </w:p>
    <w:p w14:paraId="4EAFADA9"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titled ”Recommendations for </w:t>
      </w:r>
      <w:proofErr w:type="spellStart"/>
      <w:r>
        <w:rPr>
          <w:i/>
          <w:color w:val="0070C0"/>
          <w:lang w:val="en-US" w:eastAsia="zh-CN"/>
        </w:rPr>
        <w:t>Tdocs</w:t>
      </w:r>
      <w:proofErr w:type="spellEnd"/>
      <w:r>
        <w:rPr>
          <w:i/>
          <w:color w:val="0070C0"/>
          <w:lang w:val="en-US" w:eastAsia="zh-CN"/>
        </w:rPr>
        <w:t>”.</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7777777" w:rsidR="009B1829" w:rsidRDefault="0051695A">
      <w:pPr>
        <w:pStyle w:val="1"/>
        <w:numPr>
          <w:ilvl w:val="0"/>
          <w:numId w:val="2"/>
        </w:numPr>
        <w:rPr>
          <w:lang w:val="en-US" w:eastAsia="ja-JP"/>
        </w:rPr>
      </w:pPr>
      <w:r>
        <w:rPr>
          <w:lang w:val="en-US" w:eastAsia="ja-JP"/>
        </w:rPr>
        <w:t xml:space="preserve">Recommendations for </w:t>
      </w:r>
      <w:proofErr w:type="spellStart"/>
      <w:r>
        <w:rPr>
          <w:lang w:val="en-US" w:eastAsia="ja-JP"/>
        </w:rPr>
        <w:t>Tdocs</w:t>
      </w:r>
      <w:proofErr w:type="spellEnd"/>
    </w:p>
    <w:p w14:paraId="6394EBED" w14:textId="77777777" w:rsidR="009B1829" w:rsidRDefault="0051695A">
      <w:pPr>
        <w:pStyle w:val="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aff4"/>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游明朝"/>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游明朝"/>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游明朝"/>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aff4"/>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游明朝"/>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游明朝"/>
                <w:b/>
                <w:bCs/>
                <w:color w:val="0070C0"/>
                <w:lang w:val="en-US" w:eastAsia="zh-CN"/>
              </w:rPr>
              <w:t>Source</w:t>
            </w:r>
          </w:p>
        </w:tc>
        <w:tc>
          <w:tcPr>
            <w:tcW w:w="2409" w:type="dxa"/>
          </w:tcPr>
          <w:p w14:paraId="5220C22E" w14:textId="77777777" w:rsidR="009B1829" w:rsidRDefault="0051695A">
            <w:pPr>
              <w:spacing w:after="120"/>
              <w:textAlignment w:val="baseline"/>
              <w:rPr>
                <w:rFonts w:eastAsia="ＭＳ 明朝"/>
                <w:b/>
                <w:bCs/>
                <w:color w:val="0070C0"/>
                <w:lang w:val="en-US" w:eastAsia="zh-CN"/>
              </w:rPr>
            </w:pPr>
            <w:r>
              <w:rPr>
                <w:rFonts w:eastAsia="游明朝"/>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游明朝"/>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C605CB3"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afc"/>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afc"/>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afc"/>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2"/>
        <w:numPr>
          <w:ilvl w:val="1"/>
          <w:numId w:val="2"/>
        </w:numPr>
      </w:pPr>
      <w:r>
        <w:t xml:space="preserve">2nd round </w:t>
      </w:r>
    </w:p>
    <w:p w14:paraId="355F7D29" w14:textId="77777777" w:rsidR="009B1829" w:rsidRDefault="009B1829">
      <w:pPr>
        <w:rPr>
          <w:lang w:val="en-US" w:eastAsia="ja-JP"/>
        </w:rPr>
      </w:pPr>
    </w:p>
    <w:tbl>
      <w:tblPr>
        <w:tblStyle w:val="aff4"/>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游明朝"/>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游明朝"/>
                <w:b/>
                <w:bCs/>
                <w:color w:val="0070C0"/>
                <w:lang w:val="en-US" w:eastAsia="zh-CN"/>
              </w:rPr>
              <w:t>Source</w:t>
            </w:r>
          </w:p>
        </w:tc>
        <w:tc>
          <w:tcPr>
            <w:tcW w:w="2409" w:type="dxa"/>
          </w:tcPr>
          <w:p w14:paraId="55F816E1" w14:textId="77777777" w:rsidR="009B1829" w:rsidRDefault="0051695A">
            <w:pPr>
              <w:spacing w:after="120"/>
              <w:textAlignment w:val="baseline"/>
              <w:rPr>
                <w:rFonts w:eastAsia="ＭＳ 明朝"/>
                <w:b/>
                <w:bCs/>
                <w:color w:val="0070C0"/>
                <w:lang w:val="en-US" w:eastAsia="zh-CN"/>
              </w:rPr>
            </w:pPr>
            <w:r>
              <w:rPr>
                <w:rFonts w:eastAsia="游明朝"/>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游明朝"/>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3D20FB3"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afc"/>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afc"/>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afc"/>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0CAB723E" w14:textId="77777777" w:rsidR="009B1829" w:rsidRDefault="009B1829">
      <w:pPr>
        <w:rPr>
          <w:iCs/>
          <w:sz w:val="22"/>
          <w:szCs w:val="22"/>
          <w:lang w:eastAsia="zh-CN"/>
        </w:rPr>
      </w:pPr>
    </w:p>
    <w:p w14:paraId="284A5D70" w14:textId="77777777" w:rsidR="009B1829" w:rsidRDefault="009B1829">
      <w:pPr>
        <w:rPr>
          <w:iCs/>
          <w:sz w:val="22"/>
          <w:szCs w:val="22"/>
          <w:lang w:eastAsia="zh-CN"/>
        </w:rPr>
      </w:pPr>
    </w:p>
    <w:p w14:paraId="47EF4BE8" w14:textId="77777777" w:rsidR="009B1829" w:rsidRDefault="009B1829">
      <w:pPr>
        <w:rPr>
          <w:iCs/>
          <w:sz w:val="22"/>
          <w:szCs w:val="22"/>
          <w:lang w:eastAsia="zh-CN"/>
        </w:rPr>
      </w:pPr>
    </w:p>
    <w:p w14:paraId="423FE24A" w14:textId="77777777" w:rsidR="009B1829" w:rsidRDefault="009B1829">
      <w:pPr>
        <w:rPr>
          <w:iCs/>
          <w:sz w:val="22"/>
          <w:szCs w:val="22"/>
          <w:lang w:eastAsia="zh-CN"/>
        </w:rPr>
      </w:pPr>
    </w:p>
    <w:p w14:paraId="27D91703" w14:textId="77777777" w:rsidR="009B1829" w:rsidRDefault="009B1829">
      <w:pPr>
        <w:rPr>
          <w:iCs/>
          <w:sz w:val="22"/>
          <w:szCs w:val="22"/>
          <w:lang w:eastAsia="zh-CN"/>
        </w:rPr>
      </w:pPr>
    </w:p>
    <w:p w14:paraId="4E5497AB" w14:textId="77777777" w:rsidR="009B1829" w:rsidRDefault="009B1829">
      <w:pPr>
        <w:rPr>
          <w:iCs/>
          <w:sz w:val="22"/>
          <w:szCs w:val="22"/>
          <w:lang w:eastAsia="zh-CN"/>
        </w:rPr>
      </w:pPr>
    </w:p>
    <w:p w14:paraId="1E4B6333" w14:textId="77777777" w:rsidR="009B1829" w:rsidRDefault="009B1829">
      <w:pPr>
        <w:rPr>
          <w:iCs/>
          <w:sz w:val="22"/>
          <w:szCs w:val="22"/>
          <w:lang w:eastAsia="zh-CN"/>
        </w:rPr>
      </w:pPr>
    </w:p>
    <w:p w14:paraId="4D295A77" w14:textId="77777777" w:rsidR="009B1829" w:rsidRDefault="009B1829">
      <w:pPr>
        <w:rPr>
          <w:iCs/>
          <w:sz w:val="22"/>
          <w:szCs w:val="22"/>
          <w:lang w:eastAsia="zh-CN"/>
        </w:rPr>
      </w:pPr>
    </w:p>
    <w:p w14:paraId="46807740" w14:textId="77777777" w:rsidR="009B1829" w:rsidRDefault="0051695A">
      <w:pPr>
        <w:pStyle w:val="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aff4"/>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游明朝"/>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游明朝"/>
                <w:b/>
                <w:bCs/>
              </w:rPr>
              <w:t>Company</w:t>
            </w:r>
          </w:p>
        </w:tc>
        <w:tc>
          <w:tcPr>
            <w:tcW w:w="7489" w:type="dxa"/>
            <w:vAlign w:val="center"/>
          </w:tcPr>
          <w:p w14:paraId="2BF866FA" w14:textId="77777777" w:rsidR="009B1829" w:rsidRDefault="0051695A">
            <w:pPr>
              <w:spacing w:before="120" w:after="120"/>
              <w:textAlignment w:val="baseline"/>
              <w:rPr>
                <w:b/>
                <w:bCs/>
              </w:rPr>
            </w:pPr>
            <w:r>
              <w:rPr>
                <w:rFonts w:eastAsia="游明朝"/>
                <w:b/>
                <w:bCs/>
              </w:rPr>
              <w:t>Proposals / Observations</w:t>
            </w:r>
          </w:p>
        </w:tc>
      </w:tr>
      <w:tr w:rsidR="009B1829" w14:paraId="2A2680C2" w14:textId="77777777">
        <w:trPr>
          <w:trHeight w:val="468"/>
        </w:trPr>
        <w:tc>
          <w:tcPr>
            <w:tcW w:w="1014" w:type="dxa"/>
            <w:vAlign w:val="center"/>
          </w:tcPr>
          <w:p w14:paraId="758CA31E" w14:textId="77777777" w:rsidR="009B1829" w:rsidRDefault="002A128C">
            <w:pPr>
              <w:spacing w:after="0"/>
              <w:jc w:val="center"/>
              <w:textAlignment w:val="baseline"/>
              <w:rPr>
                <w:rFonts w:asciiTheme="majorBidi" w:eastAsia="Times New Roman" w:hAnsiTheme="majorBidi" w:cstheme="majorBidi"/>
                <w:lang w:val="fr-FR" w:eastAsia="fr-FR"/>
              </w:rPr>
            </w:pPr>
            <w:hyperlink r:id="rId55" w:tgtFrame="_blank">
              <w:r w:rsidR="0051695A">
                <w:rPr>
                  <w:rStyle w:val="a5"/>
                  <w:rFonts w:eastAsia="游明朝"/>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proofErr w:type="spellStart"/>
            <w:r>
              <w:rPr>
                <w:rFonts w:eastAsia="游明朝"/>
                <w:b/>
                <w:kern w:val="2"/>
                <w:lang w:eastAsia="zh-CN"/>
              </w:rPr>
              <w:t>NR_NTN_solutions</w:t>
            </w:r>
            <w:proofErr w:type="spellEnd"/>
            <w:r>
              <w:rPr>
                <w:rFonts w:eastAsia="游明朝"/>
                <w:b/>
                <w:kern w:val="2"/>
                <w:lang w:eastAsia="zh-CN"/>
              </w:rPr>
              <w:t xml:space="preserve"> work plan (RF &amp; RRM)</w:t>
            </w:r>
          </w:p>
          <w:p w14:paraId="7780FAE8" w14:textId="77777777" w:rsidR="009B1829" w:rsidRDefault="0051695A">
            <w:pPr>
              <w:textAlignment w:val="baseline"/>
              <w:rPr>
                <w:lang w:eastAsia="zh-CN"/>
              </w:rPr>
            </w:pPr>
            <w:r>
              <w:rPr>
                <w:rFonts w:eastAsia="游明朝"/>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2A128C">
            <w:pPr>
              <w:spacing w:after="0"/>
              <w:jc w:val="center"/>
              <w:textAlignment w:val="baseline"/>
              <w:rPr>
                <w:rFonts w:asciiTheme="majorBidi" w:eastAsia="Times New Roman" w:hAnsiTheme="majorBidi" w:cstheme="majorBidi"/>
                <w:lang w:val="fr-FR" w:eastAsia="fr-FR"/>
              </w:rPr>
            </w:pPr>
            <w:hyperlink r:id="rId56" w:tgtFrame="_blank">
              <w:r w:rsidR="0051695A">
                <w:rPr>
                  <w:rStyle w:val="a5"/>
                  <w:rFonts w:eastAsia="游明朝"/>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游明朝"/>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游明朝" w:hAnsiTheme="minorBidi"/>
                <w:bCs/>
                <w:lang w:eastAsia="fr-FR"/>
              </w:rPr>
              <w:t xml:space="preserve">RP-210439 provided much useful information with respect to potential simulation parameters, deployment scenarios for </w:t>
            </w:r>
            <w:r>
              <w:rPr>
                <w:rFonts w:asciiTheme="minorBidi" w:eastAsia="游明朝" w:hAnsiTheme="minorBidi"/>
                <w:b/>
                <w:bCs/>
                <w:lang w:eastAsia="fr-FR"/>
              </w:rPr>
              <w:t>broadband satellite communications</w:t>
            </w:r>
            <w:r>
              <w:rPr>
                <w:rFonts w:asciiTheme="minorBidi" w:eastAsia="游明朝"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游明朝"/>
                <w:noProof/>
                <w:lang w:val="en-US" w:eastAsia="zh-CN"/>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游明朝" w:hAnsiTheme="minorBidi"/>
                <w:bCs/>
                <w:lang w:eastAsia="fr-FR"/>
              </w:rPr>
              <w:t xml:space="preserve">However, RAN4 should be also aware that </w:t>
            </w:r>
            <w:r>
              <w:rPr>
                <w:rFonts w:asciiTheme="minorBidi" w:eastAsia="游明朝" w:hAnsiTheme="minorBidi"/>
                <w:b/>
                <w:bCs/>
                <w:lang w:eastAsia="fr-FR"/>
              </w:rPr>
              <w:t>the estimated current workload for proposed Ka-band coexistence scenarios is at least 5 times lower than current exemplary S-band coexistence scenarios</w:t>
            </w:r>
            <w:r>
              <w:rPr>
                <w:rFonts w:asciiTheme="minorBidi" w:eastAsia="游明朝"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游明朝"/>
                <w:noProof/>
                <w:lang w:val="en-US" w:eastAsia="zh-CN"/>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游明朝" w:hAnsiTheme="minorBidi"/>
                <w:b/>
                <w:lang w:eastAsia="fr-FR"/>
              </w:rPr>
              <w:t xml:space="preserve">Observation 1: </w:t>
            </w:r>
            <w:r>
              <w:rPr>
                <w:rFonts w:asciiTheme="minorBidi" w:eastAsia="游明朝" w:hAnsiTheme="minorBidi"/>
                <w:lang w:eastAsia="fr-FR"/>
              </w:rPr>
              <w:t xml:space="preserve">For S-band there are currently at least </w:t>
            </w:r>
            <w:r>
              <w:rPr>
                <w:rFonts w:asciiTheme="minorBidi" w:eastAsia="游明朝" w:hAnsiTheme="minorBidi"/>
                <w:b/>
                <w:lang w:eastAsia="fr-FR"/>
              </w:rPr>
              <w:t>58 scenarios</w:t>
            </w:r>
            <w:r>
              <w:rPr>
                <w:rFonts w:asciiTheme="minorBidi" w:eastAsia="游明朝"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游明朝" w:hAnsiTheme="minorBidi"/>
                <w:b/>
                <w:lang w:eastAsia="fr-FR"/>
              </w:rPr>
              <w:t xml:space="preserve">Observation 14: </w:t>
            </w:r>
            <w:r>
              <w:rPr>
                <w:rFonts w:asciiTheme="minorBidi" w:eastAsia="游明朝" w:hAnsiTheme="minorBidi"/>
                <w:lang w:eastAsia="fr-FR"/>
              </w:rPr>
              <w:t xml:space="preserve">For Ka-band the best case is with only </w:t>
            </w:r>
            <w:r>
              <w:rPr>
                <w:rFonts w:asciiTheme="minorBidi" w:eastAsia="游明朝" w:hAnsiTheme="minorBidi"/>
                <w:b/>
                <w:lang w:eastAsia="fr-FR"/>
              </w:rPr>
              <w:t>6 scenarios</w:t>
            </w:r>
            <w:r>
              <w:rPr>
                <w:rFonts w:asciiTheme="minorBidi" w:eastAsia="游明朝"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游明朝" w:hAnsiTheme="minorBidi"/>
                <w:b/>
                <w:lang w:eastAsia="fr-FR"/>
              </w:rPr>
              <w:lastRenderedPageBreak/>
              <w:t xml:space="preserve">Observation 15: </w:t>
            </w:r>
            <w:r>
              <w:rPr>
                <w:rFonts w:asciiTheme="minorBidi" w:eastAsia="游明朝" w:hAnsiTheme="minorBidi"/>
                <w:lang w:eastAsia="fr-FR"/>
              </w:rPr>
              <w:t xml:space="preserve">For Ka-band the worst case is with only </w:t>
            </w:r>
            <w:r>
              <w:rPr>
                <w:rFonts w:asciiTheme="minorBidi" w:eastAsia="游明朝" w:hAnsiTheme="minorBidi"/>
                <w:b/>
                <w:lang w:eastAsia="fr-FR"/>
              </w:rPr>
              <w:t xml:space="preserve">12 scenarios </w:t>
            </w:r>
            <w:r>
              <w:rPr>
                <w:rFonts w:asciiTheme="minorBidi" w:eastAsia="游明朝"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游明朝" w:hAnsiTheme="minorBidi"/>
                <w:b/>
                <w:lang w:eastAsia="fr-FR"/>
              </w:rPr>
              <w:t>TN-NTN coexistence scenarios in adjacent bands for Ka-band</w:t>
            </w:r>
          </w:p>
          <w:tbl>
            <w:tblPr>
              <w:tblStyle w:val="aff4"/>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proofErr w:type="spellStart"/>
                  <w:r>
                    <w:rPr>
                      <w:rFonts w:asciiTheme="minorBidi" w:eastAsia="游明朝" w:hAnsiTheme="minorBidi"/>
                      <w:b/>
                      <w:bCs/>
                      <w:lang w:eastAsia="fr-FR"/>
                    </w:rPr>
                    <w:t>Frq</w:t>
                  </w:r>
                  <w:proofErr w:type="spellEnd"/>
                  <w:r>
                    <w:rPr>
                      <w:rFonts w:asciiTheme="minorBidi" w:eastAsia="游明朝" w:hAnsiTheme="minorBidi"/>
                      <w:b/>
                      <w:bCs/>
                      <w:lang w:eastAsia="fr-FR"/>
                    </w:rPr>
                    <w:t>.</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游明朝"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游明朝"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游明朝" w:hAnsiTheme="minorBidi"/>
                <w:b/>
                <w:lang w:eastAsia="fr-FR"/>
              </w:rPr>
              <w:t xml:space="preserve">Observation 16: </w:t>
            </w:r>
            <w:r>
              <w:rPr>
                <w:rFonts w:asciiTheme="minorBidi" w:eastAsia="游明朝" w:hAnsiTheme="minorBidi"/>
                <w:bCs/>
                <w:lang w:eastAsia="fr-FR"/>
              </w:rPr>
              <w:t xml:space="preserve">Currently there are at least 58 types of coexistence scenarios for S-band, while for Ka-band there are only 6 (best case) and 12 (worst case). </w:t>
            </w:r>
            <w:r>
              <w:rPr>
                <w:rFonts w:asciiTheme="minorBidi" w:eastAsia="游明朝"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2A128C">
            <w:pPr>
              <w:spacing w:after="0"/>
              <w:jc w:val="center"/>
              <w:textAlignment w:val="baseline"/>
              <w:rPr>
                <w:rFonts w:asciiTheme="majorBidi" w:eastAsia="Times New Roman" w:hAnsiTheme="majorBidi" w:cstheme="majorBidi"/>
                <w:lang w:val="fr-FR" w:eastAsia="fr-FR"/>
              </w:rPr>
            </w:pPr>
            <w:hyperlink r:id="rId57" w:tgtFrame="_blank">
              <w:r w:rsidR="0051695A">
                <w:rPr>
                  <w:rStyle w:val="a5"/>
                  <w:rFonts w:eastAsia="游明朝"/>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游明朝"/>
                <w:b/>
              </w:rPr>
              <w:t>Observation 1: ITU separates spectrum for satellite and HAPS deployments in separate groups.</w:t>
            </w:r>
          </w:p>
          <w:p w14:paraId="729856EC" w14:textId="77777777" w:rsidR="009B1829" w:rsidRDefault="0051695A">
            <w:pPr>
              <w:textAlignment w:val="baseline"/>
              <w:rPr>
                <w:b/>
              </w:rPr>
            </w:pPr>
            <w:r>
              <w:rPr>
                <w:rFonts w:eastAsia="游明朝"/>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游明朝"/>
                <w:b/>
              </w:rPr>
              <w:t>Proposal 1: Identify one existing FR1 NR band for HAPS deployment for use in coexistence studies.</w:t>
            </w:r>
          </w:p>
          <w:p w14:paraId="43D84173" w14:textId="77777777" w:rsidR="009B1829" w:rsidRDefault="0051695A">
            <w:pPr>
              <w:textAlignment w:val="baseline"/>
              <w:rPr>
                <w:b/>
              </w:rPr>
            </w:pPr>
            <w:r>
              <w:rPr>
                <w:rFonts w:eastAsia="游明朝"/>
                <w:b/>
              </w:rPr>
              <w:t>Proposal 2: Use NR band n1 as example band for HAPS related coexistence studies.</w:t>
            </w:r>
          </w:p>
          <w:p w14:paraId="5A53BA08" w14:textId="77777777" w:rsidR="009B1829" w:rsidRDefault="0051695A">
            <w:pPr>
              <w:textAlignment w:val="baseline"/>
              <w:rPr>
                <w:b/>
              </w:rPr>
            </w:pPr>
            <w:r>
              <w:rPr>
                <w:rFonts w:eastAsia="游明朝"/>
                <w:b/>
              </w:rPr>
              <w:t>Proposal 3: Identify one existing FR1 NR band for satellite deployment for use in coexistence studies.</w:t>
            </w:r>
          </w:p>
          <w:p w14:paraId="5914BC44" w14:textId="77777777" w:rsidR="009B1829" w:rsidRDefault="0051695A">
            <w:pPr>
              <w:textAlignment w:val="baseline"/>
              <w:rPr>
                <w:b/>
              </w:rPr>
            </w:pPr>
            <w:r>
              <w:rPr>
                <w:rFonts w:eastAsia="游明朝"/>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游明朝"/>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游明朝"/>
                <w:b/>
              </w:rPr>
              <w:lastRenderedPageBreak/>
              <w:t xml:space="preserve">Observation 6: There are no FDD bands include in the FR2 specification and therefor no </w:t>
            </w:r>
            <w:proofErr w:type="spellStart"/>
            <w:r>
              <w:rPr>
                <w:rFonts w:eastAsia="游明朝"/>
                <w:b/>
              </w:rPr>
              <w:t>requrements</w:t>
            </w:r>
            <w:proofErr w:type="spellEnd"/>
            <w:r>
              <w:rPr>
                <w:rFonts w:eastAsia="游明朝"/>
                <w:b/>
              </w:rPr>
              <w:t xml:space="preserve"> for FR2 FDD bands already defined in the specification.</w:t>
            </w:r>
          </w:p>
          <w:p w14:paraId="0E79FD39" w14:textId="77777777" w:rsidR="009B1829" w:rsidRDefault="0051695A">
            <w:pPr>
              <w:textAlignment w:val="baseline"/>
              <w:rPr>
                <w:b/>
              </w:rPr>
            </w:pPr>
            <w:r>
              <w:rPr>
                <w:rFonts w:eastAsia="游明朝"/>
                <w:b/>
              </w:rPr>
              <w:t xml:space="preserve">Proposal 4: Postpone NTN coexistence studies for a NR FR2 band until </w:t>
            </w:r>
            <w:proofErr w:type="spellStart"/>
            <w:r>
              <w:rPr>
                <w:rFonts w:eastAsia="游明朝"/>
                <w:b/>
              </w:rPr>
              <w:t>requrements</w:t>
            </w:r>
            <w:proofErr w:type="spellEnd"/>
            <w:r>
              <w:rPr>
                <w:rFonts w:eastAsia="游明朝"/>
                <w:b/>
              </w:rPr>
              <w:t xml:space="preserve">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2A128C">
            <w:pPr>
              <w:spacing w:after="0"/>
              <w:jc w:val="center"/>
              <w:textAlignment w:val="baseline"/>
              <w:rPr>
                <w:rFonts w:asciiTheme="majorBidi" w:eastAsia="Times New Roman" w:hAnsiTheme="majorBidi" w:cstheme="majorBidi"/>
                <w:lang w:val="fr-FR" w:eastAsia="fr-FR"/>
              </w:rPr>
            </w:pPr>
            <w:hyperlink r:id="rId58" w:tgtFrame="_blank">
              <w:r w:rsidR="0051695A">
                <w:rPr>
                  <w:rStyle w:val="a5"/>
                  <w:rFonts w:eastAsia="游明朝"/>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游明朝"/>
                <w:b/>
                <w:bCs/>
                <w:sz w:val="20"/>
                <w:szCs w:val="22"/>
              </w:rPr>
              <w:t>Option 1</w:t>
            </w:r>
            <w:r>
              <w:rPr>
                <w:rFonts w:eastAsia="游明朝"/>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游明朝"/>
                <w:b/>
                <w:bCs/>
                <w:sz w:val="20"/>
                <w:szCs w:val="22"/>
              </w:rPr>
              <w:t>Option 2</w:t>
            </w:r>
            <w:r>
              <w:rPr>
                <w:rFonts w:eastAsia="游明朝"/>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游明朝"/>
                <w:b/>
                <w:bCs/>
                <w:sz w:val="20"/>
                <w:szCs w:val="22"/>
              </w:rPr>
              <w:t>Option 3</w:t>
            </w:r>
            <w:r>
              <w:rPr>
                <w:rFonts w:eastAsia="游明朝"/>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游明朝"/>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游明朝"/>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en-US" w:eastAsia="zh-CN"/>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aff4"/>
                                    <w:tblW w:w="7262" w:type="dxa"/>
                                    <w:tblLook w:val="04A0" w:firstRow="1" w:lastRow="0" w:firstColumn="1" w:lastColumn="0" w:noHBand="0" w:noVBand="1"/>
                                  </w:tblPr>
                                  <w:tblGrid>
                                    <w:gridCol w:w="1270"/>
                                    <w:gridCol w:w="1769"/>
                                    <w:gridCol w:w="4223"/>
                                  </w:tblGrid>
                                  <w:tr w:rsidR="00277E0A" w14:paraId="4143DBD2" w14:textId="77777777">
                                    <w:tc>
                                      <w:tcPr>
                                        <w:tcW w:w="1270" w:type="dxa"/>
                                        <w:shd w:val="clear" w:color="auto" w:fill="D7D7D7"/>
                                      </w:tcPr>
                                      <w:p w14:paraId="77F4466D" w14:textId="77777777" w:rsidR="00277E0A" w:rsidRDefault="00277E0A">
                                        <w:pPr>
                                          <w:textAlignment w:val="baseline"/>
                                          <w:rPr>
                                            <w:lang w:val="en-US" w:eastAsia="zh-CN"/>
                                          </w:rPr>
                                        </w:pPr>
                                      </w:p>
                                    </w:tc>
                                    <w:tc>
                                      <w:tcPr>
                                        <w:tcW w:w="1769" w:type="dxa"/>
                                        <w:shd w:val="clear" w:color="auto" w:fill="D7D7D7"/>
                                      </w:tcPr>
                                      <w:p w14:paraId="713EC66B" w14:textId="77777777" w:rsidR="00277E0A" w:rsidRDefault="00277E0A">
                                        <w:pPr>
                                          <w:textAlignment w:val="baseline"/>
                                          <w:rPr>
                                            <w:b/>
                                            <w:bCs/>
                                            <w:lang w:val="en-US" w:eastAsia="zh-CN"/>
                                          </w:rPr>
                                        </w:pPr>
                                        <w:r>
                                          <w:rPr>
                                            <w:rFonts w:eastAsia="游明朝"/>
                                            <w:b/>
                                            <w:bCs/>
                                            <w:lang w:val="en-US" w:eastAsia="zh-CN"/>
                                          </w:rPr>
                                          <w:t>Pros</w:t>
                                        </w:r>
                                      </w:p>
                                    </w:tc>
                                    <w:tc>
                                      <w:tcPr>
                                        <w:tcW w:w="4223" w:type="dxa"/>
                                        <w:shd w:val="clear" w:color="auto" w:fill="D7D7D7"/>
                                      </w:tcPr>
                                      <w:p w14:paraId="104EFCC5" w14:textId="77777777" w:rsidR="00277E0A" w:rsidRDefault="00277E0A">
                                        <w:pPr>
                                          <w:textAlignment w:val="baseline"/>
                                          <w:rPr>
                                            <w:b/>
                                            <w:bCs/>
                                            <w:lang w:val="en-US" w:eastAsia="zh-CN"/>
                                          </w:rPr>
                                        </w:pPr>
                                        <w:r>
                                          <w:rPr>
                                            <w:rFonts w:eastAsia="游明朝"/>
                                            <w:b/>
                                            <w:bCs/>
                                            <w:lang w:val="en-US" w:eastAsia="zh-CN"/>
                                          </w:rPr>
                                          <w:t>Cons</w:t>
                                        </w:r>
                                      </w:p>
                                    </w:tc>
                                  </w:tr>
                                  <w:tr w:rsidR="00277E0A" w14:paraId="3FB6E7BF" w14:textId="77777777">
                                    <w:tc>
                                      <w:tcPr>
                                        <w:tcW w:w="1270" w:type="dxa"/>
                                      </w:tcPr>
                                      <w:p w14:paraId="6354E15A" w14:textId="77777777" w:rsidR="00277E0A" w:rsidRDefault="00277E0A">
                                        <w:pPr>
                                          <w:textAlignment w:val="baseline"/>
                                          <w:rPr>
                                            <w:b/>
                                            <w:bCs/>
                                            <w:lang w:val="en-US" w:eastAsia="zh-CN"/>
                                          </w:rPr>
                                        </w:pPr>
                                        <w:r>
                                          <w:rPr>
                                            <w:rFonts w:eastAsia="游明朝"/>
                                            <w:b/>
                                            <w:bCs/>
                                            <w:lang w:val="en-US" w:eastAsia="zh-CN"/>
                                          </w:rPr>
                                          <w:t>Option 1</w:t>
                                        </w:r>
                                      </w:p>
                                    </w:tc>
                                    <w:tc>
                                      <w:tcPr>
                                        <w:tcW w:w="1769" w:type="dxa"/>
                                      </w:tcPr>
                                      <w:p w14:paraId="4A562046" w14:textId="77777777" w:rsidR="00277E0A" w:rsidRDefault="00277E0A">
                                        <w:pPr>
                                          <w:textAlignment w:val="baseline"/>
                                          <w:rPr>
                                            <w:lang w:val="en-US" w:eastAsia="zh-CN"/>
                                          </w:rPr>
                                        </w:pPr>
                                        <w:r>
                                          <w:rPr>
                                            <w:rFonts w:eastAsia="游明朝"/>
                                            <w:lang w:val="en-US" w:eastAsia="zh-CN"/>
                                          </w:rPr>
                                          <w:t>Clear band definition for NTN</w:t>
                                        </w:r>
                                      </w:p>
                                    </w:tc>
                                    <w:tc>
                                      <w:tcPr>
                                        <w:tcW w:w="4223" w:type="dxa"/>
                                      </w:tcPr>
                                      <w:p w14:paraId="6520EA74" w14:textId="77777777" w:rsidR="00277E0A" w:rsidRDefault="00277E0A">
                                        <w:pPr>
                                          <w:textAlignment w:val="baseline"/>
                                          <w:rPr>
                                            <w:lang w:val="en-US" w:eastAsia="zh-CN"/>
                                          </w:rPr>
                                        </w:pPr>
                                        <w:r>
                                          <w:rPr>
                                            <w:rFonts w:eastAsia="游明朝"/>
                                            <w:lang w:val="en-US" w:eastAsia="zh-CN"/>
                                          </w:rPr>
                                          <w:t>UE needs to support the flexible duplex distance which might cause extra implementation complexity compared with other options.</w:t>
                                        </w:r>
                                      </w:p>
                                      <w:p w14:paraId="3ACF59DB" w14:textId="77777777" w:rsidR="00277E0A" w:rsidRDefault="00277E0A">
                                        <w:pPr>
                                          <w:textAlignment w:val="baseline"/>
                                          <w:rPr>
                                            <w:lang w:val="en-US" w:eastAsia="zh-CN"/>
                                          </w:rPr>
                                        </w:pPr>
                                        <w:r>
                                          <w:rPr>
                                            <w:rFonts w:eastAsia="游明朝"/>
                                            <w:lang w:val="en-US" w:eastAsia="zh-CN"/>
                                          </w:rPr>
                                          <w:t>In addition, the impact for other group like RAN1/RAN2 is not clear since this is not aligned with the existing NR frame work.</w:t>
                                        </w:r>
                                      </w:p>
                                    </w:tc>
                                  </w:tr>
                                  <w:tr w:rsidR="00277E0A" w14:paraId="10EFE393" w14:textId="77777777">
                                    <w:tc>
                                      <w:tcPr>
                                        <w:tcW w:w="1270" w:type="dxa"/>
                                      </w:tcPr>
                                      <w:p w14:paraId="66E56546" w14:textId="77777777" w:rsidR="00277E0A" w:rsidRDefault="00277E0A">
                                        <w:pPr>
                                          <w:textAlignment w:val="baseline"/>
                                          <w:rPr>
                                            <w:b/>
                                            <w:bCs/>
                                            <w:lang w:val="en-US" w:eastAsia="zh-CN"/>
                                          </w:rPr>
                                        </w:pPr>
                                        <w:r>
                                          <w:rPr>
                                            <w:rFonts w:eastAsia="游明朝"/>
                                            <w:b/>
                                            <w:bCs/>
                                            <w:lang w:val="en-US" w:eastAsia="zh-CN"/>
                                          </w:rPr>
                                          <w:t>Option 2</w:t>
                                        </w:r>
                                      </w:p>
                                    </w:tc>
                                    <w:tc>
                                      <w:tcPr>
                                        <w:tcW w:w="1769" w:type="dxa"/>
                                      </w:tcPr>
                                      <w:p w14:paraId="096B14EF" w14:textId="77777777" w:rsidR="00277E0A" w:rsidRDefault="00277E0A">
                                        <w:pPr>
                                          <w:textAlignment w:val="baseline"/>
                                          <w:rPr>
                                            <w:lang w:val="en-US" w:eastAsia="zh-CN"/>
                                          </w:rPr>
                                        </w:pPr>
                                        <w:r>
                                          <w:rPr>
                                            <w:rFonts w:eastAsia="游明朝"/>
                                            <w:lang w:val="en-US" w:eastAsia="zh-CN"/>
                                          </w:rPr>
                                          <w:t xml:space="preserve">This approach is aligned with the legacy NR CA framework with FDD </w:t>
                                        </w:r>
                                        <w:r>
                                          <w:rPr>
                                            <w:rFonts w:eastAsia="游明朝"/>
                                            <w:lang w:val="en-US" w:eastAsia="zh-CN"/>
                                          </w:rPr>
                                          <w:t>band+SDL band.</w:t>
                                        </w:r>
                                      </w:p>
                                    </w:tc>
                                    <w:tc>
                                      <w:tcPr>
                                        <w:tcW w:w="4223" w:type="dxa"/>
                                      </w:tcPr>
                                      <w:p w14:paraId="6C0EDAE1" w14:textId="77777777" w:rsidR="00277E0A" w:rsidRDefault="00277E0A">
                                        <w:pPr>
                                          <w:textAlignment w:val="baseline"/>
                                          <w:rPr>
                                            <w:lang w:val="en-US" w:eastAsia="zh-CN"/>
                                          </w:rPr>
                                        </w:pPr>
                                        <w:r>
                                          <w:rPr>
                                            <w:rFonts w:eastAsia="游明朝"/>
                                            <w:lang w:val="en-US" w:eastAsia="zh-CN"/>
                                          </w:rPr>
                                          <w:t xml:space="preserve">The whole 3 spectrum block could be fully utilized only under the CA framework, this might cause some extra RRC signalling/scheduling overhead compared with Option 1. </w:t>
                                        </w:r>
                                      </w:p>
                                    </w:tc>
                                  </w:tr>
                                  <w:tr w:rsidR="00277E0A" w14:paraId="1D23617F" w14:textId="77777777">
                                    <w:tc>
                                      <w:tcPr>
                                        <w:tcW w:w="1270" w:type="dxa"/>
                                      </w:tcPr>
                                      <w:p w14:paraId="5DFA3F5D" w14:textId="77777777" w:rsidR="00277E0A" w:rsidRDefault="00277E0A">
                                        <w:pPr>
                                          <w:textAlignment w:val="baseline"/>
                                          <w:rPr>
                                            <w:b/>
                                            <w:bCs/>
                                            <w:lang w:val="en-US" w:eastAsia="zh-CN"/>
                                          </w:rPr>
                                        </w:pPr>
                                        <w:r>
                                          <w:rPr>
                                            <w:rFonts w:eastAsia="游明朝"/>
                                            <w:b/>
                                            <w:bCs/>
                                            <w:lang w:val="en-US" w:eastAsia="zh-CN"/>
                                          </w:rPr>
                                          <w:t>Option 3</w:t>
                                        </w:r>
                                      </w:p>
                                    </w:tc>
                                    <w:tc>
                                      <w:tcPr>
                                        <w:tcW w:w="1769" w:type="dxa"/>
                                      </w:tcPr>
                                      <w:p w14:paraId="645DBF21" w14:textId="77777777" w:rsidR="00277E0A" w:rsidRDefault="00277E0A">
                                        <w:pPr>
                                          <w:textAlignment w:val="baseline"/>
                                          <w:rPr>
                                            <w:lang w:val="en-US" w:eastAsia="zh-CN"/>
                                          </w:rPr>
                                        </w:pPr>
                                        <w:r>
                                          <w:rPr>
                                            <w:rFonts w:eastAsia="游明朝"/>
                                            <w:lang w:val="en-US" w:eastAsia="zh-CN"/>
                                          </w:rPr>
                                          <w:t xml:space="preserve">This approach is aligned with the legacy NR CA framework with two FDD band; </w:t>
                                        </w:r>
                                      </w:p>
                                    </w:tc>
                                    <w:tc>
                                      <w:tcPr>
                                        <w:tcW w:w="4223" w:type="dxa"/>
                                      </w:tcPr>
                                      <w:p w14:paraId="7B7A47DA" w14:textId="77777777" w:rsidR="00277E0A" w:rsidRDefault="00277E0A">
                                        <w:pPr>
                                          <w:textAlignment w:val="baseline"/>
                                          <w:rPr>
                                            <w:lang w:val="en-US" w:eastAsia="zh-CN"/>
                                          </w:rPr>
                                        </w:pPr>
                                        <w:r>
                                          <w:rPr>
                                            <w:rFonts w:eastAsia="游明朝"/>
                                            <w:lang w:val="en-US" w:eastAsia="zh-CN"/>
                                          </w:rPr>
                                          <w:t>The whole 3 spectrum block could be fully utilized only under the CA framework, this might cause some extra RRC signalling/scheduling overhead compared with Option 1.</w:t>
                                        </w:r>
                                      </w:p>
                                    </w:tc>
                                  </w:tr>
                                </w:tbl>
                                <w:p w14:paraId="715FFCCE" w14:textId="77777777" w:rsidR="00277E0A" w:rsidRDefault="00277E0A"/>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aff4"/>
                              <w:tblW w:w="7262" w:type="dxa"/>
                              <w:tblLook w:val="04A0" w:firstRow="1" w:lastRow="0" w:firstColumn="1" w:lastColumn="0" w:noHBand="0" w:noVBand="1"/>
                            </w:tblPr>
                            <w:tblGrid>
                              <w:gridCol w:w="1270"/>
                              <w:gridCol w:w="1769"/>
                              <w:gridCol w:w="4223"/>
                            </w:tblGrid>
                            <w:tr w:rsidR="00277E0A" w14:paraId="4143DBD2" w14:textId="77777777">
                              <w:tc>
                                <w:tcPr>
                                  <w:tcW w:w="1270" w:type="dxa"/>
                                  <w:shd w:val="clear" w:color="auto" w:fill="D7D7D7"/>
                                </w:tcPr>
                                <w:p w14:paraId="77F4466D" w14:textId="77777777" w:rsidR="00277E0A" w:rsidRDefault="00277E0A">
                                  <w:pPr>
                                    <w:textAlignment w:val="baseline"/>
                                    <w:rPr>
                                      <w:lang w:val="en-US" w:eastAsia="zh-CN"/>
                                    </w:rPr>
                                  </w:pPr>
                                </w:p>
                              </w:tc>
                              <w:tc>
                                <w:tcPr>
                                  <w:tcW w:w="1769" w:type="dxa"/>
                                  <w:shd w:val="clear" w:color="auto" w:fill="D7D7D7"/>
                                </w:tcPr>
                                <w:p w14:paraId="713EC66B" w14:textId="77777777" w:rsidR="00277E0A" w:rsidRDefault="00277E0A">
                                  <w:pPr>
                                    <w:textAlignment w:val="baseline"/>
                                    <w:rPr>
                                      <w:b/>
                                      <w:bCs/>
                                      <w:lang w:val="en-US" w:eastAsia="zh-CN"/>
                                    </w:rPr>
                                  </w:pPr>
                                  <w:r>
                                    <w:rPr>
                                      <w:rFonts w:eastAsia="游明朝"/>
                                      <w:b/>
                                      <w:bCs/>
                                      <w:lang w:val="en-US" w:eastAsia="zh-CN"/>
                                    </w:rPr>
                                    <w:t>Pros</w:t>
                                  </w:r>
                                </w:p>
                              </w:tc>
                              <w:tc>
                                <w:tcPr>
                                  <w:tcW w:w="4223" w:type="dxa"/>
                                  <w:shd w:val="clear" w:color="auto" w:fill="D7D7D7"/>
                                </w:tcPr>
                                <w:p w14:paraId="104EFCC5" w14:textId="77777777" w:rsidR="00277E0A" w:rsidRDefault="00277E0A">
                                  <w:pPr>
                                    <w:textAlignment w:val="baseline"/>
                                    <w:rPr>
                                      <w:b/>
                                      <w:bCs/>
                                      <w:lang w:val="en-US" w:eastAsia="zh-CN"/>
                                    </w:rPr>
                                  </w:pPr>
                                  <w:r>
                                    <w:rPr>
                                      <w:rFonts w:eastAsia="游明朝"/>
                                      <w:b/>
                                      <w:bCs/>
                                      <w:lang w:val="en-US" w:eastAsia="zh-CN"/>
                                    </w:rPr>
                                    <w:t>Cons</w:t>
                                  </w:r>
                                </w:p>
                              </w:tc>
                            </w:tr>
                            <w:tr w:rsidR="00277E0A" w14:paraId="3FB6E7BF" w14:textId="77777777">
                              <w:tc>
                                <w:tcPr>
                                  <w:tcW w:w="1270" w:type="dxa"/>
                                </w:tcPr>
                                <w:p w14:paraId="6354E15A" w14:textId="77777777" w:rsidR="00277E0A" w:rsidRDefault="00277E0A">
                                  <w:pPr>
                                    <w:textAlignment w:val="baseline"/>
                                    <w:rPr>
                                      <w:b/>
                                      <w:bCs/>
                                      <w:lang w:val="en-US" w:eastAsia="zh-CN"/>
                                    </w:rPr>
                                  </w:pPr>
                                  <w:r>
                                    <w:rPr>
                                      <w:rFonts w:eastAsia="游明朝"/>
                                      <w:b/>
                                      <w:bCs/>
                                      <w:lang w:val="en-US" w:eastAsia="zh-CN"/>
                                    </w:rPr>
                                    <w:t>Option 1</w:t>
                                  </w:r>
                                </w:p>
                              </w:tc>
                              <w:tc>
                                <w:tcPr>
                                  <w:tcW w:w="1769" w:type="dxa"/>
                                </w:tcPr>
                                <w:p w14:paraId="4A562046" w14:textId="77777777" w:rsidR="00277E0A" w:rsidRDefault="00277E0A">
                                  <w:pPr>
                                    <w:textAlignment w:val="baseline"/>
                                    <w:rPr>
                                      <w:lang w:val="en-US" w:eastAsia="zh-CN"/>
                                    </w:rPr>
                                  </w:pPr>
                                  <w:r>
                                    <w:rPr>
                                      <w:rFonts w:eastAsia="游明朝"/>
                                      <w:lang w:val="en-US" w:eastAsia="zh-CN"/>
                                    </w:rPr>
                                    <w:t>Clear band definition for NTN</w:t>
                                  </w:r>
                                </w:p>
                              </w:tc>
                              <w:tc>
                                <w:tcPr>
                                  <w:tcW w:w="4223" w:type="dxa"/>
                                </w:tcPr>
                                <w:p w14:paraId="6520EA74" w14:textId="77777777" w:rsidR="00277E0A" w:rsidRDefault="00277E0A">
                                  <w:pPr>
                                    <w:textAlignment w:val="baseline"/>
                                    <w:rPr>
                                      <w:lang w:val="en-US" w:eastAsia="zh-CN"/>
                                    </w:rPr>
                                  </w:pPr>
                                  <w:r>
                                    <w:rPr>
                                      <w:rFonts w:eastAsia="游明朝"/>
                                      <w:lang w:val="en-US" w:eastAsia="zh-CN"/>
                                    </w:rPr>
                                    <w:t>UE needs to support the flexible duplex distance which might cause extra implementation complexity compared with other options.</w:t>
                                  </w:r>
                                </w:p>
                                <w:p w14:paraId="3ACF59DB" w14:textId="77777777" w:rsidR="00277E0A" w:rsidRDefault="00277E0A">
                                  <w:pPr>
                                    <w:textAlignment w:val="baseline"/>
                                    <w:rPr>
                                      <w:lang w:val="en-US" w:eastAsia="zh-CN"/>
                                    </w:rPr>
                                  </w:pPr>
                                  <w:r>
                                    <w:rPr>
                                      <w:rFonts w:eastAsia="游明朝"/>
                                      <w:lang w:val="en-US" w:eastAsia="zh-CN"/>
                                    </w:rPr>
                                    <w:t>In addition, the impact for other group like RAN1/RAN2 is not clear since this is not aligned with the existing NR frame work.</w:t>
                                  </w:r>
                                </w:p>
                              </w:tc>
                            </w:tr>
                            <w:tr w:rsidR="00277E0A" w14:paraId="10EFE393" w14:textId="77777777">
                              <w:tc>
                                <w:tcPr>
                                  <w:tcW w:w="1270" w:type="dxa"/>
                                </w:tcPr>
                                <w:p w14:paraId="66E56546" w14:textId="77777777" w:rsidR="00277E0A" w:rsidRDefault="00277E0A">
                                  <w:pPr>
                                    <w:textAlignment w:val="baseline"/>
                                    <w:rPr>
                                      <w:b/>
                                      <w:bCs/>
                                      <w:lang w:val="en-US" w:eastAsia="zh-CN"/>
                                    </w:rPr>
                                  </w:pPr>
                                  <w:r>
                                    <w:rPr>
                                      <w:rFonts w:eastAsia="游明朝"/>
                                      <w:b/>
                                      <w:bCs/>
                                      <w:lang w:val="en-US" w:eastAsia="zh-CN"/>
                                    </w:rPr>
                                    <w:t>Option 2</w:t>
                                  </w:r>
                                </w:p>
                              </w:tc>
                              <w:tc>
                                <w:tcPr>
                                  <w:tcW w:w="1769" w:type="dxa"/>
                                </w:tcPr>
                                <w:p w14:paraId="096B14EF" w14:textId="77777777" w:rsidR="00277E0A" w:rsidRDefault="00277E0A">
                                  <w:pPr>
                                    <w:textAlignment w:val="baseline"/>
                                    <w:rPr>
                                      <w:lang w:val="en-US" w:eastAsia="zh-CN"/>
                                    </w:rPr>
                                  </w:pPr>
                                  <w:r>
                                    <w:rPr>
                                      <w:rFonts w:eastAsia="游明朝"/>
                                      <w:lang w:val="en-US" w:eastAsia="zh-CN"/>
                                    </w:rPr>
                                    <w:t xml:space="preserve">This approach is aligned with the legacy NR CA framework with FDD </w:t>
                                  </w:r>
                                  <w:r>
                                    <w:rPr>
                                      <w:rFonts w:eastAsia="游明朝"/>
                                      <w:lang w:val="en-US" w:eastAsia="zh-CN"/>
                                    </w:rPr>
                                    <w:t>band+SDL band.</w:t>
                                  </w:r>
                                </w:p>
                              </w:tc>
                              <w:tc>
                                <w:tcPr>
                                  <w:tcW w:w="4223" w:type="dxa"/>
                                </w:tcPr>
                                <w:p w14:paraId="6C0EDAE1" w14:textId="77777777" w:rsidR="00277E0A" w:rsidRDefault="00277E0A">
                                  <w:pPr>
                                    <w:textAlignment w:val="baseline"/>
                                    <w:rPr>
                                      <w:lang w:val="en-US" w:eastAsia="zh-CN"/>
                                    </w:rPr>
                                  </w:pPr>
                                  <w:r>
                                    <w:rPr>
                                      <w:rFonts w:eastAsia="游明朝"/>
                                      <w:lang w:val="en-US" w:eastAsia="zh-CN"/>
                                    </w:rPr>
                                    <w:t xml:space="preserve">The whole 3 spectrum block could be fully utilized only under the CA framework, this might cause some extra RRC signalling/scheduling overhead compared with Option 1. </w:t>
                                  </w:r>
                                </w:p>
                              </w:tc>
                            </w:tr>
                            <w:tr w:rsidR="00277E0A" w14:paraId="1D23617F" w14:textId="77777777">
                              <w:tc>
                                <w:tcPr>
                                  <w:tcW w:w="1270" w:type="dxa"/>
                                </w:tcPr>
                                <w:p w14:paraId="5DFA3F5D" w14:textId="77777777" w:rsidR="00277E0A" w:rsidRDefault="00277E0A">
                                  <w:pPr>
                                    <w:textAlignment w:val="baseline"/>
                                    <w:rPr>
                                      <w:b/>
                                      <w:bCs/>
                                      <w:lang w:val="en-US" w:eastAsia="zh-CN"/>
                                    </w:rPr>
                                  </w:pPr>
                                  <w:r>
                                    <w:rPr>
                                      <w:rFonts w:eastAsia="游明朝"/>
                                      <w:b/>
                                      <w:bCs/>
                                      <w:lang w:val="en-US" w:eastAsia="zh-CN"/>
                                    </w:rPr>
                                    <w:t>Option 3</w:t>
                                  </w:r>
                                </w:p>
                              </w:tc>
                              <w:tc>
                                <w:tcPr>
                                  <w:tcW w:w="1769" w:type="dxa"/>
                                </w:tcPr>
                                <w:p w14:paraId="645DBF21" w14:textId="77777777" w:rsidR="00277E0A" w:rsidRDefault="00277E0A">
                                  <w:pPr>
                                    <w:textAlignment w:val="baseline"/>
                                    <w:rPr>
                                      <w:lang w:val="en-US" w:eastAsia="zh-CN"/>
                                    </w:rPr>
                                  </w:pPr>
                                  <w:r>
                                    <w:rPr>
                                      <w:rFonts w:eastAsia="游明朝"/>
                                      <w:lang w:val="en-US" w:eastAsia="zh-CN"/>
                                    </w:rPr>
                                    <w:t xml:space="preserve">This approach is aligned with the legacy NR CA framework with two FDD band; </w:t>
                                  </w:r>
                                </w:p>
                              </w:tc>
                              <w:tc>
                                <w:tcPr>
                                  <w:tcW w:w="4223" w:type="dxa"/>
                                </w:tcPr>
                                <w:p w14:paraId="7B7A47DA" w14:textId="77777777" w:rsidR="00277E0A" w:rsidRDefault="00277E0A">
                                  <w:pPr>
                                    <w:textAlignment w:val="baseline"/>
                                    <w:rPr>
                                      <w:lang w:val="en-US" w:eastAsia="zh-CN"/>
                                    </w:rPr>
                                  </w:pPr>
                                  <w:r>
                                    <w:rPr>
                                      <w:rFonts w:eastAsia="游明朝"/>
                                      <w:lang w:val="en-US" w:eastAsia="zh-CN"/>
                                    </w:rPr>
                                    <w:t>The whole 3 spectrum block could be fully utilized only under the CA framework, this might cause some extra RRC signalling/scheduling overhead compared with Option 1.</w:t>
                                  </w:r>
                                </w:p>
                              </w:tc>
                            </w:tr>
                          </w:tbl>
                          <w:p w14:paraId="715FFCCE" w14:textId="77777777" w:rsidR="00277E0A" w:rsidRDefault="00277E0A"/>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游明朝"/>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2A128C">
            <w:pPr>
              <w:spacing w:after="0"/>
              <w:jc w:val="center"/>
              <w:textAlignment w:val="baseline"/>
              <w:rPr>
                <w:rFonts w:asciiTheme="majorBidi" w:eastAsia="Times New Roman" w:hAnsiTheme="majorBidi" w:cstheme="majorBidi"/>
                <w:lang w:val="fr-FR" w:eastAsia="fr-FR"/>
              </w:rPr>
            </w:pPr>
            <w:hyperlink r:id="rId59" w:tgtFrame="_blank">
              <w:r w:rsidR="0051695A">
                <w:rPr>
                  <w:rStyle w:val="a5"/>
                  <w:rFonts w:eastAsia="游明朝"/>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游明朝"/>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游明朝"/>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游明朝"/>
                <w:noProof/>
                <w:lang w:val="en-US" w:eastAsia="zh-CN"/>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ae"/>
              <w:textAlignment w:val="baseline"/>
              <w:rPr>
                <w:rFonts w:eastAsia="游明朝"/>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4</w:t>
            </w:r>
            <w:r>
              <w:rPr>
                <w:rFonts w:eastAsia="游明朝"/>
              </w:rPr>
              <w:fldChar w:fldCharType="end"/>
            </w:r>
            <w:r>
              <w:rPr>
                <w:rFonts w:eastAsia="游明朝"/>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游明朝"/>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游明朝"/>
                <w:b/>
                <w:bCs/>
                <w:lang w:val="en-US"/>
              </w:rPr>
              <w:t xml:space="preserve">Observation1: Test set ups and procedure shall be clearly described in conformance specifications. Keeping </w:t>
            </w:r>
            <w:proofErr w:type="spellStart"/>
            <w:r>
              <w:rPr>
                <w:rFonts w:eastAsia="游明朝"/>
                <w:b/>
                <w:bCs/>
                <w:lang w:val="en-US"/>
              </w:rPr>
              <w:t>GTW+satellite</w:t>
            </w:r>
            <w:proofErr w:type="spellEnd"/>
            <w:r>
              <w:rPr>
                <w:rFonts w:eastAsia="游明朝"/>
                <w:b/>
                <w:bCs/>
                <w:lang w:val="en-US"/>
              </w:rPr>
              <w:t xml:space="preserve"> as a separate repeater node would help doing this.</w:t>
            </w:r>
          </w:p>
          <w:p w14:paraId="6508669A" w14:textId="77777777" w:rsidR="009B1829" w:rsidRDefault="0051695A">
            <w:pPr>
              <w:textAlignment w:val="baseline"/>
              <w:rPr>
                <w:b/>
                <w:bCs/>
                <w:sz w:val="22"/>
                <w:szCs w:val="22"/>
              </w:rPr>
            </w:pPr>
            <w:r>
              <w:rPr>
                <w:rFonts w:eastAsia="游明朝"/>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2A128C">
            <w:pPr>
              <w:spacing w:after="0"/>
              <w:jc w:val="center"/>
              <w:textAlignment w:val="baseline"/>
              <w:rPr>
                <w:rFonts w:asciiTheme="majorBidi" w:eastAsia="Times New Roman" w:hAnsiTheme="majorBidi" w:cstheme="majorBidi"/>
                <w:lang w:val="fr-FR" w:eastAsia="fr-FR"/>
              </w:rPr>
            </w:pPr>
            <w:hyperlink r:id="rId60" w:tgtFrame="_blank">
              <w:r w:rsidR="0051695A">
                <w:rPr>
                  <w:rStyle w:val="a5"/>
                  <w:rFonts w:eastAsia="游明朝"/>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游明朝"/>
                <w:noProof/>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游明朝"/>
                <w:b/>
                <w:bCs/>
                <w:sz w:val="20"/>
                <w:szCs w:val="22"/>
              </w:rPr>
              <w:t xml:space="preserve">Observation 1: if NTN gateway is cable connected with </w:t>
            </w:r>
            <w:proofErr w:type="spellStart"/>
            <w:r>
              <w:rPr>
                <w:rFonts w:eastAsia="游明朝"/>
                <w:b/>
                <w:bCs/>
                <w:sz w:val="20"/>
                <w:szCs w:val="22"/>
              </w:rPr>
              <w:t>gNB</w:t>
            </w:r>
            <w:proofErr w:type="spellEnd"/>
            <w:r>
              <w:rPr>
                <w:rFonts w:eastAsia="游明朝"/>
                <w:b/>
                <w:bCs/>
                <w:sz w:val="20"/>
                <w:szCs w:val="22"/>
              </w:rPr>
              <w:t xml:space="preserve">, then </w:t>
            </w:r>
            <w:proofErr w:type="spellStart"/>
            <w:r>
              <w:rPr>
                <w:rFonts w:eastAsia="游明朝"/>
                <w:b/>
                <w:bCs/>
                <w:sz w:val="20"/>
                <w:szCs w:val="22"/>
              </w:rPr>
              <w:t>satellite+feeder</w:t>
            </w:r>
            <w:proofErr w:type="spellEnd"/>
            <w:r>
              <w:rPr>
                <w:rFonts w:eastAsia="游明朝"/>
                <w:b/>
                <w:bCs/>
                <w:sz w:val="20"/>
                <w:szCs w:val="22"/>
              </w:rPr>
              <w:t xml:space="preserve"> link+ NTN-gateway would work similar as legacy RRU.</w:t>
            </w:r>
          </w:p>
          <w:p w14:paraId="32EF3636" w14:textId="77777777" w:rsidR="009B1829" w:rsidRDefault="0051695A">
            <w:pPr>
              <w:pStyle w:val="Style0"/>
              <w:textAlignment w:val="baseline"/>
              <w:rPr>
                <w:b/>
                <w:bCs/>
                <w:sz w:val="20"/>
                <w:szCs w:val="22"/>
              </w:rPr>
            </w:pPr>
            <w:r>
              <w:rPr>
                <w:rFonts w:eastAsia="游明朝"/>
                <w:b/>
                <w:bCs/>
                <w:sz w:val="20"/>
                <w:szCs w:val="22"/>
              </w:rPr>
              <w:t xml:space="preserve">Observation 2: if NTN gateway without baseband capability is wireless connected with </w:t>
            </w:r>
            <w:proofErr w:type="spellStart"/>
            <w:r>
              <w:rPr>
                <w:rFonts w:eastAsia="游明朝"/>
                <w:b/>
                <w:bCs/>
                <w:sz w:val="20"/>
                <w:szCs w:val="22"/>
              </w:rPr>
              <w:t>gNB</w:t>
            </w:r>
            <w:proofErr w:type="spellEnd"/>
            <w:r>
              <w:rPr>
                <w:rFonts w:eastAsia="游明朝"/>
                <w:b/>
                <w:bCs/>
                <w:sz w:val="20"/>
                <w:szCs w:val="22"/>
              </w:rPr>
              <w:t xml:space="preserve">, then </w:t>
            </w:r>
            <w:proofErr w:type="spellStart"/>
            <w:r>
              <w:rPr>
                <w:rFonts w:eastAsia="游明朝"/>
                <w:b/>
                <w:bCs/>
                <w:sz w:val="20"/>
                <w:szCs w:val="22"/>
              </w:rPr>
              <w:t>satellite+feeder</w:t>
            </w:r>
            <w:proofErr w:type="spellEnd"/>
            <w:r>
              <w:rPr>
                <w:rFonts w:eastAsia="游明朝"/>
                <w:b/>
                <w:bCs/>
                <w:sz w:val="20"/>
                <w:szCs w:val="22"/>
              </w:rPr>
              <w:t xml:space="preserve"> link+ NTN-gateway would work as simple repeater;</w:t>
            </w:r>
          </w:p>
          <w:p w14:paraId="1DFF7B27" w14:textId="77777777" w:rsidR="009B1829" w:rsidRDefault="0051695A">
            <w:pPr>
              <w:pStyle w:val="Style0"/>
              <w:textAlignment w:val="baseline"/>
              <w:rPr>
                <w:b/>
                <w:bCs/>
                <w:sz w:val="20"/>
                <w:szCs w:val="22"/>
              </w:rPr>
            </w:pPr>
            <w:r>
              <w:rPr>
                <w:rFonts w:eastAsia="游明朝"/>
                <w:b/>
                <w:bCs/>
                <w:sz w:val="20"/>
                <w:szCs w:val="22"/>
              </w:rPr>
              <w:t xml:space="preserve">Observation 3: if NTN gateway with baseband capability is wireless connected with </w:t>
            </w:r>
            <w:proofErr w:type="spellStart"/>
            <w:r>
              <w:rPr>
                <w:rFonts w:eastAsia="游明朝"/>
                <w:b/>
                <w:bCs/>
                <w:sz w:val="20"/>
                <w:szCs w:val="22"/>
              </w:rPr>
              <w:t>gNB</w:t>
            </w:r>
            <w:proofErr w:type="spellEnd"/>
            <w:r>
              <w:rPr>
                <w:rFonts w:eastAsia="游明朝"/>
                <w:b/>
                <w:bCs/>
                <w:sz w:val="20"/>
                <w:szCs w:val="22"/>
              </w:rPr>
              <w:t xml:space="preserve">, then </w:t>
            </w:r>
            <w:proofErr w:type="spellStart"/>
            <w:r>
              <w:rPr>
                <w:rFonts w:eastAsia="游明朝"/>
                <w:b/>
                <w:bCs/>
                <w:sz w:val="20"/>
                <w:szCs w:val="22"/>
              </w:rPr>
              <w:t>satellite+feeder</w:t>
            </w:r>
            <w:proofErr w:type="spellEnd"/>
            <w:r>
              <w:rPr>
                <w:rFonts w:eastAsia="游明朝"/>
                <w:b/>
                <w:bCs/>
                <w:sz w:val="20"/>
                <w:szCs w:val="22"/>
              </w:rPr>
              <w:t xml:space="preserve"> link+ NTN-gateway would work as relay;</w:t>
            </w:r>
          </w:p>
          <w:p w14:paraId="6D245BB9" w14:textId="77777777" w:rsidR="009B1829" w:rsidRDefault="0051695A">
            <w:pPr>
              <w:pStyle w:val="Style0"/>
              <w:textAlignment w:val="baseline"/>
              <w:rPr>
                <w:b/>
                <w:bCs/>
                <w:sz w:val="20"/>
                <w:szCs w:val="22"/>
              </w:rPr>
            </w:pPr>
            <w:r>
              <w:rPr>
                <w:rFonts w:eastAsia="游明朝"/>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游明朝"/>
                <w:noProof/>
                <w:lang w:val="en-US" w:eastAsia="zh-CN"/>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2A128C">
            <w:pPr>
              <w:spacing w:after="0"/>
              <w:jc w:val="center"/>
              <w:textAlignment w:val="baseline"/>
              <w:rPr>
                <w:rFonts w:asciiTheme="majorBidi" w:eastAsia="Times New Roman" w:hAnsiTheme="majorBidi" w:cstheme="majorBidi"/>
                <w:lang w:val="fr-FR" w:eastAsia="fr-FR"/>
              </w:rPr>
            </w:pPr>
            <w:hyperlink r:id="rId61" w:tgtFrame="_blank">
              <w:r w:rsidR="0051695A">
                <w:rPr>
                  <w:rStyle w:val="a5"/>
                  <w:rFonts w:eastAsia="游明朝"/>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77777777" w:rsidR="009B1829" w:rsidRDefault="0051695A">
            <w:pPr>
              <w:tabs>
                <w:tab w:val="left" w:pos="2800"/>
              </w:tabs>
              <w:spacing w:after="0"/>
              <w:textAlignment w:val="baseline"/>
              <w:rPr>
                <w:rFonts w:eastAsia="游明朝"/>
              </w:rPr>
            </w:pPr>
            <w:r>
              <w:rPr>
                <w:noProof/>
                <w:lang w:val="en-US" w:eastAsia="zh-CN"/>
              </w:rPr>
              <mc:AlternateContent>
                <mc:Choice Requires="wps">
                  <w:drawing>
                    <wp:anchor distT="0" distB="0" distL="0" distR="0" simplePos="0" relativeHeight="59" behindDoc="0" locked="0" layoutInCell="1" allowOverlap="1" wp14:anchorId="308ECEDA" wp14:editId="71A246BA">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277E0A" w:rsidRDefault="00277E0A">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277E0A" w:rsidRDefault="00277E0A">
                            <w:pPr>
                              <w:pStyle w:val="FrameContents"/>
                              <w:rPr>
                                <w:lang w:eastAsia="zh-CN"/>
                              </w:rPr>
                            </w:pPr>
                            <w:r>
                              <w:rPr>
                                <w:lang w:eastAsia="zh-CN"/>
                              </w:rPr>
                              <w:t>Option 1</w:t>
                            </w:r>
                          </w:p>
                        </w:txbxContent>
                      </v:textbox>
                      <w10:wrap anchory="line"/>
                    </v:rect>
                  </w:pict>
                </mc:Fallback>
              </mc:AlternateContent>
            </w:r>
            <w:r>
              <w:rPr>
                <w:noProof/>
                <w:lang w:val="en-US" w:eastAsia="zh-CN"/>
              </w:rPr>
              <mc:AlternateContent>
                <mc:Choice Requires="wps">
                  <w:drawing>
                    <wp:anchor distT="0" distB="0" distL="0" distR="0" simplePos="0" relativeHeight="60" behindDoc="0" locked="0" layoutInCell="1" allowOverlap="1" wp14:anchorId="79803CFC" wp14:editId="47B093A5">
                      <wp:simplePos x="0" y="0"/>
                      <wp:positionH relativeFrom="column">
                        <wp:posOffset>3104515</wp:posOffset>
                      </wp:positionH>
                      <wp:positionV relativeFrom="line">
                        <wp:posOffset>421005</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277E0A" w:rsidRDefault="00277E0A">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4.45pt;margin-top:33.15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" filled="f" stroked="f">
                      <v:textbox>
                        <w:txbxContent>
                          <w:p w14:paraId="36916252" w14:textId="77777777" w:rsidR="00277E0A" w:rsidRDefault="00277E0A">
                            <w:pPr>
                              <w:pStyle w:val="FrameContents"/>
                              <w:rPr>
                                <w:lang w:eastAsia="zh-CN"/>
                              </w:rPr>
                            </w:pPr>
                            <w:r>
                              <w:rPr>
                                <w:lang w:eastAsia="zh-CN"/>
                              </w:rPr>
                              <w:t>Option 2</w:t>
                            </w:r>
                          </w:p>
                        </w:txbxContent>
                      </v:textbox>
                      <w10:wrap anchory="line"/>
                    </v:rect>
                  </w:pict>
                </mc:Fallback>
              </mc:AlternateContent>
            </w:r>
            <w:r>
              <w:rPr>
                <w:rFonts w:eastAsia="游明朝"/>
                <w:noProof/>
                <w:lang w:val="en-US" w:eastAsia="zh-CN"/>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2"/>
                          <a:stretch>
                            <a:fillRect/>
                          </a:stretch>
                        </pic:blipFill>
                        <pic:spPr bwMode="auto">
                          <a:xfrm>
                            <a:off x="0" y="0"/>
                            <a:ext cx="2865120" cy="1033780"/>
                          </a:xfrm>
                          <a:prstGeom prst="rect">
                            <a:avLst/>
                          </a:prstGeom>
                        </pic:spPr>
                      </pic:pic>
                    </a:graphicData>
                  </a:graphic>
                </wp:inline>
              </w:drawing>
            </w:r>
            <w:r>
              <w:rPr>
                <w:rFonts w:eastAsia="游明朝"/>
              </w:rPr>
              <w:t xml:space="preserve">                 </w:t>
            </w:r>
            <w:r>
              <w:rPr>
                <w:rFonts w:eastAsia="游明朝"/>
                <w:noProof/>
                <w:lang w:val="en-US" w:eastAsia="zh-CN"/>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63"/>
                          <a:stretch>
                            <a:fillRect/>
                          </a:stretch>
                        </pic:blipFill>
                        <pic:spPr bwMode="auto">
                          <a:xfrm>
                            <a:off x="0" y="0"/>
                            <a:ext cx="2599055" cy="1131570"/>
                          </a:xfrm>
                          <a:prstGeom prst="rect">
                            <a:avLst/>
                          </a:prstGeom>
                        </pic:spPr>
                      </pic:pic>
                    </a:graphicData>
                  </a:graphic>
                </wp:inline>
              </w:drawing>
            </w:r>
            <w:r>
              <w:rPr>
                <w:rFonts w:eastAsia="游明朝"/>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游明朝"/>
              </w:rPr>
            </w:pPr>
          </w:p>
          <w:p w14:paraId="50AE3CC0" w14:textId="77777777" w:rsidR="009B1829" w:rsidRDefault="0051695A">
            <w:pPr>
              <w:spacing w:after="0"/>
              <w:textAlignment w:val="baseline"/>
              <w:rPr>
                <w:lang w:eastAsia="zh-CN"/>
              </w:rPr>
            </w:pPr>
            <w:r>
              <w:rPr>
                <w:rFonts w:eastAsia="游明朝"/>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游明朝"/>
                <w:lang w:eastAsia="zh-CN"/>
              </w:rPr>
              <w:t xml:space="preserve">Based on the discussion on RF interfaces for NR NTN, </w:t>
            </w:r>
            <w:r>
              <w:rPr>
                <w:rFonts w:eastAsia="游明朝"/>
                <w:lang w:val="en-US" w:eastAsia="zh-CN"/>
              </w:rPr>
              <w:t>we give the following proposals</w:t>
            </w:r>
            <w:r>
              <w:rPr>
                <w:rFonts w:eastAsia="游明朝"/>
                <w:lang w:eastAsia="zh-CN"/>
              </w:rPr>
              <w:t>:</w:t>
            </w:r>
          </w:p>
          <w:p w14:paraId="074C99DC" w14:textId="77777777" w:rsidR="009B1829" w:rsidRDefault="0051695A">
            <w:pPr>
              <w:spacing w:line="360" w:lineRule="auto"/>
              <w:textAlignment w:val="baseline"/>
              <w:rPr>
                <w:b/>
                <w:lang w:eastAsia="fr-FR"/>
              </w:rPr>
            </w:pPr>
            <w:r>
              <w:rPr>
                <w:rFonts w:eastAsia="游明朝"/>
                <w:b/>
                <w:lang w:eastAsia="zh-CN"/>
              </w:rPr>
              <w:t xml:space="preserve">Proposal 1: </w:t>
            </w:r>
            <w:r>
              <w:rPr>
                <w:rFonts w:eastAsia="游明朝"/>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游明朝"/>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2A128C">
            <w:pPr>
              <w:spacing w:after="0"/>
              <w:jc w:val="center"/>
              <w:textAlignment w:val="baseline"/>
              <w:rPr>
                <w:rFonts w:asciiTheme="majorBidi" w:eastAsia="Times New Roman" w:hAnsiTheme="majorBidi" w:cstheme="majorBidi"/>
                <w:lang w:val="fr-FR" w:eastAsia="fr-FR"/>
              </w:rPr>
            </w:pPr>
            <w:hyperlink r:id="rId64" w:tgtFrame="_blank">
              <w:r w:rsidR="0051695A">
                <w:rPr>
                  <w:rStyle w:val="a5"/>
                  <w:rFonts w:eastAsia="游明朝"/>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游明朝"/>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游明朝"/>
              </w:rPr>
            </w:pPr>
            <w:r>
              <w:rPr>
                <w:rFonts w:eastAsia="游明朝"/>
                <w:noProof/>
                <w:lang w:val="en-US" w:eastAsia="zh-CN"/>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ae"/>
              <w:jc w:val="center"/>
              <w:textAlignment w:val="baseline"/>
              <w:rPr>
                <w:lang w:eastAsia="zh-CN"/>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5</w:t>
            </w:r>
            <w:r>
              <w:rPr>
                <w:rFonts w:eastAsia="游明朝"/>
              </w:rPr>
              <w:fldChar w:fldCharType="end"/>
            </w:r>
            <w:r>
              <w:rPr>
                <w:rFonts w:eastAsia="游明朝"/>
              </w:rPr>
              <w:t xml:space="preserve"> User plane Protocol stack (Transparent satellite)</w:t>
            </w:r>
          </w:p>
          <w:p w14:paraId="70FD3BD2" w14:textId="77777777" w:rsidR="009B1829" w:rsidRDefault="0051695A">
            <w:pPr>
              <w:keepNext/>
              <w:jc w:val="center"/>
              <w:textAlignment w:val="baseline"/>
              <w:rPr>
                <w:rFonts w:eastAsia="游明朝"/>
              </w:rPr>
            </w:pPr>
            <w:r>
              <w:rPr>
                <w:rFonts w:eastAsia="游明朝"/>
              </w:rPr>
              <w:object w:dxaOrig="12624" w:dyaOrig="6561" w14:anchorId="120C1851">
                <v:shape id="ole_rId66" o:spid="_x0000_i1029" style="width:266.35pt;height:137.8pt" coordsize="" o:spt="100" adj="0,,0" path="" stroked="f">
                  <v:stroke joinstyle="miter"/>
                  <v:imagedata r:id="rId33" o:title=""/>
                  <v:formulas/>
                  <v:path o:connecttype="segments"/>
                </v:shape>
                <o:OLEObject Type="Embed" ProgID="Visio.Drawing.11" ShapeID="ole_rId66" DrawAspect="Content" ObjectID="_1679919415" r:id="rId65"/>
              </w:object>
            </w:r>
          </w:p>
          <w:p w14:paraId="3DECEC23" w14:textId="77777777" w:rsidR="009B1829" w:rsidRDefault="0051695A">
            <w:pPr>
              <w:pStyle w:val="ae"/>
              <w:jc w:val="center"/>
              <w:textAlignment w:val="baseline"/>
              <w:rPr>
                <w:rFonts w:eastAsia="游明朝"/>
              </w:rPr>
            </w:pPr>
            <w:r>
              <w:rPr>
                <w:rFonts w:eastAsia="游明朝"/>
              </w:rPr>
              <w:t xml:space="preserve">Figure </w:t>
            </w:r>
            <w:r>
              <w:rPr>
                <w:rFonts w:eastAsia="游明朝"/>
              </w:rPr>
              <w:fldChar w:fldCharType="begin"/>
            </w:r>
            <w:r>
              <w:rPr>
                <w:rFonts w:eastAsia="游明朝"/>
              </w:rPr>
              <w:instrText>SEQ Figure \* ARABIC</w:instrText>
            </w:r>
            <w:r>
              <w:rPr>
                <w:rFonts w:eastAsia="游明朝"/>
              </w:rPr>
              <w:fldChar w:fldCharType="separate"/>
            </w:r>
            <w:r>
              <w:rPr>
                <w:rFonts w:eastAsia="游明朝"/>
              </w:rPr>
              <w:t>6</w:t>
            </w:r>
            <w:r>
              <w:rPr>
                <w:rFonts w:eastAsia="游明朝"/>
              </w:rPr>
              <w:fldChar w:fldCharType="end"/>
            </w:r>
            <w:r>
              <w:rPr>
                <w:rFonts w:eastAsia="游明朝"/>
              </w:rPr>
              <w:t xml:space="preserve"> Control plane Protocol stack (Transparent satellite)</w:t>
            </w:r>
          </w:p>
          <w:p w14:paraId="452BD681" w14:textId="77777777" w:rsidR="009B1829" w:rsidRDefault="0051695A">
            <w:pPr>
              <w:textAlignment w:val="baseline"/>
              <w:rPr>
                <w:lang w:eastAsia="zh-CN"/>
              </w:rPr>
            </w:pPr>
            <w:r>
              <w:rPr>
                <w:rFonts w:eastAsia="游明朝"/>
                <w:lang w:eastAsia="zh-CN"/>
              </w:rPr>
              <w:t xml:space="preserve">It can be found that the </w:t>
            </w:r>
            <w:proofErr w:type="spellStart"/>
            <w:r>
              <w:rPr>
                <w:rFonts w:eastAsia="游明朝"/>
                <w:lang w:eastAsia="zh-CN"/>
              </w:rPr>
              <w:t>Uu</w:t>
            </w:r>
            <w:proofErr w:type="spellEnd"/>
            <w:r>
              <w:rPr>
                <w:rFonts w:eastAsia="游明朝"/>
                <w:lang w:eastAsia="zh-CN"/>
              </w:rPr>
              <w:t xml:space="preserve">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游明朝"/>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游明朝"/>
                <w:b/>
                <w:lang w:eastAsia="zh-CN"/>
              </w:rPr>
              <w:t xml:space="preserve">Observation 1: Different implementations between NTN-Gateway and gNB can’t be excluded, </w:t>
            </w:r>
            <w:r>
              <w:rPr>
                <w:rFonts w:eastAsia="游明朝"/>
                <w:b/>
                <w:lang w:val="en-US" w:eastAsia="zh-CN"/>
              </w:rPr>
              <w:t>such as wireless solution, RF cable and optical fiber.</w:t>
            </w:r>
          </w:p>
          <w:p w14:paraId="10B7D839" w14:textId="77777777" w:rsidR="009B1829" w:rsidRDefault="0051695A">
            <w:pPr>
              <w:textAlignment w:val="baseline"/>
              <w:rPr>
                <w:lang w:eastAsia="zh-CN"/>
              </w:rPr>
            </w:pPr>
            <w:r>
              <w:rPr>
                <w:rFonts w:eastAsia="游明朝"/>
                <w:b/>
                <w:lang w:eastAsia="zh-CN"/>
              </w:rPr>
              <w:t xml:space="preserve">Observation 2: Based on the outcome during the Study Phase, </w:t>
            </w:r>
            <w:proofErr w:type="spellStart"/>
            <w:r>
              <w:rPr>
                <w:rFonts w:eastAsia="游明朝"/>
                <w:b/>
                <w:lang w:eastAsia="zh-CN"/>
              </w:rPr>
              <w:t>Uu</w:t>
            </w:r>
            <w:proofErr w:type="spellEnd"/>
            <w:r>
              <w:rPr>
                <w:rFonts w:eastAsia="游明朝"/>
                <w:b/>
                <w:lang w:eastAsia="zh-CN"/>
              </w:rPr>
              <w:t xml:space="preserve"> interface was not assumed between NTN gateway and gNB.</w:t>
            </w:r>
          </w:p>
          <w:p w14:paraId="77EED008" w14:textId="77777777" w:rsidR="009B1829" w:rsidRDefault="0051695A">
            <w:pPr>
              <w:textAlignment w:val="baseline"/>
              <w:rPr>
                <w:lang w:eastAsia="zh-CN"/>
              </w:rPr>
            </w:pPr>
            <w:r>
              <w:rPr>
                <w:rFonts w:eastAsia="游明朝"/>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游明朝"/>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2A128C">
            <w:pPr>
              <w:spacing w:after="0"/>
              <w:jc w:val="center"/>
              <w:textAlignment w:val="baseline"/>
              <w:rPr>
                <w:rFonts w:asciiTheme="majorBidi" w:eastAsia="Times New Roman" w:hAnsiTheme="majorBidi" w:cstheme="majorBidi"/>
                <w:lang w:val="fr-FR" w:eastAsia="fr-FR"/>
              </w:rPr>
            </w:pPr>
            <w:hyperlink r:id="rId66" w:tgtFrame="_blank">
              <w:r w:rsidR="0051695A">
                <w:rPr>
                  <w:rStyle w:val="a5"/>
                  <w:rFonts w:eastAsia="游明朝"/>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游明朝"/>
              </w:rPr>
            </w:pPr>
            <w:r>
              <w:rPr>
                <w:rFonts w:eastAsia="游明朝"/>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游明朝"/>
              </w:rPr>
            </w:pPr>
            <w:r>
              <w:rPr>
                <w:rFonts w:eastAsia="游明朝"/>
              </w:rPr>
              <w:object w:dxaOrig="11433" w:dyaOrig="4321" w14:anchorId="750D8695">
                <v:shape id="ole_rId69" o:spid="_x0000_i1030" style="width:342.4pt;height:129pt" coordsize="" o:spt="100" adj="0,,0" path="" stroked="f">
                  <v:stroke joinstyle="miter"/>
                  <v:imagedata r:id="rId36" o:title=""/>
                  <v:formulas/>
                  <v:path o:connecttype="segments"/>
                </v:shape>
                <o:OLEObject Type="Embed" ProgID="Visio.Drawing.11" ShapeID="ole_rId69" DrawAspect="Content" ObjectID="_1679919416" r:id="rId67"/>
              </w:object>
            </w:r>
          </w:p>
          <w:p w14:paraId="580A5787" w14:textId="77777777" w:rsidR="009B1829" w:rsidRDefault="0051695A">
            <w:pPr>
              <w:spacing w:after="120"/>
              <w:jc w:val="center"/>
              <w:textAlignment w:val="baseline"/>
              <w:rPr>
                <w:lang w:val="en-US"/>
              </w:rPr>
            </w:pPr>
            <w:r>
              <w:rPr>
                <w:rFonts w:eastAsia="游明朝"/>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游明朝"/>
              </w:rPr>
            </w:pPr>
            <w:r>
              <w:rPr>
                <w:rFonts w:eastAsia="游明朝"/>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游明朝"/>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游明朝"/>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游明朝"/>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游明朝"/>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游明朝"/>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2A128C">
            <w:pPr>
              <w:spacing w:after="0"/>
              <w:jc w:val="center"/>
              <w:textAlignment w:val="baseline"/>
              <w:rPr>
                <w:rFonts w:asciiTheme="majorBidi" w:eastAsia="Times New Roman" w:hAnsiTheme="majorBidi" w:cstheme="majorBidi"/>
                <w:lang w:val="fr-FR" w:eastAsia="fr-FR"/>
              </w:rPr>
            </w:pPr>
            <w:hyperlink r:id="rId68" w:tgtFrame="_blank">
              <w:r w:rsidR="0051695A">
                <w:rPr>
                  <w:rStyle w:val="a5"/>
                  <w:rFonts w:eastAsia="游明朝"/>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游明朝"/>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游明朝" w:hAnsiTheme="minorBidi"/>
                <w:b/>
                <w:noProof/>
                <w:lang w:val="en-US" w:eastAsia="zh-CN"/>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277E0A" w:rsidRDefault="00277E0A">
                                  <w:pPr>
                                    <w:pStyle w:val="ac"/>
                                    <w:rPr>
                                      <w:b/>
                                      <w:highlight w:val="green"/>
                                      <w:lang w:eastAsia="zh-CN"/>
                                    </w:rPr>
                                  </w:pPr>
                                  <w:r>
                                    <w:rPr>
                                      <w:b/>
                                      <w:highlight w:val="green"/>
                                      <w:lang w:eastAsia="zh-CN"/>
                                    </w:rPr>
                                    <w:t>RAN4#98-e Agreements:</w:t>
                                  </w:r>
                                </w:p>
                                <w:p w14:paraId="34425ECB"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277E0A" w:rsidRDefault="00277E0A">
                            <w:pPr>
                              <w:pStyle w:val="ac"/>
                              <w:rPr>
                                <w:b/>
                                <w:highlight w:val="green"/>
                                <w:lang w:eastAsia="zh-CN"/>
                              </w:rPr>
                            </w:pPr>
                            <w:r>
                              <w:rPr>
                                <w:b/>
                                <w:highlight w:val="green"/>
                                <w:lang w:eastAsia="zh-CN"/>
                              </w:rPr>
                              <w:t>RAN4#98-e Agreements:</w:t>
                            </w:r>
                          </w:p>
                          <w:p w14:paraId="34425ECB"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游明朝" w:hAnsiTheme="minorBidi"/>
                <w:b/>
              </w:rPr>
              <w:t xml:space="preserve">Proposal 1: </w:t>
            </w:r>
            <w:r>
              <w:rPr>
                <w:rFonts w:asciiTheme="minorBidi" w:eastAsia="游明朝"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277E0A" w:rsidRDefault="00277E0A">
                                  <w:pPr>
                                    <w:pStyle w:val="ac"/>
                                    <w:rPr>
                                      <w:b/>
                                      <w:highlight w:val="green"/>
                                      <w:lang w:eastAsia="zh-CN"/>
                                    </w:rPr>
                                  </w:pPr>
                                  <w:r>
                                    <w:rPr>
                                      <w:b/>
                                      <w:highlight w:val="green"/>
                                      <w:lang w:eastAsia="zh-CN"/>
                                    </w:rPr>
                                    <w:t>RAN4#98-e Agreements:</w:t>
                                  </w:r>
                                </w:p>
                                <w:p w14:paraId="218B7AA1"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77E0A" w:rsidRDefault="00277E0A">
                                  <w:pPr>
                                    <w:pStyle w:val="afc"/>
                                    <w:ind w:firstLine="400"/>
                                    <w:rPr>
                                      <w:rFonts w:eastAsiaTheme="minorEastAsia"/>
                                      <w:lang w:eastAsia="ja-JP"/>
                                    </w:rPr>
                                  </w:pPr>
                                  <w:r>
                                    <w:rPr>
                                      <w:lang w:eastAsia="zh-CN"/>
                                    </w:rPr>
                                    <w:t>…</w:t>
                                  </w:r>
                                </w:p>
                                <w:p w14:paraId="3DAE5E6A" w14:textId="77777777" w:rsidR="00277E0A" w:rsidRDefault="00277E0A">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277E0A" w:rsidRDefault="00277E0A">
                            <w:pPr>
                              <w:pStyle w:val="ac"/>
                              <w:rPr>
                                <w:b/>
                                <w:highlight w:val="green"/>
                                <w:lang w:eastAsia="zh-CN"/>
                              </w:rPr>
                            </w:pPr>
                            <w:r>
                              <w:rPr>
                                <w:b/>
                                <w:highlight w:val="green"/>
                                <w:lang w:eastAsia="zh-CN"/>
                              </w:rPr>
                              <w:t>RAN4#98-e Agreements:</w:t>
                            </w:r>
                          </w:p>
                          <w:p w14:paraId="218B7AA1"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77E0A" w:rsidRDefault="00277E0A">
                            <w:pPr>
                              <w:pStyle w:val="afc"/>
                              <w:ind w:firstLine="400"/>
                              <w:rPr>
                                <w:rFonts w:eastAsiaTheme="minorEastAsia"/>
                                <w:lang w:eastAsia="ja-JP"/>
                              </w:rPr>
                            </w:pPr>
                            <w:r>
                              <w:rPr>
                                <w:lang w:eastAsia="zh-CN"/>
                              </w:rPr>
                              <w:t>…</w:t>
                            </w:r>
                          </w:p>
                          <w:p w14:paraId="3DAE5E6A" w14:textId="77777777" w:rsidR="00277E0A" w:rsidRDefault="00277E0A">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游明朝"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游明朝" w:hAnsiTheme="minorBidi"/>
                <w:b/>
              </w:rPr>
              <w:t xml:space="preserve">Proposal 2: </w:t>
            </w:r>
            <w:r>
              <w:rPr>
                <w:rFonts w:asciiTheme="minorBidi" w:eastAsia="游明朝"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游明朝" w:hAnsiTheme="minorBidi"/>
                <w:b/>
              </w:rPr>
              <w:t>Proposal 3:</w:t>
            </w:r>
            <w:r>
              <w:rPr>
                <w:rFonts w:asciiTheme="minorBidi" w:eastAsia="游明朝"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游明朝"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游明朝"/>
              </w:rPr>
            </w:pPr>
            <w:r>
              <w:rPr>
                <w:rFonts w:eastAsia="游明朝"/>
              </w:rPr>
              <w:object w:dxaOrig="11433" w:dyaOrig="4321" w14:anchorId="16D23273">
                <v:shape id="ole_rId72" o:spid="_x0000_i1031" style="width:338.4pt;height:126.6pt" coordsize="" o:spt="100" adj="0,,0" path="" stroked="f">
                  <v:stroke joinstyle="miter"/>
                  <v:imagedata r:id="rId36" o:title=""/>
                  <v:formulas/>
                  <v:path o:connecttype="segments"/>
                </v:shape>
                <o:OLEObject Type="Embed" ProgID="Visio.Drawing.11" ShapeID="ole_rId72" DrawAspect="Content" ObjectID="_1679919417" r:id="rId69"/>
              </w:object>
            </w:r>
          </w:p>
          <w:p w14:paraId="4CB9D8B9" w14:textId="77777777" w:rsidR="009B1829" w:rsidRDefault="0051695A">
            <w:pPr>
              <w:pStyle w:val="TF"/>
              <w:textAlignment w:val="baseline"/>
              <w:rPr>
                <w:lang w:val="en-US"/>
              </w:rPr>
            </w:pPr>
            <w:r>
              <w:rPr>
                <w:rFonts w:eastAsia="游明朝"/>
                <w:lang w:val="en-US"/>
                <w:rPrChange w:id="1354" w:author="Dong Zhao/CSO /SRC-Beijing/Staff Engineer/Samsung Electronics" w:date="2021-04-13T22:59:00Z">
                  <w:rPr/>
                </w:rPrChange>
              </w:rPr>
              <w:t>Figure B-1: NTN based NG-RAN</w:t>
            </w:r>
          </w:p>
          <w:p w14:paraId="10BC0594" w14:textId="77777777" w:rsidR="009B1829" w:rsidRDefault="0051695A">
            <w:pPr>
              <w:jc w:val="both"/>
              <w:textAlignment w:val="baseline"/>
              <w:rPr>
                <w:rFonts w:asciiTheme="minorBidi" w:hAnsiTheme="minorBidi"/>
              </w:rPr>
            </w:pPr>
            <w:r>
              <w:rPr>
                <w:rFonts w:asciiTheme="minorBidi" w:eastAsia="游明朝"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游明朝" w:hAnsiTheme="minorBidi"/>
                <w:b/>
              </w:rPr>
              <w:t>Observation 1:</w:t>
            </w:r>
            <w:r>
              <w:rPr>
                <w:rFonts w:asciiTheme="minorBidi" w:eastAsia="游明朝"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游明朝" w:hAnsiTheme="minorBidi"/>
                <w:b/>
              </w:rPr>
              <w:t xml:space="preserve">Observation 2: </w:t>
            </w:r>
            <w:r>
              <w:rPr>
                <w:rFonts w:asciiTheme="minorBidi" w:eastAsia="游明朝"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游明朝" w:hAnsiTheme="minorBidi"/>
                <w:b/>
              </w:rPr>
              <w:t xml:space="preserve">Observation 3: </w:t>
            </w:r>
            <w:r>
              <w:rPr>
                <w:rFonts w:asciiTheme="minorBidi" w:eastAsia="游明朝"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游明朝" w:hAnsiTheme="minorBidi"/>
                <w:b/>
              </w:rPr>
              <w:t>Proposal 4</w:t>
            </w:r>
            <w:r>
              <w:rPr>
                <w:rFonts w:asciiTheme="minorBidi" w:eastAsia="游明朝"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游明朝" w:hAnsiTheme="minorBidi"/>
                <w:b/>
              </w:rPr>
              <w:t xml:space="preserve">Observation 4: </w:t>
            </w:r>
            <w:r>
              <w:rPr>
                <w:rFonts w:asciiTheme="minorBidi" w:eastAsia="游明朝"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游明朝" w:hAnsiTheme="minorBidi"/>
                <w:b/>
              </w:rPr>
              <w:t xml:space="preserve">Proposal 5: </w:t>
            </w:r>
            <w:r>
              <w:rPr>
                <w:rFonts w:asciiTheme="minorBidi" w:eastAsia="游明朝"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游明朝" w:hAnsiTheme="minorBidi"/>
                <w:b/>
              </w:rPr>
              <w:t>Proposal 6:</w:t>
            </w:r>
            <w:r>
              <w:rPr>
                <w:rFonts w:asciiTheme="minorBidi" w:eastAsia="游明朝"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游明朝" w:hAnsiTheme="minorBidi"/>
                <w:b/>
              </w:rPr>
              <w:t>Proposal 7:</w:t>
            </w:r>
            <w:r>
              <w:rPr>
                <w:rFonts w:asciiTheme="minorBidi" w:eastAsia="游明朝"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游明朝" w:hAnsiTheme="minorBidi"/>
                <w:b/>
              </w:rPr>
              <w:t>Proposal 8:</w:t>
            </w:r>
            <w:r>
              <w:rPr>
                <w:rFonts w:asciiTheme="minorBidi" w:eastAsia="游明朝"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2A128C">
            <w:pPr>
              <w:jc w:val="center"/>
              <w:textAlignment w:val="baseline"/>
              <w:rPr>
                <w:sz w:val="24"/>
                <w:szCs w:val="24"/>
              </w:rPr>
            </w:pPr>
            <w:hyperlink r:id="rId70" w:tgtFrame="_blank">
              <w:r w:rsidR="0051695A">
                <w:rPr>
                  <w:rStyle w:val="a5"/>
                  <w:rFonts w:eastAsia="游明朝"/>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游明朝"/>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游明朝"/>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游明朝"/>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游明朝"/>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游明朝"/>
                <w:b/>
                <w:bCs/>
                <w:lang w:val="en-US"/>
              </w:rPr>
              <w:t xml:space="preserve">Proposal 1: The frequency ranges considered for NTN shall only be spectrum allocated by ITU to </w:t>
            </w:r>
            <w:r>
              <w:rPr>
                <w:rFonts w:eastAsia="游明朝"/>
                <w:b/>
                <w:bCs/>
                <w:i/>
                <w:iCs/>
                <w:lang w:val="en-US"/>
              </w:rPr>
              <w:t xml:space="preserve">Mobile satellite </w:t>
            </w:r>
            <w:r>
              <w:rPr>
                <w:rFonts w:eastAsia="游明朝"/>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游明朝"/>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游明朝"/>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1"/>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3DBA0" w14:textId="77777777" w:rsidR="002A128C" w:rsidRDefault="002A128C">
      <w:pPr>
        <w:spacing w:after="0"/>
      </w:pPr>
      <w:r>
        <w:separator/>
      </w:r>
    </w:p>
  </w:endnote>
  <w:endnote w:type="continuationSeparator" w:id="0">
    <w:p w14:paraId="5DCED4F6" w14:textId="77777777" w:rsidR="002A128C" w:rsidRDefault="002A12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F39D" w14:textId="77777777" w:rsidR="00277E0A" w:rsidRDefault="00277E0A">
    <w:pPr>
      <w:pStyle w:val="af6"/>
    </w:pPr>
    <w:r>
      <w:rPr>
        <w:noProof/>
        <w:lang w:val="en-US" w:eastAsia="zh-CN"/>
      </w:rPr>
      <mc:AlternateContent>
        <mc:Choice Requires="wps">
          <w:drawing>
            <wp:anchor distT="0" distB="0" distL="0" distR="0" simplePos="0" relativeHeight="58" behindDoc="1" locked="0" layoutInCell="1" allowOverlap="1" wp14:anchorId="3F52052F" wp14:editId="489DAC2C">
              <wp:simplePos x="0" y="0"/>
              <wp:positionH relativeFrom="page">
                <wp:posOffset>0</wp:posOffset>
              </wp:positionH>
              <wp:positionV relativeFrom="page">
                <wp:posOffset>10229215</wp:posOffset>
              </wp:positionV>
              <wp:extent cx="7561580" cy="273685"/>
              <wp:effectExtent l="0" t="0" r="0" b="12700"/>
              <wp:wrapNone/>
              <wp:docPr id="49" name="MSIPCM48a5425b955bbe114fee860e"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0" y="0"/>
                        <a:ext cx="756108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66B32989" w14:textId="77777777" w:rsidR="00277E0A" w:rsidRDefault="00277E0A">
                          <w:pPr>
                            <w:pStyle w:val="FrameContents"/>
                            <w:spacing w:after="0"/>
                            <w:rPr>
                              <w:rFonts w:ascii="Calibri" w:hAnsi="Calibri"/>
                              <w:color w:val="000000"/>
                              <w:sz w:val="14"/>
                            </w:rPr>
                          </w:pPr>
                          <w:r>
                            <w:rPr>
                              <w:rFonts w:ascii="Calibri" w:hAnsi="Calibri"/>
                              <w:color w:val="000000"/>
                              <w:sz w:val="14"/>
                            </w:rPr>
                            <w:t>INTERNAL | © INMARSAT</w:t>
                          </w:r>
                        </w:p>
                      </w:txbxContent>
                    </wps:txbx>
                    <wps:bodyPr lIns="254160" tIns="0" bIns="0" anchor="b">
                      <a:noAutofit/>
                    </wps:bodyPr>
                  </wps:wsp>
                </a:graphicData>
              </a:graphic>
            </wp:anchor>
          </w:drawing>
        </mc:Choice>
        <mc:Fallback>
          <w:pict>
            <v:rect w14:anchorId="3F52052F" id="MSIPCM48a5425b955bbe114fee860e" o:spid="_x0000_s1041" alt="{&quot;HashCode&quot;:-28025852,&quot;Height&quot;:842.0,&quot;Width&quot;:595.0,&quot;Placement&quot;:&quot;Footer&quot;,&quot;Index&quot;:&quot;Primary&quot;,&quot;Section&quot;:1,&quot;Top&quot;:0.0,&quot;Left&quot;:0.0}" style="position:absolute;left:0;text-align:left;margin-left:0;margin-top:805.45pt;width:595.4pt;height:21.55pt;z-index:-503316422;visibility:visible;mso-wrap-style:squar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" filled="f" stroked="f" strokeweight=".18mm">
              <v:textbox inset="7.06mm,0,,0">
                <w:txbxContent>
                  <w:p w14:paraId="66B32989" w14:textId="77777777" w:rsidR="00277E0A" w:rsidRDefault="00277E0A">
                    <w:pPr>
                      <w:pStyle w:val="FrameContents"/>
                      <w:spacing w:after="0"/>
                      <w:rPr>
                        <w:rFonts w:ascii="Calibri" w:hAnsi="Calibri"/>
                        <w:color w:val="000000"/>
                        <w:sz w:val="14"/>
                      </w:rPr>
                    </w:pPr>
                    <w:r>
                      <w:rPr>
                        <w:rFonts w:ascii="Calibri" w:hAnsi="Calibri"/>
                        <w:color w:val="000000"/>
                        <w:sz w:val="14"/>
                      </w:rPr>
                      <w:t>INTERNAL | © INMARSAT</w:t>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E3389" w14:textId="77777777" w:rsidR="002A128C" w:rsidRDefault="002A128C">
      <w:pPr>
        <w:spacing w:after="0"/>
      </w:pPr>
      <w:r>
        <w:separator/>
      </w:r>
    </w:p>
  </w:footnote>
  <w:footnote w:type="continuationSeparator" w:id="0">
    <w:p w14:paraId="74892B8B" w14:textId="77777777" w:rsidR="002A128C" w:rsidRDefault="002A128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3"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7"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4BE0F3E"/>
    <w:multiLevelType w:val="multilevel"/>
    <w:tmpl w:val="F7D066F0"/>
    <w:lvl w:ilvl="0">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9"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8"/>
  </w:num>
  <w:num w:numId="2">
    <w:abstractNumId w:val="4"/>
  </w:num>
  <w:num w:numId="3">
    <w:abstractNumId w:val="0"/>
  </w:num>
  <w:num w:numId="4">
    <w:abstractNumId w:val="2"/>
  </w:num>
  <w:num w:numId="5">
    <w:abstractNumId w:val="7"/>
  </w:num>
  <w:num w:numId="6">
    <w:abstractNumId w:val="10"/>
  </w:num>
  <w:num w:numId="7">
    <w:abstractNumId w:val="6"/>
  </w:num>
  <w:num w:numId="8">
    <w:abstractNumId w:val="5"/>
  </w:num>
  <w:num w:numId="9">
    <w:abstractNumId w:val="1"/>
  </w:num>
  <w:num w:numId="10">
    <w:abstractNumId w:val="3"/>
  </w:num>
  <w:num w:numId="11">
    <w:abstractNumId w:val="9"/>
  </w:num>
  <w:num w:numId="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ffar, Munira">
    <w15:presenceInfo w15:providerId="AD" w15:userId="S::Munira.Jaffar@hughes.com::04055942-5c4a-42e7-96e7-8ac0dda98f6e"/>
  </w15:person>
  <w15:person w15:author="Ericsson">
    <w15:presenceInfo w15:providerId="None" w15:userId="Ericsson"/>
  </w15:person>
  <w15:person w15:author="Xiaomi">
    <w15:presenceInfo w15:providerId="None" w15:userId="Xiaomi"/>
  </w15:person>
  <w15:person w15:author="8615201441724">
    <w15:presenceInfo w15:providerId="Windows Live" w15:userId="c5322a1d5fcde9b8"/>
  </w15:person>
  <w15:person w15:author="JOH, Nokia">
    <w15:presenceInfo w15:providerId="None" w15:userId="JOH, Nokia"/>
  </w15:person>
  <w15:person w15:author="Huawei">
    <w15:presenceInfo w15:providerId="None" w15:userId="Huawei"/>
  </w15:person>
  <w15:person w15:author="Dorin PANAITOPOL">
    <w15:presenceInfo w15:providerId="AD" w15:userId="S-1-5-21-2146598497-1583636620-1582045581-66243"/>
  </w15:person>
  <w15:person w15:author="Ouchi Mikihiro (大内 幹博)">
    <w15:presenceInfo w15:providerId="AD" w15:userId="S::ouchi.mikihiro@jp.panasonic.com::8ec95ea1-a1c0-48a2-a354-9c34b8c9571d"/>
  </w15:person>
  <w15:person w15:author="Softbank">
    <w15:presenceInfo w15:providerId="None" w15:userId="Softban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034945"/>
    <w:rsid w:val="000D7B93"/>
    <w:rsid w:val="0013556D"/>
    <w:rsid w:val="00141DE1"/>
    <w:rsid w:val="001A749C"/>
    <w:rsid w:val="00277E0A"/>
    <w:rsid w:val="002A128C"/>
    <w:rsid w:val="002A45E4"/>
    <w:rsid w:val="002C1E04"/>
    <w:rsid w:val="0030011D"/>
    <w:rsid w:val="00305E9D"/>
    <w:rsid w:val="00337033"/>
    <w:rsid w:val="00351A3E"/>
    <w:rsid w:val="003B098C"/>
    <w:rsid w:val="003B16A8"/>
    <w:rsid w:val="003D255E"/>
    <w:rsid w:val="003E2B57"/>
    <w:rsid w:val="00411E62"/>
    <w:rsid w:val="00424961"/>
    <w:rsid w:val="0045372F"/>
    <w:rsid w:val="00477C55"/>
    <w:rsid w:val="00493DA7"/>
    <w:rsid w:val="004A7D7A"/>
    <w:rsid w:val="0051695A"/>
    <w:rsid w:val="005505C5"/>
    <w:rsid w:val="00551292"/>
    <w:rsid w:val="0056760B"/>
    <w:rsid w:val="0058400F"/>
    <w:rsid w:val="005A3DCB"/>
    <w:rsid w:val="005D4168"/>
    <w:rsid w:val="00653877"/>
    <w:rsid w:val="006E7C63"/>
    <w:rsid w:val="007031B9"/>
    <w:rsid w:val="00715395"/>
    <w:rsid w:val="007231FF"/>
    <w:rsid w:val="00745974"/>
    <w:rsid w:val="0075303A"/>
    <w:rsid w:val="007A1890"/>
    <w:rsid w:val="007A7700"/>
    <w:rsid w:val="007C05C4"/>
    <w:rsid w:val="008128A2"/>
    <w:rsid w:val="00820098"/>
    <w:rsid w:val="00836151"/>
    <w:rsid w:val="008C3A16"/>
    <w:rsid w:val="008D25B7"/>
    <w:rsid w:val="0090605C"/>
    <w:rsid w:val="00934E8C"/>
    <w:rsid w:val="00971DBE"/>
    <w:rsid w:val="009814C2"/>
    <w:rsid w:val="009B1829"/>
    <w:rsid w:val="009F0390"/>
    <w:rsid w:val="00A01222"/>
    <w:rsid w:val="00A0258C"/>
    <w:rsid w:val="00A72AE8"/>
    <w:rsid w:val="00A97A3E"/>
    <w:rsid w:val="00B10C1E"/>
    <w:rsid w:val="00B216DF"/>
    <w:rsid w:val="00B92F95"/>
    <w:rsid w:val="00CF77B1"/>
    <w:rsid w:val="00D10908"/>
    <w:rsid w:val="00D85744"/>
    <w:rsid w:val="00DB12AF"/>
    <w:rsid w:val="00E30C03"/>
    <w:rsid w:val="00ED5FEC"/>
    <w:rsid w:val="00EE51C5"/>
    <w:rsid w:val="00F443CB"/>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link w:val="10"/>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2">
    <w:name w:val="heading 2"/>
    <w:basedOn w:val="1"/>
    <w:next w:val="a"/>
    <w:link w:val="20"/>
    <w:qFormat/>
    <w:pPr>
      <w:numPr>
        <w:ilvl w:val="1"/>
      </w:numPr>
      <w:pBdr>
        <w:top w:val="nil"/>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a3">
    <w:name w:val="FollowedHyperlink"/>
    <w:rPr>
      <w:color w:val="800080"/>
      <w:u w:val="single"/>
    </w:rPr>
  </w:style>
  <w:style w:type="character" w:styleId="a4">
    <w:name w:val="Emphasis"/>
    <w:qFormat/>
    <w:rPr>
      <w:i/>
      <w:iCs/>
    </w:rPr>
  </w:style>
  <w:style w:type="character" w:styleId="a5">
    <w:name w:val="Hyperlink"/>
    <w:uiPriority w:val="99"/>
    <w:qFormat/>
    <w:rPr>
      <w:color w:val="0000FF"/>
      <w:u w:val="single"/>
    </w:rPr>
  </w:style>
  <w:style w:type="character" w:styleId="a6">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a7">
    <w:name w:val="吹き出し (文字)"/>
    <w:link w:val="a8"/>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見出し 2 (文字)"/>
    <w:link w:val="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10">
    <w:name w:val="見出し 1 (文字)"/>
    <w:link w:val="1"/>
    <w:qFormat/>
    <w:rPr>
      <w:rFonts w:ascii="Arial" w:hAnsi="Arial"/>
      <w:sz w:val="36"/>
      <w:lang w:eastAsia="en-US"/>
    </w:rPr>
  </w:style>
  <w:style w:type="character" w:customStyle="1" w:styleId="a9">
    <w:name w:val="ヘッダー (文字)"/>
    <w:link w:val="aa"/>
    <w:qFormat/>
    <w:rPr>
      <w:rFonts w:ascii="Arial" w:hAnsi="Arial"/>
      <w:b/>
      <w:sz w:val="18"/>
      <w:lang w:val="en-GB" w:bidi="ar-SA"/>
    </w:rPr>
  </w:style>
  <w:style w:type="character" w:customStyle="1" w:styleId="ab">
    <w:name w:val="コメント文字列 (文字)"/>
    <w:link w:val="ac"/>
    <w:uiPriority w:val="99"/>
    <w:qFormat/>
    <w:rPr>
      <w:lang w:val="en-GB" w:eastAsia="en-US"/>
    </w:rPr>
  </w:style>
  <w:style w:type="character" w:customStyle="1" w:styleId="Char">
    <w:name w:val="批注主题 Char"/>
    <w:basedOn w:val="ab"/>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80">
    <w:name w:val="見出し 8 (文字)"/>
    <w:link w:val="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ad">
    <w:name w:val="図表番号 (文字)"/>
    <w:link w:val="ae"/>
    <w:uiPriority w:val="35"/>
    <w:qFormat/>
    <w:rPr>
      <w:b/>
      <w:lang w:val="en-GB"/>
    </w:rPr>
  </w:style>
  <w:style w:type="character" w:customStyle="1" w:styleId="30">
    <w:name w:val="見出し 3 (文字)"/>
    <w:link w:val="3"/>
    <w:qFormat/>
    <w:rPr>
      <w:rFonts w:ascii="Arial" w:hAnsi="Arial"/>
      <w:sz w:val="28"/>
      <w:szCs w:val="18"/>
      <w:lang w:eastAsia="zh-CN"/>
    </w:rPr>
  </w:style>
  <w:style w:type="character" w:customStyle="1" w:styleId="af">
    <w:name w:val="本文 (文字)"/>
    <w:link w:val="af0"/>
    <w:qFormat/>
    <w:rPr>
      <w:lang w:val="en-GB"/>
    </w:rPr>
  </w:style>
  <w:style w:type="character" w:customStyle="1" w:styleId="3GPPNormalTextChar">
    <w:name w:val="3GPP Normal Text Char"/>
    <w:link w:val="3GPPNormalText"/>
    <w:qFormat/>
    <w:rPr>
      <w:rFonts w:eastAsia="ＭＳ 明朝"/>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f1">
    <w:name w:val="書式なし (文字)"/>
    <w:link w:val="af2"/>
    <w:uiPriority w:val="99"/>
    <w:qFormat/>
    <w:rPr>
      <w:rFonts w:ascii="Courier New" w:hAnsi="Courier New"/>
      <w:lang w:val="nb-NO" w:eastAsia="en-US"/>
    </w:rPr>
  </w:style>
  <w:style w:type="character" w:customStyle="1" w:styleId="af3">
    <w:name w:val="コメント内容 (文字)"/>
    <w:link w:val="af4"/>
    <w:uiPriority w:val="99"/>
    <w:qFormat/>
    <w:rPr>
      <w:b/>
      <w:bCs/>
      <w:lang w:val="en-GB" w:eastAsia="en-US"/>
    </w:rPr>
  </w:style>
  <w:style w:type="character" w:customStyle="1" w:styleId="1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af5">
    <w:name w:val="フッター (文字)"/>
    <w:link w:val="af6"/>
    <w:uiPriority w:val="99"/>
    <w:qFormat/>
    <w:rPr>
      <w:rFonts w:ascii="Arial" w:hAnsi="Arial"/>
      <w:b/>
      <w:i/>
      <w:sz w:val="18"/>
      <w:lang w:val="en-GB"/>
    </w:rPr>
  </w:style>
  <w:style w:type="character" w:customStyle="1" w:styleId="40">
    <w:name w:val="見出し 4 (文字)"/>
    <w:basedOn w:val="a0"/>
    <w:link w:val="4"/>
    <w:qFormat/>
    <w:rPr>
      <w:rFonts w:ascii="Arial" w:hAnsi="Arial"/>
      <w:sz w:val="24"/>
      <w:szCs w:val="18"/>
      <w:lang w:eastAsia="zh-CN"/>
    </w:rPr>
  </w:style>
  <w:style w:type="character" w:customStyle="1" w:styleId="50">
    <w:name w:val="見出し 5 (文字)"/>
    <w:basedOn w:val="a0"/>
    <w:link w:val="5"/>
    <w:qFormat/>
    <w:rPr>
      <w:rFonts w:ascii="Arial" w:hAnsi="Arial"/>
      <w:sz w:val="22"/>
      <w:szCs w:val="18"/>
      <w:lang w:eastAsia="zh-CN"/>
    </w:rPr>
  </w:style>
  <w:style w:type="character" w:customStyle="1" w:styleId="60">
    <w:name w:val="見出し 6 (文字)"/>
    <w:basedOn w:val="a0"/>
    <w:link w:val="6"/>
    <w:qFormat/>
    <w:rPr>
      <w:rFonts w:ascii="Arial" w:hAnsi="Arial"/>
      <w:szCs w:val="18"/>
      <w:lang w:eastAsia="zh-CN"/>
    </w:rPr>
  </w:style>
  <w:style w:type="character" w:customStyle="1" w:styleId="70">
    <w:name w:val="見出し 7 (文字)"/>
    <w:basedOn w:val="a0"/>
    <w:link w:val="7"/>
    <w:qFormat/>
    <w:rPr>
      <w:rFonts w:ascii="Arial" w:hAnsi="Arial"/>
      <w:szCs w:val="18"/>
      <w:lang w:eastAsia="zh-CN"/>
    </w:rPr>
  </w:style>
  <w:style w:type="character" w:customStyle="1" w:styleId="90">
    <w:name w:val="見出し 9 (文字)"/>
    <w:basedOn w:val="a0"/>
    <w:link w:val="9"/>
    <w:qFormat/>
    <w:rPr>
      <w:rFonts w:ascii="Arial" w:hAnsi="Arial"/>
      <w:sz w:val="36"/>
      <w:lang w:eastAsia="en-US"/>
    </w:rPr>
  </w:style>
  <w:style w:type="character" w:customStyle="1" w:styleId="21">
    <w:name w:val="本文インデント 2 (文字)"/>
    <w:basedOn w:val="a0"/>
    <w:link w:val="22"/>
    <w:qFormat/>
    <w:rPr>
      <w:rFonts w:ascii="Arial" w:eastAsia="游明朝" w:hAnsi="Arial"/>
      <w:sz w:val="22"/>
      <w:lang w:val="en-GB" w:eastAsia="en-US"/>
    </w:rPr>
  </w:style>
  <w:style w:type="character" w:customStyle="1" w:styleId="af7">
    <w:name w:val="文末脚注文字列 (文字)"/>
    <w:basedOn w:val="a0"/>
    <w:link w:val="af8"/>
    <w:qFormat/>
    <w:rPr>
      <w:rFonts w:eastAsia="游明朝"/>
      <w:lang w:val="en-GB" w:eastAsia="en-US"/>
    </w:rPr>
  </w:style>
  <w:style w:type="character" w:customStyle="1" w:styleId="af9">
    <w:name w:val="脚注文字列 (文字)"/>
    <w:basedOn w:val="a0"/>
    <w:link w:val="afa"/>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b">
    <w:name w:val="リスト段落 (文字)"/>
    <w:link w:val="afc"/>
    <w:uiPriority w:val="34"/>
    <w:qFormat/>
    <w:locked/>
    <w:rPr>
      <w:rFonts w:eastAsia="ＭＳ 明朝"/>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a"/>
    <w:next w:val="af0"/>
    <w:qFormat/>
    <w:pPr>
      <w:widowControl w:val="0"/>
      <w:spacing w:after="120" w:line="240" w:lineRule="atLeast"/>
      <w:ind w:left="1260" w:hanging="551"/>
      <w:textAlignment w:val="baseline"/>
    </w:pPr>
    <w:rPr>
      <w:rFonts w:ascii="Arial" w:eastAsia="游明朝" w:hAnsi="Arial"/>
      <w:b/>
      <w:sz w:val="22"/>
    </w:rPr>
  </w:style>
  <w:style w:type="paragraph" w:styleId="af0">
    <w:name w:val="Body Text"/>
    <w:basedOn w:val="a"/>
    <w:link w:val="af"/>
    <w:qFormat/>
  </w:style>
  <w:style w:type="paragraph" w:styleId="afd">
    <w:name w:val="List"/>
    <w:basedOn w:val="a"/>
    <w:qFormat/>
    <w:pPr>
      <w:ind w:left="568" w:hanging="284"/>
    </w:pPr>
  </w:style>
  <w:style w:type="paragraph" w:styleId="ae">
    <w:name w:val="caption"/>
    <w:basedOn w:val="a"/>
    <w:next w:val="a"/>
    <w:link w:val="ad"/>
    <w:uiPriority w:val="35"/>
    <w:qFormat/>
    <w:pPr>
      <w:spacing w:before="120" w:after="120"/>
    </w:pPr>
    <w:rPr>
      <w:b/>
    </w:rPr>
  </w:style>
  <w:style w:type="paragraph" w:customStyle="1" w:styleId="Index">
    <w:name w:val="Index"/>
    <w:basedOn w:val="a"/>
    <w:qFormat/>
    <w:pPr>
      <w:suppressLineNumbers/>
    </w:pPr>
    <w:rPr>
      <w:rFonts w:cs="Lohit Devanagari"/>
    </w:rPr>
  </w:style>
  <w:style w:type="paragraph" w:customStyle="1" w:styleId="H6">
    <w:name w:val="H6"/>
    <w:basedOn w:val="5"/>
    <w:next w:val="a"/>
    <w:link w:val="H6Char"/>
    <w:qFormat/>
    <w:pPr>
      <w:numPr>
        <w:ilvl w:val="0"/>
        <w:numId w:val="0"/>
      </w:numPr>
      <w:ind w:left="1985" w:hanging="1985"/>
    </w:pPr>
    <w:rPr>
      <w:sz w:val="20"/>
    </w:rPr>
  </w:style>
  <w:style w:type="paragraph" w:styleId="41">
    <w:name w:val="List Bullet 4"/>
    <w:basedOn w:val="31"/>
    <w:qFormat/>
    <w:pPr>
      <w:ind w:left="1418"/>
    </w:pPr>
  </w:style>
  <w:style w:type="paragraph" w:styleId="31">
    <w:name w:val="List Bullet 3"/>
    <w:basedOn w:val="23"/>
    <w:qFormat/>
    <w:pPr>
      <w:ind w:left="1135"/>
    </w:pPr>
  </w:style>
  <w:style w:type="paragraph" w:styleId="71">
    <w:name w:val="toc 7"/>
    <w:basedOn w:val="61"/>
    <w:next w:val="a"/>
    <w:pPr>
      <w:ind w:left="2268" w:hanging="2268"/>
    </w:pPr>
  </w:style>
  <w:style w:type="paragraph" w:styleId="61">
    <w:name w:val="toc 6"/>
    <w:basedOn w:val="51"/>
    <w:next w:val="a"/>
    <w:qFormat/>
    <w:pPr>
      <w:ind w:left="1985" w:hanging="1985"/>
    </w:pPr>
  </w:style>
  <w:style w:type="paragraph" w:styleId="51">
    <w:name w:val="toc 5"/>
    <w:basedOn w:val="42"/>
    <w:next w:val="a"/>
    <w:pPr>
      <w:ind w:left="1701" w:hanging="1701"/>
    </w:pPr>
  </w:style>
  <w:style w:type="paragraph" w:styleId="42">
    <w:name w:val="toc 4"/>
    <w:basedOn w:val="32"/>
    <w:next w:val="a"/>
    <w:pPr>
      <w:ind w:left="1418" w:hanging="1418"/>
    </w:pPr>
  </w:style>
  <w:style w:type="paragraph" w:styleId="32">
    <w:name w:val="toc 3"/>
    <w:basedOn w:val="24"/>
    <w:next w:val="a"/>
    <w:qFormat/>
    <w:pPr>
      <w:ind w:left="1134" w:hanging="1134"/>
    </w:pPr>
  </w:style>
  <w:style w:type="paragraph" w:styleId="24">
    <w:name w:val="toc 2"/>
    <w:basedOn w:val="12"/>
    <w:next w:val="a"/>
    <w:qFormat/>
    <w:pPr>
      <w:keepNext w:val="0"/>
      <w:spacing w:before="0" w:after="180"/>
      <w:ind w:left="851" w:hanging="851"/>
    </w:pPr>
    <w:rPr>
      <w:sz w:val="20"/>
    </w:rPr>
  </w:style>
  <w:style w:type="paragraph" w:styleId="12">
    <w:name w:val="toc 1"/>
    <w:next w:val="a"/>
    <w:pPr>
      <w:keepNext/>
      <w:keepLines/>
      <w:widowControl w:val="0"/>
      <w:tabs>
        <w:tab w:val="right" w:leader="dot" w:pos="9639"/>
      </w:tabs>
      <w:spacing w:before="120"/>
      <w:ind w:left="567" w:right="425" w:hanging="567"/>
    </w:pPr>
    <w:rPr>
      <w:sz w:val="22"/>
      <w:lang w:val="en-GB" w:eastAsia="en-US"/>
    </w:rPr>
  </w:style>
  <w:style w:type="paragraph" w:styleId="25">
    <w:name w:val="List Number 2"/>
    <w:basedOn w:val="afe"/>
    <w:qFormat/>
    <w:pPr>
      <w:ind w:left="851" w:firstLine="0"/>
    </w:pPr>
  </w:style>
  <w:style w:type="paragraph" w:styleId="afe">
    <w:name w:val="List Number"/>
    <w:basedOn w:val="52"/>
    <w:pPr>
      <w:ind w:left="1702" w:hanging="284"/>
    </w:pPr>
  </w:style>
  <w:style w:type="paragraph" w:styleId="23">
    <w:name w:val="List Bullet 2"/>
    <w:basedOn w:val="aff"/>
    <w:qFormat/>
    <w:pPr>
      <w:ind w:left="851" w:firstLine="0"/>
    </w:pPr>
  </w:style>
  <w:style w:type="paragraph" w:styleId="aff">
    <w:name w:val="List Bullet"/>
    <w:basedOn w:val="afd"/>
    <w:qFormat/>
  </w:style>
  <w:style w:type="paragraph" w:styleId="aff0">
    <w:name w:val="Document Map"/>
    <w:basedOn w:val="a"/>
    <w:semiHidden/>
    <w:qFormat/>
    <w:pPr>
      <w:shd w:val="clear" w:color="auto" w:fill="000080"/>
    </w:pPr>
    <w:rPr>
      <w:rFonts w:ascii="Tahoma" w:hAnsi="Tahoma"/>
    </w:rPr>
  </w:style>
  <w:style w:type="paragraph" w:styleId="ac">
    <w:name w:val="annotation text"/>
    <w:basedOn w:val="a"/>
    <w:link w:val="ab"/>
    <w:uiPriority w:val="99"/>
    <w:qFormat/>
  </w:style>
  <w:style w:type="paragraph" w:styleId="af2">
    <w:name w:val="Plain Text"/>
    <w:basedOn w:val="a"/>
    <w:link w:val="af1"/>
    <w:uiPriority w:val="99"/>
    <w:qFormat/>
    <w:rPr>
      <w:rFonts w:ascii="Courier New" w:hAnsi="Courier New"/>
      <w:lang w:val="nb-NO"/>
    </w:rPr>
  </w:style>
  <w:style w:type="paragraph" w:styleId="52">
    <w:name w:val="List Bullet 5"/>
    <w:basedOn w:val="41"/>
    <w:qFormat/>
  </w:style>
  <w:style w:type="paragraph" w:styleId="81">
    <w:name w:val="toc 8"/>
    <w:basedOn w:val="12"/>
    <w:next w:val="a"/>
    <w:pPr>
      <w:spacing w:before="180"/>
      <w:ind w:left="2693" w:hanging="2693"/>
    </w:pPr>
    <w:rPr>
      <w:b/>
    </w:rPr>
  </w:style>
  <w:style w:type="paragraph" w:styleId="22">
    <w:name w:val="Body Text Indent 2"/>
    <w:basedOn w:val="a"/>
    <w:link w:val="21"/>
    <w:qFormat/>
    <w:pPr>
      <w:ind w:left="284"/>
      <w:jc w:val="both"/>
      <w:textAlignment w:val="baseline"/>
    </w:pPr>
    <w:rPr>
      <w:rFonts w:ascii="Arial" w:eastAsia="游明朝" w:hAnsi="Arial"/>
      <w:sz w:val="22"/>
    </w:rPr>
  </w:style>
  <w:style w:type="paragraph" w:styleId="af8">
    <w:name w:val="endnote text"/>
    <w:basedOn w:val="a"/>
    <w:link w:val="af7"/>
    <w:qFormat/>
    <w:pPr>
      <w:textAlignment w:val="baseline"/>
    </w:pPr>
    <w:rPr>
      <w:rFonts w:eastAsia="游明朝"/>
    </w:rPr>
  </w:style>
  <w:style w:type="paragraph" w:styleId="a8">
    <w:name w:val="Balloon Text"/>
    <w:basedOn w:val="a"/>
    <w:link w:val="a7"/>
    <w:qFormat/>
    <w:pPr>
      <w:spacing w:after="0"/>
    </w:pPr>
    <w:rPr>
      <w:sz w:val="18"/>
      <w:szCs w:val="18"/>
    </w:rPr>
  </w:style>
  <w:style w:type="paragraph" w:customStyle="1" w:styleId="HeaderandFooter">
    <w:name w:val="Header and Footer"/>
    <w:basedOn w:val="a"/>
    <w:qFormat/>
  </w:style>
  <w:style w:type="paragraph" w:styleId="af6">
    <w:name w:val="footer"/>
    <w:basedOn w:val="aa"/>
    <w:link w:val="af5"/>
    <w:pPr>
      <w:jc w:val="center"/>
    </w:pPr>
    <w:rPr>
      <w:i/>
    </w:rPr>
  </w:style>
  <w:style w:type="paragraph" w:styleId="aa">
    <w:name w:val="header"/>
    <w:link w:val="a9"/>
    <w:pPr>
      <w:widowControl w:val="0"/>
    </w:pPr>
    <w:rPr>
      <w:rFonts w:ascii="Arial" w:hAnsi="Arial"/>
      <w:b/>
      <w:sz w:val="18"/>
      <w:lang w:val="en-GB" w:eastAsia="sv-SE"/>
    </w:rPr>
  </w:style>
  <w:style w:type="paragraph" w:styleId="aff1">
    <w:name w:val="index heading"/>
    <w:basedOn w:val="a"/>
    <w:next w:val="a"/>
    <w:semiHidden/>
    <w:qFormat/>
    <w:pPr>
      <w:pBdr>
        <w:top w:val="single" w:sz="12" w:space="0" w:color="000000"/>
      </w:pBdr>
      <w:spacing w:before="360" w:after="240"/>
    </w:pPr>
    <w:rPr>
      <w:b/>
      <w:i/>
      <w:sz w:val="26"/>
    </w:rPr>
  </w:style>
  <w:style w:type="paragraph" w:styleId="afa">
    <w:name w:val="footnote text"/>
    <w:basedOn w:val="a"/>
    <w:link w:val="af9"/>
    <w:semiHidden/>
    <w:pPr>
      <w:keepLines/>
      <w:spacing w:after="0"/>
      <w:ind w:left="454" w:hanging="454"/>
    </w:pPr>
    <w:rPr>
      <w:sz w:val="16"/>
    </w:rPr>
  </w:style>
  <w:style w:type="paragraph" w:styleId="91">
    <w:name w:val="toc 9"/>
    <w:basedOn w:val="81"/>
    <w:next w:val="a"/>
    <w:qFormat/>
    <w:pPr>
      <w:ind w:left="1418" w:hanging="1418"/>
    </w:pPr>
  </w:style>
  <w:style w:type="paragraph" w:styleId="Web">
    <w:name w:val="Normal (Web)"/>
    <w:basedOn w:val="a"/>
    <w:uiPriority w:val="99"/>
    <w:qFormat/>
    <w:pPr>
      <w:spacing w:beforeAutospacing="1" w:afterAutospacing="1"/>
    </w:pPr>
    <w:rPr>
      <w:rFonts w:eastAsia="Arial Unicode MS"/>
      <w:sz w:val="24"/>
      <w:szCs w:val="24"/>
    </w:rPr>
  </w:style>
  <w:style w:type="paragraph" w:styleId="13">
    <w:name w:val="index 1"/>
    <w:basedOn w:val="a"/>
    <w:next w:val="a"/>
    <w:semiHidden/>
    <w:qFormat/>
    <w:pPr>
      <w:keepLines/>
      <w:spacing w:after="0"/>
    </w:pPr>
  </w:style>
  <w:style w:type="paragraph" w:styleId="26">
    <w:name w:val="index 2"/>
    <w:basedOn w:val="13"/>
    <w:next w:val="a"/>
    <w:semiHidden/>
    <w:qFormat/>
    <w:pPr>
      <w:ind w:left="284"/>
    </w:pPr>
  </w:style>
  <w:style w:type="paragraph" w:styleId="af4">
    <w:name w:val="annotation subject"/>
    <w:basedOn w:val="ac"/>
    <w:next w:val="ac"/>
    <w:link w:val="af3"/>
    <w:qFormat/>
    <w:rPr>
      <w:b/>
      <w:bCs/>
    </w:rPr>
  </w:style>
  <w:style w:type="paragraph" w:customStyle="1" w:styleId="EQ">
    <w:name w:val="EQ"/>
    <w:basedOn w:val="a"/>
    <w:next w:val="a"/>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1"/>
    <w:next w:val="a"/>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d"/>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31"/>
    <w:qFormat/>
  </w:style>
  <w:style w:type="paragraph" w:customStyle="1" w:styleId="B3">
    <w:name w:val="B3"/>
    <w:basedOn w:val="41"/>
    <w:qFormat/>
  </w:style>
  <w:style w:type="paragraph" w:customStyle="1" w:styleId="B4">
    <w:name w:val="B4"/>
    <w:basedOn w:val="52"/>
    <w:qFormat/>
  </w:style>
  <w:style w:type="paragraph" w:customStyle="1" w:styleId="B5">
    <w:name w:val="B5"/>
    <w:basedOn w:val="afe"/>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paragraph" w:customStyle="1" w:styleId="14">
    <w:name w:val="修订1"/>
    <w:uiPriority w:val="99"/>
    <w:semiHidden/>
    <w:qFormat/>
    <w:rPr>
      <w:lang w:val="en-GB" w:eastAsia="en-US"/>
    </w:rPr>
  </w:style>
  <w:style w:type="paragraph" w:customStyle="1" w:styleId="210">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a"/>
    <w:next w:val="a"/>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af0"/>
    <w:link w:val="3GPPNormalTextChar"/>
    <w:qFormat/>
    <w:pPr>
      <w:spacing w:after="120"/>
      <w:ind w:left="1440" w:hanging="1440"/>
      <w:jc w:val="both"/>
    </w:pPr>
    <w:rPr>
      <w:rFonts w:eastAsia="ＭＳ 明朝"/>
      <w:sz w:val="22"/>
      <w:szCs w:val="24"/>
      <w:lang w:val="zh-CN" w:eastAsia="zh-CN"/>
    </w:rPr>
  </w:style>
  <w:style w:type="paragraph" w:styleId="aff2">
    <w:name w:val="No Spacing"/>
    <w:uiPriority w:val="1"/>
    <w:qFormat/>
    <w:rPr>
      <w:rFonts w:eastAsia="ＭＳ 明朝"/>
      <w:lang w:val="en-GB" w:eastAsia="ja-JP"/>
    </w:rPr>
  </w:style>
  <w:style w:type="paragraph" w:customStyle="1" w:styleId="aff3">
    <w:name w:val="样式 页眉"/>
    <w:basedOn w:val="aa"/>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ＭＳ 明朝"/>
      <w:lang w:val="en-GB" w:eastAsia="ja-JP"/>
    </w:rPr>
  </w:style>
  <w:style w:type="paragraph" w:customStyle="1" w:styleId="HE">
    <w:name w:val="HE"/>
    <w:basedOn w:val="a"/>
    <w:qFormat/>
    <w:pPr>
      <w:textAlignment w:val="baseline"/>
    </w:pPr>
    <w:rPr>
      <w:rFonts w:ascii="Arial" w:eastAsia="游明朝" w:hAnsi="Arial"/>
      <w:b/>
    </w:rPr>
  </w:style>
  <w:style w:type="paragraph" w:customStyle="1" w:styleId="tah0">
    <w:name w:val="tah"/>
    <w:basedOn w:val="a"/>
    <w:qFormat/>
    <w:pPr>
      <w:spacing w:beforeAutospacing="1" w:afterAutospacing="1"/>
    </w:pPr>
    <w:rPr>
      <w:rFonts w:eastAsia="Calibri"/>
      <w:sz w:val="24"/>
      <w:szCs w:val="24"/>
      <w:lang w:val="en-US"/>
    </w:rPr>
  </w:style>
  <w:style w:type="paragraph" w:customStyle="1" w:styleId="tal0">
    <w:name w:val="tal"/>
    <w:basedOn w:val="a"/>
    <w:qFormat/>
    <w:pPr>
      <w:spacing w:beforeAutospacing="1" w:afterAutospacing="1"/>
    </w:pPr>
    <w:rPr>
      <w:rFonts w:eastAsia="Calibri"/>
      <w:sz w:val="24"/>
      <w:szCs w:val="24"/>
      <w:lang w:val="en-US"/>
    </w:rPr>
  </w:style>
  <w:style w:type="paragraph" w:styleId="afc">
    <w:name w:val="List Paragraph"/>
    <w:basedOn w:val="a"/>
    <w:link w:val="afb"/>
    <w:uiPriority w:val="34"/>
    <w:qFormat/>
    <w:pPr>
      <w:ind w:firstLine="420"/>
      <w:textAlignment w:val="baseline"/>
    </w:pPr>
    <w:rPr>
      <w:rFonts w:eastAsia="ＭＳ 明朝"/>
    </w:rPr>
  </w:style>
  <w:style w:type="paragraph" w:customStyle="1" w:styleId="references">
    <w:name w:val="references"/>
    <w:uiPriority w:val="99"/>
    <w:qFormat/>
    <w:pPr>
      <w:spacing w:after="50" w:line="180" w:lineRule="exact"/>
      <w:jc w:val="both"/>
    </w:pPr>
    <w:rPr>
      <w:rFonts w:eastAsia="ＭＳ 明朝"/>
      <w:szCs w:val="16"/>
      <w:lang w:eastAsia="en-US"/>
    </w:rPr>
  </w:style>
  <w:style w:type="paragraph" w:customStyle="1" w:styleId="3GPPText">
    <w:name w:val="3GPP Text"/>
    <w:basedOn w:val="a"/>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a"/>
    <w:qFormat/>
  </w:style>
  <w:style w:type="table" w:styleId="aff4">
    <w:name w:val="Table Grid"/>
    <w:basedOn w:val="a1"/>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hyperlink" Target="https://www.3gpp.org/ftp/TSG_RAN/WG4_Radio/TSGR4_98bis_e/Docs/R4-2104879.zip" TargetMode="External"/><Relationship Id="rId63" Type="http://schemas.openxmlformats.org/officeDocument/2006/relationships/image" Target="media/image14.png"/><Relationship Id="rId68" Type="http://schemas.openxmlformats.org/officeDocument/2006/relationships/hyperlink" Target="https://www.3gpp.org/ftp/TSG_RAN/WG4_Radio/TSGR4_98bis_e/Docs/R4-2107263.zip" TargetMode="External"/><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7193.zip" TargetMode="External"/><Relationship Id="rId53" Type="http://schemas.openxmlformats.org/officeDocument/2006/relationships/hyperlink" Target="https://www.3gpp.org/ftp/TSG_RAN/WG4_Radio/TSGR4_98bis_e/Docs/R4-2106897.zip" TargetMode="External"/><Relationship Id="rId58" Type="http://schemas.openxmlformats.org/officeDocument/2006/relationships/hyperlink" Target="https://www.3gpp.org/ftp/TSG_RAN/WG4_Radio/TSGR4_98bis_e/Docs/R4-2106607.zip" TargetMode="External"/><Relationship Id="rId66" Type="http://schemas.openxmlformats.org/officeDocument/2006/relationships/hyperlink" Target="https://www.3gpp.org/ftp/TSG_RAN/WG4_Radio/TSGR4_98bis_e/Docs/R4-2104808.zip"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7193.zip" TargetMode="External"/><Relationship Id="rId61" Type="http://schemas.openxmlformats.org/officeDocument/2006/relationships/hyperlink" Target="https://www.3gpp.org/ftp/TSG_RAN/WG4_Radio/TSGR4_98bis_e/Docs/R4-2106545.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hyperlink" Target="https://www.3gpp.org/ftp/TSG_RAN/WG4_Radio/TSGR4_98bis_e/Docs/R4-2107193.zip" TargetMode="External"/><Relationship Id="rId60" Type="http://schemas.openxmlformats.org/officeDocument/2006/relationships/hyperlink" Target="https://www.3gpp.org/ftp/TSG_RAN/WG4_Radio/TSGR4_98bis_e/Docs/R4-2106608.zip" TargetMode="External"/><Relationship Id="rId65" Type="http://schemas.openxmlformats.org/officeDocument/2006/relationships/oleObject" Target="embeddings/oleObject5.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0.png"/><Relationship Id="rId56" Type="http://schemas.openxmlformats.org/officeDocument/2006/relationships/hyperlink" Target="https://www.3gpp.org/ftp/TSG_RAN/WG4_Radio/TSGR4_98bis_e/Docs/R4-2107217.zip" TargetMode="External"/><Relationship Id="rId64" Type="http://schemas.openxmlformats.org/officeDocument/2006/relationships/hyperlink" Target="https://www.3gpp.org/ftp/TSG_RAN/WG4_Radio/TSGR4_98bis_e/Docs/R4-2106686.zip" TargetMode="External"/><Relationship Id="rId69" Type="http://schemas.openxmlformats.org/officeDocument/2006/relationships/oleObject" Target="embeddings/oleObject7.bin"/><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6899.zip" TargetMode="External"/><Relationship Id="rId67" Type="http://schemas.openxmlformats.org/officeDocument/2006/relationships/oleObject" Target="embeddings/oleObject6.bin"/><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image" Target="media/image13.png"/><Relationship Id="rId70" Type="http://schemas.openxmlformats.org/officeDocument/2006/relationships/hyperlink" Target="https://www.3gpp.org/ftp/TSG_RAN/WG4_Radio/TSGR4_98bis_e/Docs/R4-2106897.zip"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713B61-50FB-433F-9EB3-CCC71756CEEF}">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5.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12809</Words>
  <Characters>73013</Characters>
  <Application>Microsoft Office Word</Application>
  <DocSecurity>0</DocSecurity>
  <Lines>608</Lines>
  <Paragraphs>171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85651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Softbank</cp:lastModifiedBy>
  <cp:revision>31</cp:revision>
  <cp:lastPrinted>2019-04-25T01:09:00Z</cp:lastPrinted>
  <dcterms:created xsi:type="dcterms:W3CDTF">2021-04-14T01:10:00Z</dcterms:created>
  <dcterms:modified xsi:type="dcterms:W3CDTF">2021-04-14T06:30:00Z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