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FC66D" w14:textId="77777777" w:rsidR="009B1829" w:rsidRDefault="0051695A">
      <w:pPr>
        <w:spacing w:after="120"/>
        <w:ind w:left="1985" w:hanging="1985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rFonts w:ascii="Arial" w:eastAsiaTheme="minorEastAsia" w:hAnsi="Arial" w:cs="Arial"/>
          <w:b/>
          <w:sz w:val="24"/>
          <w:szCs w:val="24"/>
          <w:lang w:eastAsia="zh-CN"/>
        </w:rPr>
        <w:t xml:space="preserve">3GPP TSG-RAN WG4 Meeting # 98-bis-e </w:t>
      </w:r>
      <w:r>
        <w:rPr>
          <w:rFonts w:ascii="Arial" w:eastAsiaTheme="minorEastAsia" w:hAnsi="Arial" w:cs="Arial"/>
          <w:b/>
          <w:sz w:val="24"/>
          <w:szCs w:val="24"/>
          <w:lang w:eastAsia="zh-CN"/>
        </w:rPr>
        <w:tab/>
      </w:r>
      <w:r>
        <w:rPr>
          <w:rFonts w:ascii="Arial" w:eastAsiaTheme="minorEastAsia" w:hAnsi="Arial" w:cs="Arial"/>
          <w:b/>
          <w:sz w:val="24"/>
          <w:szCs w:val="24"/>
          <w:lang w:eastAsia="zh-CN"/>
        </w:rPr>
        <w:tab/>
      </w:r>
      <w:r>
        <w:rPr>
          <w:rFonts w:ascii="Arial" w:eastAsiaTheme="minorEastAsia" w:hAnsi="Arial" w:cs="Arial"/>
          <w:b/>
          <w:sz w:val="24"/>
          <w:szCs w:val="24"/>
          <w:lang w:eastAsia="zh-CN"/>
        </w:rPr>
        <w:tab/>
      </w:r>
      <w:r>
        <w:rPr>
          <w:rFonts w:ascii="Arial" w:eastAsiaTheme="minorEastAsia" w:hAnsi="Arial" w:cs="Arial"/>
          <w:b/>
          <w:sz w:val="24"/>
          <w:szCs w:val="24"/>
          <w:lang w:eastAsia="zh-CN"/>
        </w:rPr>
        <w:tab/>
      </w:r>
      <w:r>
        <w:rPr>
          <w:rFonts w:ascii="Arial" w:eastAsiaTheme="minorEastAsia" w:hAnsi="Arial" w:cs="Arial"/>
          <w:b/>
          <w:sz w:val="24"/>
          <w:szCs w:val="24"/>
          <w:lang w:eastAsia="zh-CN"/>
        </w:rPr>
        <w:tab/>
      </w:r>
      <w:r>
        <w:rPr>
          <w:rFonts w:ascii="Arial" w:eastAsiaTheme="minorEastAsia" w:hAnsi="Arial" w:cs="Arial"/>
          <w:b/>
          <w:sz w:val="24"/>
          <w:szCs w:val="24"/>
          <w:lang w:eastAsia="zh-CN"/>
        </w:rPr>
        <w:tab/>
      </w:r>
      <w:r>
        <w:rPr>
          <w:rFonts w:ascii="Arial" w:eastAsiaTheme="minorEastAsia" w:hAnsi="Arial" w:cs="Arial"/>
          <w:b/>
          <w:sz w:val="24"/>
          <w:szCs w:val="24"/>
          <w:lang w:eastAsia="zh-CN"/>
        </w:rPr>
        <w:tab/>
      </w:r>
      <w:r>
        <w:rPr>
          <w:rFonts w:ascii="Arial" w:eastAsiaTheme="minorEastAsia" w:hAnsi="Arial" w:cs="Arial"/>
          <w:b/>
          <w:sz w:val="24"/>
          <w:szCs w:val="24"/>
          <w:lang w:eastAsia="zh-CN"/>
        </w:rPr>
        <w:tab/>
      </w:r>
      <w:r>
        <w:rPr>
          <w:rFonts w:ascii="Arial" w:eastAsiaTheme="minorEastAsia" w:hAnsi="Arial" w:cs="Arial"/>
          <w:b/>
          <w:sz w:val="24"/>
          <w:szCs w:val="24"/>
          <w:lang w:eastAsia="zh-CN"/>
        </w:rPr>
        <w:tab/>
      </w:r>
      <w:r>
        <w:rPr>
          <w:rFonts w:ascii="Arial" w:eastAsiaTheme="minorEastAsia" w:hAnsi="Arial" w:cs="Arial"/>
          <w:b/>
          <w:sz w:val="24"/>
          <w:szCs w:val="24"/>
          <w:lang w:eastAsia="zh-CN"/>
        </w:rPr>
        <w:tab/>
      </w:r>
      <w:r>
        <w:rPr>
          <w:rFonts w:ascii="Arial" w:eastAsiaTheme="minorEastAsia" w:hAnsi="Arial" w:cs="Arial"/>
          <w:b/>
          <w:sz w:val="24"/>
          <w:szCs w:val="24"/>
          <w:lang w:eastAsia="zh-CN"/>
        </w:rPr>
        <w:tab/>
      </w:r>
      <w:r>
        <w:rPr>
          <w:rFonts w:ascii="Arial" w:eastAsiaTheme="minorEastAsia" w:hAnsi="Arial" w:cs="Arial"/>
          <w:b/>
          <w:sz w:val="24"/>
          <w:szCs w:val="24"/>
          <w:lang w:eastAsia="zh-CN"/>
        </w:rPr>
        <w:tab/>
        <w:t>R4-210XXXX</w:t>
      </w:r>
    </w:p>
    <w:p w14:paraId="0F7BFCEC" w14:textId="77777777" w:rsidR="009B1829" w:rsidRDefault="0051695A">
      <w:pPr>
        <w:spacing w:after="120"/>
        <w:ind w:left="1985" w:hanging="1985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rFonts w:ascii="Arial" w:eastAsiaTheme="minorEastAsia" w:hAnsi="Arial" w:cs="Arial"/>
          <w:b/>
          <w:sz w:val="24"/>
          <w:szCs w:val="24"/>
          <w:lang w:eastAsia="zh-CN"/>
        </w:rPr>
        <w:t xml:space="preserve">Electronic Meeting, </w:t>
      </w:r>
      <w:r>
        <w:rPr>
          <w:rFonts w:ascii="Arial" w:hAnsi="Arial"/>
          <w:b/>
          <w:sz w:val="24"/>
          <w:szCs w:val="24"/>
          <w:lang w:eastAsia="zh-CN"/>
        </w:rPr>
        <w:t>12</w:t>
      </w:r>
      <w:r>
        <w:rPr>
          <w:rFonts w:ascii="Arial" w:hAnsi="Arial"/>
          <w:b/>
          <w:sz w:val="24"/>
          <w:szCs w:val="24"/>
          <w:vertAlign w:val="superscript"/>
          <w:lang w:eastAsia="zh-CN"/>
        </w:rPr>
        <w:t>th</w:t>
      </w:r>
      <w:r>
        <w:rPr>
          <w:rFonts w:ascii="Arial" w:hAnsi="Arial"/>
          <w:b/>
          <w:sz w:val="24"/>
          <w:szCs w:val="24"/>
          <w:lang w:eastAsia="zh-CN"/>
        </w:rPr>
        <w:t xml:space="preserve"> – 20</w:t>
      </w:r>
      <w:r>
        <w:rPr>
          <w:rFonts w:ascii="Arial" w:hAnsi="Arial"/>
          <w:b/>
          <w:sz w:val="24"/>
          <w:szCs w:val="24"/>
          <w:vertAlign w:val="superscript"/>
          <w:lang w:eastAsia="zh-CN"/>
        </w:rPr>
        <w:t>th</w:t>
      </w:r>
      <w:r>
        <w:rPr>
          <w:rFonts w:ascii="Arial" w:hAnsi="Arial"/>
          <w:b/>
          <w:sz w:val="24"/>
          <w:szCs w:val="24"/>
          <w:lang w:eastAsia="zh-CN"/>
        </w:rPr>
        <w:t xml:space="preserve"> </w:t>
      </w:r>
      <w:proofErr w:type="gramStart"/>
      <w:r>
        <w:rPr>
          <w:rFonts w:ascii="Arial" w:hAnsi="Arial"/>
          <w:b/>
          <w:sz w:val="24"/>
          <w:szCs w:val="24"/>
          <w:lang w:eastAsia="zh-CN"/>
        </w:rPr>
        <w:t>April,</w:t>
      </w:r>
      <w:proofErr w:type="gramEnd"/>
      <w:r>
        <w:rPr>
          <w:rFonts w:ascii="Arial" w:hAnsi="Arial"/>
          <w:b/>
          <w:sz w:val="24"/>
          <w:szCs w:val="24"/>
          <w:lang w:eastAsia="zh-CN"/>
        </w:rPr>
        <w:t xml:space="preserve"> 2021</w:t>
      </w:r>
    </w:p>
    <w:p w14:paraId="22A29B7E" w14:textId="77777777" w:rsidR="009B1829" w:rsidRDefault="009B1829">
      <w:pPr>
        <w:spacing w:after="120"/>
        <w:ind w:left="1985" w:hanging="1985"/>
        <w:rPr>
          <w:rFonts w:ascii="Arial" w:eastAsia="MS Mincho" w:hAnsi="Arial" w:cs="Arial"/>
          <w:b/>
          <w:sz w:val="22"/>
        </w:rPr>
      </w:pPr>
    </w:p>
    <w:p w14:paraId="5333E3A1" w14:textId="77777777" w:rsidR="009B1829" w:rsidRDefault="0051695A">
      <w:pPr>
        <w:tabs>
          <w:tab w:val="left" w:pos="284"/>
          <w:tab w:val="left" w:pos="568"/>
          <w:tab w:val="left" w:pos="852"/>
          <w:tab w:val="left" w:pos="1136"/>
          <w:tab w:val="left" w:pos="1420"/>
          <w:tab w:val="left" w:pos="1704"/>
          <w:tab w:val="left" w:pos="1988"/>
          <w:tab w:val="left" w:pos="4215"/>
        </w:tabs>
        <w:spacing w:after="120"/>
        <w:ind w:left="1985" w:hanging="1985"/>
        <w:rPr>
          <w:rFonts w:ascii="Arial" w:eastAsiaTheme="minorEastAsia" w:hAnsi="Arial" w:cs="Arial"/>
          <w:bCs/>
          <w:color w:val="000000"/>
          <w:sz w:val="22"/>
          <w:lang w:val="pt-BR" w:eastAsia="zh-CN"/>
        </w:rPr>
      </w:pPr>
      <w:r>
        <w:rPr>
          <w:rFonts w:ascii="Arial" w:eastAsia="MS Mincho" w:hAnsi="Arial" w:cs="Arial"/>
          <w:b/>
          <w:color w:val="000000"/>
          <w:sz w:val="22"/>
          <w:lang w:val="pt-BR"/>
        </w:rPr>
        <w:t>Agenda item:</w:t>
      </w:r>
      <w:r>
        <w:rPr>
          <w:rFonts w:ascii="Arial" w:eastAsia="MS Mincho" w:hAnsi="Arial" w:cs="Arial"/>
          <w:b/>
          <w:color w:val="000000"/>
          <w:sz w:val="22"/>
          <w:lang w:val="pt-BR"/>
        </w:rPr>
        <w:tab/>
      </w:r>
      <w:r>
        <w:rPr>
          <w:rFonts w:ascii="Arial" w:eastAsia="MS Mincho" w:hAnsi="Arial" w:cs="Arial"/>
          <w:b/>
          <w:color w:val="000000"/>
          <w:sz w:val="22"/>
          <w:lang w:val="pt-BR" w:eastAsia="ja-JP"/>
        </w:rPr>
        <w:tab/>
      </w:r>
      <w:r>
        <w:rPr>
          <w:rFonts w:ascii="Arial" w:eastAsia="MS Mincho" w:hAnsi="Arial" w:cs="Arial"/>
          <w:b/>
          <w:color w:val="000000"/>
          <w:sz w:val="22"/>
          <w:lang w:val="pt-BR" w:eastAsia="ja-JP"/>
        </w:rPr>
        <w:tab/>
      </w:r>
      <w:r>
        <w:rPr>
          <w:rFonts w:ascii="Arial" w:eastAsiaTheme="minorEastAsia" w:hAnsi="Arial" w:cs="Arial"/>
          <w:color w:val="000000"/>
          <w:sz w:val="22"/>
          <w:lang w:val="pt-BR" w:eastAsia="zh-CN"/>
        </w:rPr>
        <w:t>8</w:t>
      </w:r>
      <w:r>
        <w:rPr>
          <w:rFonts w:ascii="Arial" w:eastAsiaTheme="minorEastAsia" w:hAnsi="Arial" w:cs="Arial"/>
          <w:color w:val="000000"/>
          <w:sz w:val="22"/>
          <w:lang w:eastAsia="zh-CN"/>
        </w:rPr>
        <w:t>.8</w:t>
      </w:r>
      <w:r>
        <w:rPr>
          <w:rFonts w:ascii="Arial" w:eastAsiaTheme="minorEastAsia" w:hAnsi="Arial" w:cs="Arial"/>
          <w:color w:val="000000"/>
          <w:sz w:val="22"/>
          <w:lang w:val="pt-BR" w:eastAsia="zh-CN"/>
        </w:rPr>
        <w:t>.1, 8.8.1.1, 8.8.1.2, 8.8.1.3</w:t>
      </w:r>
    </w:p>
    <w:p w14:paraId="08B08603" w14:textId="77777777" w:rsidR="009B1829" w:rsidRDefault="0051695A">
      <w:pPr>
        <w:spacing w:after="120"/>
        <w:ind w:left="1985" w:hanging="1985"/>
        <w:rPr>
          <w:rFonts w:ascii="Arial" w:hAnsi="Arial" w:cs="Arial"/>
          <w:color w:val="000000"/>
          <w:sz w:val="22"/>
          <w:lang w:eastAsia="zh-CN"/>
        </w:rPr>
      </w:pPr>
      <w:r>
        <w:rPr>
          <w:rFonts w:ascii="Arial" w:eastAsia="MS Mincho" w:hAnsi="Arial" w:cs="Arial"/>
          <w:b/>
          <w:sz w:val="22"/>
        </w:rPr>
        <w:t>Source:</w:t>
      </w:r>
      <w:r>
        <w:rPr>
          <w:rFonts w:ascii="Arial" w:eastAsia="MS Mincho" w:hAnsi="Arial" w:cs="Arial"/>
          <w:b/>
          <w:sz w:val="22"/>
        </w:rPr>
        <w:tab/>
      </w:r>
      <w:r>
        <w:rPr>
          <w:rFonts w:ascii="Arial" w:eastAsiaTheme="minorEastAsia" w:hAnsi="Arial" w:cs="Arial"/>
          <w:color w:val="000000"/>
          <w:sz w:val="22"/>
          <w:lang w:eastAsia="zh-CN"/>
        </w:rPr>
        <w:t>Moderator (THALES)</w:t>
      </w:r>
    </w:p>
    <w:p w14:paraId="7711D17E" w14:textId="77777777" w:rsidR="009B1829" w:rsidRDefault="0051695A">
      <w:pPr>
        <w:spacing w:after="120"/>
        <w:ind w:left="1985" w:hanging="1985"/>
        <w:rPr>
          <w:rFonts w:ascii="Arial" w:eastAsiaTheme="minorEastAsia" w:hAnsi="Arial" w:cs="Arial"/>
          <w:color w:val="000000"/>
          <w:sz w:val="22"/>
          <w:lang w:eastAsia="zh-CN"/>
        </w:rPr>
      </w:pPr>
      <w:r>
        <w:rPr>
          <w:rFonts w:ascii="Arial" w:eastAsia="MS Mincho" w:hAnsi="Arial" w:cs="Arial"/>
          <w:b/>
          <w:color w:val="000000"/>
          <w:sz w:val="22"/>
        </w:rPr>
        <w:t>Title:</w:t>
      </w:r>
      <w:r>
        <w:rPr>
          <w:rFonts w:ascii="Arial" w:eastAsia="MS Mincho" w:hAnsi="Arial" w:cs="Arial"/>
          <w:b/>
          <w:color w:val="000000"/>
          <w:sz w:val="22"/>
        </w:rPr>
        <w:tab/>
      </w:r>
      <w:r>
        <w:rPr>
          <w:rFonts w:ascii="Arial" w:eastAsiaTheme="minorEastAsia" w:hAnsi="Arial" w:cs="Arial"/>
          <w:color w:val="000000"/>
          <w:sz w:val="22"/>
          <w:lang w:eastAsia="zh-CN"/>
        </w:rPr>
        <w:t>Email discussion summary for [98-bis-e</w:t>
      </w:r>
      <w:proofErr w:type="gramStart"/>
      <w:r>
        <w:rPr>
          <w:rFonts w:ascii="Arial" w:eastAsiaTheme="minorEastAsia" w:hAnsi="Arial" w:cs="Arial"/>
          <w:color w:val="000000"/>
          <w:sz w:val="22"/>
          <w:lang w:eastAsia="zh-CN"/>
        </w:rPr>
        <w:t>][</w:t>
      </w:r>
      <w:proofErr w:type="gramEnd"/>
      <w:r>
        <w:rPr>
          <w:rFonts w:ascii="Arial" w:eastAsiaTheme="minorEastAsia" w:hAnsi="Arial" w:cs="Arial"/>
          <w:color w:val="000000"/>
          <w:sz w:val="22"/>
          <w:lang w:eastAsia="zh-CN"/>
        </w:rPr>
        <w:t>307] NTN_Solutions_Part1</w:t>
      </w:r>
    </w:p>
    <w:p w14:paraId="019EB5A7" w14:textId="77777777" w:rsidR="009B1829" w:rsidRDefault="0051695A">
      <w:pPr>
        <w:spacing w:after="120"/>
        <w:ind w:left="1985" w:hanging="1985"/>
        <w:rPr>
          <w:rFonts w:ascii="Arial" w:eastAsiaTheme="minorEastAsia" w:hAnsi="Arial" w:cs="Arial"/>
          <w:sz w:val="22"/>
          <w:lang w:eastAsia="zh-CN"/>
        </w:rPr>
      </w:pPr>
      <w:r>
        <w:rPr>
          <w:rFonts w:ascii="Arial" w:eastAsia="MS Mincho" w:hAnsi="Arial" w:cs="Arial"/>
          <w:b/>
          <w:color w:val="000000"/>
          <w:sz w:val="22"/>
        </w:rPr>
        <w:t>Document for:</w:t>
      </w:r>
      <w:r>
        <w:rPr>
          <w:rFonts w:ascii="Arial" w:eastAsia="MS Mincho" w:hAnsi="Arial" w:cs="Arial"/>
          <w:b/>
          <w:color w:val="000000"/>
          <w:sz w:val="22"/>
        </w:rPr>
        <w:tab/>
      </w:r>
      <w:r>
        <w:rPr>
          <w:rFonts w:ascii="Arial" w:eastAsiaTheme="minorEastAsia" w:hAnsi="Arial" w:cs="Arial"/>
          <w:color w:val="000000"/>
          <w:sz w:val="22"/>
          <w:lang w:eastAsia="zh-CN"/>
        </w:rPr>
        <w:t>Information</w:t>
      </w:r>
    </w:p>
    <w:p w14:paraId="40AB8A48" w14:textId="77777777" w:rsidR="009B1829" w:rsidRDefault="0051695A">
      <w:pPr>
        <w:pStyle w:val="Titre1"/>
        <w:numPr>
          <w:ilvl w:val="0"/>
          <w:numId w:val="2"/>
        </w:numPr>
        <w:rPr>
          <w:rFonts w:eastAsiaTheme="minorEastAsia"/>
          <w:lang w:eastAsia="zh-CN"/>
        </w:rPr>
      </w:pPr>
      <w:proofErr w:type="spellStart"/>
      <w:r>
        <w:rPr>
          <w:lang w:eastAsia="ja-JP"/>
        </w:rPr>
        <w:t>Introduction</w:t>
      </w:r>
      <w:proofErr w:type="spellEnd"/>
    </w:p>
    <w:p w14:paraId="0FE4B1FE" w14:textId="77777777" w:rsidR="009B1829" w:rsidRDefault="0051695A">
      <w:pPr>
        <w:jc w:val="both"/>
        <w:rPr>
          <w:iCs/>
          <w:sz w:val="22"/>
          <w:szCs w:val="22"/>
          <w:lang w:eastAsia="zh-CN"/>
        </w:rPr>
      </w:pPr>
      <w:r>
        <w:rPr>
          <w:iCs/>
          <w:sz w:val="22"/>
          <w:szCs w:val="22"/>
          <w:lang w:eastAsia="zh-CN"/>
        </w:rPr>
        <w:t>This discussion summary document captures general issues related to RAN4 RF part Rel-17 NR NTN WI, including system parameters, NTN architecture, and regulatory discussions, including exemplary bands. It contains a summary of the contributions under sections and subsections 8.8.1, 8.8.1.1, 8.8.1.2, 8.8.1.3 at TSG-RAN WG4 #98-bis-e, together with identified key open issues and recommends topics/questions to be handled via email discussions. The goal of this document is to provide recommendation on prioritization of discussion.</w:t>
      </w:r>
    </w:p>
    <w:p w14:paraId="538D274D" w14:textId="77777777" w:rsidR="009B1829" w:rsidRDefault="0051695A">
      <w:pPr>
        <w:jc w:val="both"/>
        <w:rPr>
          <w:iCs/>
          <w:sz w:val="22"/>
          <w:szCs w:val="22"/>
          <w:lang w:eastAsia="zh-CN"/>
        </w:rPr>
      </w:pPr>
      <w:r>
        <w:rPr>
          <w:iCs/>
          <w:sz w:val="22"/>
          <w:szCs w:val="22"/>
          <w:lang w:eastAsia="zh-CN"/>
        </w:rPr>
        <w:t>Please also note the draft TSG-RAN WG4 #98-bis-e meeting agenda with respect to NTN topic:</w:t>
      </w:r>
    </w:p>
    <w:p w14:paraId="6929A07E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GB"/>
        </w:rPr>
        <w:t>8.8.</w:t>
      </w:r>
      <w:r>
        <w:rPr>
          <w:rFonts w:ascii="Times New Roman" w:hAnsi="Times New Roman"/>
          <w:sz w:val="22"/>
          <w:szCs w:val="22"/>
          <w:lang w:val="en-US"/>
        </w:rPr>
        <w:t xml:space="preserve"> Solutions for NR to support non-terrestrial networks (NTN)</w:t>
      </w:r>
      <w:r>
        <w:rPr>
          <w:rFonts w:ascii="Times New Roman" w:hAnsi="Times New Roman"/>
          <w:sz w:val="22"/>
          <w:szCs w:val="22"/>
          <w:lang w:val="en-US"/>
        </w:rPr>
        <w:tab/>
        <w:t>[</w:t>
      </w:r>
      <w:proofErr w:type="spellStart"/>
      <w:r>
        <w:rPr>
          <w:rFonts w:ascii="Times New Roman" w:hAnsi="Times New Roman"/>
          <w:sz w:val="22"/>
          <w:szCs w:val="22"/>
          <w:lang w:val="en-US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lang w:val="en-US"/>
        </w:rPr>
        <w:t>]</w:t>
      </w:r>
    </w:p>
    <w:p w14:paraId="7CFEF4B6" w14:textId="77777777" w:rsidR="009B1829" w:rsidRDefault="0051695A">
      <w:pPr>
        <w:tabs>
          <w:tab w:val="left" w:pos="1560"/>
          <w:tab w:val="right" w:pos="10206"/>
        </w:tabs>
        <w:spacing w:before="60" w:after="60"/>
        <w:jc w:val="both"/>
        <w:outlineLvl w:val="0"/>
        <w:rPr>
          <w:rFonts w:eastAsia="Times New Roman"/>
          <w:sz w:val="22"/>
          <w:szCs w:val="22"/>
          <w:highlight w:val="yellow"/>
          <w:lang w:val="en-US" w:eastAsia="ja-JP"/>
        </w:rPr>
      </w:pPr>
      <w:r>
        <w:rPr>
          <w:rFonts w:eastAsia="Times New Roman"/>
          <w:sz w:val="22"/>
          <w:szCs w:val="22"/>
          <w:highlight w:val="yellow"/>
          <w:lang w:val="en-US" w:eastAsia="ja-JP"/>
        </w:rPr>
        <w:t>8.8.1 General and work plan</w:t>
      </w:r>
      <w:r>
        <w:rPr>
          <w:rFonts w:eastAsia="Times New Roman"/>
          <w:sz w:val="22"/>
          <w:szCs w:val="22"/>
          <w:highlight w:val="yellow"/>
          <w:lang w:val="en-US" w:eastAsia="ja-JP"/>
        </w:rPr>
        <w:tab/>
        <w:t>[</w:t>
      </w:r>
      <w:proofErr w:type="spellStart"/>
      <w:r>
        <w:rPr>
          <w:rFonts w:eastAsia="Times New Roman"/>
          <w:sz w:val="22"/>
          <w:szCs w:val="22"/>
          <w:highlight w:val="yellow"/>
          <w:lang w:val="en-US" w:eastAsia="ja-JP"/>
        </w:rPr>
        <w:t>NR_NTN_solutions</w:t>
      </w:r>
      <w:proofErr w:type="spellEnd"/>
      <w:r>
        <w:rPr>
          <w:rFonts w:eastAsia="Times New Roman"/>
          <w:sz w:val="22"/>
          <w:szCs w:val="22"/>
          <w:highlight w:val="yellow"/>
          <w:lang w:val="en-US" w:eastAsia="ja-JP"/>
        </w:rPr>
        <w:t>-Core]</w:t>
      </w:r>
    </w:p>
    <w:p w14:paraId="5BFEDC62" w14:textId="77777777" w:rsidR="009B1829" w:rsidRDefault="0051695A">
      <w:pPr>
        <w:tabs>
          <w:tab w:val="left" w:pos="540"/>
          <w:tab w:val="left" w:pos="1985"/>
          <w:tab w:val="right" w:pos="10206"/>
        </w:tabs>
        <w:spacing w:before="60" w:after="60"/>
        <w:outlineLvl w:val="0"/>
        <w:rPr>
          <w:rFonts w:eastAsia="Times New Roman"/>
          <w:color w:val="00B0F0"/>
          <w:sz w:val="22"/>
          <w:szCs w:val="22"/>
          <w:highlight w:val="yellow"/>
          <w:lang w:val="en-US" w:eastAsia="ja-JP"/>
        </w:rPr>
      </w:pPr>
      <w:r>
        <w:rPr>
          <w:rFonts w:eastAsia="Times New Roman"/>
          <w:color w:val="00B0F0"/>
          <w:sz w:val="22"/>
          <w:szCs w:val="22"/>
          <w:highlight w:val="yellow"/>
          <w:lang w:val="en-US" w:eastAsia="ja-JP"/>
        </w:rPr>
        <w:t xml:space="preserve">* Include candidate band discussion for FR2 </w:t>
      </w:r>
    </w:p>
    <w:p w14:paraId="5B597597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highlight w:val="yellow"/>
          <w:lang w:val="en-GB"/>
        </w:rPr>
      </w:pPr>
      <w:r>
        <w:rPr>
          <w:rFonts w:ascii="Times New Roman" w:hAnsi="Times New Roman"/>
          <w:sz w:val="22"/>
          <w:szCs w:val="22"/>
          <w:highlight w:val="yellow"/>
          <w:lang w:val="en-GB"/>
        </w:rPr>
        <w:tab/>
        <w:t>8.8.1.1 System parameters</w:t>
      </w:r>
      <w:r>
        <w:rPr>
          <w:rFonts w:ascii="Times New Roman" w:hAnsi="Times New Roman"/>
          <w:sz w:val="22"/>
          <w:szCs w:val="22"/>
          <w:highlight w:val="yellow"/>
          <w:lang w:val="en-GB"/>
        </w:rPr>
        <w:tab/>
        <w:t>[</w:t>
      </w:r>
      <w:proofErr w:type="spellStart"/>
      <w:r>
        <w:rPr>
          <w:rFonts w:ascii="Times New Roman" w:hAnsi="Times New Roman"/>
          <w:sz w:val="22"/>
          <w:szCs w:val="22"/>
          <w:highlight w:val="yellow"/>
          <w:lang w:val="en-GB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highlight w:val="yellow"/>
          <w:lang w:val="en-GB"/>
        </w:rPr>
        <w:t>-Core]</w:t>
      </w:r>
    </w:p>
    <w:p w14:paraId="12010178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highlight w:val="yellow"/>
          <w:lang w:val="en-GB"/>
        </w:rPr>
      </w:pPr>
      <w:r>
        <w:rPr>
          <w:rFonts w:ascii="Times New Roman" w:hAnsi="Times New Roman"/>
          <w:sz w:val="22"/>
          <w:szCs w:val="22"/>
          <w:highlight w:val="yellow"/>
          <w:lang w:val="en-GB"/>
        </w:rPr>
        <w:tab/>
        <w:t>8.8.1.2 NTN architecture</w:t>
      </w:r>
      <w:r>
        <w:rPr>
          <w:rFonts w:ascii="Times New Roman" w:hAnsi="Times New Roman"/>
          <w:sz w:val="22"/>
          <w:szCs w:val="22"/>
          <w:highlight w:val="yellow"/>
          <w:lang w:val="en-GB"/>
        </w:rPr>
        <w:tab/>
        <w:t xml:space="preserve"> [</w:t>
      </w:r>
      <w:proofErr w:type="spellStart"/>
      <w:r>
        <w:rPr>
          <w:rFonts w:ascii="Times New Roman" w:hAnsi="Times New Roman"/>
          <w:sz w:val="22"/>
          <w:szCs w:val="22"/>
          <w:highlight w:val="yellow"/>
          <w:lang w:val="en-GB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highlight w:val="yellow"/>
          <w:lang w:val="en-GB"/>
        </w:rPr>
        <w:t>-Core]</w:t>
      </w:r>
    </w:p>
    <w:p w14:paraId="4BA20361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highlight w:val="yellow"/>
          <w:lang w:val="en-GB"/>
        </w:rPr>
      </w:pPr>
      <w:r>
        <w:rPr>
          <w:rFonts w:ascii="Times New Roman" w:hAnsi="Times New Roman"/>
          <w:sz w:val="22"/>
          <w:szCs w:val="22"/>
          <w:highlight w:val="yellow"/>
          <w:lang w:val="en-GB"/>
        </w:rPr>
        <w:tab/>
        <w:t>8.8.1.3 Regulatory information</w:t>
      </w:r>
      <w:r>
        <w:rPr>
          <w:rFonts w:ascii="Times New Roman" w:hAnsi="Times New Roman"/>
          <w:sz w:val="22"/>
          <w:szCs w:val="22"/>
          <w:highlight w:val="yellow"/>
          <w:lang w:val="en-GB"/>
        </w:rPr>
        <w:tab/>
        <w:t>[</w:t>
      </w:r>
      <w:proofErr w:type="spellStart"/>
      <w:r>
        <w:rPr>
          <w:rFonts w:ascii="Times New Roman" w:hAnsi="Times New Roman"/>
          <w:sz w:val="22"/>
          <w:szCs w:val="22"/>
          <w:highlight w:val="yellow"/>
          <w:lang w:val="en-GB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highlight w:val="yellow"/>
          <w:lang w:val="en-GB"/>
        </w:rPr>
        <w:t>-Core]</w:t>
      </w:r>
    </w:p>
    <w:p w14:paraId="21686F37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highlight w:val="yellow"/>
          <w:lang w:val="en-GB"/>
        </w:rPr>
        <w:tab/>
        <w:t xml:space="preserve">8.8.1.4 Others </w:t>
      </w:r>
      <w:r>
        <w:rPr>
          <w:rFonts w:ascii="Times New Roman" w:hAnsi="Times New Roman"/>
          <w:sz w:val="22"/>
          <w:szCs w:val="22"/>
          <w:highlight w:val="yellow"/>
          <w:lang w:val="en-GB"/>
        </w:rPr>
        <w:tab/>
      </w:r>
      <w:r>
        <w:rPr>
          <w:rFonts w:ascii="Times New Roman" w:hAnsi="Times New Roman"/>
          <w:sz w:val="22"/>
          <w:szCs w:val="22"/>
          <w:highlight w:val="yellow"/>
          <w:lang w:val="en-GB"/>
        </w:rPr>
        <w:tab/>
        <w:t>[</w:t>
      </w:r>
      <w:proofErr w:type="spellStart"/>
      <w:r>
        <w:rPr>
          <w:rFonts w:ascii="Times New Roman" w:hAnsi="Times New Roman"/>
          <w:sz w:val="22"/>
          <w:szCs w:val="22"/>
          <w:highlight w:val="yellow"/>
          <w:lang w:val="en-GB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highlight w:val="yellow"/>
          <w:lang w:val="en-GB"/>
        </w:rPr>
        <w:t>-Core]</w:t>
      </w:r>
    </w:p>
    <w:p w14:paraId="3E7F55B1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>8.8.2 Coexistence aspects</w:t>
      </w:r>
      <w:r>
        <w:rPr>
          <w:rFonts w:ascii="Times New Roman" w:hAnsi="Times New Roman"/>
          <w:sz w:val="22"/>
          <w:szCs w:val="22"/>
          <w:lang w:val="en-GB"/>
        </w:rPr>
        <w:tab/>
      </w:r>
      <w:r>
        <w:rPr>
          <w:rFonts w:ascii="Times New Roman" w:hAnsi="Times New Roman"/>
          <w:sz w:val="22"/>
          <w:szCs w:val="22"/>
          <w:lang w:val="en-GB"/>
        </w:rPr>
        <w:tab/>
        <w:t>[</w:t>
      </w:r>
      <w:proofErr w:type="spellStart"/>
      <w:r>
        <w:rPr>
          <w:rFonts w:ascii="Times New Roman" w:hAnsi="Times New Roman"/>
          <w:sz w:val="22"/>
          <w:szCs w:val="22"/>
          <w:lang w:val="en-GB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lang w:val="en-GB"/>
        </w:rPr>
        <w:t>-Core]</w:t>
      </w:r>
    </w:p>
    <w:p w14:paraId="3607306F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ab/>
        <w:t>8.8.2.1 Coexistence scenarios and Simulation assumptions</w:t>
      </w:r>
      <w:r>
        <w:rPr>
          <w:rFonts w:ascii="Times New Roman" w:hAnsi="Times New Roman"/>
          <w:sz w:val="22"/>
          <w:szCs w:val="22"/>
          <w:lang w:val="en-GB"/>
        </w:rPr>
        <w:tab/>
        <w:t>[</w:t>
      </w:r>
      <w:proofErr w:type="spellStart"/>
      <w:r>
        <w:rPr>
          <w:rFonts w:ascii="Times New Roman" w:hAnsi="Times New Roman"/>
          <w:sz w:val="22"/>
          <w:szCs w:val="22"/>
          <w:lang w:val="en-GB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lang w:val="en-GB"/>
        </w:rPr>
        <w:t>-Core]</w:t>
      </w:r>
    </w:p>
    <w:p w14:paraId="4CD9D097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ab/>
        <w:t xml:space="preserve">8.8.2.2 Simulation results </w:t>
      </w:r>
      <w:r>
        <w:rPr>
          <w:rFonts w:ascii="Times New Roman" w:hAnsi="Times New Roman"/>
          <w:sz w:val="22"/>
          <w:szCs w:val="22"/>
          <w:lang w:val="en-GB"/>
        </w:rPr>
        <w:tab/>
        <w:t>[</w:t>
      </w:r>
      <w:proofErr w:type="spellStart"/>
      <w:r>
        <w:rPr>
          <w:rFonts w:ascii="Times New Roman" w:hAnsi="Times New Roman"/>
          <w:sz w:val="22"/>
          <w:szCs w:val="22"/>
          <w:lang w:val="en-GB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lang w:val="en-GB"/>
        </w:rPr>
        <w:t>-Core]</w:t>
      </w:r>
    </w:p>
    <w:p w14:paraId="5B240885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 xml:space="preserve">8.8.3 RF requirements </w:t>
      </w:r>
      <w:r>
        <w:rPr>
          <w:rFonts w:ascii="Times New Roman" w:hAnsi="Times New Roman"/>
          <w:sz w:val="22"/>
          <w:szCs w:val="22"/>
          <w:lang w:val="en-GB"/>
        </w:rPr>
        <w:tab/>
      </w:r>
      <w:r>
        <w:rPr>
          <w:rFonts w:ascii="Times New Roman" w:hAnsi="Times New Roman"/>
          <w:sz w:val="22"/>
          <w:szCs w:val="22"/>
          <w:lang w:val="en-GB"/>
        </w:rPr>
        <w:tab/>
        <w:t>[</w:t>
      </w:r>
      <w:proofErr w:type="spellStart"/>
      <w:r>
        <w:rPr>
          <w:rFonts w:ascii="Times New Roman" w:hAnsi="Times New Roman"/>
          <w:sz w:val="22"/>
          <w:szCs w:val="22"/>
          <w:lang w:val="en-GB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lang w:val="en-GB"/>
        </w:rPr>
        <w:t>-Core]</w:t>
      </w:r>
    </w:p>
    <w:p w14:paraId="1067C417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ab/>
        <w:t xml:space="preserve">8.8.3.1 Network side requirements </w:t>
      </w:r>
      <w:r>
        <w:rPr>
          <w:rFonts w:ascii="Times New Roman" w:hAnsi="Times New Roman"/>
          <w:sz w:val="22"/>
          <w:szCs w:val="22"/>
          <w:lang w:val="en-GB"/>
        </w:rPr>
        <w:tab/>
        <w:t>[</w:t>
      </w:r>
      <w:proofErr w:type="spellStart"/>
      <w:r>
        <w:rPr>
          <w:rFonts w:ascii="Times New Roman" w:hAnsi="Times New Roman"/>
          <w:sz w:val="22"/>
          <w:szCs w:val="22"/>
          <w:lang w:val="en-GB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lang w:val="en-GB"/>
        </w:rPr>
        <w:t>-Core]</w:t>
      </w:r>
    </w:p>
    <w:p w14:paraId="77DA5DCD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ab/>
        <w:t xml:space="preserve">8.8.3.2 UE requirements </w:t>
      </w:r>
      <w:r>
        <w:rPr>
          <w:rFonts w:ascii="Times New Roman" w:hAnsi="Times New Roman"/>
          <w:sz w:val="22"/>
          <w:szCs w:val="22"/>
          <w:lang w:val="en-GB"/>
        </w:rPr>
        <w:tab/>
        <w:t>[</w:t>
      </w:r>
      <w:proofErr w:type="spellStart"/>
      <w:r>
        <w:rPr>
          <w:rFonts w:ascii="Times New Roman" w:hAnsi="Times New Roman"/>
          <w:sz w:val="22"/>
          <w:szCs w:val="22"/>
          <w:lang w:val="en-GB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lang w:val="en-GB"/>
        </w:rPr>
        <w:t>-Core]</w:t>
      </w:r>
    </w:p>
    <w:p w14:paraId="0F4D6B33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>8.8.4 RRM core requirements</w:t>
      </w:r>
      <w:r>
        <w:rPr>
          <w:rFonts w:ascii="Times New Roman" w:hAnsi="Times New Roman"/>
          <w:sz w:val="22"/>
          <w:szCs w:val="22"/>
          <w:lang w:val="en-GB"/>
        </w:rPr>
        <w:tab/>
        <w:t>[</w:t>
      </w:r>
      <w:proofErr w:type="spellStart"/>
      <w:r>
        <w:rPr>
          <w:rFonts w:ascii="Times New Roman" w:hAnsi="Times New Roman"/>
          <w:sz w:val="22"/>
          <w:szCs w:val="22"/>
          <w:lang w:val="en-GB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lang w:val="en-GB"/>
        </w:rPr>
        <w:t>-Core]</w:t>
      </w:r>
    </w:p>
    <w:p w14:paraId="28164265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ab/>
        <w:t>8.8.4.1 General</w:t>
      </w:r>
      <w:r>
        <w:rPr>
          <w:rFonts w:ascii="Times New Roman" w:hAnsi="Times New Roman"/>
          <w:sz w:val="22"/>
          <w:szCs w:val="22"/>
          <w:lang w:val="en-GB"/>
        </w:rPr>
        <w:tab/>
      </w:r>
      <w:r>
        <w:rPr>
          <w:rFonts w:ascii="Times New Roman" w:hAnsi="Times New Roman"/>
          <w:sz w:val="22"/>
          <w:szCs w:val="22"/>
          <w:lang w:val="en-GB"/>
        </w:rPr>
        <w:tab/>
        <w:t>[</w:t>
      </w:r>
      <w:proofErr w:type="spellStart"/>
      <w:r>
        <w:rPr>
          <w:rFonts w:ascii="Times New Roman" w:hAnsi="Times New Roman"/>
          <w:sz w:val="22"/>
          <w:szCs w:val="22"/>
          <w:lang w:val="en-GB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lang w:val="en-GB"/>
        </w:rPr>
        <w:t>-Core]</w:t>
      </w:r>
    </w:p>
    <w:p w14:paraId="78FDDF60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ab/>
        <w:t>8.8.4.2 Timing requirements</w:t>
      </w:r>
      <w:r>
        <w:rPr>
          <w:rFonts w:ascii="Times New Roman" w:hAnsi="Times New Roman"/>
          <w:sz w:val="22"/>
          <w:szCs w:val="22"/>
          <w:lang w:val="en-GB"/>
        </w:rPr>
        <w:tab/>
        <w:t>[</w:t>
      </w:r>
      <w:proofErr w:type="spellStart"/>
      <w:r>
        <w:rPr>
          <w:rFonts w:ascii="Times New Roman" w:hAnsi="Times New Roman"/>
          <w:sz w:val="22"/>
          <w:szCs w:val="22"/>
          <w:lang w:val="en-GB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lang w:val="en-GB"/>
        </w:rPr>
        <w:t>-Core]</w:t>
      </w:r>
    </w:p>
    <w:p w14:paraId="3E6F590A" w14:textId="77777777" w:rsidR="009B1829" w:rsidRDefault="0051695A">
      <w:pPr>
        <w:pStyle w:val="Titre3"/>
        <w:numPr>
          <w:ilvl w:val="0"/>
          <w:numId w:val="0"/>
        </w:numPr>
        <w:tabs>
          <w:tab w:val="left" w:pos="540"/>
          <w:tab w:val="left" w:pos="2520"/>
          <w:tab w:val="right" w:pos="10206"/>
        </w:tabs>
        <w:spacing w:before="60" w:after="60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ab/>
        <w:t>8.8.4.3 Measurement requirements</w:t>
      </w:r>
      <w:r>
        <w:rPr>
          <w:rFonts w:ascii="Times New Roman" w:hAnsi="Times New Roman"/>
          <w:sz w:val="22"/>
          <w:szCs w:val="22"/>
          <w:lang w:val="en-GB"/>
        </w:rPr>
        <w:tab/>
        <w:t>[</w:t>
      </w:r>
      <w:proofErr w:type="spellStart"/>
      <w:r>
        <w:rPr>
          <w:rFonts w:ascii="Times New Roman" w:hAnsi="Times New Roman"/>
          <w:sz w:val="22"/>
          <w:szCs w:val="22"/>
          <w:lang w:val="en-GB"/>
        </w:rPr>
        <w:t>NR_NTN_solutions</w:t>
      </w:r>
      <w:proofErr w:type="spellEnd"/>
      <w:r>
        <w:rPr>
          <w:rFonts w:ascii="Times New Roman" w:hAnsi="Times New Roman"/>
          <w:sz w:val="22"/>
          <w:szCs w:val="22"/>
          <w:lang w:val="en-GB"/>
        </w:rPr>
        <w:t>-Core]</w:t>
      </w:r>
    </w:p>
    <w:p w14:paraId="50B7B584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32BB5D79" w14:textId="77777777" w:rsidR="009B1829" w:rsidRDefault="0051695A">
      <w:pPr>
        <w:jc w:val="both"/>
        <w:rPr>
          <w:iCs/>
          <w:sz w:val="22"/>
          <w:szCs w:val="22"/>
          <w:lang w:eastAsia="zh-CN"/>
        </w:rPr>
      </w:pPr>
      <w:r>
        <w:rPr>
          <w:iCs/>
          <w:sz w:val="22"/>
          <w:szCs w:val="22"/>
          <w:lang w:eastAsia="zh-CN"/>
        </w:rPr>
        <w:t>For informative purpose, RAN4#98-bis-e E-meeting Arrangements and Guidelines proposed the following schedule:</w:t>
      </w:r>
    </w:p>
    <w:p w14:paraId="58FDC099" w14:textId="77777777" w:rsidR="009B1829" w:rsidRDefault="0051695A">
      <w:pPr>
        <w:pStyle w:val="Paragraphedeliste"/>
        <w:numPr>
          <w:ilvl w:val="0"/>
          <w:numId w:val="3"/>
        </w:numPr>
        <w:overflowPunct w:val="0"/>
        <w:ind w:firstLine="440"/>
        <w:jc w:val="both"/>
        <w:rPr>
          <w:iCs/>
          <w:sz w:val="22"/>
          <w:szCs w:val="22"/>
          <w:lang w:val="en-US" w:eastAsia="zh-CN"/>
        </w:rPr>
      </w:pPr>
      <w:r>
        <w:rPr>
          <w:iCs/>
          <w:sz w:val="22"/>
          <w:szCs w:val="22"/>
          <w:lang w:val="en-US" w:eastAsia="zh-CN"/>
        </w:rPr>
        <w:t>Stage 1: Moderators kick off email discussion (Monday Apr. 12)</w:t>
      </w:r>
    </w:p>
    <w:p w14:paraId="19D29F07" w14:textId="77777777" w:rsidR="009B1829" w:rsidRDefault="0051695A">
      <w:pPr>
        <w:pStyle w:val="Paragraphedeliste"/>
        <w:numPr>
          <w:ilvl w:val="0"/>
          <w:numId w:val="3"/>
        </w:numPr>
        <w:overflowPunct w:val="0"/>
        <w:ind w:firstLine="440"/>
        <w:jc w:val="both"/>
        <w:rPr>
          <w:iCs/>
          <w:sz w:val="22"/>
          <w:szCs w:val="22"/>
          <w:lang w:val="en-US" w:eastAsia="zh-CN"/>
        </w:rPr>
      </w:pPr>
      <w:r>
        <w:rPr>
          <w:iCs/>
          <w:sz w:val="22"/>
          <w:szCs w:val="22"/>
          <w:lang w:val="en-US" w:eastAsia="zh-CN"/>
        </w:rPr>
        <w:t>Stage 2: Companies provide comments for the 1</w:t>
      </w:r>
      <w:r>
        <w:rPr>
          <w:iCs/>
          <w:sz w:val="22"/>
          <w:szCs w:val="22"/>
          <w:vertAlign w:val="superscript"/>
          <w:lang w:val="en-US" w:eastAsia="zh-CN"/>
        </w:rPr>
        <w:t>st</w:t>
      </w:r>
      <w:r>
        <w:rPr>
          <w:iCs/>
          <w:sz w:val="22"/>
          <w:szCs w:val="22"/>
          <w:lang w:val="en-US" w:eastAsia="zh-CN"/>
        </w:rPr>
        <w:t xml:space="preserve"> round (Apr. 12 – </w:t>
      </w:r>
      <w:r>
        <w:rPr>
          <w:iCs/>
          <w:color w:val="7030A0"/>
          <w:sz w:val="22"/>
          <w:szCs w:val="22"/>
          <w:lang w:val="en-US" w:eastAsia="zh-CN"/>
        </w:rPr>
        <w:t>Wednesday 8am UTC Apr. 14</w:t>
      </w:r>
      <w:r>
        <w:rPr>
          <w:iCs/>
          <w:sz w:val="22"/>
          <w:szCs w:val="22"/>
          <w:lang w:val="en-US" w:eastAsia="zh-CN"/>
        </w:rPr>
        <w:t>)</w:t>
      </w:r>
    </w:p>
    <w:p w14:paraId="402B832B" w14:textId="77777777" w:rsidR="009B1829" w:rsidRDefault="0051695A">
      <w:pPr>
        <w:pStyle w:val="Paragraphedeliste"/>
        <w:numPr>
          <w:ilvl w:val="0"/>
          <w:numId w:val="3"/>
        </w:numPr>
        <w:overflowPunct w:val="0"/>
        <w:ind w:firstLine="440"/>
        <w:jc w:val="both"/>
        <w:rPr>
          <w:iCs/>
          <w:sz w:val="22"/>
          <w:szCs w:val="22"/>
          <w:lang w:val="en-US" w:eastAsia="zh-CN"/>
        </w:rPr>
      </w:pPr>
      <w:r>
        <w:rPr>
          <w:iCs/>
          <w:sz w:val="22"/>
          <w:szCs w:val="22"/>
          <w:lang w:val="en-US" w:eastAsia="zh-CN"/>
        </w:rPr>
        <w:t xml:space="preserve">Stage 3: Moderators summarize the status and possible proposals, recommending what decisions can be made for </w:t>
      </w:r>
      <w:proofErr w:type="gramStart"/>
      <w:r>
        <w:rPr>
          <w:iCs/>
          <w:sz w:val="22"/>
          <w:szCs w:val="22"/>
          <w:lang w:val="en-US" w:eastAsia="zh-CN"/>
        </w:rPr>
        <w:t>1</w:t>
      </w:r>
      <w:r>
        <w:rPr>
          <w:iCs/>
          <w:sz w:val="22"/>
          <w:szCs w:val="22"/>
          <w:vertAlign w:val="superscript"/>
          <w:lang w:val="en-US" w:eastAsia="zh-CN"/>
        </w:rPr>
        <w:t>st</w:t>
      </w:r>
      <w:proofErr w:type="gramEnd"/>
      <w:r>
        <w:rPr>
          <w:iCs/>
          <w:sz w:val="22"/>
          <w:szCs w:val="22"/>
          <w:lang w:val="en-US" w:eastAsia="zh-CN"/>
        </w:rPr>
        <w:t xml:space="preserve"> round. A formal t-doc will be used (</w:t>
      </w:r>
      <w:r>
        <w:rPr>
          <w:iCs/>
          <w:color w:val="7030A0"/>
          <w:sz w:val="22"/>
          <w:szCs w:val="22"/>
          <w:lang w:val="en-US" w:eastAsia="zh-CN"/>
        </w:rPr>
        <w:t>Wednesday 11pm UTC, Apr. 14</w:t>
      </w:r>
      <w:r>
        <w:rPr>
          <w:iCs/>
          <w:sz w:val="22"/>
          <w:szCs w:val="22"/>
          <w:lang w:val="en-US" w:eastAsia="zh-CN"/>
        </w:rPr>
        <w:t>)</w:t>
      </w:r>
    </w:p>
    <w:p w14:paraId="6053E83A" w14:textId="77777777" w:rsidR="009B1829" w:rsidRDefault="0051695A">
      <w:pPr>
        <w:pStyle w:val="Paragraphedeliste"/>
        <w:numPr>
          <w:ilvl w:val="0"/>
          <w:numId w:val="3"/>
        </w:numPr>
        <w:overflowPunct w:val="0"/>
        <w:ind w:firstLine="440"/>
        <w:jc w:val="both"/>
        <w:rPr>
          <w:iCs/>
          <w:sz w:val="22"/>
          <w:szCs w:val="22"/>
          <w:lang w:val="fr-FR" w:eastAsia="zh-CN"/>
        </w:rPr>
      </w:pPr>
      <w:r>
        <w:rPr>
          <w:iCs/>
          <w:sz w:val="22"/>
          <w:szCs w:val="22"/>
          <w:lang w:val="en-US" w:eastAsia="zh-CN"/>
        </w:rPr>
        <w:t xml:space="preserve">Stage 4: After receiving the summary from moderators, session chair may approve documents, make agreements or assign new CRs, WFs, LSs, etc. (no later than </w:t>
      </w:r>
      <w:r>
        <w:rPr>
          <w:iCs/>
          <w:color w:val="7030A0"/>
          <w:sz w:val="22"/>
          <w:szCs w:val="22"/>
          <w:lang w:val="en-US" w:eastAsia="zh-CN"/>
        </w:rPr>
        <w:t>Friday 3pm UTC, Apr. 16</w:t>
      </w:r>
      <w:r>
        <w:rPr>
          <w:iCs/>
          <w:sz w:val="22"/>
          <w:szCs w:val="22"/>
          <w:lang w:val="en-US" w:eastAsia="zh-CN"/>
        </w:rPr>
        <w:t>)</w:t>
      </w:r>
    </w:p>
    <w:p w14:paraId="0E00F096" w14:textId="77777777" w:rsidR="009B1829" w:rsidRDefault="0051695A">
      <w:pPr>
        <w:pStyle w:val="Paragraphedeliste"/>
        <w:numPr>
          <w:ilvl w:val="0"/>
          <w:numId w:val="3"/>
        </w:numPr>
        <w:overflowPunct w:val="0"/>
        <w:ind w:firstLine="440"/>
        <w:jc w:val="both"/>
        <w:rPr>
          <w:iCs/>
          <w:sz w:val="22"/>
          <w:szCs w:val="22"/>
          <w:lang w:val="en-US" w:eastAsia="zh-CN"/>
        </w:rPr>
      </w:pPr>
      <w:r>
        <w:rPr>
          <w:iCs/>
          <w:sz w:val="22"/>
          <w:szCs w:val="22"/>
          <w:lang w:val="en-US" w:eastAsia="zh-CN"/>
        </w:rPr>
        <w:lastRenderedPageBreak/>
        <w:t xml:space="preserve">Stage 5: Companies provide </w:t>
      </w:r>
      <w:r>
        <w:rPr>
          <w:iCs/>
          <w:color w:val="7030A0"/>
          <w:sz w:val="22"/>
          <w:szCs w:val="22"/>
          <w:lang w:val="en-US" w:eastAsia="zh-CN"/>
        </w:rPr>
        <w:t xml:space="preserve">comments for </w:t>
      </w:r>
      <w:proofErr w:type="gramStart"/>
      <w:r>
        <w:rPr>
          <w:iCs/>
          <w:color w:val="7030A0"/>
          <w:sz w:val="22"/>
          <w:szCs w:val="22"/>
          <w:lang w:val="en-US" w:eastAsia="zh-CN"/>
        </w:rPr>
        <w:t>2nd</w:t>
      </w:r>
      <w:proofErr w:type="gramEnd"/>
      <w:r>
        <w:rPr>
          <w:iCs/>
          <w:color w:val="7030A0"/>
          <w:sz w:val="22"/>
          <w:szCs w:val="22"/>
          <w:lang w:val="en-US" w:eastAsia="zh-CN"/>
        </w:rPr>
        <w:t xml:space="preserve"> round starting from Thursday 8am UTC Apr. 15</w:t>
      </w:r>
      <w:r>
        <w:rPr>
          <w:iCs/>
          <w:sz w:val="22"/>
          <w:szCs w:val="22"/>
          <w:lang w:val="en-US" w:eastAsia="zh-CN"/>
        </w:rPr>
        <w:t>.</w:t>
      </w:r>
    </w:p>
    <w:p w14:paraId="551A531A" w14:textId="77777777" w:rsidR="009B1829" w:rsidRDefault="0051695A">
      <w:pPr>
        <w:pStyle w:val="Paragraphedeliste"/>
        <w:numPr>
          <w:ilvl w:val="2"/>
          <w:numId w:val="3"/>
        </w:numPr>
        <w:overflowPunct w:val="0"/>
        <w:jc w:val="both"/>
        <w:rPr>
          <w:iCs/>
          <w:sz w:val="22"/>
          <w:szCs w:val="22"/>
          <w:lang w:val="en-US" w:eastAsia="zh-CN"/>
        </w:rPr>
      </w:pPr>
      <w:r>
        <w:rPr>
          <w:iCs/>
          <w:color w:val="7030A0"/>
          <w:sz w:val="22"/>
          <w:szCs w:val="22"/>
          <w:lang w:val="en-US" w:eastAsia="zh-CN"/>
        </w:rPr>
        <w:t xml:space="preserve">Draft WF/LS </w:t>
      </w:r>
      <w:r>
        <w:rPr>
          <w:iCs/>
          <w:sz w:val="22"/>
          <w:szCs w:val="22"/>
          <w:lang w:val="en-US" w:eastAsia="zh-CN"/>
        </w:rPr>
        <w:t xml:space="preserve">and revised CRs/TPs </w:t>
      </w:r>
      <w:proofErr w:type="gramStart"/>
      <w:r>
        <w:rPr>
          <w:iCs/>
          <w:color w:val="7030A0"/>
          <w:sz w:val="22"/>
          <w:szCs w:val="22"/>
          <w:lang w:val="en-US" w:eastAsia="zh-CN"/>
        </w:rPr>
        <w:t>shall be shared</w:t>
      </w:r>
      <w:proofErr w:type="gramEnd"/>
      <w:r>
        <w:rPr>
          <w:iCs/>
          <w:color w:val="7030A0"/>
          <w:sz w:val="22"/>
          <w:szCs w:val="22"/>
          <w:lang w:val="en-US" w:eastAsia="zh-CN"/>
        </w:rPr>
        <w:t xml:space="preserve"> by Friday 11pm UTC, Apr. 16</w:t>
      </w:r>
      <w:r>
        <w:rPr>
          <w:iCs/>
          <w:sz w:val="22"/>
          <w:szCs w:val="22"/>
          <w:lang w:val="en-US" w:eastAsia="zh-CN"/>
        </w:rPr>
        <w:t xml:space="preserve">. </w:t>
      </w:r>
    </w:p>
    <w:p w14:paraId="6DF2F784" w14:textId="77777777" w:rsidR="009B1829" w:rsidRDefault="0051695A">
      <w:pPr>
        <w:pStyle w:val="Paragraphedeliste"/>
        <w:numPr>
          <w:ilvl w:val="2"/>
          <w:numId w:val="3"/>
        </w:numPr>
        <w:overflowPunct w:val="0"/>
        <w:jc w:val="both"/>
        <w:rPr>
          <w:iCs/>
          <w:sz w:val="22"/>
          <w:szCs w:val="22"/>
          <w:lang w:val="en-US" w:eastAsia="zh-CN"/>
        </w:rPr>
      </w:pPr>
      <w:r>
        <w:rPr>
          <w:iCs/>
          <w:color w:val="7030A0"/>
          <w:sz w:val="22"/>
          <w:szCs w:val="22"/>
          <w:lang w:val="en-US" w:eastAsia="zh-CN"/>
        </w:rPr>
        <w:t>Commenting shall stop by Monday 11pm UTC, Apr. 19</w:t>
      </w:r>
      <w:r>
        <w:rPr>
          <w:iCs/>
          <w:sz w:val="22"/>
          <w:szCs w:val="22"/>
          <w:lang w:val="en-US" w:eastAsia="zh-CN"/>
        </w:rPr>
        <w:t>.</w:t>
      </w:r>
    </w:p>
    <w:p w14:paraId="1D0E7273" w14:textId="77777777" w:rsidR="009B1829" w:rsidRDefault="0051695A">
      <w:pPr>
        <w:pStyle w:val="Paragraphedeliste"/>
        <w:numPr>
          <w:ilvl w:val="2"/>
          <w:numId w:val="3"/>
        </w:numPr>
        <w:overflowPunct w:val="0"/>
        <w:jc w:val="both"/>
        <w:rPr>
          <w:iCs/>
          <w:sz w:val="22"/>
          <w:szCs w:val="22"/>
          <w:lang w:val="en-US" w:eastAsia="zh-CN"/>
        </w:rPr>
      </w:pPr>
      <w:r>
        <w:rPr>
          <w:iCs/>
          <w:color w:val="7030A0"/>
          <w:sz w:val="22"/>
          <w:szCs w:val="22"/>
          <w:lang w:val="en-US" w:eastAsia="zh-CN"/>
        </w:rPr>
        <w:t xml:space="preserve">Formal </w:t>
      </w:r>
      <w:proofErr w:type="spellStart"/>
      <w:r>
        <w:rPr>
          <w:iCs/>
          <w:color w:val="7030A0"/>
          <w:sz w:val="22"/>
          <w:szCs w:val="22"/>
          <w:lang w:val="en-US" w:eastAsia="zh-CN"/>
        </w:rPr>
        <w:t>tdocs</w:t>
      </w:r>
      <w:proofErr w:type="spellEnd"/>
      <w:r>
        <w:rPr>
          <w:iCs/>
          <w:color w:val="7030A0"/>
          <w:sz w:val="22"/>
          <w:szCs w:val="22"/>
          <w:lang w:val="en-US" w:eastAsia="zh-CN"/>
        </w:rPr>
        <w:t xml:space="preserve"> of WF</w:t>
      </w:r>
      <w:r>
        <w:rPr>
          <w:iCs/>
          <w:sz w:val="22"/>
          <w:szCs w:val="22"/>
          <w:lang w:val="en-US" w:eastAsia="zh-CN"/>
        </w:rPr>
        <w:t xml:space="preserve">/LS/CRs/TPs shall be uploaded to the Inbox (except Cat </w:t>
      </w:r>
      <w:proofErr w:type="gramStart"/>
      <w:r>
        <w:rPr>
          <w:iCs/>
          <w:sz w:val="22"/>
          <w:szCs w:val="22"/>
          <w:lang w:val="en-US" w:eastAsia="zh-CN"/>
        </w:rPr>
        <w:t>A</w:t>
      </w:r>
      <w:proofErr w:type="gramEnd"/>
      <w:r>
        <w:rPr>
          <w:iCs/>
          <w:sz w:val="22"/>
          <w:szCs w:val="22"/>
          <w:lang w:val="en-US" w:eastAsia="zh-CN"/>
        </w:rPr>
        <w:t xml:space="preserve"> CRs) </w:t>
      </w:r>
      <w:r>
        <w:rPr>
          <w:iCs/>
          <w:color w:val="7030A0"/>
          <w:sz w:val="22"/>
          <w:szCs w:val="22"/>
          <w:lang w:val="en-US" w:eastAsia="zh-CN"/>
        </w:rPr>
        <w:t>by Tuesday 1am UTC, Apr. 20</w:t>
      </w:r>
      <w:r>
        <w:rPr>
          <w:iCs/>
          <w:sz w:val="22"/>
          <w:szCs w:val="22"/>
          <w:lang w:val="en-US" w:eastAsia="zh-CN"/>
        </w:rPr>
        <w:t xml:space="preserve">. </w:t>
      </w:r>
    </w:p>
    <w:p w14:paraId="4E49640B" w14:textId="77777777" w:rsidR="009B1829" w:rsidRDefault="0051695A">
      <w:pPr>
        <w:pStyle w:val="Paragraphedeliste"/>
        <w:numPr>
          <w:ilvl w:val="0"/>
          <w:numId w:val="3"/>
        </w:numPr>
        <w:overflowPunct w:val="0"/>
        <w:ind w:firstLine="440"/>
        <w:jc w:val="both"/>
        <w:rPr>
          <w:iCs/>
          <w:color w:val="7030A0"/>
          <w:sz w:val="22"/>
          <w:szCs w:val="22"/>
          <w:lang w:val="en-US" w:eastAsia="zh-CN"/>
        </w:rPr>
      </w:pPr>
      <w:r>
        <w:rPr>
          <w:iCs/>
          <w:sz w:val="22"/>
          <w:szCs w:val="22"/>
          <w:lang w:val="en-US" w:eastAsia="zh-CN"/>
        </w:rPr>
        <w:t xml:space="preserve">Stage 6: Moderators </w:t>
      </w:r>
      <w:r>
        <w:rPr>
          <w:iCs/>
          <w:color w:val="7030A0"/>
          <w:sz w:val="22"/>
          <w:szCs w:val="22"/>
          <w:lang w:val="en-US" w:eastAsia="zh-CN"/>
        </w:rPr>
        <w:t xml:space="preserve">provide </w:t>
      </w:r>
      <w:proofErr w:type="gramStart"/>
      <w:r>
        <w:rPr>
          <w:iCs/>
          <w:color w:val="7030A0"/>
          <w:sz w:val="22"/>
          <w:szCs w:val="22"/>
          <w:lang w:val="en-US" w:eastAsia="zh-CN"/>
        </w:rPr>
        <w:t>2nd</w:t>
      </w:r>
      <w:proofErr w:type="gramEnd"/>
      <w:r>
        <w:rPr>
          <w:iCs/>
          <w:color w:val="7030A0"/>
          <w:sz w:val="22"/>
          <w:szCs w:val="22"/>
          <w:lang w:val="en-US" w:eastAsia="zh-CN"/>
        </w:rPr>
        <w:t xml:space="preserve"> round summary with a formal </w:t>
      </w:r>
      <w:proofErr w:type="spellStart"/>
      <w:r>
        <w:rPr>
          <w:iCs/>
          <w:color w:val="7030A0"/>
          <w:sz w:val="22"/>
          <w:szCs w:val="22"/>
          <w:lang w:val="en-US" w:eastAsia="zh-CN"/>
        </w:rPr>
        <w:t>tdoc</w:t>
      </w:r>
      <w:proofErr w:type="spellEnd"/>
      <w:r>
        <w:rPr>
          <w:iCs/>
          <w:color w:val="7030A0"/>
          <w:sz w:val="22"/>
          <w:szCs w:val="22"/>
          <w:lang w:val="en-US" w:eastAsia="zh-CN"/>
        </w:rPr>
        <w:t xml:space="preserve"> by Tuesday 9am UTC, Apr. 20.</w:t>
      </w:r>
    </w:p>
    <w:p w14:paraId="708FD1A9" w14:textId="77777777" w:rsidR="009B1829" w:rsidRDefault="0051695A">
      <w:pPr>
        <w:pStyle w:val="Paragraphedeliste"/>
        <w:numPr>
          <w:ilvl w:val="0"/>
          <w:numId w:val="3"/>
        </w:numPr>
        <w:overflowPunct w:val="0"/>
        <w:ind w:firstLine="440"/>
        <w:jc w:val="both"/>
        <w:rPr>
          <w:iCs/>
          <w:sz w:val="22"/>
          <w:szCs w:val="22"/>
          <w:lang w:val="en-US" w:eastAsia="zh-CN"/>
        </w:rPr>
      </w:pPr>
      <w:r>
        <w:rPr>
          <w:iCs/>
          <w:sz w:val="22"/>
          <w:szCs w:val="22"/>
          <w:lang w:val="en-US" w:eastAsia="zh-CN"/>
        </w:rPr>
        <w:t>Stage 7: Session chairs announce close of sessions (no later than 5pm UTC, Apr. 20). Final decisions will be captured in Chairman meeting report (to be shared after the meeting is closed)</w:t>
      </w:r>
    </w:p>
    <w:p w14:paraId="586B2E2A" w14:textId="77777777" w:rsidR="009B1829" w:rsidRDefault="009B1829">
      <w:pPr>
        <w:jc w:val="both"/>
        <w:rPr>
          <w:iCs/>
          <w:sz w:val="22"/>
          <w:szCs w:val="22"/>
          <w:lang w:val="en-US" w:eastAsia="zh-CN"/>
        </w:rPr>
      </w:pPr>
    </w:p>
    <w:p w14:paraId="22D6DF25" w14:textId="77777777" w:rsidR="009B1829" w:rsidRDefault="0051695A">
      <w:pPr>
        <w:jc w:val="both"/>
        <w:rPr>
          <w:iCs/>
          <w:sz w:val="22"/>
          <w:szCs w:val="22"/>
          <w:lang w:eastAsia="zh-CN"/>
        </w:rPr>
      </w:pPr>
      <w:proofErr w:type="gramStart"/>
      <w:r>
        <w:rPr>
          <w:iCs/>
          <w:sz w:val="22"/>
          <w:szCs w:val="22"/>
          <w:lang w:eastAsia="zh-CN"/>
        </w:rPr>
        <w:t>A total of</w:t>
      </w:r>
      <w:r>
        <w:rPr>
          <w:b/>
          <w:bCs/>
          <w:iCs/>
          <w:color w:val="000000" w:themeColor="text1"/>
          <w:sz w:val="22"/>
          <w:szCs w:val="22"/>
          <w:lang w:eastAsia="zh-CN"/>
        </w:rPr>
        <w:t xml:space="preserve"> 11</w:t>
      </w:r>
      <w:proofErr w:type="gramEnd"/>
      <w:r>
        <w:rPr>
          <w:iCs/>
          <w:color w:val="000000" w:themeColor="text1"/>
          <w:sz w:val="22"/>
          <w:szCs w:val="22"/>
          <w:lang w:eastAsia="zh-CN"/>
        </w:rPr>
        <w:t xml:space="preserve"> </w:t>
      </w:r>
      <w:proofErr w:type="spellStart"/>
      <w:r>
        <w:rPr>
          <w:iCs/>
          <w:sz w:val="22"/>
          <w:szCs w:val="22"/>
          <w:lang w:eastAsia="zh-CN"/>
        </w:rPr>
        <w:t>TDocs</w:t>
      </w:r>
      <w:proofErr w:type="spellEnd"/>
      <w:r>
        <w:rPr>
          <w:iCs/>
          <w:sz w:val="22"/>
          <w:szCs w:val="22"/>
          <w:lang w:eastAsia="zh-CN"/>
        </w:rPr>
        <w:t xml:space="preserve"> have been identified for this agenda (please also see the </w:t>
      </w:r>
      <w:r>
        <w:rPr>
          <w:b/>
          <w:bCs/>
          <w:iCs/>
          <w:sz w:val="22"/>
          <w:szCs w:val="22"/>
          <w:lang w:eastAsia="zh-CN"/>
        </w:rPr>
        <w:t>Annex</w:t>
      </w:r>
      <w:r>
        <w:rPr>
          <w:iCs/>
          <w:sz w:val="22"/>
          <w:szCs w:val="22"/>
          <w:lang w:eastAsia="zh-CN"/>
        </w:rPr>
        <w:t xml:space="preserve"> for the details, with all the observations/proposals):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986"/>
        <w:gridCol w:w="2606"/>
        <w:gridCol w:w="1941"/>
        <w:gridCol w:w="973"/>
        <w:gridCol w:w="1088"/>
        <w:gridCol w:w="918"/>
      </w:tblGrid>
      <w:tr w:rsidR="009B1829" w14:paraId="76540019" w14:textId="77777777">
        <w:trPr>
          <w:trHeight w:val="399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B58C6" w14:textId="77777777" w:rsidR="009B1829" w:rsidRDefault="0051695A">
            <w:pPr>
              <w:jc w:val="center"/>
              <w:rPr>
                <w:rFonts w:asciiTheme="majorBidi" w:hAnsiTheme="majorBidi" w:cstheme="majorBidi"/>
                <w:i/>
                <w:color w:val="0070C0"/>
                <w:lang w:val="fr-FR" w:eastAsia="zh-CN"/>
              </w:rPr>
            </w:pPr>
            <w:proofErr w:type="spellStart"/>
            <w:r>
              <w:rPr>
                <w:rFonts w:cstheme="majorBidi"/>
                <w:b/>
                <w:bCs/>
                <w:i/>
                <w:lang w:val="fr-FR" w:eastAsia="zh-CN"/>
              </w:rPr>
              <w:t>TDoc</w:t>
            </w:r>
            <w:proofErr w:type="spellEnd"/>
            <w:r>
              <w:rPr>
                <w:rFonts w:cstheme="majorBidi"/>
                <w:b/>
                <w:bCs/>
                <w:i/>
                <w:lang w:val="fr-FR" w:eastAsia="zh-CN"/>
              </w:rPr>
              <w:t xml:space="preserve"> </w:t>
            </w:r>
            <w:proofErr w:type="spellStart"/>
            <w:r>
              <w:rPr>
                <w:rFonts w:cstheme="majorBidi"/>
                <w:b/>
                <w:bCs/>
                <w:i/>
                <w:lang w:val="fr-FR" w:eastAsia="zh-CN"/>
              </w:rPr>
              <w:t>Number</w:t>
            </w:r>
            <w:proofErr w:type="spellEnd"/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95E9A" w14:textId="77777777" w:rsidR="009B1829" w:rsidRDefault="0051695A">
            <w:pPr>
              <w:jc w:val="center"/>
              <w:rPr>
                <w:rFonts w:cstheme="majorBidi"/>
                <w:b/>
                <w:bCs/>
                <w:i/>
                <w:lang w:val="fr-FR" w:eastAsia="zh-CN"/>
              </w:rPr>
            </w:pPr>
            <w:proofErr w:type="spellStart"/>
            <w:r>
              <w:rPr>
                <w:rFonts w:cstheme="majorBidi"/>
                <w:b/>
                <w:bCs/>
                <w:i/>
                <w:lang w:val="fr-FR" w:eastAsia="zh-CN"/>
              </w:rPr>
              <w:t>TDoc</w:t>
            </w:r>
            <w:proofErr w:type="spellEnd"/>
            <w:r>
              <w:rPr>
                <w:rFonts w:cstheme="majorBidi"/>
                <w:b/>
                <w:bCs/>
                <w:i/>
                <w:lang w:val="fr-FR" w:eastAsia="zh-CN"/>
              </w:rPr>
              <w:t xml:space="preserve"> Type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EF609" w14:textId="77777777" w:rsidR="009B1829" w:rsidRDefault="0051695A">
            <w:pPr>
              <w:jc w:val="center"/>
              <w:rPr>
                <w:rFonts w:asciiTheme="majorBidi" w:hAnsiTheme="majorBidi" w:cstheme="majorBidi"/>
                <w:i/>
                <w:color w:val="0070C0"/>
                <w:lang w:val="fr-FR" w:eastAsia="zh-CN"/>
              </w:rPr>
            </w:pPr>
            <w:proofErr w:type="spellStart"/>
            <w:r>
              <w:rPr>
                <w:rFonts w:cstheme="majorBidi"/>
                <w:b/>
                <w:bCs/>
                <w:i/>
                <w:lang w:val="fr-FR" w:eastAsia="zh-CN"/>
              </w:rPr>
              <w:t>Title</w:t>
            </w:r>
            <w:proofErr w:type="spellEnd"/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1AB09" w14:textId="77777777" w:rsidR="009B1829" w:rsidRDefault="0051695A">
            <w:pPr>
              <w:jc w:val="center"/>
              <w:rPr>
                <w:rFonts w:asciiTheme="majorBidi" w:hAnsiTheme="majorBidi" w:cstheme="majorBidi"/>
                <w:i/>
                <w:color w:val="0070C0"/>
                <w:lang w:val="fr-FR" w:eastAsia="zh-CN"/>
              </w:rPr>
            </w:pPr>
            <w:proofErr w:type="spellStart"/>
            <w:r>
              <w:rPr>
                <w:rFonts w:cstheme="majorBidi"/>
                <w:b/>
                <w:bCs/>
                <w:i/>
                <w:lang w:val="fr-FR" w:eastAsia="zh-CN"/>
              </w:rPr>
              <w:t>Company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B4418" w14:textId="77777777" w:rsidR="009B1829" w:rsidRDefault="0051695A">
            <w:pPr>
              <w:jc w:val="center"/>
              <w:rPr>
                <w:rFonts w:asciiTheme="majorBidi" w:hAnsiTheme="majorBidi" w:cstheme="majorBidi"/>
                <w:i/>
                <w:color w:val="0070C0"/>
                <w:lang w:val="fr-FR" w:eastAsia="zh-CN"/>
              </w:rPr>
            </w:pPr>
            <w:proofErr w:type="spellStart"/>
            <w:r>
              <w:rPr>
                <w:rFonts w:cstheme="majorBidi"/>
                <w:b/>
                <w:bCs/>
                <w:i/>
                <w:lang w:val="fr-FR" w:eastAsia="zh-CN"/>
              </w:rPr>
              <w:t>Status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04607" w14:textId="77777777" w:rsidR="009B1829" w:rsidRDefault="0051695A">
            <w:pPr>
              <w:jc w:val="center"/>
              <w:rPr>
                <w:rFonts w:asciiTheme="majorBidi" w:hAnsiTheme="majorBidi" w:cstheme="majorBidi"/>
                <w:i/>
                <w:color w:val="0070C0"/>
                <w:lang w:val="fr-FR" w:eastAsia="zh-CN"/>
              </w:rPr>
            </w:pPr>
            <w:r>
              <w:rPr>
                <w:rFonts w:cstheme="majorBidi"/>
                <w:b/>
                <w:bCs/>
                <w:i/>
                <w:lang w:val="fr-FR" w:eastAsia="zh-CN"/>
              </w:rPr>
              <w:t xml:space="preserve">General </w:t>
            </w:r>
            <w:proofErr w:type="spellStart"/>
            <w:r>
              <w:rPr>
                <w:rFonts w:cstheme="majorBidi"/>
                <w:b/>
                <w:bCs/>
                <w:i/>
                <w:lang w:val="fr-FR" w:eastAsia="zh-CN"/>
              </w:rPr>
              <w:t>Purpose</w:t>
            </w:r>
            <w:proofErr w:type="spellEnd"/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B5761" w14:textId="77777777" w:rsidR="009B1829" w:rsidRDefault="0051695A">
            <w:pPr>
              <w:jc w:val="center"/>
              <w:rPr>
                <w:rFonts w:asciiTheme="majorBidi" w:hAnsiTheme="majorBidi" w:cstheme="majorBidi"/>
                <w:b/>
                <w:bCs/>
                <w:i/>
                <w:lang w:val="fr-FR" w:eastAsia="zh-CN"/>
              </w:rPr>
            </w:pPr>
            <w:r>
              <w:rPr>
                <w:rFonts w:cstheme="majorBidi"/>
                <w:b/>
                <w:bCs/>
                <w:i/>
                <w:lang w:val="fr-FR" w:eastAsia="zh-CN"/>
              </w:rPr>
              <w:t>Agenda Item</w:t>
            </w:r>
          </w:p>
        </w:tc>
      </w:tr>
      <w:tr w:rsidR="009B1829" w14:paraId="085FBBE8" w14:textId="77777777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4B373" w14:textId="77777777" w:rsidR="009B1829" w:rsidRDefault="002A45E4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hyperlink r:id="rId12" w:tgtFrame="_blank">
              <w:r w:rsidR="0051695A">
                <w:rPr>
                  <w:rStyle w:val="Lienhypertexte"/>
                  <w:color w:val="000000" w:themeColor="text1"/>
                  <w:lang w:val="fr-FR" w:eastAsia="zh-CN"/>
                </w:rPr>
                <w:t>R4-2104879</w:t>
              </w:r>
            </w:hyperlink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4F9B3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Work</w:t>
            </w:r>
            <w:proofErr w:type="spellEnd"/>
            <w:r>
              <w:rPr>
                <w:color w:val="000000" w:themeColor="text1"/>
                <w:lang w:val="fr-FR" w:eastAsia="zh-CN"/>
              </w:rPr>
              <w:t xml:space="preserve"> Plan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C2755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en-US" w:eastAsia="fr-FR"/>
              </w:rPr>
            </w:pPr>
            <w:proofErr w:type="spellStart"/>
            <w:r>
              <w:rPr>
                <w:color w:val="000000" w:themeColor="text1"/>
                <w:lang w:val="en-US" w:eastAsia="zh-CN"/>
              </w:rPr>
              <w:t>NR_NTN_solutions</w:t>
            </w:r>
            <w:proofErr w:type="spellEnd"/>
            <w:r>
              <w:rPr>
                <w:color w:val="000000" w:themeColor="text1"/>
                <w:lang w:val="en-US" w:eastAsia="zh-CN"/>
              </w:rPr>
              <w:t xml:space="preserve"> work plan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DE9E1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THALES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23C47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available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F139B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Endorsement</w:t>
            </w:r>
            <w:proofErr w:type="spellEnd"/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01AC4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8.8.1</w:t>
            </w:r>
          </w:p>
        </w:tc>
      </w:tr>
      <w:tr w:rsidR="009B1829" w14:paraId="1FFF96DB" w14:textId="77777777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85991" w14:textId="77777777" w:rsidR="009B1829" w:rsidRDefault="002A45E4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hyperlink r:id="rId13" w:tgtFrame="_blank">
              <w:r w:rsidR="0051695A">
                <w:rPr>
                  <w:rStyle w:val="Lienhypertexte"/>
                  <w:color w:val="000000" w:themeColor="text1"/>
                  <w:lang w:val="fr-FR" w:eastAsia="zh-CN"/>
                </w:rPr>
                <w:t>R4-2107217</w:t>
              </w:r>
            </w:hyperlink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108E9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discussion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FA871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On the FR2 NTN coexistence scenarios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DA9B4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en-US" w:eastAsia="fr-FR"/>
              </w:rPr>
            </w:pPr>
            <w:r>
              <w:rPr>
                <w:color w:val="000000" w:themeColor="text1"/>
                <w:lang w:val="en-US" w:eastAsia="zh-CN"/>
              </w:rPr>
              <w:t>Hughes/EchoStar, Inmarsat, Thales, ESA, Intelsat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43024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available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78F14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Discussion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89601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8.8.1</w:t>
            </w:r>
          </w:p>
        </w:tc>
      </w:tr>
      <w:tr w:rsidR="009B1829" w14:paraId="224D2E22" w14:textId="77777777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B1804" w14:textId="77777777" w:rsidR="009B1829" w:rsidRDefault="002A45E4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hyperlink r:id="rId14" w:tgtFrame="_blank">
              <w:r w:rsidR="0051695A">
                <w:rPr>
                  <w:rStyle w:val="Lienhypertexte"/>
                  <w:color w:val="000000" w:themeColor="text1"/>
                  <w:lang w:val="fr-FR" w:eastAsia="zh-CN"/>
                </w:rPr>
                <w:t>R4-2107193</w:t>
              </w:r>
            </w:hyperlink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51DBA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discussion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26553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en-US" w:eastAsia="fr-FR"/>
              </w:rPr>
            </w:pPr>
            <w:r>
              <w:rPr>
                <w:color w:val="000000" w:themeColor="text1"/>
                <w:lang w:val="fr-FR" w:eastAsia="zh-CN"/>
              </w:rPr>
              <w:t xml:space="preserve">On NTN System </w:t>
            </w:r>
            <w:proofErr w:type="spellStart"/>
            <w:r>
              <w:rPr>
                <w:color w:val="000000" w:themeColor="text1"/>
                <w:lang w:val="fr-FR" w:eastAsia="zh-CN"/>
              </w:rPr>
              <w:t>parameters</w:t>
            </w:r>
            <w:proofErr w:type="spellEnd"/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60BA0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Nokia, Nokia Shanghai Bell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8D73D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available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5F807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Approval</w:t>
            </w:r>
            <w:proofErr w:type="spellEnd"/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1F93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8.8.1.1</w:t>
            </w:r>
          </w:p>
        </w:tc>
      </w:tr>
      <w:tr w:rsidR="009B1829" w14:paraId="429A3C9A" w14:textId="77777777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F9F21" w14:textId="77777777" w:rsidR="009B1829" w:rsidRDefault="002A45E4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hyperlink r:id="rId15" w:tgtFrame="_blank">
              <w:r w:rsidR="0051695A">
                <w:rPr>
                  <w:rStyle w:val="Lienhypertexte"/>
                  <w:color w:val="000000" w:themeColor="text1"/>
                  <w:lang w:val="fr-FR" w:eastAsia="zh-CN"/>
                </w:rPr>
                <w:t>R4-2106607</w:t>
              </w:r>
            </w:hyperlink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8611F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other</w:t>
            </w:r>
            <w:proofErr w:type="spellEnd"/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2BB94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en-US" w:eastAsia="fr-FR"/>
              </w:rPr>
            </w:pPr>
            <w:r>
              <w:rPr>
                <w:color w:val="000000" w:themeColor="text1"/>
                <w:lang w:val="en-US" w:eastAsia="zh-CN"/>
              </w:rPr>
              <w:t>Discussion on system parameters for NTN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2E407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ZTE Corporation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28A0D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available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706B0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Approval</w:t>
            </w:r>
            <w:proofErr w:type="spellEnd"/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8726B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8.8.1.1</w:t>
            </w:r>
          </w:p>
        </w:tc>
      </w:tr>
      <w:tr w:rsidR="009B1829" w14:paraId="410F945A" w14:textId="77777777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3AF98" w14:textId="77777777" w:rsidR="009B1829" w:rsidRDefault="002A45E4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hyperlink r:id="rId16" w:tgtFrame="_blank">
              <w:r w:rsidR="0051695A">
                <w:rPr>
                  <w:rStyle w:val="Lienhypertexte"/>
                  <w:color w:val="000000" w:themeColor="text1"/>
                  <w:lang w:val="fr-FR" w:eastAsia="zh-CN"/>
                </w:rPr>
                <w:t>R4-2106899</w:t>
              </w:r>
            </w:hyperlink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43748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other</w:t>
            </w:r>
            <w:proofErr w:type="spellEnd"/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98F90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en-US" w:eastAsia="fr-FR"/>
              </w:rPr>
            </w:pPr>
            <w:r>
              <w:rPr>
                <w:color w:val="000000" w:themeColor="text1"/>
                <w:lang w:val="en-US" w:eastAsia="zh-CN"/>
              </w:rPr>
              <w:t>Reference points and reference model for NTN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548F4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en-US" w:eastAsia="fr-FR"/>
              </w:rPr>
            </w:pPr>
            <w:r>
              <w:rPr>
                <w:color w:val="000000" w:themeColor="text1"/>
                <w:lang w:val="fr-FR" w:eastAsia="zh-CN"/>
              </w:rPr>
              <w:t>Ericsson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C709C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available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904D0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Approval</w:t>
            </w:r>
            <w:proofErr w:type="spellEnd"/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A67DE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8.8.1.1</w:t>
            </w:r>
          </w:p>
        </w:tc>
      </w:tr>
      <w:tr w:rsidR="009B1829" w14:paraId="30E4DCB9" w14:textId="77777777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B1F55" w14:textId="77777777" w:rsidR="009B1829" w:rsidRDefault="002A45E4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hyperlink r:id="rId17" w:tgtFrame="_blank">
              <w:r w:rsidR="0051695A">
                <w:rPr>
                  <w:rStyle w:val="Lienhypertexte"/>
                  <w:color w:val="000000" w:themeColor="text1"/>
                  <w:lang w:val="fr-FR" w:eastAsia="zh-CN"/>
                </w:rPr>
                <w:t>R4-2106608</w:t>
              </w:r>
            </w:hyperlink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DC32A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other</w:t>
            </w:r>
            <w:proofErr w:type="spellEnd"/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50071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en-US" w:eastAsia="fr-FR"/>
              </w:rPr>
            </w:pPr>
            <w:r>
              <w:rPr>
                <w:color w:val="000000" w:themeColor="text1"/>
                <w:lang w:val="fr-FR" w:eastAsia="zh-CN"/>
              </w:rPr>
              <w:t>Discussion on NTN architecture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ED540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ZTE Corporation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7EF2A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available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EDBD9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Approval</w:t>
            </w:r>
            <w:proofErr w:type="spellEnd"/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4F983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8.8.1.2</w:t>
            </w:r>
          </w:p>
        </w:tc>
      </w:tr>
      <w:tr w:rsidR="009B1829" w14:paraId="40518C26" w14:textId="77777777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47FA5" w14:textId="77777777" w:rsidR="009B1829" w:rsidRDefault="002A45E4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hyperlink r:id="rId18" w:tgtFrame="_blank">
              <w:r w:rsidR="0051695A">
                <w:rPr>
                  <w:rStyle w:val="Lienhypertexte"/>
                  <w:color w:val="000000" w:themeColor="text1"/>
                  <w:lang w:val="fr-FR" w:eastAsia="zh-CN"/>
                </w:rPr>
                <w:t>R4-2106545</w:t>
              </w:r>
            </w:hyperlink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1BFFE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other</w:t>
            </w:r>
            <w:proofErr w:type="spellEnd"/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F786D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en-US" w:eastAsia="fr-FR"/>
              </w:rPr>
            </w:pPr>
            <w:r>
              <w:rPr>
                <w:color w:val="000000" w:themeColor="text1"/>
                <w:lang w:val="en-US" w:eastAsia="zh-CN"/>
              </w:rPr>
              <w:t>Discussion on RF interfaces for NR to support non-terrestrial networks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B9887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Xiaomi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77651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available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2E443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Approval</w:t>
            </w:r>
            <w:proofErr w:type="spellEnd"/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B81DB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8.8.1.2</w:t>
            </w:r>
          </w:p>
        </w:tc>
      </w:tr>
      <w:tr w:rsidR="009B1829" w14:paraId="398989F1" w14:textId="77777777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A5344" w14:textId="77777777" w:rsidR="009B1829" w:rsidRDefault="002A45E4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hyperlink r:id="rId19" w:tgtFrame="_blank">
              <w:r w:rsidR="0051695A">
                <w:rPr>
                  <w:rStyle w:val="Lienhypertexte"/>
                  <w:color w:val="000000" w:themeColor="text1"/>
                  <w:lang w:val="fr-FR" w:eastAsia="zh-CN"/>
                </w:rPr>
                <w:t>R4-2106686</w:t>
              </w:r>
            </w:hyperlink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919CA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other</w:t>
            </w:r>
            <w:proofErr w:type="spellEnd"/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F3C2A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en-US" w:eastAsia="fr-FR"/>
              </w:rPr>
            </w:pPr>
            <w:r>
              <w:rPr>
                <w:color w:val="000000" w:themeColor="text1"/>
                <w:lang w:val="en-US" w:eastAsia="zh-CN"/>
              </w:rPr>
              <w:t>Further discussion on Network architecture on NTN system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3F2AD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Huawei</w:t>
            </w:r>
            <w:proofErr w:type="spellEnd"/>
            <w:r>
              <w:rPr>
                <w:color w:val="000000" w:themeColor="text1"/>
                <w:lang w:val="fr-FR" w:eastAsia="zh-CN"/>
              </w:rPr>
              <w:t xml:space="preserve">, </w:t>
            </w:r>
            <w:proofErr w:type="spellStart"/>
            <w:r>
              <w:rPr>
                <w:color w:val="000000" w:themeColor="text1"/>
                <w:lang w:val="fr-FR" w:eastAsia="zh-CN"/>
              </w:rPr>
              <w:t>HiSilicon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17B09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available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9FE35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Approval</w:t>
            </w:r>
            <w:proofErr w:type="spellEnd"/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A18E3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8.8.1.2</w:t>
            </w:r>
          </w:p>
        </w:tc>
      </w:tr>
      <w:tr w:rsidR="009B1829" w14:paraId="21EB48AD" w14:textId="77777777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DB558" w14:textId="77777777" w:rsidR="009B1829" w:rsidRDefault="002A45E4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hyperlink r:id="rId20" w:tgtFrame="_blank">
              <w:r w:rsidR="0051695A">
                <w:rPr>
                  <w:rStyle w:val="Lienhypertexte"/>
                  <w:color w:val="000000" w:themeColor="text1"/>
                  <w:lang w:val="fr-FR" w:eastAsia="zh-CN"/>
                </w:rPr>
                <w:t>R4-2104808</w:t>
              </w:r>
            </w:hyperlink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2E628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discussion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469AA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en-US" w:eastAsia="fr-FR"/>
              </w:rPr>
            </w:pPr>
            <w:r>
              <w:rPr>
                <w:color w:val="000000" w:themeColor="text1"/>
                <w:lang w:val="en-US" w:eastAsia="zh-CN"/>
              </w:rPr>
              <w:t>on NTN architecture and RF requirements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6967E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CATT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843A6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available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83C73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Discussion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3FF70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8.8.1.2</w:t>
            </w:r>
          </w:p>
        </w:tc>
      </w:tr>
      <w:tr w:rsidR="009B1829" w14:paraId="4D246A0A" w14:textId="77777777"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FD848" w14:textId="77777777" w:rsidR="009B1829" w:rsidRDefault="002A45E4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hyperlink r:id="rId21" w:tgtFrame="_blank">
              <w:r w:rsidR="0051695A">
                <w:rPr>
                  <w:rStyle w:val="Lienhypertexte"/>
                  <w:color w:val="000000" w:themeColor="text1"/>
                  <w:lang w:val="fr-FR" w:eastAsia="zh-CN"/>
                </w:rPr>
                <w:t>R4-2107263</w:t>
              </w:r>
            </w:hyperlink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92E47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discussion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137C0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en-US" w:eastAsia="fr-FR"/>
              </w:rPr>
            </w:pPr>
            <w:r>
              <w:rPr>
                <w:color w:val="000000" w:themeColor="text1"/>
                <w:lang w:val="fr-FR" w:eastAsia="zh-CN"/>
              </w:rPr>
              <w:t>NTN Architecture Aspects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4B869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THALES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37121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available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7E8CA" w14:textId="77777777" w:rsidR="009B1829" w:rsidRDefault="0051695A">
            <w:pPr>
              <w:spacing w:after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Discussion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A5324" w14:textId="77777777" w:rsidR="009B1829" w:rsidRDefault="0051695A">
            <w:pPr>
              <w:spacing w:after="0"/>
              <w:rPr>
                <w:rFonts w:asciiTheme="majorBidi" w:eastAsia="Times New Roman" w:hAnsiTheme="majorBidi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8.8.1.2</w:t>
            </w:r>
          </w:p>
        </w:tc>
      </w:tr>
      <w:tr w:rsidR="009B1829" w14:paraId="2FAAD8E9" w14:textId="77777777">
        <w:trPr>
          <w:trHeight w:val="64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4D2EF" w14:textId="77777777" w:rsidR="009B1829" w:rsidRDefault="002A45E4">
            <w:pPr>
              <w:jc w:val="center"/>
              <w:rPr>
                <w:color w:val="000000" w:themeColor="text1"/>
                <w:sz w:val="24"/>
                <w:szCs w:val="24"/>
              </w:rPr>
            </w:pPr>
            <w:hyperlink r:id="rId22" w:tgtFrame="_blank">
              <w:r w:rsidR="0051695A">
                <w:rPr>
                  <w:rStyle w:val="Lienhypertexte"/>
                  <w:color w:val="000000" w:themeColor="text1"/>
                  <w:lang w:val="fr-FR" w:eastAsia="zh-CN"/>
                </w:rPr>
                <w:t>R4-2106897</w:t>
              </w:r>
            </w:hyperlink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CD160" w14:textId="77777777" w:rsidR="009B1829" w:rsidRDefault="0051695A">
            <w:pPr>
              <w:spacing w:after="0"/>
              <w:jc w:val="center"/>
              <w:rPr>
                <w:rFonts w:eastAsia="Times New Roman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other</w:t>
            </w:r>
            <w:proofErr w:type="spellEnd"/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90C59" w14:textId="77777777" w:rsidR="009B1829" w:rsidRDefault="0051695A">
            <w:pPr>
              <w:spacing w:after="0"/>
              <w:rPr>
                <w:rFonts w:eastAsia="Times New Roman" w:cstheme="majorBidi"/>
                <w:color w:val="000000" w:themeColor="text1"/>
                <w:lang w:val="en-US" w:eastAsia="fr-FR"/>
              </w:rPr>
            </w:pPr>
            <w:r>
              <w:rPr>
                <w:color w:val="000000" w:themeColor="text1"/>
                <w:lang w:val="en-US" w:eastAsia="zh-CN"/>
              </w:rPr>
              <w:t>NTN - Regulatory and spectrum aspects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B55D9" w14:textId="77777777" w:rsidR="009B1829" w:rsidRDefault="0051695A">
            <w:pPr>
              <w:spacing w:after="0"/>
              <w:jc w:val="center"/>
              <w:rPr>
                <w:rFonts w:eastAsia="Times New Roman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Ericsson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9436C" w14:textId="77777777" w:rsidR="009B1829" w:rsidRDefault="0051695A">
            <w:pPr>
              <w:spacing w:after="0"/>
              <w:jc w:val="center"/>
              <w:rPr>
                <w:rFonts w:eastAsia="Times New Roman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available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C4027" w14:textId="77777777" w:rsidR="009B1829" w:rsidRDefault="0051695A">
            <w:pPr>
              <w:spacing w:after="0"/>
              <w:jc w:val="center"/>
              <w:rPr>
                <w:rFonts w:eastAsia="Times New Roman" w:cstheme="majorBidi"/>
                <w:color w:val="000000" w:themeColor="text1"/>
                <w:lang w:val="fr-FR" w:eastAsia="fr-FR"/>
              </w:rPr>
            </w:pPr>
            <w:proofErr w:type="spellStart"/>
            <w:r>
              <w:rPr>
                <w:color w:val="000000" w:themeColor="text1"/>
                <w:lang w:val="fr-FR" w:eastAsia="zh-CN"/>
              </w:rPr>
              <w:t>Approval</w:t>
            </w:r>
            <w:proofErr w:type="spellEnd"/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601AC" w14:textId="77777777" w:rsidR="009B1829" w:rsidRDefault="0051695A">
            <w:pPr>
              <w:spacing w:after="0"/>
              <w:rPr>
                <w:rFonts w:eastAsia="Times New Roman" w:cstheme="majorBidi"/>
                <w:color w:val="000000" w:themeColor="text1"/>
                <w:lang w:val="fr-FR" w:eastAsia="fr-FR"/>
              </w:rPr>
            </w:pPr>
            <w:r>
              <w:rPr>
                <w:color w:val="000000" w:themeColor="text1"/>
                <w:lang w:val="fr-FR" w:eastAsia="zh-CN"/>
              </w:rPr>
              <w:t>8.8.1.3</w:t>
            </w:r>
          </w:p>
        </w:tc>
      </w:tr>
    </w:tbl>
    <w:p w14:paraId="485029AD" w14:textId="77777777" w:rsidR="009B1829" w:rsidRDefault="009B1829">
      <w:pPr>
        <w:rPr>
          <w:i/>
          <w:color w:val="0070C0"/>
          <w:lang w:eastAsia="zh-CN"/>
        </w:rPr>
      </w:pPr>
    </w:p>
    <w:p w14:paraId="465BB32E" w14:textId="77777777" w:rsidR="009B1829" w:rsidRDefault="0051695A">
      <w:pPr>
        <w:rPr>
          <w:i/>
          <w:color w:val="0070C0"/>
          <w:lang w:eastAsia="zh-CN"/>
        </w:rPr>
      </w:pPr>
      <w:r>
        <w:rPr>
          <w:i/>
          <w:color w:val="0070C0"/>
          <w:lang w:eastAsia="zh-CN"/>
        </w:rPr>
        <w:t xml:space="preserve">List of candidate target of email discussion for </w:t>
      </w:r>
      <w:proofErr w:type="gramStart"/>
      <w:r>
        <w:rPr>
          <w:i/>
          <w:color w:val="0070C0"/>
          <w:lang w:eastAsia="zh-CN"/>
        </w:rPr>
        <w:t>1</w:t>
      </w:r>
      <w:r>
        <w:rPr>
          <w:i/>
          <w:color w:val="0070C0"/>
          <w:vertAlign w:val="superscript"/>
          <w:lang w:eastAsia="zh-CN"/>
        </w:rPr>
        <w:t>st</w:t>
      </w:r>
      <w:proofErr w:type="gramEnd"/>
      <w:r>
        <w:rPr>
          <w:i/>
          <w:color w:val="0070C0"/>
          <w:lang w:eastAsia="zh-CN"/>
        </w:rPr>
        <w:t xml:space="preserve"> round and 2</w:t>
      </w:r>
      <w:r>
        <w:rPr>
          <w:i/>
          <w:color w:val="0070C0"/>
          <w:vertAlign w:val="superscript"/>
          <w:lang w:eastAsia="zh-CN"/>
        </w:rPr>
        <w:t>nd</w:t>
      </w:r>
      <w:r>
        <w:rPr>
          <w:i/>
          <w:color w:val="0070C0"/>
          <w:lang w:eastAsia="zh-CN"/>
        </w:rPr>
        <w:t xml:space="preserve"> round </w:t>
      </w:r>
    </w:p>
    <w:p w14:paraId="46F5C3AD" w14:textId="77777777" w:rsidR="009B1829" w:rsidRDefault="0051695A">
      <w:pPr>
        <w:pStyle w:val="Paragraphedeliste"/>
        <w:numPr>
          <w:ilvl w:val="0"/>
          <w:numId w:val="4"/>
        </w:numPr>
        <w:overflowPunct w:val="0"/>
        <w:rPr>
          <w:color w:val="0070C0"/>
          <w:lang w:eastAsia="zh-CN"/>
        </w:rPr>
      </w:pPr>
      <w:r>
        <w:rPr>
          <w:rFonts w:eastAsiaTheme="minorEastAsia"/>
          <w:color w:val="0070C0"/>
          <w:lang w:eastAsia="zh-CN"/>
        </w:rPr>
        <w:t>1</w:t>
      </w:r>
      <w:r>
        <w:rPr>
          <w:rFonts w:eastAsiaTheme="minorEastAsia"/>
          <w:color w:val="0070C0"/>
          <w:vertAlign w:val="superscript"/>
          <w:lang w:eastAsia="zh-CN"/>
        </w:rPr>
        <w:t>st</w:t>
      </w:r>
      <w:r>
        <w:rPr>
          <w:rFonts w:eastAsiaTheme="minorEastAsia"/>
          <w:color w:val="0070C0"/>
          <w:lang w:eastAsia="zh-CN"/>
        </w:rPr>
        <w:t xml:space="preserve"> round: TBA</w:t>
      </w:r>
    </w:p>
    <w:p w14:paraId="5D60A720" w14:textId="77777777" w:rsidR="009B1829" w:rsidRDefault="0051695A">
      <w:pPr>
        <w:pStyle w:val="Paragraphedeliste"/>
        <w:numPr>
          <w:ilvl w:val="0"/>
          <w:numId w:val="4"/>
        </w:numPr>
        <w:overflowPunct w:val="0"/>
        <w:rPr>
          <w:color w:val="0070C0"/>
          <w:lang w:eastAsia="zh-CN"/>
        </w:rPr>
      </w:pPr>
      <w:r>
        <w:rPr>
          <w:rFonts w:eastAsiaTheme="minorEastAsia"/>
          <w:color w:val="0070C0"/>
          <w:lang w:eastAsia="zh-CN"/>
        </w:rPr>
        <w:t>2</w:t>
      </w:r>
      <w:r>
        <w:rPr>
          <w:rFonts w:eastAsiaTheme="minorEastAsia"/>
          <w:color w:val="0070C0"/>
          <w:vertAlign w:val="superscript"/>
          <w:lang w:eastAsia="zh-CN"/>
        </w:rPr>
        <w:t>nd</w:t>
      </w:r>
      <w:r>
        <w:rPr>
          <w:rFonts w:eastAsiaTheme="minorEastAsia"/>
          <w:color w:val="0070C0"/>
          <w:lang w:eastAsia="zh-CN"/>
        </w:rPr>
        <w:t xml:space="preserve"> round: TBA</w:t>
      </w:r>
    </w:p>
    <w:p w14:paraId="5FF86A50" w14:textId="77777777" w:rsidR="009B1829" w:rsidRDefault="009B1829">
      <w:pPr>
        <w:rPr>
          <w:color w:val="0070C0"/>
          <w:lang w:eastAsia="zh-CN"/>
        </w:rPr>
      </w:pPr>
    </w:p>
    <w:p w14:paraId="58136A49" w14:textId="77777777" w:rsidR="009B1829" w:rsidRDefault="0051695A">
      <w:p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 xml:space="preserve">Identified topics and issues for the </w:t>
      </w:r>
      <w:proofErr w:type="gramStart"/>
      <w:r>
        <w:rPr>
          <w:color w:val="000000" w:themeColor="text1"/>
          <w:lang w:eastAsia="zh-CN"/>
        </w:rPr>
        <w:t>1</w:t>
      </w:r>
      <w:r>
        <w:rPr>
          <w:color w:val="000000" w:themeColor="text1"/>
          <w:vertAlign w:val="superscript"/>
          <w:lang w:eastAsia="zh-CN"/>
        </w:rPr>
        <w:t>st</w:t>
      </w:r>
      <w:proofErr w:type="gramEnd"/>
      <w:r>
        <w:rPr>
          <w:color w:val="000000" w:themeColor="text1"/>
          <w:lang w:eastAsia="zh-CN"/>
        </w:rPr>
        <w:t xml:space="preserve"> round:</w:t>
      </w:r>
    </w:p>
    <w:p w14:paraId="7BE14995" w14:textId="77777777" w:rsidR="009B1829" w:rsidRDefault="0051695A">
      <w:pPr>
        <w:pStyle w:val="Paragraphedeliste"/>
        <w:numPr>
          <w:ilvl w:val="0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Topic #1: NTN Architecture Aspects</w:t>
      </w:r>
    </w:p>
    <w:p w14:paraId="0CD0DBE2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Issue 1-1: Architecture options from RAN4#98e</w:t>
      </w:r>
    </w:p>
    <w:p w14:paraId="43901F3B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lastRenderedPageBreak/>
        <w:t>Issue 1-2: Potential (architecture type) selection process</w:t>
      </w:r>
    </w:p>
    <w:p w14:paraId="0B0AE1C5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Issue 1-3: Use architecture as defined by RAN3 as baseline for RAN4</w:t>
      </w:r>
    </w:p>
    <w:p w14:paraId="3B83F30C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 xml:space="preserve">Issue 1-4: Type of connexion between NTN-Gateway and Non-NTN Infrastructure </w:t>
      </w:r>
      <w:proofErr w:type="spellStart"/>
      <w:r>
        <w:rPr>
          <w:color w:val="000000" w:themeColor="text1"/>
          <w:lang w:eastAsia="zh-CN"/>
        </w:rPr>
        <w:t>gNB</w:t>
      </w:r>
      <w:proofErr w:type="spellEnd"/>
      <w:r>
        <w:rPr>
          <w:color w:val="000000" w:themeColor="text1"/>
          <w:lang w:eastAsia="zh-CN"/>
        </w:rPr>
        <w:t xml:space="preserve"> functions</w:t>
      </w:r>
    </w:p>
    <w:p w14:paraId="500FDAD7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Issue 1-5: &lt;</w:t>
      </w:r>
      <w:proofErr w:type="spellStart"/>
      <w:r>
        <w:rPr>
          <w:color w:val="000000" w:themeColor="text1"/>
          <w:lang w:eastAsia="zh-CN"/>
        </w:rPr>
        <w:t>satellite+feeder</w:t>
      </w:r>
      <w:proofErr w:type="spellEnd"/>
      <w:r>
        <w:rPr>
          <w:color w:val="000000" w:themeColor="text1"/>
          <w:lang w:eastAsia="zh-CN"/>
        </w:rPr>
        <w:t xml:space="preserve"> link+ NTN-gateway</w:t>
      </w:r>
      <w:r>
        <w:rPr>
          <w:color w:val="000000" w:themeColor="text1"/>
          <w:sz w:val="18"/>
          <w:lang w:eastAsia="zh-CN"/>
        </w:rPr>
        <w:t>&gt;</w:t>
      </w:r>
      <w:r>
        <w:rPr>
          <w:color w:val="000000" w:themeColor="text1"/>
          <w:lang w:eastAsia="zh-CN"/>
        </w:rPr>
        <w:t xml:space="preserve"> as a RRU, Relay, Repeater</w:t>
      </w:r>
    </w:p>
    <w:p w14:paraId="0B4B4EE3" w14:textId="77777777" w:rsidR="009B1829" w:rsidRDefault="0051695A">
      <w:pPr>
        <w:pStyle w:val="Paragraphedeliste"/>
        <w:numPr>
          <w:ilvl w:val="0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Topic #2: Generic Parameters</w:t>
      </w:r>
    </w:p>
    <w:p w14:paraId="631E19B4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 xml:space="preserve">Issue 2-1: </w:t>
      </w:r>
      <w:proofErr w:type="spellStart"/>
      <w:r>
        <w:rPr>
          <w:rFonts w:asciiTheme="minorBidi" w:hAnsiTheme="minorBidi"/>
          <w:color w:val="000000" w:themeColor="text1"/>
        </w:rPr>
        <w:t>gNB</w:t>
      </w:r>
      <w:proofErr w:type="spellEnd"/>
      <w:r>
        <w:rPr>
          <w:rFonts w:asciiTheme="minorBidi" w:hAnsiTheme="minorBidi"/>
          <w:color w:val="000000" w:themeColor="text1"/>
        </w:rPr>
        <w:t xml:space="preserve"> hypotheses for the ground </w:t>
      </w:r>
      <w:proofErr w:type="spellStart"/>
      <w:r>
        <w:rPr>
          <w:rFonts w:asciiTheme="minorBidi" w:hAnsiTheme="minorBidi"/>
          <w:color w:val="000000" w:themeColor="text1"/>
        </w:rPr>
        <w:t>gNB</w:t>
      </w:r>
      <w:proofErr w:type="spellEnd"/>
      <w:r>
        <w:rPr>
          <w:rFonts w:asciiTheme="minorBidi" w:hAnsiTheme="minorBidi"/>
          <w:color w:val="000000" w:themeColor="text1"/>
        </w:rPr>
        <w:t xml:space="preserve"> component in NTN</w:t>
      </w:r>
    </w:p>
    <w:p w14:paraId="14CCF3EC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 xml:space="preserve">Issue 2-2: </w:t>
      </w:r>
      <w:r>
        <w:rPr>
          <w:rFonts w:asciiTheme="minorBidi" w:hAnsiTheme="minorBidi"/>
          <w:color w:val="000000" w:themeColor="text1"/>
        </w:rPr>
        <w:t>NTN GW parameters/requirements</w:t>
      </w:r>
    </w:p>
    <w:p w14:paraId="15B65CEF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 xml:space="preserve">Issue 2-3: </w:t>
      </w:r>
      <w:r>
        <w:rPr>
          <w:rFonts w:asciiTheme="minorBidi" w:hAnsiTheme="minorBidi"/>
          <w:color w:val="000000" w:themeColor="text1"/>
        </w:rPr>
        <w:t>New TS capturing the radio transmission and reception requirements for the NTN-Payload.</w:t>
      </w:r>
    </w:p>
    <w:p w14:paraId="1017F925" w14:textId="77777777" w:rsidR="009B1829" w:rsidRDefault="0051695A">
      <w:pPr>
        <w:pStyle w:val="Paragraphedeliste"/>
        <w:numPr>
          <w:ilvl w:val="0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Topic #3: FR1 Generalities</w:t>
      </w:r>
    </w:p>
    <w:p w14:paraId="02BDBC63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Issue 3-1: Possible band configuration for S-band</w:t>
      </w:r>
    </w:p>
    <w:p w14:paraId="43F0E16E" w14:textId="77777777" w:rsidR="009B1829" w:rsidRDefault="0051695A">
      <w:pPr>
        <w:ind w:left="72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Note: discussion can be separated from coexistence parameters for [98-bis-e</w:t>
      </w:r>
      <w:proofErr w:type="gramStart"/>
      <w:r>
        <w:rPr>
          <w:color w:val="000000" w:themeColor="text1"/>
          <w:lang w:eastAsia="zh-CN"/>
        </w:rPr>
        <w:t>][</w:t>
      </w:r>
      <w:proofErr w:type="gramEnd"/>
      <w:r>
        <w:rPr>
          <w:color w:val="000000" w:themeColor="text1"/>
          <w:lang w:eastAsia="zh-CN"/>
        </w:rPr>
        <w:t>308] NTN_Solutions_Part2</w:t>
      </w:r>
    </w:p>
    <w:p w14:paraId="0B050D09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 xml:space="preserve">Issue 3-2: </w:t>
      </w:r>
      <w:r>
        <w:rPr>
          <w:highlight w:val="yellow"/>
          <w:lang w:eastAsia="ko-KR"/>
        </w:rPr>
        <w:t>[Option not clear]</w:t>
      </w:r>
      <w:r>
        <w:rPr>
          <w:b/>
          <w:lang w:eastAsia="ko-KR"/>
        </w:rPr>
        <w:t xml:space="preserve"> </w:t>
      </w:r>
      <w:r>
        <w:rPr>
          <w:color w:val="000000" w:themeColor="text1"/>
          <w:lang w:eastAsia="zh-CN"/>
        </w:rPr>
        <w:t>Band definition/combinations for S-band</w:t>
      </w:r>
    </w:p>
    <w:p w14:paraId="5BD1D51B" w14:textId="77777777" w:rsidR="009B1829" w:rsidRDefault="0051695A">
      <w:pPr>
        <w:pStyle w:val="Paragraphedeliste"/>
        <w:ind w:left="720" w:firstLine="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Note: discussion can be separated from coexistence parameters for [98-bis-e</w:t>
      </w:r>
      <w:proofErr w:type="gramStart"/>
      <w:r>
        <w:rPr>
          <w:color w:val="000000" w:themeColor="text1"/>
          <w:lang w:eastAsia="zh-CN"/>
        </w:rPr>
        <w:t>][</w:t>
      </w:r>
      <w:proofErr w:type="gramEnd"/>
      <w:r>
        <w:rPr>
          <w:color w:val="000000" w:themeColor="text1"/>
          <w:lang w:eastAsia="zh-CN"/>
        </w:rPr>
        <w:t>308] NTN_Solutions_Part2</w:t>
      </w:r>
    </w:p>
    <w:p w14:paraId="1BE9478D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Issue 3-3: Channel raster for S-band</w:t>
      </w:r>
    </w:p>
    <w:p w14:paraId="5F6A9E6C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Issue 3-4: Possible band configuration for L-band</w:t>
      </w:r>
    </w:p>
    <w:p w14:paraId="184C89E7" w14:textId="77777777" w:rsidR="009B1829" w:rsidRDefault="0051695A">
      <w:pPr>
        <w:ind w:left="72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Note: discussion can be separated from coexistence parameters for [98-bis-e</w:t>
      </w:r>
      <w:proofErr w:type="gramStart"/>
      <w:r>
        <w:rPr>
          <w:color w:val="000000" w:themeColor="text1"/>
          <w:lang w:eastAsia="zh-CN"/>
        </w:rPr>
        <w:t>][</w:t>
      </w:r>
      <w:proofErr w:type="gramEnd"/>
      <w:r>
        <w:rPr>
          <w:color w:val="000000" w:themeColor="text1"/>
          <w:lang w:eastAsia="zh-CN"/>
        </w:rPr>
        <w:t>308] NTN_Solutions_Part2</w:t>
      </w:r>
    </w:p>
    <w:p w14:paraId="4B530F46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Issue 3-5: Band definition/combinations for L-band</w:t>
      </w:r>
    </w:p>
    <w:p w14:paraId="4C7DDEA6" w14:textId="77777777" w:rsidR="009B1829" w:rsidRDefault="0051695A">
      <w:pPr>
        <w:pStyle w:val="Paragraphedeliste"/>
        <w:ind w:left="720" w:firstLine="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Note: discussion can be separated from coexistence parameters for [98-bis-e</w:t>
      </w:r>
      <w:proofErr w:type="gramStart"/>
      <w:r>
        <w:rPr>
          <w:color w:val="000000" w:themeColor="text1"/>
          <w:lang w:eastAsia="zh-CN"/>
        </w:rPr>
        <w:t>][</w:t>
      </w:r>
      <w:proofErr w:type="gramEnd"/>
      <w:r>
        <w:rPr>
          <w:color w:val="000000" w:themeColor="text1"/>
          <w:lang w:eastAsia="zh-CN"/>
        </w:rPr>
        <w:t>308] NTN_Solutions_Part2</w:t>
      </w:r>
    </w:p>
    <w:p w14:paraId="13D36791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Issue 3-6: Channel raster for L-band</w:t>
      </w:r>
    </w:p>
    <w:p w14:paraId="3038D050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 xml:space="preserve">Issue 3-7: </w:t>
      </w:r>
      <w:r>
        <w:rPr>
          <w:rFonts w:asciiTheme="minorBidi" w:hAnsiTheme="minorBidi"/>
          <w:color w:val="000000" w:themeColor="text1"/>
          <w:lang w:val="fr-FR"/>
        </w:rPr>
        <w:t>De-scope NTN-NTN scenarios in FR1</w:t>
      </w:r>
    </w:p>
    <w:p w14:paraId="0E9C4E1B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 xml:space="preserve">Issue 3-8: </w:t>
      </w:r>
      <w:r>
        <w:rPr>
          <w:color w:val="000000" w:themeColor="text1"/>
          <w:highlight w:val="yellow"/>
          <w:lang w:eastAsia="zh-CN"/>
        </w:rPr>
        <w:t>[option not clear</w:t>
      </w:r>
      <w:r>
        <w:rPr>
          <w:color w:val="000000" w:themeColor="text1"/>
          <w:lang w:eastAsia="zh-CN"/>
        </w:rPr>
        <w:t xml:space="preserve">] </w:t>
      </w:r>
      <w:r>
        <w:t>Identify one existing FR1 NR band for satellite deployment for use in coexistence studies</w:t>
      </w:r>
    </w:p>
    <w:p w14:paraId="1D6D0866" w14:textId="77777777" w:rsidR="009B1829" w:rsidRDefault="0051695A">
      <w:pPr>
        <w:pStyle w:val="Paragraphedeliste"/>
        <w:numPr>
          <w:ilvl w:val="0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Topic #4: FR2 Generalities</w:t>
      </w:r>
    </w:p>
    <w:p w14:paraId="7AE7F96F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 xml:space="preserve">Issue 4-1: Consider </w:t>
      </w:r>
      <w:proofErr w:type="spellStart"/>
      <w:r>
        <w:rPr>
          <w:color w:val="000000" w:themeColor="text1"/>
          <w:lang w:eastAsia="zh-CN"/>
        </w:rPr>
        <w:t>Ka</w:t>
      </w:r>
      <w:proofErr w:type="spellEnd"/>
      <w:r>
        <w:rPr>
          <w:color w:val="000000" w:themeColor="text1"/>
          <w:lang w:eastAsia="zh-CN"/>
        </w:rPr>
        <w:t xml:space="preserve"> band for coexistence simulations</w:t>
      </w:r>
    </w:p>
    <w:p w14:paraId="305902FF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 xml:space="preserve">Issue 4-2: Consider </w:t>
      </w:r>
      <w:proofErr w:type="spellStart"/>
      <w:r>
        <w:rPr>
          <w:color w:val="000000" w:themeColor="text1"/>
          <w:lang w:eastAsia="zh-CN"/>
        </w:rPr>
        <w:t>Ka</w:t>
      </w:r>
      <w:proofErr w:type="spellEnd"/>
      <w:r>
        <w:rPr>
          <w:color w:val="000000" w:themeColor="text1"/>
          <w:lang w:eastAsia="zh-CN"/>
        </w:rPr>
        <w:t xml:space="preserve"> band as exemplary band</w:t>
      </w:r>
    </w:p>
    <w:p w14:paraId="61D4CB39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Issue 4-3: Allocated spectrum type for NTN</w:t>
      </w:r>
    </w:p>
    <w:p w14:paraId="3B853AB3" w14:textId="77777777" w:rsidR="009B1829" w:rsidRDefault="0051695A">
      <w:pPr>
        <w:pStyle w:val="Paragraphedeliste"/>
        <w:numPr>
          <w:ilvl w:val="0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Topic #5: HAPS Aspects</w:t>
      </w:r>
    </w:p>
    <w:p w14:paraId="0129BB93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Issue 5-1: FR1 NR band for HAPS deployment for use in coexistence studies.</w:t>
      </w:r>
    </w:p>
    <w:p w14:paraId="390DA203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Issue 5-2: NR band n1 as example band for HAPS related coexistence studies.</w:t>
      </w:r>
    </w:p>
    <w:p w14:paraId="5B0D1BFD" w14:textId="77777777" w:rsidR="009B1829" w:rsidRDefault="0051695A">
      <w:pPr>
        <w:pStyle w:val="Paragraphedeliste"/>
        <w:numPr>
          <w:ilvl w:val="1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Issue 5-3: Separate HAPS (NTN-TN and/or NTN-NTN) coexistence scenarios from Satellite (NTN-TN and/or NTN-NTN) coexistence scenarios</w:t>
      </w:r>
    </w:p>
    <w:p w14:paraId="20F7A87B" w14:textId="77777777" w:rsidR="009B1829" w:rsidRDefault="0051695A">
      <w:pPr>
        <w:pStyle w:val="Paragraphedeliste"/>
        <w:numPr>
          <w:ilvl w:val="0"/>
          <w:numId w:val="5"/>
        </w:numPr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Topic #6: Updated Work Plan</w:t>
      </w:r>
    </w:p>
    <w:p w14:paraId="58073BEB" w14:textId="77777777" w:rsidR="009B1829" w:rsidRDefault="0051695A">
      <w:pPr>
        <w:pStyle w:val="Paragraphedeliste"/>
        <w:ind w:left="720" w:firstLine="0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Note: Work Plan aspects</w:t>
      </w:r>
    </w:p>
    <w:p w14:paraId="289279EB" w14:textId="77777777" w:rsidR="009B1829" w:rsidRDefault="009B1829">
      <w:pPr>
        <w:rPr>
          <w:color w:val="000000" w:themeColor="text1"/>
          <w:lang w:eastAsia="zh-CN"/>
        </w:rPr>
      </w:pPr>
    </w:p>
    <w:p w14:paraId="165BF428" w14:textId="77777777" w:rsidR="009B1829" w:rsidRDefault="0051695A">
      <w:pPr>
        <w:pStyle w:val="Titre1"/>
        <w:numPr>
          <w:ilvl w:val="0"/>
          <w:numId w:val="2"/>
        </w:numPr>
        <w:rPr>
          <w:lang w:eastAsia="ja-JP"/>
        </w:rPr>
      </w:pPr>
      <w:proofErr w:type="spellStart"/>
      <w:r>
        <w:rPr>
          <w:lang w:eastAsia="ja-JP"/>
        </w:rPr>
        <w:lastRenderedPageBreak/>
        <w:t>Topic</w:t>
      </w:r>
      <w:proofErr w:type="spellEnd"/>
      <w:r>
        <w:rPr>
          <w:lang w:eastAsia="ja-JP"/>
        </w:rPr>
        <w:t xml:space="preserve"> #1: </w:t>
      </w:r>
      <w:r>
        <w:rPr>
          <w:color w:val="000000" w:themeColor="text1"/>
          <w:lang w:eastAsia="zh-CN"/>
        </w:rPr>
        <w:t xml:space="preserve">NTN </w:t>
      </w:r>
      <w:proofErr w:type="spellStart"/>
      <w:r>
        <w:rPr>
          <w:color w:val="000000" w:themeColor="text1"/>
          <w:lang w:eastAsia="zh-CN"/>
        </w:rPr>
        <w:t>Architecture</w:t>
      </w:r>
      <w:proofErr w:type="spellEnd"/>
      <w:r>
        <w:rPr>
          <w:color w:val="000000" w:themeColor="text1"/>
          <w:lang w:eastAsia="zh-CN"/>
        </w:rPr>
        <w:t xml:space="preserve"> </w:t>
      </w:r>
      <w:proofErr w:type="spellStart"/>
      <w:r>
        <w:rPr>
          <w:color w:val="000000" w:themeColor="text1"/>
          <w:lang w:eastAsia="zh-CN"/>
        </w:rPr>
        <w:t>Aspects</w:t>
      </w:r>
      <w:proofErr w:type="spellEnd"/>
    </w:p>
    <w:p w14:paraId="60B25674" w14:textId="77777777" w:rsidR="009B1829" w:rsidRDefault="0051695A">
      <w:pPr>
        <w:rPr>
          <w:i/>
          <w:color w:val="0070C0"/>
          <w:lang w:eastAsia="zh-CN"/>
        </w:rPr>
      </w:pPr>
      <w:r>
        <w:rPr>
          <w:i/>
          <w:color w:val="0070C0"/>
          <w:lang w:eastAsia="zh-CN"/>
        </w:rPr>
        <w:t xml:space="preserve">Main technical topic overview. The structure </w:t>
      </w:r>
      <w:proofErr w:type="gramStart"/>
      <w:r>
        <w:rPr>
          <w:i/>
          <w:color w:val="0070C0"/>
          <w:lang w:eastAsia="zh-CN"/>
        </w:rPr>
        <w:t>can be done</w:t>
      </w:r>
      <w:proofErr w:type="gramEnd"/>
      <w:r>
        <w:rPr>
          <w:i/>
          <w:color w:val="0070C0"/>
          <w:lang w:eastAsia="zh-CN"/>
        </w:rPr>
        <w:t xml:space="preserve"> based on sub-agenda basis. </w:t>
      </w:r>
    </w:p>
    <w:p w14:paraId="34AB9BA0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Companies</w:t>
      </w:r>
      <w:proofErr w:type="spellEnd"/>
      <w:r>
        <w:t xml:space="preserve">’ </w:t>
      </w:r>
      <w:proofErr w:type="spellStart"/>
      <w:r>
        <w:t>contributions</w:t>
      </w:r>
      <w:proofErr w:type="spellEnd"/>
      <w:r>
        <w:t xml:space="preserve"> </w:t>
      </w:r>
      <w:proofErr w:type="spellStart"/>
      <w:r>
        <w:t>summary</w:t>
      </w:r>
      <w:proofErr w:type="spellEnd"/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916"/>
        <w:gridCol w:w="1227"/>
        <w:gridCol w:w="7488"/>
      </w:tblGrid>
      <w:tr w:rsidR="009B1829" w14:paraId="03609E4D" w14:textId="77777777">
        <w:trPr>
          <w:trHeight w:val="468"/>
        </w:trPr>
        <w:tc>
          <w:tcPr>
            <w:tcW w:w="915" w:type="dxa"/>
            <w:vAlign w:val="center"/>
          </w:tcPr>
          <w:p w14:paraId="367E09CA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T-doc number</w:t>
            </w:r>
          </w:p>
        </w:tc>
        <w:tc>
          <w:tcPr>
            <w:tcW w:w="1227" w:type="dxa"/>
            <w:vAlign w:val="center"/>
          </w:tcPr>
          <w:p w14:paraId="1C4A5ADC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Company</w:t>
            </w:r>
          </w:p>
        </w:tc>
        <w:tc>
          <w:tcPr>
            <w:tcW w:w="7489" w:type="dxa"/>
            <w:vAlign w:val="center"/>
          </w:tcPr>
          <w:p w14:paraId="6B8C608B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Proposals / Observations</w:t>
            </w:r>
          </w:p>
        </w:tc>
      </w:tr>
      <w:tr w:rsidR="009B1829" w14:paraId="310E0B73" w14:textId="77777777">
        <w:trPr>
          <w:trHeight w:val="468"/>
        </w:trPr>
        <w:tc>
          <w:tcPr>
            <w:tcW w:w="915" w:type="dxa"/>
          </w:tcPr>
          <w:p w14:paraId="2CA58F5E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23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R4-2106899</w:t>
              </w:r>
            </w:hyperlink>
          </w:p>
        </w:tc>
        <w:tc>
          <w:tcPr>
            <w:tcW w:w="1227" w:type="dxa"/>
          </w:tcPr>
          <w:p w14:paraId="6679E71B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en-US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Ericsson</w:t>
            </w:r>
          </w:p>
        </w:tc>
        <w:tc>
          <w:tcPr>
            <w:tcW w:w="7489" w:type="dxa"/>
          </w:tcPr>
          <w:p w14:paraId="6DA3EE77" w14:textId="77777777" w:rsidR="009B1829" w:rsidRDefault="0051695A">
            <w:pPr>
              <w:textAlignment w:val="baseline"/>
              <w:rPr>
                <w:sz w:val="22"/>
                <w:szCs w:val="22"/>
              </w:rPr>
            </w:pPr>
            <w:r>
              <w:rPr>
                <w:rFonts w:eastAsia="Yu Mincho"/>
                <w:sz w:val="22"/>
                <w:szCs w:val="22"/>
              </w:rPr>
              <w:t xml:space="preserve">In this contribution, a brief overview of NTN system reference model and reference points </w:t>
            </w:r>
            <w:proofErr w:type="gramStart"/>
            <w:r>
              <w:rPr>
                <w:rFonts w:eastAsia="Yu Mincho"/>
                <w:sz w:val="22"/>
                <w:szCs w:val="22"/>
              </w:rPr>
              <w:t>was discussed</w:t>
            </w:r>
            <w:proofErr w:type="gramEnd"/>
            <w:r>
              <w:rPr>
                <w:rFonts w:eastAsia="Yu Mincho"/>
                <w:sz w:val="22"/>
                <w:szCs w:val="22"/>
              </w:rPr>
              <w:t>, and a reference model based on handling of “gateway + satellite” as repeater was proposed.</w:t>
            </w:r>
          </w:p>
          <w:p w14:paraId="45004E81" w14:textId="77777777" w:rsidR="009B1829" w:rsidRDefault="0051695A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2D632893" wp14:editId="50186678">
                  <wp:extent cx="3763645" cy="11893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08DB2" w14:textId="77777777" w:rsidR="009B1829" w:rsidRDefault="0051695A">
            <w:pPr>
              <w:pStyle w:val="Lgende"/>
              <w:jc w:val="center"/>
              <w:textAlignment w:val="baseline"/>
              <w:rPr>
                <w:rFonts w:eastAsia="Yu Mincho"/>
              </w:rPr>
            </w:pPr>
            <w:r>
              <w:rPr>
                <w:rFonts w:eastAsia="Yu Mincho"/>
              </w:rPr>
              <w:t xml:space="preserve">Figure </w:t>
            </w:r>
            <w:r>
              <w:rPr>
                <w:rFonts w:eastAsia="Yu Mincho"/>
              </w:rPr>
              <w:fldChar w:fldCharType="begin"/>
            </w:r>
            <w:r>
              <w:rPr>
                <w:rFonts w:eastAsia="Yu Mincho"/>
              </w:rPr>
              <w:instrText>SEQ Figure \* ARABIC</w:instrText>
            </w:r>
            <w:r>
              <w:rPr>
                <w:rFonts w:eastAsia="Yu Mincho"/>
              </w:rPr>
              <w:fldChar w:fldCharType="separate"/>
            </w:r>
            <w:r>
              <w:rPr>
                <w:rFonts w:eastAsia="Yu Mincho"/>
              </w:rPr>
              <w:t>1</w:t>
            </w:r>
            <w:r>
              <w:rPr>
                <w:rFonts w:eastAsia="Yu Mincho"/>
              </w:rPr>
              <w:fldChar w:fldCharType="end"/>
            </w:r>
            <w:r>
              <w:rPr>
                <w:rFonts w:eastAsia="Yu Mincho"/>
              </w:rPr>
              <w:tab/>
              <w:t xml:space="preserve">NTN overview architecture and </w:t>
            </w:r>
            <w:proofErr w:type="spellStart"/>
            <w:r>
              <w:rPr>
                <w:rFonts w:eastAsia="Yu Mincho"/>
              </w:rPr>
              <w:t>gNB</w:t>
            </w:r>
            <w:proofErr w:type="spellEnd"/>
            <w:r>
              <w:rPr>
                <w:rFonts w:eastAsia="Yu Mincho"/>
              </w:rPr>
              <w:t xml:space="preserve"> and UE reference points</w:t>
            </w:r>
          </w:p>
          <w:p w14:paraId="56D8AF8B" w14:textId="77777777" w:rsidR="009B1829" w:rsidRDefault="0051695A">
            <w:pPr>
              <w:textAlignment w:val="baseline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 xml:space="preserve">Observation1: Test </w:t>
            </w:r>
            <w:proofErr w:type="gramStart"/>
            <w:r>
              <w:rPr>
                <w:rFonts w:eastAsia="Yu Mincho"/>
                <w:b/>
                <w:bCs/>
                <w:lang w:val="en-US"/>
              </w:rPr>
              <w:t>set ups</w:t>
            </w:r>
            <w:proofErr w:type="gramEnd"/>
            <w:r>
              <w:rPr>
                <w:rFonts w:eastAsia="Yu Mincho"/>
                <w:b/>
                <w:bCs/>
                <w:lang w:val="en-US"/>
              </w:rPr>
              <w:t xml:space="preserve"> and procedure shall be clearly described in conformance specifications. Keeping </w:t>
            </w:r>
            <w:proofErr w:type="spellStart"/>
            <w:r>
              <w:rPr>
                <w:rFonts w:eastAsia="Yu Mincho"/>
                <w:b/>
                <w:bCs/>
                <w:lang w:val="en-US"/>
              </w:rPr>
              <w:t>GTW+satellite</w:t>
            </w:r>
            <w:proofErr w:type="spellEnd"/>
            <w:r>
              <w:rPr>
                <w:rFonts w:eastAsia="Yu Mincho"/>
                <w:b/>
                <w:bCs/>
                <w:lang w:val="en-US"/>
              </w:rPr>
              <w:t xml:space="preserve"> as a separate repeater node would help doing this.</w:t>
            </w:r>
          </w:p>
          <w:p w14:paraId="51D34515" w14:textId="77777777" w:rsidR="009B1829" w:rsidRDefault="0051695A">
            <w:pPr>
              <w:textAlignment w:val="baseline"/>
              <w:rPr>
                <w:b/>
                <w:bCs/>
                <w:sz w:val="22"/>
                <w:szCs w:val="22"/>
              </w:rPr>
            </w:pPr>
            <w:r>
              <w:rPr>
                <w:rFonts w:eastAsia="Yu Mincho"/>
                <w:b/>
                <w:bCs/>
                <w:sz w:val="22"/>
                <w:szCs w:val="22"/>
              </w:rPr>
              <w:t>Proposal 1: RAN4 should handle gateway + satellite as a repeater and specify needed requirements for gateway + satellite in a new NTN repeater specification.</w:t>
            </w:r>
          </w:p>
        </w:tc>
      </w:tr>
      <w:tr w:rsidR="009B1829" w14:paraId="1CAE730C" w14:textId="77777777">
        <w:trPr>
          <w:trHeight w:val="468"/>
        </w:trPr>
        <w:tc>
          <w:tcPr>
            <w:tcW w:w="915" w:type="dxa"/>
          </w:tcPr>
          <w:p w14:paraId="02DA05EF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25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R4-2106608</w:t>
              </w:r>
            </w:hyperlink>
          </w:p>
        </w:tc>
        <w:tc>
          <w:tcPr>
            <w:tcW w:w="1227" w:type="dxa"/>
          </w:tcPr>
          <w:p w14:paraId="01225C6C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ZTE Corporation</w:t>
            </w:r>
          </w:p>
        </w:tc>
        <w:tc>
          <w:tcPr>
            <w:tcW w:w="7489" w:type="dxa"/>
          </w:tcPr>
          <w:p w14:paraId="1E40505D" w14:textId="77777777" w:rsidR="009B1829" w:rsidRDefault="0051695A">
            <w:pPr>
              <w:pStyle w:val="Style0"/>
              <w:jc w:val="center"/>
              <w:textAlignment w:val="baseline"/>
              <w:rPr>
                <w:b/>
                <w:bCs/>
                <w:sz w:val="20"/>
                <w:szCs w:val="22"/>
              </w:rPr>
            </w:pP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531FE5FB" wp14:editId="09C6A69A">
                  <wp:extent cx="3695700" cy="1427480"/>
                  <wp:effectExtent l="0" t="0" r="0" b="0"/>
                  <wp:docPr id="2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7C1F1" w14:textId="77777777" w:rsidR="009B1829" w:rsidRDefault="0051695A">
            <w:pPr>
              <w:pStyle w:val="Style0"/>
              <w:textAlignment w:val="baseline"/>
              <w:rPr>
                <w:b/>
                <w:bCs/>
                <w:color w:val="0000FF"/>
                <w:sz w:val="20"/>
                <w:szCs w:val="22"/>
              </w:rPr>
            </w:pPr>
            <w:r>
              <w:rPr>
                <w:rFonts w:eastAsia="Yu Mincho"/>
                <w:b/>
                <w:bCs/>
                <w:sz w:val="20"/>
                <w:szCs w:val="22"/>
              </w:rPr>
              <w:t xml:space="preserve">Observation 1: if NTN gateway is cable connected with </w:t>
            </w:r>
            <w:proofErr w:type="spellStart"/>
            <w:r>
              <w:rPr>
                <w:rFonts w:eastAsia="Yu Mincho"/>
                <w:b/>
                <w:bCs/>
                <w:sz w:val="20"/>
                <w:szCs w:val="22"/>
              </w:rPr>
              <w:t>gNB</w:t>
            </w:r>
            <w:proofErr w:type="spellEnd"/>
            <w:r>
              <w:rPr>
                <w:rFonts w:eastAsia="Yu Mincho"/>
                <w:b/>
                <w:bCs/>
                <w:sz w:val="20"/>
                <w:szCs w:val="22"/>
              </w:rPr>
              <w:t xml:space="preserve">, then </w:t>
            </w:r>
            <w:proofErr w:type="spellStart"/>
            <w:r>
              <w:rPr>
                <w:rFonts w:eastAsia="Yu Mincho"/>
                <w:b/>
                <w:bCs/>
                <w:sz w:val="20"/>
                <w:szCs w:val="22"/>
              </w:rPr>
              <w:t>satellite+feeder</w:t>
            </w:r>
            <w:proofErr w:type="spellEnd"/>
            <w:r>
              <w:rPr>
                <w:rFonts w:eastAsia="Yu Mincho"/>
                <w:b/>
                <w:bCs/>
                <w:sz w:val="20"/>
                <w:szCs w:val="22"/>
              </w:rPr>
              <w:t xml:space="preserve"> link+ NTN-gateway would work similar as legacy RRU.</w:t>
            </w:r>
          </w:p>
          <w:p w14:paraId="55B81028" w14:textId="77777777" w:rsidR="009B1829" w:rsidRDefault="0051695A">
            <w:pPr>
              <w:pStyle w:val="Style0"/>
              <w:textAlignment w:val="baseline"/>
              <w:rPr>
                <w:b/>
                <w:bCs/>
                <w:sz w:val="20"/>
                <w:szCs w:val="22"/>
              </w:rPr>
            </w:pPr>
            <w:r>
              <w:rPr>
                <w:rFonts w:eastAsia="Yu Mincho"/>
                <w:b/>
                <w:bCs/>
                <w:sz w:val="20"/>
                <w:szCs w:val="22"/>
              </w:rPr>
              <w:t xml:space="preserve">Observation 2: if NTN gateway without baseband capability is wireless connected with </w:t>
            </w:r>
            <w:proofErr w:type="spellStart"/>
            <w:r>
              <w:rPr>
                <w:rFonts w:eastAsia="Yu Mincho"/>
                <w:b/>
                <w:bCs/>
                <w:sz w:val="20"/>
                <w:szCs w:val="22"/>
              </w:rPr>
              <w:t>gNB</w:t>
            </w:r>
            <w:proofErr w:type="spellEnd"/>
            <w:r>
              <w:rPr>
                <w:rFonts w:eastAsia="Yu Mincho"/>
                <w:b/>
                <w:bCs/>
                <w:sz w:val="20"/>
                <w:szCs w:val="22"/>
              </w:rPr>
              <w:t xml:space="preserve">, then </w:t>
            </w:r>
            <w:proofErr w:type="spellStart"/>
            <w:r>
              <w:rPr>
                <w:rFonts w:eastAsia="Yu Mincho"/>
                <w:b/>
                <w:bCs/>
                <w:sz w:val="20"/>
                <w:szCs w:val="22"/>
              </w:rPr>
              <w:t>satellite+feeder</w:t>
            </w:r>
            <w:proofErr w:type="spellEnd"/>
            <w:r>
              <w:rPr>
                <w:rFonts w:eastAsia="Yu Mincho"/>
                <w:b/>
                <w:bCs/>
                <w:sz w:val="20"/>
                <w:szCs w:val="22"/>
              </w:rPr>
              <w:t xml:space="preserve"> link+ NTN-gateway would work as simple repeater;</w:t>
            </w:r>
          </w:p>
          <w:p w14:paraId="1150A94F" w14:textId="77777777" w:rsidR="009B1829" w:rsidRDefault="0051695A">
            <w:pPr>
              <w:pStyle w:val="Style0"/>
              <w:textAlignment w:val="baseline"/>
              <w:rPr>
                <w:b/>
                <w:bCs/>
                <w:sz w:val="20"/>
                <w:szCs w:val="22"/>
              </w:rPr>
            </w:pPr>
            <w:r>
              <w:rPr>
                <w:rFonts w:eastAsia="Yu Mincho"/>
                <w:b/>
                <w:bCs/>
                <w:sz w:val="20"/>
                <w:szCs w:val="22"/>
              </w:rPr>
              <w:t xml:space="preserve">Observation 3: if NTN gateway with baseband capability is wireless connected with </w:t>
            </w:r>
            <w:proofErr w:type="spellStart"/>
            <w:r>
              <w:rPr>
                <w:rFonts w:eastAsia="Yu Mincho"/>
                <w:b/>
                <w:bCs/>
                <w:sz w:val="20"/>
                <w:szCs w:val="22"/>
              </w:rPr>
              <w:t>gNB</w:t>
            </w:r>
            <w:proofErr w:type="spellEnd"/>
            <w:r>
              <w:rPr>
                <w:rFonts w:eastAsia="Yu Mincho"/>
                <w:b/>
                <w:bCs/>
                <w:sz w:val="20"/>
                <w:szCs w:val="22"/>
              </w:rPr>
              <w:t xml:space="preserve">, then </w:t>
            </w:r>
            <w:proofErr w:type="spellStart"/>
            <w:r>
              <w:rPr>
                <w:rFonts w:eastAsia="Yu Mincho"/>
                <w:b/>
                <w:bCs/>
                <w:sz w:val="20"/>
                <w:szCs w:val="22"/>
              </w:rPr>
              <w:t>satellite+feeder</w:t>
            </w:r>
            <w:proofErr w:type="spellEnd"/>
            <w:r>
              <w:rPr>
                <w:rFonts w:eastAsia="Yu Mincho"/>
                <w:b/>
                <w:bCs/>
                <w:sz w:val="20"/>
                <w:szCs w:val="22"/>
              </w:rPr>
              <w:t xml:space="preserve"> link+ NTN-gateway would work as relay;</w:t>
            </w:r>
          </w:p>
          <w:p w14:paraId="5E7C0487" w14:textId="77777777" w:rsidR="009B1829" w:rsidRDefault="0051695A">
            <w:pPr>
              <w:pStyle w:val="Style0"/>
              <w:textAlignment w:val="baseline"/>
              <w:rPr>
                <w:b/>
                <w:bCs/>
                <w:sz w:val="20"/>
                <w:szCs w:val="22"/>
              </w:rPr>
            </w:pPr>
            <w:r>
              <w:rPr>
                <w:rFonts w:eastAsia="Yu Mincho"/>
                <w:b/>
                <w:bCs/>
                <w:sz w:val="20"/>
                <w:szCs w:val="22"/>
              </w:rPr>
              <w:t xml:space="preserve">Proposal: consider the following diagram to define requirements for NTN network requirements. </w:t>
            </w:r>
          </w:p>
          <w:p w14:paraId="56C69E29" w14:textId="77777777" w:rsidR="009B1829" w:rsidRDefault="0051695A">
            <w:pPr>
              <w:jc w:val="center"/>
              <w:textAlignment w:val="baseline"/>
              <w:rPr>
                <w:b/>
                <w:lang w:eastAsia="zh-CN"/>
              </w:rPr>
            </w:pPr>
            <w:r>
              <w:rPr>
                <w:rFonts w:eastAsia="Yu Mincho"/>
                <w:noProof/>
                <w:lang w:val="fr-FR" w:eastAsia="fr-FR"/>
              </w:rPr>
              <w:lastRenderedPageBreak/>
              <w:drawing>
                <wp:inline distT="0" distB="0" distL="0" distR="0" wp14:anchorId="24F22250" wp14:editId="781B0BA9">
                  <wp:extent cx="3893185" cy="1802765"/>
                  <wp:effectExtent l="0" t="0" r="0" b="0"/>
                  <wp:docPr id="3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85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829" w14:paraId="46686204" w14:textId="77777777">
        <w:trPr>
          <w:trHeight w:val="468"/>
        </w:trPr>
        <w:tc>
          <w:tcPr>
            <w:tcW w:w="915" w:type="dxa"/>
          </w:tcPr>
          <w:p w14:paraId="6B805944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28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R4-2106545</w:t>
              </w:r>
            </w:hyperlink>
          </w:p>
        </w:tc>
        <w:tc>
          <w:tcPr>
            <w:tcW w:w="1227" w:type="dxa"/>
          </w:tcPr>
          <w:p w14:paraId="35ED719A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proofErr w:type="spellStart"/>
            <w:r>
              <w:rPr>
                <w:rFonts w:eastAsia="Yu Mincho"/>
                <w:color w:val="000000" w:themeColor="text1"/>
                <w:lang w:val="fr-FR" w:eastAsia="zh-CN"/>
              </w:rPr>
              <w:t>Xiaomi</w:t>
            </w:r>
            <w:proofErr w:type="spellEnd"/>
          </w:p>
        </w:tc>
        <w:tc>
          <w:tcPr>
            <w:tcW w:w="7489" w:type="dxa"/>
          </w:tcPr>
          <w:p w14:paraId="712BE9FF" w14:textId="77777777" w:rsidR="009B1829" w:rsidRDefault="0051695A">
            <w:pPr>
              <w:tabs>
                <w:tab w:val="left" w:pos="2800"/>
              </w:tabs>
              <w:spacing w:after="0"/>
              <w:textAlignment w:val="baseline"/>
              <w:rPr>
                <w:rFonts w:eastAsia="Yu Mincho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0" distR="0" simplePos="0" relativeHeight="65" behindDoc="0" locked="0" layoutInCell="1" allowOverlap="1" wp14:anchorId="409B3FDD" wp14:editId="1EEDE9AA">
                      <wp:simplePos x="0" y="0"/>
                      <wp:positionH relativeFrom="column">
                        <wp:posOffset>3084195</wp:posOffset>
                      </wp:positionH>
                      <wp:positionV relativeFrom="line">
                        <wp:posOffset>464185</wp:posOffset>
                      </wp:positionV>
                      <wp:extent cx="762000" cy="375920"/>
                      <wp:effectExtent l="0" t="0" r="635" b="0"/>
                      <wp:wrapNone/>
                      <wp:docPr id="4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1400" cy="375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3E2F47D" w14:textId="77777777" w:rsidR="002A45E4" w:rsidRDefault="002A45E4">
                                  <w:pPr>
                                    <w:pStyle w:val="FrameContents"/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lang w:eastAsia="zh-CN"/>
                                    </w:rPr>
                                    <w:t>Option 1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9B3FDD" id="Zone de texte 21" o:spid="_x0000_s1026" style="position:absolute;margin-left:242.85pt;margin-top:36.55pt;width:60pt;height:29.6pt;z-index:65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" filled="f" stroked="f">
                      <v:textbox>
                        <w:txbxContent>
                          <w:p w14:paraId="63E2F47D" w14:textId="77777777" w:rsidR="002A45E4" w:rsidRDefault="002A45E4">
                            <w:pPr>
                              <w:pStyle w:val="FrameContents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Option 1</w:t>
                            </w:r>
                          </w:p>
                        </w:txbxContent>
                      </v:textbox>
                      <w10:wrap anchory="line"/>
                    </v:rect>
                  </w:pict>
                </mc:Fallback>
              </mc:AlternateContent>
            </w: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0" distR="0" simplePos="0" relativeHeight="66" behindDoc="0" locked="0" layoutInCell="1" allowOverlap="1" wp14:anchorId="2829D336" wp14:editId="679877C9">
                      <wp:simplePos x="0" y="0"/>
                      <wp:positionH relativeFrom="column">
                        <wp:posOffset>3104515</wp:posOffset>
                      </wp:positionH>
                      <wp:positionV relativeFrom="line">
                        <wp:posOffset>421005</wp:posOffset>
                      </wp:positionV>
                      <wp:extent cx="762000" cy="375920"/>
                      <wp:effectExtent l="1270" t="0" r="0" b="0"/>
                      <wp:wrapNone/>
                      <wp:docPr id="6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1400" cy="375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27DDED0" w14:textId="77777777" w:rsidR="002A45E4" w:rsidRDefault="002A45E4">
                                  <w:pPr>
                                    <w:pStyle w:val="FrameContents"/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lang w:eastAsia="zh-CN"/>
                                    </w:rPr>
                                    <w:t>Option 2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29D336" id="Zone de texte 22" o:spid="_x0000_s1027" style="position:absolute;margin-left:244.45pt;margin-top:33.15pt;width:60pt;height:29.6pt;z-index:6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" filled="f" stroked="f">
                      <v:textbox>
                        <w:txbxContent>
                          <w:p w14:paraId="327DDED0" w14:textId="77777777" w:rsidR="002A45E4" w:rsidRDefault="002A45E4">
                            <w:pPr>
                              <w:pStyle w:val="FrameContents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Option 2</w:t>
                            </w:r>
                          </w:p>
                        </w:txbxContent>
                      </v:textbox>
                      <w10:wrap anchory="line"/>
                    </v:rect>
                  </w:pict>
                </mc:Fallback>
              </mc:AlternateContent>
            </w: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5F384A8F" wp14:editId="0D914969">
                  <wp:extent cx="2529840" cy="913130"/>
                  <wp:effectExtent l="0" t="0" r="0" b="0"/>
                  <wp:docPr id="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Yu Mincho"/>
              </w:rPr>
              <w:t xml:space="preserve">                 </w:t>
            </w: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19BA057B" wp14:editId="10710C57">
                  <wp:extent cx="2346960" cy="1021715"/>
                  <wp:effectExtent l="0" t="0" r="0" b="0"/>
                  <wp:docPr id="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Yu Mincho"/>
              </w:rPr>
              <w:tab/>
              <w:t xml:space="preserve">               </w:t>
            </w:r>
          </w:p>
          <w:p w14:paraId="3CBCDFA9" w14:textId="77777777" w:rsidR="009B1829" w:rsidRDefault="009B1829">
            <w:pPr>
              <w:tabs>
                <w:tab w:val="left" w:pos="2256"/>
              </w:tabs>
              <w:spacing w:after="0"/>
              <w:jc w:val="center"/>
              <w:textAlignment w:val="baseline"/>
              <w:rPr>
                <w:lang w:eastAsia="zh-CN"/>
              </w:rPr>
            </w:pPr>
          </w:p>
          <w:p w14:paraId="34DD3255" w14:textId="77777777" w:rsidR="009B1829" w:rsidRDefault="0051695A">
            <w:pPr>
              <w:spacing w:after="0"/>
              <w:textAlignment w:val="baseline"/>
              <w:rPr>
                <w:lang w:eastAsia="zh-CN"/>
              </w:rPr>
            </w:pPr>
            <w:r>
              <w:rPr>
                <w:rFonts w:eastAsia="Yu Mincho"/>
                <w:lang w:eastAsia="zh-CN"/>
              </w:rPr>
              <w:t>Figure 1, two candidate options</w:t>
            </w:r>
          </w:p>
          <w:p w14:paraId="24E0BBD9" w14:textId="77777777" w:rsidR="009B1829" w:rsidRDefault="009B1829">
            <w:pPr>
              <w:spacing w:after="0"/>
              <w:jc w:val="both"/>
              <w:textAlignment w:val="baseline"/>
              <w:rPr>
                <w:rFonts w:asciiTheme="majorBidi" w:eastAsia="PMingLiU" w:hAnsiTheme="majorBidi" w:cstheme="majorBidi"/>
                <w:lang w:eastAsia="zh-TW"/>
              </w:rPr>
            </w:pPr>
          </w:p>
          <w:p w14:paraId="5C934CEC" w14:textId="77777777" w:rsidR="009B1829" w:rsidRDefault="0051695A">
            <w:pPr>
              <w:spacing w:line="360" w:lineRule="auto"/>
              <w:textAlignment w:val="baseline"/>
              <w:rPr>
                <w:b/>
                <w:lang w:eastAsia="fr-FR"/>
              </w:rPr>
            </w:pPr>
            <w:r>
              <w:rPr>
                <w:rFonts w:eastAsia="Yu Mincho"/>
                <w:b/>
                <w:lang w:eastAsia="zh-CN"/>
              </w:rPr>
              <w:t xml:space="preserve">Proposal 1: </w:t>
            </w:r>
            <w:r>
              <w:rPr>
                <w:rFonts w:eastAsia="Yu Mincho"/>
                <w:b/>
                <w:lang w:eastAsia="fr-FR"/>
              </w:rPr>
              <w:t xml:space="preserve">it is preferred to consider Satellite + feeder link + NTN-Gateway + </w:t>
            </w:r>
            <w:proofErr w:type="spellStart"/>
            <w:r>
              <w:rPr>
                <w:rFonts w:eastAsia="Yu Mincho"/>
                <w:b/>
                <w:lang w:eastAsia="fr-FR"/>
              </w:rPr>
              <w:t>gNB</w:t>
            </w:r>
            <w:proofErr w:type="spellEnd"/>
            <w:r>
              <w:rPr>
                <w:rFonts w:eastAsia="Yu Mincho"/>
                <w:b/>
                <w:lang w:eastAsia="fr-FR"/>
              </w:rPr>
              <w:t xml:space="preserve"> as a single entity (option 2)</w:t>
            </w:r>
          </w:p>
          <w:p w14:paraId="19FAD274" w14:textId="77777777" w:rsidR="009B1829" w:rsidRDefault="0051695A">
            <w:pPr>
              <w:spacing w:line="360" w:lineRule="auto"/>
              <w:textAlignment w:val="baseline"/>
              <w:rPr>
                <w:b/>
                <w:lang w:eastAsia="fr-FR"/>
              </w:rPr>
            </w:pPr>
            <w:r>
              <w:rPr>
                <w:rFonts w:eastAsia="Yu Mincho"/>
                <w:b/>
                <w:lang w:eastAsia="fr-FR"/>
              </w:rPr>
              <w:t xml:space="preserve">Proposal 2: no need to define RF requirements for the linkage between NTN-Gateway and </w:t>
            </w:r>
            <w:proofErr w:type="spellStart"/>
            <w:r>
              <w:rPr>
                <w:rFonts w:eastAsia="Yu Mincho"/>
                <w:b/>
                <w:lang w:eastAsia="fr-FR"/>
              </w:rPr>
              <w:t>gNB</w:t>
            </w:r>
            <w:proofErr w:type="spellEnd"/>
          </w:p>
        </w:tc>
      </w:tr>
      <w:tr w:rsidR="009B1829" w14:paraId="2AB9FE94" w14:textId="77777777">
        <w:trPr>
          <w:trHeight w:val="468"/>
        </w:trPr>
        <w:tc>
          <w:tcPr>
            <w:tcW w:w="915" w:type="dxa"/>
          </w:tcPr>
          <w:p w14:paraId="2D84FDEF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31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R4-2106686</w:t>
              </w:r>
            </w:hyperlink>
          </w:p>
        </w:tc>
        <w:tc>
          <w:tcPr>
            <w:tcW w:w="1227" w:type="dxa"/>
          </w:tcPr>
          <w:p w14:paraId="620E826E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proofErr w:type="spellStart"/>
            <w:r>
              <w:rPr>
                <w:rFonts w:eastAsia="Yu Mincho"/>
                <w:color w:val="000000" w:themeColor="text1"/>
                <w:lang w:val="fr-FR" w:eastAsia="zh-CN"/>
              </w:rPr>
              <w:t>Huawei</w:t>
            </w:r>
            <w:proofErr w:type="spellEnd"/>
            <w:r>
              <w:rPr>
                <w:rFonts w:eastAsia="Yu Mincho"/>
                <w:color w:val="000000" w:themeColor="text1"/>
                <w:lang w:val="fr-FR" w:eastAsia="zh-CN"/>
              </w:rPr>
              <w:t xml:space="preserve">, </w:t>
            </w:r>
            <w:proofErr w:type="spellStart"/>
            <w:r>
              <w:rPr>
                <w:rFonts w:eastAsia="Yu Mincho"/>
                <w:color w:val="000000" w:themeColor="text1"/>
                <w:lang w:val="fr-FR" w:eastAsia="zh-CN"/>
              </w:rPr>
              <w:t>HiSilicon</w:t>
            </w:r>
            <w:proofErr w:type="spellEnd"/>
          </w:p>
        </w:tc>
        <w:tc>
          <w:tcPr>
            <w:tcW w:w="7489" w:type="dxa"/>
          </w:tcPr>
          <w:p w14:paraId="61AE902C" w14:textId="77777777" w:rsidR="009B1829" w:rsidRDefault="0051695A">
            <w:pPr>
              <w:keepNext/>
              <w:jc w:val="center"/>
              <w:textAlignment w:val="baseline"/>
              <w:rPr>
                <w:rFonts w:eastAsia="Yu Mincho"/>
              </w:rPr>
            </w:pP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5BF3121D" wp14:editId="170AB855">
                  <wp:extent cx="2527300" cy="1332865"/>
                  <wp:effectExtent l="0" t="0" r="0" b="0"/>
                  <wp:docPr id="1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DDDC81" w14:textId="77777777" w:rsidR="009B1829" w:rsidRDefault="0051695A">
            <w:pPr>
              <w:pStyle w:val="Lgende"/>
              <w:jc w:val="center"/>
              <w:textAlignment w:val="baseline"/>
              <w:rPr>
                <w:lang w:eastAsia="zh-CN"/>
              </w:rPr>
            </w:pPr>
            <w:r>
              <w:rPr>
                <w:rFonts w:eastAsia="Yu Mincho"/>
              </w:rPr>
              <w:t xml:space="preserve">Figure </w:t>
            </w:r>
            <w:r>
              <w:rPr>
                <w:rFonts w:eastAsia="Yu Mincho"/>
              </w:rPr>
              <w:fldChar w:fldCharType="begin"/>
            </w:r>
            <w:r>
              <w:rPr>
                <w:rFonts w:eastAsia="Yu Mincho"/>
              </w:rPr>
              <w:instrText>SEQ Figure \* ARABIC</w:instrText>
            </w:r>
            <w:r>
              <w:rPr>
                <w:rFonts w:eastAsia="Yu Mincho"/>
              </w:rPr>
              <w:fldChar w:fldCharType="separate"/>
            </w:r>
            <w:r>
              <w:rPr>
                <w:rFonts w:eastAsia="Yu Mincho"/>
              </w:rPr>
              <w:t>2</w:t>
            </w:r>
            <w:r>
              <w:rPr>
                <w:rFonts w:eastAsia="Yu Mincho"/>
              </w:rPr>
              <w:fldChar w:fldCharType="end"/>
            </w:r>
            <w:r>
              <w:rPr>
                <w:rFonts w:eastAsia="Yu Mincho"/>
              </w:rPr>
              <w:t xml:space="preserve"> User plane Protocol stack (Transparent satellite) - Clause 5.1 TR 38.821</w:t>
            </w:r>
          </w:p>
          <w:p w14:paraId="5A60DF48" w14:textId="77777777" w:rsidR="009B1829" w:rsidRDefault="0051695A">
            <w:pPr>
              <w:keepNext/>
              <w:jc w:val="center"/>
              <w:textAlignment w:val="baseline"/>
              <w:rPr>
                <w:rFonts w:eastAsia="Yu Mincho"/>
              </w:rPr>
            </w:pPr>
            <w:r>
              <w:rPr>
                <w:rFonts w:eastAsia="Yu Mincho"/>
              </w:rPr>
              <w:object w:dxaOrig="12624" w:dyaOrig="6561" w14:anchorId="114E4789">
                <v:shape id="ole_rId23" o:spid="_x0000_i1025" style="width:195.05pt;height:101.05pt" coordsize="" o:spt="100" adj="0,,0" path="" stroked="f">
                  <v:stroke joinstyle="miter"/>
                  <v:imagedata r:id="rId33" o:title=""/>
                  <v:formulas/>
                  <v:path o:connecttype="segments"/>
                </v:shape>
                <o:OLEObject Type="Embed" ProgID="Visio.Drawing.11" ShapeID="ole_rId23" DrawAspect="Content" ObjectID="_1679863670" r:id="rId34"/>
              </w:object>
            </w:r>
          </w:p>
          <w:p w14:paraId="5162C39E" w14:textId="77777777" w:rsidR="009B1829" w:rsidRDefault="0051695A">
            <w:pPr>
              <w:pStyle w:val="Lgende"/>
              <w:jc w:val="center"/>
              <w:textAlignment w:val="baseline"/>
              <w:rPr>
                <w:rFonts w:eastAsia="Yu Mincho"/>
              </w:rPr>
            </w:pPr>
            <w:r>
              <w:rPr>
                <w:rFonts w:eastAsia="Yu Mincho"/>
              </w:rPr>
              <w:t xml:space="preserve">Figure </w:t>
            </w:r>
            <w:r>
              <w:rPr>
                <w:rFonts w:eastAsia="Yu Mincho"/>
              </w:rPr>
              <w:fldChar w:fldCharType="begin"/>
            </w:r>
            <w:r>
              <w:rPr>
                <w:rFonts w:eastAsia="Yu Mincho"/>
              </w:rPr>
              <w:instrText>SEQ Figure \* ARABIC</w:instrText>
            </w:r>
            <w:r>
              <w:rPr>
                <w:rFonts w:eastAsia="Yu Mincho"/>
              </w:rPr>
              <w:fldChar w:fldCharType="separate"/>
            </w:r>
            <w:r>
              <w:rPr>
                <w:rFonts w:eastAsia="Yu Mincho"/>
              </w:rPr>
              <w:t>3</w:t>
            </w:r>
            <w:r>
              <w:rPr>
                <w:rFonts w:eastAsia="Yu Mincho"/>
              </w:rPr>
              <w:fldChar w:fldCharType="end"/>
            </w:r>
            <w:r>
              <w:rPr>
                <w:rFonts w:eastAsia="Yu Mincho"/>
              </w:rPr>
              <w:t xml:space="preserve"> Control plane Protocol stack (Transparent satellite) - Clause 5.1 TR 38.821</w:t>
            </w:r>
          </w:p>
          <w:p w14:paraId="54F7705F" w14:textId="77777777" w:rsidR="009B1829" w:rsidRDefault="0051695A">
            <w:pPr>
              <w:textAlignment w:val="baseline"/>
              <w:rPr>
                <w:lang w:eastAsia="zh-CN"/>
              </w:rPr>
            </w:pPr>
            <w:r>
              <w:rPr>
                <w:rFonts w:eastAsia="Yu Mincho"/>
                <w:lang w:eastAsia="zh-CN"/>
              </w:rPr>
              <w:t xml:space="preserve">It </w:t>
            </w:r>
            <w:proofErr w:type="gramStart"/>
            <w:r>
              <w:rPr>
                <w:rFonts w:eastAsia="Yu Mincho"/>
                <w:lang w:eastAsia="zh-CN"/>
              </w:rPr>
              <w:t>can be found</w:t>
            </w:r>
            <w:proofErr w:type="gramEnd"/>
            <w:r>
              <w:rPr>
                <w:rFonts w:eastAsia="Yu Mincho"/>
                <w:lang w:eastAsia="zh-CN"/>
              </w:rPr>
              <w:t xml:space="preserve"> that the </w:t>
            </w:r>
            <w:proofErr w:type="spellStart"/>
            <w:r>
              <w:rPr>
                <w:rFonts w:eastAsia="Yu Mincho"/>
                <w:lang w:eastAsia="zh-CN"/>
              </w:rPr>
              <w:t>Uu</w:t>
            </w:r>
            <w:proofErr w:type="spellEnd"/>
            <w:r>
              <w:rPr>
                <w:rFonts w:eastAsia="Yu Mincho"/>
                <w:lang w:eastAsia="zh-CN"/>
              </w:rPr>
              <w:t xml:space="preserve"> interface was not assumed between NTN gateway and </w:t>
            </w:r>
            <w:proofErr w:type="spellStart"/>
            <w:r>
              <w:rPr>
                <w:rFonts w:eastAsia="Yu Mincho"/>
                <w:lang w:eastAsia="zh-CN"/>
              </w:rPr>
              <w:t>gNB</w:t>
            </w:r>
            <w:proofErr w:type="spellEnd"/>
            <w:r>
              <w:rPr>
                <w:rFonts w:eastAsia="Yu Mincho"/>
                <w:lang w:eastAsia="zh-CN"/>
              </w:rPr>
              <w:t>.</w:t>
            </w:r>
          </w:p>
          <w:p w14:paraId="339EBC89" w14:textId="77777777" w:rsidR="009B1829" w:rsidRDefault="0051695A">
            <w:pPr>
              <w:textAlignment w:val="baseline"/>
              <w:rPr>
                <w:lang w:val="en-US" w:eastAsia="zh-CN"/>
              </w:rPr>
            </w:pPr>
            <w:r>
              <w:rPr>
                <w:rFonts w:eastAsia="Yu Mincho"/>
                <w:b/>
                <w:lang w:eastAsia="zh-CN"/>
              </w:rPr>
              <w:lastRenderedPageBreak/>
              <w:t xml:space="preserve">Observation 1: Different implementations between NTN-Gateway and </w:t>
            </w:r>
            <w:proofErr w:type="spellStart"/>
            <w:r>
              <w:rPr>
                <w:rFonts w:eastAsia="Yu Mincho"/>
                <w:b/>
                <w:lang w:eastAsia="zh-CN"/>
              </w:rPr>
              <w:t>gNB</w:t>
            </w:r>
            <w:proofErr w:type="spellEnd"/>
            <w:r>
              <w:rPr>
                <w:rFonts w:eastAsia="Yu Mincho"/>
                <w:b/>
                <w:lang w:eastAsia="zh-CN"/>
              </w:rPr>
              <w:t xml:space="preserve"> </w:t>
            </w:r>
            <w:proofErr w:type="gramStart"/>
            <w:r>
              <w:rPr>
                <w:rFonts w:eastAsia="Yu Mincho"/>
                <w:b/>
                <w:lang w:eastAsia="zh-CN"/>
              </w:rPr>
              <w:t>can’t</w:t>
            </w:r>
            <w:proofErr w:type="gramEnd"/>
            <w:r>
              <w:rPr>
                <w:rFonts w:eastAsia="Yu Mincho"/>
                <w:b/>
                <w:lang w:eastAsia="zh-CN"/>
              </w:rPr>
              <w:t xml:space="preserve"> be excluded, </w:t>
            </w:r>
            <w:r>
              <w:rPr>
                <w:rFonts w:eastAsia="Yu Mincho"/>
                <w:b/>
                <w:lang w:val="en-US" w:eastAsia="zh-CN"/>
              </w:rPr>
              <w:t>such as wireless solution, RF cable and optical fiber.</w:t>
            </w:r>
          </w:p>
          <w:p w14:paraId="6BB3AD4E" w14:textId="77777777" w:rsidR="009B1829" w:rsidRDefault="0051695A">
            <w:pPr>
              <w:textAlignment w:val="baseline"/>
              <w:rPr>
                <w:lang w:eastAsia="zh-CN"/>
              </w:rPr>
            </w:pPr>
            <w:r>
              <w:rPr>
                <w:rFonts w:eastAsia="Yu Mincho"/>
                <w:b/>
                <w:lang w:eastAsia="zh-CN"/>
              </w:rPr>
              <w:t xml:space="preserve">Observation 2: Based on the outcome during the Study Phase, </w:t>
            </w:r>
            <w:proofErr w:type="spellStart"/>
            <w:r>
              <w:rPr>
                <w:rFonts w:eastAsia="Yu Mincho"/>
                <w:b/>
                <w:lang w:eastAsia="zh-CN"/>
              </w:rPr>
              <w:t>Uu</w:t>
            </w:r>
            <w:proofErr w:type="spellEnd"/>
            <w:r>
              <w:rPr>
                <w:rFonts w:eastAsia="Yu Mincho"/>
                <w:b/>
                <w:lang w:eastAsia="zh-CN"/>
              </w:rPr>
              <w:t xml:space="preserve"> interface </w:t>
            </w:r>
            <w:proofErr w:type="gramStart"/>
            <w:r>
              <w:rPr>
                <w:rFonts w:eastAsia="Yu Mincho"/>
                <w:b/>
                <w:lang w:eastAsia="zh-CN"/>
              </w:rPr>
              <w:t>was not assumed</w:t>
            </w:r>
            <w:proofErr w:type="gramEnd"/>
            <w:r>
              <w:rPr>
                <w:rFonts w:eastAsia="Yu Mincho"/>
                <w:b/>
                <w:lang w:eastAsia="zh-CN"/>
              </w:rPr>
              <w:t xml:space="preserve"> between NTN gateway and </w:t>
            </w:r>
            <w:proofErr w:type="spellStart"/>
            <w:r>
              <w:rPr>
                <w:rFonts w:eastAsia="Yu Mincho"/>
                <w:b/>
                <w:lang w:eastAsia="zh-CN"/>
              </w:rPr>
              <w:t>gNB</w:t>
            </w:r>
            <w:proofErr w:type="spellEnd"/>
            <w:r>
              <w:rPr>
                <w:rFonts w:eastAsia="Yu Mincho"/>
                <w:b/>
                <w:lang w:eastAsia="zh-CN"/>
              </w:rPr>
              <w:t>.</w:t>
            </w:r>
          </w:p>
          <w:p w14:paraId="670C8BDC" w14:textId="77777777" w:rsidR="009B1829" w:rsidRDefault="0051695A">
            <w:pPr>
              <w:textAlignment w:val="baseline"/>
              <w:rPr>
                <w:lang w:eastAsia="zh-CN"/>
              </w:rPr>
            </w:pPr>
            <w:r>
              <w:rPr>
                <w:rFonts w:eastAsia="Yu Mincho"/>
                <w:b/>
                <w:lang w:eastAsia="zh-CN"/>
              </w:rPr>
              <w:t xml:space="preserve">Proposal 1: There is no need to define the RF requirements for the linkage between NTN-Gateway and </w:t>
            </w:r>
            <w:proofErr w:type="spellStart"/>
            <w:r>
              <w:rPr>
                <w:rFonts w:eastAsia="Yu Mincho"/>
                <w:b/>
                <w:lang w:eastAsia="zh-CN"/>
              </w:rPr>
              <w:t>gNB</w:t>
            </w:r>
            <w:proofErr w:type="spellEnd"/>
            <w:r>
              <w:rPr>
                <w:rFonts w:eastAsia="Yu Mincho"/>
                <w:b/>
                <w:lang w:eastAsia="zh-CN"/>
              </w:rPr>
              <w:t>.</w:t>
            </w:r>
          </w:p>
          <w:p w14:paraId="675E60F1" w14:textId="77777777" w:rsidR="009B1829" w:rsidRDefault="0051695A">
            <w:pPr>
              <w:textAlignment w:val="baseline"/>
              <w:rPr>
                <w:lang w:eastAsia="zh-CN"/>
              </w:rPr>
            </w:pPr>
            <w:r>
              <w:rPr>
                <w:rFonts w:eastAsia="Yu Mincho"/>
                <w:b/>
                <w:lang w:eastAsia="zh-CN"/>
              </w:rPr>
              <w:t xml:space="preserve">Proposal 2: RAN4 can consider (Satellite + feeder link + NTN-Gateway + </w:t>
            </w:r>
            <w:proofErr w:type="spellStart"/>
            <w:r>
              <w:rPr>
                <w:rFonts w:eastAsia="Yu Mincho"/>
                <w:b/>
                <w:lang w:eastAsia="zh-CN"/>
              </w:rPr>
              <w:t>gNB</w:t>
            </w:r>
            <w:proofErr w:type="spellEnd"/>
            <w:r>
              <w:rPr>
                <w:rFonts w:eastAsia="Yu Mincho"/>
                <w:b/>
                <w:lang w:eastAsia="zh-CN"/>
              </w:rPr>
              <w:t>) as a single entity.</w:t>
            </w:r>
          </w:p>
        </w:tc>
      </w:tr>
      <w:tr w:rsidR="009B1829" w14:paraId="2E0D01BD" w14:textId="77777777">
        <w:trPr>
          <w:trHeight w:val="468"/>
        </w:trPr>
        <w:tc>
          <w:tcPr>
            <w:tcW w:w="915" w:type="dxa"/>
          </w:tcPr>
          <w:p w14:paraId="3C68455D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35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R4-2104808</w:t>
              </w:r>
            </w:hyperlink>
          </w:p>
        </w:tc>
        <w:tc>
          <w:tcPr>
            <w:tcW w:w="1227" w:type="dxa"/>
          </w:tcPr>
          <w:p w14:paraId="0739D336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CATT</w:t>
            </w:r>
          </w:p>
        </w:tc>
        <w:tc>
          <w:tcPr>
            <w:tcW w:w="7489" w:type="dxa"/>
          </w:tcPr>
          <w:p w14:paraId="50686A99" w14:textId="77777777" w:rsidR="009B1829" w:rsidRDefault="0051695A">
            <w:pPr>
              <w:spacing w:after="120"/>
              <w:textAlignment w:val="baseline"/>
              <w:rPr>
                <w:rFonts w:eastAsia="Yu Mincho"/>
              </w:rPr>
            </w:pPr>
            <w:r>
              <w:rPr>
                <w:rFonts w:eastAsia="Yu Mincho"/>
              </w:rPr>
              <w:t xml:space="preserve">In last RAN3 meeting, the following networking-RAN architecture has been included in 38.300 for NTN. It is apparent that Satellite + feeder link + NTN-Gateway + </w:t>
            </w:r>
            <w:proofErr w:type="spellStart"/>
            <w:r>
              <w:rPr>
                <w:rFonts w:eastAsia="Yu Mincho"/>
              </w:rPr>
              <w:t>gNB</w:t>
            </w:r>
            <w:proofErr w:type="spellEnd"/>
            <w:r>
              <w:rPr>
                <w:rFonts w:eastAsia="Yu Mincho"/>
              </w:rPr>
              <w:t xml:space="preserve"> as a single entity is treated as single entity. This entity </w:t>
            </w:r>
            <w:proofErr w:type="gramStart"/>
            <w:r>
              <w:rPr>
                <w:rFonts w:eastAsia="Yu Mincho"/>
              </w:rPr>
              <w:t>is seen</w:t>
            </w:r>
            <w:proofErr w:type="gramEnd"/>
            <w:r>
              <w:rPr>
                <w:rFonts w:eastAsia="Yu Mincho"/>
              </w:rPr>
              <w:t xml:space="preserve"> as a black box without any interface standardized between the components.</w:t>
            </w:r>
          </w:p>
          <w:p w14:paraId="50CE6153" w14:textId="77777777" w:rsidR="009B1829" w:rsidRDefault="0051695A">
            <w:pPr>
              <w:spacing w:after="120"/>
              <w:jc w:val="center"/>
              <w:textAlignment w:val="baseline"/>
              <w:rPr>
                <w:rFonts w:eastAsia="Yu Mincho"/>
              </w:rPr>
            </w:pPr>
            <w:r>
              <w:rPr>
                <w:rFonts w:eastAsia="Yu Mincho"/>
              </w:rPr>
              <w:object w:dxaOrig="11433" w:dyaOrig="4321" w14:anchorId="031AFE28">
                <v:shape id="ole_rId26" o:spid="_x0000_i1026" style="width:298.4pt;height:112.35pt" coordsize="" o:spt="100" adj="0,,0" path="" stroked="f">
                  <v:stroke joinstyle="miter"/>
                  <v:imagedata r:id="rId36" o:title=""/>
                  <v:formulas/>
                  <v:path o:connecttype="segments"/>
                </v:shape>
                <o:OLEObject Type="Embed" ProgID="Visio.Drawing.11" ShapeID="ole_rId26" DrawAspect="Content" ObjectID="_1679863671" r:id="rId37"/>
              </w:object>
            </w:r>
          </w:p>
          <w:p w14:paraId="18787CA7" w14:textId="77777777" w:rsidR="009B1829" w:rsidRDefault="0051695A">
            <w:pPr>
              <w:spacing w:after="120"/>
              <w:jc w:val="center"/>
              <w:textAlignment w:val="baseline"/>
              <w:rPr>
                <w:lang w:val="en-US"/>
              </w:rPr>
            </w:pPr>
            <w:r>
              <w:rPr>
                <w:rFonts w:eastAsia="Yu Mincho"/>
                <w:lang w:val="en-US"/>
              </w:rPr>
              <w:t>Figure 1: Networking-RAN architecture with transparent satellite</w:t>
            </w:r>
          </w:p>
          <w:p w14:paraId="6152E1CA" w14:textId="77777777" w:rsidR="009B1829" w:rsidRDefault="0051695A">
            <w:pPr>
              <w:spacing w:after="120"/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 xml:space="preserve">Observation: Satellite + feeder link + NTN-Gateway + </w:t>
            </w:r>
            <w:proofErr w:type="spellStart"/>
            <w:r>
              <w:rPr>
                <w:rFonts w:eastAsia="Yu Mincho"/>
                <w:b/>
              </w:rPr>
              <w:t>gNB</w:t>
            </w:r>
            <w:proofErr w:type="spellEnd"/>
            <w:r>
              <w:rPr>
                <w:rFonts w:eastAsia="Yu Mincho"/>
                <w:b/>
              </w:rPr>
              <w:t xml:space="preserve"> </w:t>
            </w:r>
            <w:proofErr w:type="gramStart"/>
            <w:r>
              <w:rPr>
                <w:rFonts w:eastAsia="Yu Mincho"/>
                <w:b/>
              </w:rPr>
              <w:t>is treated</w:t>
            </w:r>
            <w:proofErr w:type="gramEnd"/>
            <w:r>
              <w:rPr>
                <w:rFonts w:eastAsia="Yu Mincho"/>
                <w:b/>
              </w:rPr>
              <w:t xml:space="preserve"> as a single entity, which means Option 2 in [1] is correct understanding.</w:t>
            </w:r>
          </w:p>
          <w:p w14:paraId="43ACFB64" w14:textId="77777777" w:rsidR="009B1829" w:rsidRDefault="0051695A">
            <w:pPr>
              <w:spacing w:after="120"/>
              <w:textAlignment w:val="baseline"/>
              <w:rPr>
                <w:b/>
                <w:u w:val="single"/>
              </w:rPr>
            </w:pPr>
            <w:r>
              <w:rPr>
                <w:rFonts w:eastAsia="Yu Mincho"/>
                <w:b/>
                <w:u w:val="single"/>
              </w:rPr>
              <w:t xml:space="preserve">Proposal 1: Treat Satellite + feeder link + NTN-Gateway + </w:t>
            </w:r>
            <w:proofErr w:type="spellStart"/>
            <w:r>
              <w:rPr>
                <w:rFonts w:eastAsia="Yu Mincho"/>
                <w:b/>
                <w:u w:val="single"/>
              </w:rPr>
              <w:t>gNB</w:t>
            </w:r>
            <w:proofErr w:type="spellEnd"/>
            <w:r>
              <w:rPr>
                <w:rFonts w:eastAsia="Yu Mincho"/>
                <w:b/>
                <w:u w:val="single"/>
              </w:rPr>
              <w:t xml:space="preserve"> as a single entity (black box).</w:t>
            </w:r>
          </w:p>
          <w:p w14:paraId="5E351294" w14:textId="77777777" w:rsidR="009B1829" w:rsidRDefault="0051695A">
            <w:pPr>
              <w:spacing w:after="120"/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 xml:space="preserve">Observation 2: RF requirement is not possible to </w:t>
            </w:r>
            <w:proofErr w:type="gramStart"/>
            <w:r>
              <w:rPr>
                <w:rFonts w:eastAsia="Yu Mincho"/>
                <w:b/>
              </w:rPr>
              <w:t>be specified</w:t>
            </w:r>
            <w:proofErr w:type="gramEnd"/>
            <w:r>
              <w:rPr>
                <w:rFonts w:eastAsia="Yu Mincho"/>
                <w:b/>
              </w:rPr>
              <w:t xml:space="preserve"> between the components within the black box due to lack of standard interface.</w:t>
            </w:r>
          </w:p>
          <w:p w14:paraId="35169D25" w14:textId="77777777" w:rsidR="009B1829" w:rsidRDefault="0051695A">
            <w:pPr>
              <w:spacing w:after="120"/>
              <w:textAlignment w:val="baseline"/>
              <w:rPr>
                <w:b/>
                <w:u w:val="single"/>
              </w:rPr>
            </w:pPr>
            <w:r>
              <w:rPr>
                <w:rFonts w:eastAsia="Yu Mincho"/>
                <w:b/>
                <w:u w:val="single"/>
              </w:rPr>
              <w:t xml:space="preserve">Proposal 2: It </w:t>
            </w:r>
            <w:proofErr w:type="gramStart"/>
            <w:r>
              <w:rPr>
                <w:rFonts w:eastAsia="Yu Mincho"/>
                <w:b/>
                <w:u w:val="single"/>
              </w:rPr>
              <w:t>is proposed</w:t>
            </w:r>
            <w:proofErr w:type="gramEnd"/>
            <w:r>
              <w:rPr>
                <w:rFonts w:eastAsia="Yu Mincho"/>
                <w:b/>
                <w:u w:val="single"/>
              </w:rPr>
              <w:t xml:space="preserve"> that no RF requirement is defined for the linkage between NTN-Gateway and </w:t>
            </w:r>
            <w:proofErr w:type="spellStart"/>
            <w:r>
              <w:rPr>
                <w:rFonts w:eastAsia="Yu Mincho"/>
                <w:b/>
                <w:u w:val="single"/>
              </w:rPr>
              <w:t>gNB</w:t>
            </w:r>
            <w:proofErr w:type="spellEnd"/>
            <w:r>
              <w:rPr>
                <w:rFonts w:eastAsia="Yu Mincho"/>
                <w:b/>
                <w:u w:val="single"/>
              </w:rPr>
              <w:t xml:space="preserve">. RAN4 should focus on defining RF requirement for service link only. </w:t>
            </w:r>
          </w:p>
          <w:p w14:paraId="3F976511" w14:textId="77777777" w:rsidR="009B1829" w:rsidRDefault="0051695A">
            <w:pPr>
              <w:spacing w:before="240" w:after="120"/>
              <w:textAlignment w:val="baseline"/>
              <w:rPr>
                <w:b/>
                <w:u w:val="single"/>
              </w:rPr>
            </w:pPr>
            <w:r>
              <w:rPr>
                <w:rFonts w:eastAsia="Yu Mincho"/>
                <w:b/>
                <w:u w:val="single"/>
              </w:rPr>
              <w:t xml:space="preserve">Proposal 3: It </w:t>
            </w:r>
            <w:proofErr w:type="gramStart"/>
            <w:r>
              <w:rPr>
                <w:rFonts w:eastAsia="Yu Mincho"/>
                <w:b/>
                <w:u w:val="single"/>
              </w:rPr>
              <w:t>is proposed</w:t>
            </w:r>
            <w:proofErr w:type="gramEnd"/>
            <w:r>
              <w:rPr>
                <w:rFonts w:eastAsia="Yu Mincho"/>
                <w:b/>
                <w:u w:val="single"/>
              </w:rPr>
              <w:t xml:space="preserve"> to only specify BS-alike requirements for NTN.</w:t>
            </w:r>
          </w:p>
        </w:tc>
      </w:tr>
      <w:tr w:rsidR="009B1829" w14:paraId="22C9A634" w14:textId="77777777">
        <w:trPr>
          <w:trHeight w:val="468"/>
        </w:trPr>
        <w:tc>
          <w:tcPr>
            <w:tcW w:w="915" w:type="dxa"/>
          </w:tcPr>
          <w:p w14:paraId="44086ADB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38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R4-2107263</w:t>
              </w:r>
            </w:hyperlink>
          </w:p>
        </w:tc>
        <w:tc>
          <w:tcPr>
            <w:tcW w:w="1227" w:type="dxa"/>
          </w:tcPr>
          <w:p w14:paraId="11F81A12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THALES</w:t>
            </w:r>
          </w:p>
        </w:tc>
        <w:tc>
          <w:tcPr>
            <w:tcW w:w="7489" w:type="dxa"/>
          </w:tcPr>
          <w:p w14:paraId="760CD517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b/>
              </w:rPr>
            </w:pPr>
            <w:r>
              <w:rPr>
                <w:rFonts w:asciiTheme="minorBidi" w:eastAsia="Yu Mincho" w:hAnsiTheme="minorBidi"/>
                <w:b/>
                <w:noProof/>
                <w:lang w:val="fr-FR" w:eastAsia="fr-FR"/>
              </w:rPr>
              <mc:AlternateContent>
                <mc:Choice Requires="wps">
                  <w:drawing>
                    <wp:anchor distT="45720" distB="45720" distL="114300" distR="114300" simplePos="0" relativeHeight="67" behindDoc="0" locked="0" layoutInCell="1" allowOverlap="1" wp14:anchorId="3D94FE87" wp14:editId="17F54B27">
                      <wp:simplePos x="0" y="0"/>
                      <wp:positionH relativeFrom="margin">
                        <wp:posOffset>97155</wp:posOffset>
                      </wp:positionH>
                      <wp:positionV relativeFrom="paragraph">
                        <wp:posOffset>513715</wp:posOffset>
                      </wp:positionV>
                      <wp:extent cx="4458335" cy="2233930"/>
                      <wp:effectExtent l="0" t="0" r="19050" b="12065"/>
                      <wp:wrapTopAndBottom/>
                      <wp:docPr id="11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880" cy="223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4133CCD" w14:textId="77777777" w:rsidR="002A45E4" w:rsidRDefault="002A45E4">
                                  <w:pPr>
                                    <w:pStyle w:val="Commentaire"/>
                                    <w:rPr>
                                      <w:b/>
                                      <w:highlight w:val="green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highlight w:val="green"/>
                                      <w:lang w:eastAsia="zh-CN"/>
                                    </w:rPr>
                                    <w:t>RAN4#98-e Agreements:</w:t>
                                  </w:r>
                                </w:p>
                                <w:p w14:paraId="61105804" w14:textId="77777777" w:rsidR="002A45E4" w:rsidRDefault="002A45E4">
                                  <w:pPr>
                                    <w:pStyle w:val="FrameContents"/>
                                    <w:numPr>
                                      <w:ilvl w:val="0"/>
                                      <w:numId w:val="6"/>
                                    </w:numPr>
                                    <w:spacing w:after="0"/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 xml:space="preserve">RAN4 shall define the corresponding RF requirements for service link between UE and satellite </w:t>
                                  </w:r>
                                </w:p>
                                <w:p w14:paraId="4B0D7F99" w14:textId="77777777" w:rsidR="002A45E4" w:rsidRDefault="002A45E4">
                                  <w:pPr>
                                    <w:pStyle w:val="FrameContents"/>
                                    <w:numPr>
                                      <w:ilvl w:val="0"/>
                                      <w:numId w:val="6"/>
                                    </w:numPr>
                                    <w:spacing w:after="0"/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>From service link RF requirements aspect, candidate options for the components:</w:t>
                                  </w:r>
                                </w:p>
                                <w:p w14:paraId="5FE4EADE" w14:textId="77777777" w:rsidR="002A45E4" w:rsidRDefault="002A45E4">
                                  <w:pPr>
                                    <w:pStyle w:val="FrameContents"/>
                                    <w:numPr>
                                      <w:ilvl w:val="1"/>
                                      <w:numId w:val="6"/>
                                    </w:numPr>
                                    <w:spacing w:after="0"/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 xml:space="preserve">Option 1: Satellite + feeder link + NTN-Gateway as a single entity </w:t>
                                  </w:r>
                                </w:p>
                                <w:p w14:paraId="6C134221" w14:textId="77777777" w:rsidR="002A45E4" w:rsidRDefault="002A45E4">
                                  <w:pPr>
                                    <w:pStyle w:val="FrameContents"/>
                                    <w:numPr>
                                      <w:ilvl w:val="1"/>
                                      <w:numId w:val="6"/>
                                    </w:numPr>
                                    <w:spacing w:after="0"/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 xml:space="preserve">Option 2: Satellite + feeder link + NTN-Gateway + </w:t>
                                  </w: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>gNB</w:t>
                                  </w:r>
                                  <w:proofErr w:type="spellEnd"/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 xml:space="preserve"> as a single entity </w:t>
                                  </w:r>
                                </w:p>
                                <w:p w14:paraId="39DCD304" w14:textId="77777777" w:rsidR="002A45E4" w:rsidRDefault="002A45E4">
                                  <w:pPr>
                                    <w:pStyle w:val="FrameContents"/>
                                    <w:numPr>
                                      <w:ilvl w:val="0"/>
                                      <w:numId w:val="6"/>
                                    </w:numPr>
                                    <w:spacing w:after="0"/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 xml:space="preserve">FFS whether RAN4 shall define RF requirements for the linkage between NTN-Gateway and </w:t>
                                  </w: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>gNB</w:t>
                                  </w:r>
                                  <w:proofErr w:type="spellEnd"/>
                                </w:p>
                                <w:p w14:paraId="67981100" w14:textId="77777777" w:rsidR="002A45E4" w:rsidRDefault="002A45E4">
                                  <w:pPr>
                                    <w:pStyle w:val="FrameContents"/>
                                    <w:numPr>
                                      <w:ilvl w:val="1"/>
                                      <w:numId w:val="6"/>
                                    </w:numPr>
                                    <w:spacing w:after="0"/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 xml:space="preserve">Companies are encouraged to further clarify and discuss the assumption of the linkage between NTN-Gateway and </w:t>
                                  </w: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>gNB</w:t>
                                  </w:r>
                                  <w:proofErr w:type="spellEnd"/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rect w14:anchorId="3D94FE87" id="Zone de texte 2" o:spid="_x0000_s1028" style="position:absolute;left:0;text-align:left;margin-left:7.65pt;margin-top:40.45pt;width:351.05pt;height:175.9pt;z-index:67;visibility:visible;mso-wrap-style:square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" strokeweight=".26mm">
                      <v:textbox style="mso-fit-shape-to-text:t">
                        <w:txbxContent>
                          <w:p w14:paraId="34133CCD" w14:textId="77777777" w:rsidR="002A45E4" w:rsidRDefault="002A45E4">
                            <w:pPr>
                              <w:pStyle w:val="Commentaire"/>
                              <w:rPr>
                                <w:b/>
                                <w:highlight w:val="green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highlight w:val="green"/>
                                <w:lang w:eastAsia="zh-CN"/>
                              </w:rPr>
                              <w:t>RAN4#98-e Agreements:</w:t>
                            </w:r>
                          </w:p>
                          <w:p w14:paraId="61105804" w14:textId="77777777" w:rsidR="002A45E4" w:rsidRDefault="002A45E4">
                            <w:pPr>
                              <w:pStyle w:val="FrameContents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RAN4 shall define the corresponding RF requirements for service link between UE and satellite </w:t>
                            </w:r>
                          </w:p>
                          <w:p w14:paraId="4B0D7F99" w14:textId="77777777" w:rsidR="002A45E4" w:rsidRDefault="002A45E4">
                            <w:pPr>
                              <w:pStyle w:val="FrameContents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>From service link RF requirements aspect, candidate options for the components:</w:t>
                            </w:r>
                          </w:p>
                          <w:p w14:paraId="5FE4EADE" w14:textId="77777777" w:rsidR="002A45E4" w:rsidRDefault="002A45E4">
                            <w:pPr>
                              <w:pStyle w:val="FrameContents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Option 1: Satellite + feeder link + NTN-Gateway as a single entity </w:t>
                            </w:r>
                          </w:p>
                          <w:p w14:paraId="6C134221" w14:textId="77777777" w:rsidR="002A45E4" w:rsidRDefault="002A45E4">
                            <w:pPr>
                              <w:pStyle w:val="FrameContents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Option 2: Satellite + feeder link + NTN-Gateway +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>gNB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 as a single entity </w:t>
                            </w:r>
                          </w:p>
                          <w:p w14:paraId="39DCD304" w14:textId="77777777" w:rsidR="002A45E4" w:rsidRDefault="002A45E4">
                            <w:pPr>
                              <w:pStyle w:val="FrameContents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FFS whether RAN4 shall define RF requirements for the linkage between NTN-Gateway and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>gNB</w:t>
                            </w:r>
                            <w:proofErr w:type="spellEnd"/>
                          </w:p>
                          <w:p w14:paraId="67981100" w14:textId="77777777" w:rsidR="002A45E4" w:rsidRDefault="002A45E4">
                            <w:pPr>
                              <w:pStyle w:val="FrameContents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Companies are encouraged to further clarify and discuss the assumption of the linkage between NTN-Gateway and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>gNB</w:t>
                            </w:r>
                            <w:proofErr w:type="spellEnd"/>
                          </w:p>
                        </w:txbxContent>
                      </v:textbox>
                      <w10:wrap type="topAndBottom" anchorx="margin"/>
                    </v:rect>
                  </w:pict>
                </mc:Fallback>
              </mc:AlternateContent>
            </w:r>
          </w:p>
          <w:p w14:paraId="6557C82B" w14:textId="77777777" w:rsidR="009B1829" w:rsidRDefault="009B1829">
            <w:pPr>
              <w:jc w:val="both"/>
              <w:textAlignment w:val="baseline"/>
              <w:rPr>
                <w:rFonts w:asciiTheme="minorBidi" w:hAnsiTheme="minorBidi"/>
                <w:b/>
              </w:rPr>
            </w:pPr>
          </w:p>
          <w:p w14:paraId="73A6FA5A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lastRenderedPageBreak/>
              <w:t xml:space="preserve">Proposal 1: </w:t>
            </w:r>
            <w:r>
              <w:rPr>
                <w:rFonts w:asciiTheme="minorBidi" w:eastAsia="Yu Mincho" w:hAnsiTheme="minorBidi"/>
              </w:rPr>
              <w:t>RAN4 should not consider (Satellite + feeder link + NTN-Gateway) as a NR Relay.</w:t>
            </w:r>
          </w:p>
          <w:p w14:paraId="67DF3BA4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45720" distB="45720" distL="114300" distR="114300" simplePos="0" relativeHeight="68" behindDoc="0" locked="0" layoutInCell="1" allowOverlap="1" wp14:anchorId="3850D3F0" wp14:editId="0FDF5D95">
                      <wp:simplePos x="0" y="0"/>
                      <wp:positionH relativeFrom="margin">
                        <wp:posOffset>6840220</wp:posOffset>
                      </wp:positionH>
                      <wp:positionV relativeFrom="paragraph">
                        <wp:posOffset>868680</wp:posOffset>
                      </wp:positionV>
                      <wp:extent cx="4458335" cy="1428115"/>
                      <wp:effectExtent l="0" t="0" r="19050" b="10160"/>
                      <wp:wrapTopAndBottom/>
                      <wp:docPr id="13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880" cy="1427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2844652" w14:textId="77777777" w:rsidR="002A45E4" w:rsidRDefault="002A45E4">
                                  <w:pPr>
                                    <w:pStyle w:val="Commentaire"/>
                                    <w:rPr>
                                      <w:b/>
                                      <w:highlight w:val="green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highlight w:val="green"/>
                                      <w:lang w:eastAsia="zh-CN"/>
                                    </w:rPr>
                                    <w:t>RAN4#98-e Agreements:</w:t>
                                  </w:r>
                                </w:p>
                                <w:p w14:paraId="478A7DEC" w14:textId="77777777" w:rsidR="002A45E4" w:rsidRDefault="002A45E4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overflowPunct w:val="0"/>
                                    <w:spacing w:after="160" w:line="259" w:lineRule="auto"/>
                                    <w:contextualSpacing/>
                                    <w:textAlignment w:val="auto"/>
                                    <w:rPr>
                                      <w:rFonts w:eastAsia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lang w:eastAsia="ja-JP"/>
                                    </w:rPr>
                                    <w:t>In addition, the following agreements regarding overall work were captured in the chairman meeting minutes:</w:t>
                                  </w:r>
                                </w:p>
                                <w:p w14:paraId="270DA12D" w14:textId="77777777" w:rsidR="002A45E4" w:rsidRDefault="002A45E4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overflowPunct w:val="0"/>
                                    <w:spacing w:after="160" w:line="259" w:lineRule="auto"/>
                                    <w:contextualSpacing/>
                                    <w:textAlignment w:val="auto"/>
                                    <w:rPr>
                                      <w:rFonts w:eastAsia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highlight w:val="green"/>
                                      <w:lang w:eastAsia="zh-CN"/>
                                    </w:rPr>
                                    <w:t>RRM is out of scope based on current WID.</w:t>
                                  </w:r>
                                </w:p>
                                <w:p w14:paraId="50ECF80A" w14:textId="77777777" w:rsidR="002A45E4" w:rsidRDefault="002A45E4">
                                  <w:pPr>
                                    <w:pStyle w:val="Paragraphedeliste"/>
                                    <w:ind w:firstLine="400"/>
                                    <w:rPr>
                                      <w:rFonts w:eastAsia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zh-CN"/>
                                    </w:rPr>
                                    <w:t>…</w:t>
                                  </w:r>
                                </w:p>
                                <w:p w14:paraId="2DF4766B" w14:textId="77777777" w:rsidR="002A45E4" w:rsidRDefault="002A45E4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overflowPunct w:val="0"/>
                                    <w:spacing w:after="160" w:line="259" w:lineRule="auto"/>
                                    <w:contextualSpacing/>
                                    <w:textAlignment w:val="auto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highlight w:val="green"/>
                                    </w:rPr>
                                    <w:t>Fixed antenna gain and pattern is assumed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rect w14:anchorId="3850D3F0" id="_x0000_s1029" style="position:absolute;left:0;text-align:left;margin-left:538.6pt;margin-top:68.4pt;width:351.05pt;height:112.45pt;z-index:68;visibility:visible;mso-wrap-style:square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" strokeweight=".26mm">
                      <v:textbox style="mso-fit-shape-to-text:t">
                        <w:txbxContent>
                          <w:p w14:paraId="22844652" w14:textId="77777777" w:rsidR="002A45E4" w:rsidRDefault="002A45E4">
                            <w:pPr>
                              <w:pStyle w:val="Commentaire"/>
                              <w:rPr>
                                <w:b/>
                                <w:highlight w:val="green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highlight w:val="green"/>
                                <w:lang w:eastAsia="zh-CN"/>
                              </w:rPr>
                              <w:t>RAN4#98-e Agreements:</w:t>
                            </w:r>
                          </w:p>
                          <w:p w14:paraId="478A7DEC" w14:textId="77777777" w:rsidR="002A45E4" w:rsidRDefault="002A45E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overflowPunct w:val="0"/>
                              <w:spacing w:after="160" w:line="259" w:lineRule="auto"/>
                              <w:contextualSpacing/>
                              <w:textAlignment w:val="auto"/>
                              <w:rPr>
                                <w:rFonts w:eastAsiaTheme="minorEastAsia"/>
                                <w:lang w:eastAsia="ja-JP"/>
                              </w:rPr>
                            </w:pPr>
                            <w:r>
                              <w:rPr>
                                <w:rFonts w:eastAsiaTheme="minorEastAsia"/>
                                <w:lang w:eastAsia="ja-JP"/>
                              </w:rPr>
                              <w:t>In addition, the following agreements regarding overall work were captured in the chairman meeting minutes:</w:t>
                            </w:r>
                          </w:p>
                          <w:p w14:paraId="270DA12D" w14:textId="77777777" w:rsidR="002A45E4" w:rsidRDefault="002A45E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overflowPunct w:val="0"/>
                              <w:spacing w:after="160" w:line="259" w:lineRule="auto"/>
                              <w:contextualSpacing/>
                              <w:textAlignment w:val="auto"/>
                              <w:rPr>
                                <w:rFonts w:eastAsiaTheme="minorEastAsia"/>
                                <w:lang w:eastAsia="ja-JP"/>
                              </w:rPr>
                            </w:pPr>
                            <w:r>
                              <w:rPr>
                                <w:highlight w:val="green"/>
                                <w:lang w:eastAsia="zh-CN"/>
                              </w:rPr>
                              <w:t>RRM is out of scope based on current WID.</w:t>
                            </w:r>
                          </w:p>
                          <w:p w14:paraId="50ECF80A" w14:textId="77777777" w:rsidR="002A45E4" w:rsidRDefault="002A45E4">
                            <w:pPr>
                              <w:pStyle w:val="Paragraphedeliste"/>
                              <w:ind w:firstLine="400"/>
                              <w:rPr>
                                <w:rFonts w:eastAsiaTheme="minorEastAsia"/>
                                <w:lang w:eastAsia="ja-JP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…</w:t>
                            </w:r>
                          </w:p>
                          <w:p w14:paraId="2DF4766B" w14:textId="77777777" w:rsidR="002A45E4" w:rsidRDefault="002A45E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overflowPunct w:val="0"/>
                              <w:spacing w:after="160" w:line="259" w:lineRule="auto"/>
                              <w:contextualSpacing/>
                              <w:textAlignment w:val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highlight w:val="green"/>
                              </w:rPr>
                              <w:t>Fixed antenna gain and pattern is assumed</w:t>
                            </w:r>
                          </w:p>
                        </w:txbxContent>
                      </v:textbox>
                      <w10:wrap type="topAndBottom" anchorx="margin"/>
                    </v:rect>
                  </w:pict>
                </mc:Fallback>
              </mc:AlternateContent>
            </w:r>
            <w:r>
              <w:rPr>
                <w:rFonts w:asciiTheme="minorBidi" w:eastAsia="Yu Mincho" w:hAnsiTheme="minorBidi"/>
              </w:rPr>
              <w:t xml:space="preserve">Currently RAN4 has decided not to provide any RRM requirements in Rel-17 for the Repeater specifications. </w:t>
            </w:r>
          </w:p>
          <w:p w14:paraId="79FFE09C" w14:textId="77777777" w:rsidR="009B1829" w:rsidRDefault="009B1829">
            <w:pPr>
              <w:jc w:val="both"/>
              <w:textAlignment w:val="baseline"/>
              <w:rPr>
                <w:rFonts w:asciiTheme="minorBidi" w:hAnsiTheme="minorBidi"/>
              </w:rPr>
            </w:pPr>
          </w:p>
          <w:p w14:paraId="6858BF4C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 xml:space="preserve">Proposal 2: </w:t>
            </w:r>
            <w:r>
              <w:rPr>
                <w:rFonts w:asciiTheme="minorBidi" w:eastAsia="Yu Mincho" w:hAnsiTheme="minorBidi"/>
              </w:rPr>
              <w:t>RAN4 should not consider (Satellite + feeder link + NTN-Gateway) as a NR Repeater.</w:t>
            </w:r>
          </w:p>
          <w:p w14:paraId="2FAFC5EA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>Proposal 3:</w:t>
            </w:r>
            <w:r>
              <w:rPr>
                <w:rFonts w:asciiTheme="minorBidi" w:eastAsia="Yu Mincho" w:hAnsiTheme="minorBidi"/>
              </w:rPr>
              <w:t xml:space="preserve"> The interface between the NTN-GW and the Non-RF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functions is neither radiated nor conducted RF carrier.</w:t>
            </w:r>
          </w:p>
          <w:p w14:paraId="05486CCA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</w:rPr>
              <w:t>Some architecture principles in the draft stage 2 Baseline CR (see R3-211344) have been agreed at RAN3#111-e. In line with these principles, the following figure has been provided to illustrate an example implementation of a Non-Terrestrial Network within an NG-RAN infrastructure for transparent NTN payload:</w:t>
            </w:r>
          </w:p>
          <w:p w14:paraId="46823F80" w14:textId="77777777" w:rsidR="009B1829" w:rsidRDefault="0051695A">
            <w:pPr>
              <w:pStyle w:val="TH"/>
              <w:textAlignment w:val="baseline"/>
              <w:rPr>
                <w:rFonts w:eastAsia="Yu Mincho"/>
              </w:rPr>
            </w:pPr>
            <w:r>
              <w:rPr>
                <w:rFonts w:eastAsia="Yu Mincho"/>
              </w:rPr>
              <w:object w:dxaOrig="11433" w:dyaOrig="4321" w14:anchorId="0715C3DF">
                <v:shape id="ole_rId29" o:spid="_x0000_i1027" style="width:299.55pt;height:113pt" coordsize="" o:spt="100" adj="0,,0" path="" stroked="f">
                  <v:stroke joinstyle="miter"/>
                  <v:imagedata r:id="rId36" o:title=""/>
                  <v:formulas/>
                  <v:path o:connecttype="segments"/>
                </v:shape>
                <o:OLEObject Type="Embed" ProgID="Visio.Drawing.11" ShapeID="ole_rId29" DrawAspect="Content" ObjectID="_1679863672" r:id="rId39"/>
              </w:object>
            </w:r>
          </w:p>
          <w:p w14:paraId="0DCADB3C" w14:textId="77777777" w:rsidR="009B1829" w:rsidRDefault="0051695A">
            <w:pPr>
              <w:pStyle w:val="TF"/>
              <w:textAlignment w:val="baseline"/>
              <w:rPr>
                <w:lang w:val="en-US"/>
              </w:rPr>
            </w:pPr>
            <w:r>
              <w:rPr>
                <w:rFonts w:eastAsia="Yu Mincho"/>
                <w:lang w:val="en-US"/>
                <w:rPrChange w:id="0" w:author="Dong Zhao/CSO /SRC-Beijing/Staff Engineer/Samsung Electronics" w:date="2021-04-13T22:59:00Z">
                  <w:rPr/>
                </w:rPrChange>
              </w:rPr>
              <w:t>Figure B-1: NTN based NG-RAN</w:t>
            </w:r>
          </w:p>
          <w:p w14:paraId="3A493615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</w:rPr>
              <w:t>From the above, the following observations can be made:</w:t>
            </w:r>
          </w:p>
          <w:p w14:paraId="25ACA0B1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>Observation 1:</w:t>
            </w:r>
            <w:r>
              <w:rPr>
                <w:rFonts w:asciiTheme="minorBidi" w:eastAsia="Yu Mincho" w:hAnsiTheme="minorBidi"/>
              </w:rPr>
              <w:t xml:space="preserve"> The NTN-Payload, feeder link and NTN-Gateway forms a single entity called the “NTN Service link provisioning system”.</w:t>
            </w:r>
          </w:p>
          <w:p w14:paraId="6A9D70B4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 xml:space="preserve">Observation 2: </w:t>
            </w:r>
            <w:r>
              <w:rPr>
                <w:rFonts w:asciiTheme="minorBidi" w:eastAsia="Yu Mincho" w:hAnsiTheme="minorBidi"/>
              </w:rPr>
              <w:t xml:space="preserve">The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encompasses both the “NTN Service link provisioning system” and the “non NTN infrastructure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functions”.</w:t>
            </w:r>
          </w:p>
          <w:p w14:paraId="34F99164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 xml:space="preserve">Observation 3: </w:t>
            </w:r>
            <w:r>
              <w:rPr>
                <w:rFonts w:asciiTheme="minorBidi" w:eastAsia="Yu Mincho" w:hAnsiTheme="minorBidi"/>
              </w:rPr>
              <w:t xml:space="preserve">The linkage between the “NTN Service link provisioning system” and the “non NTN infrastructure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functions” </w:t>
            </w:r>
            <w:proofErr w:type="gramStart"/>
            <w:r>
              <w:rPr>
                <w:rFonts w:asciiTheme="minorBidi" w:eastAsia="Yu Mincho" w:hAnsiTheme="minorBidi"/>
              </w:rPr>
              <w:t>is not defined</w:t>
            </w:r>
            <w:proofErr w:type="gramEnd"/>
            <w:r>
              <w:rPr>
                <w:rFonts w:asciiTheme="minorBidi" w:eastAsia="Yu Mincho" w:hAnsiTheme="minorBidi"/>
              </w:rPr>
              <w:t xml:space="preserve"> by RAN3.</w:t>
            </w:r>
          </w:p>
          <w:p w14:paraId="654B87A9" w14:textId="77777777" w:rsidR="009B1829" w:rsidRDefault="0051695A">
            <w:pPr>
              <w:spacing w:after="0"/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>Proposal 4</w:t>
            </w:r>
            <w:r>
              <w:rPr>
                <w:rFonts w:asciiTheme="minorBidi" w:eastAsia="Yu Mincho" w:hAnsiTheme="minorBidi"/>
              </w:rPr>
              <w:t>: RAN4 to develop new TS capturing the radio transmission and reception requirements for the NTN-Payload.</w:t>
            </w:r>
          </w:p>
          <w:p w14:paraId="1DA05289" w14:textId="77777777" w:rsidR="009B1829" w:rsidRDefault="009B1829">
            <w:pPr>
              <w:spacing w:after="0"/>
              <w:jc w:val="both"/>
              <w:textAlignment w:val="baseline"/>
              <w:rPr>
                <w:rFonts w:asciiTheme="minorBidi" w:hAnsiTheme="minorBidi"/>
              </w:rPr>
            </w:pPr>
          </w:p>
          <w:p w14:paraId="2A8B1A14" w14:textId="77777777" w:rsidR="009B1829" w:rsidRDefault="0051695A">
            <w:pPr>
              <w:spacing w:after="0"/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 xml:space="preserve">Observation 4: </w:t>
            </w:r>
            <w:r>
              <w:rPr>
                <w:rFonts w:asciiTheme="minorBidi" w:eastAsia="Yu Mincho" w:hAnsiTheme="minorBidi"/>
              </w:rPr>
              <w:t xml:space="preserve">The linkage between NTN-Gateway and modems </w:t>
            </w:r>
            <w:proofErr w:type="gramStart"/>
            <w:r>
              <w:rPr>
                <w:rFonts w:asciiTheme="minorBidi" w:eastAsia="Yu Mincho" w:hAnsiTheme="minorBidi"/>
              </w:rPr>
              <w:t>is expected to be typically implemented</w:t>
            </w:r>
            <w:proofErr w:type="gramEnd"/>
            <w:r>
              <w:rPr>
                <w:rFonts w:asciiTheme="minorBidi" w:eastAsia="Yu Mincho" w:hAnsiTheme="minorBidi"/>
              </w:rPr>
              <w:t xml:space="preserve"> with a wired connection (not necessarily RF).</w:t>
            </w:r>
          </w:p>
          <w:p w14:paraId="35742F9B" w14:textId="77777777" w:rsidR="009B1829" w:rsidRDefault="009B1829">
            <w:pPr>
              <w:spacing w:after="0"/>
              <w:jc w:val="both"/>
              <w:textAlignment w:val="baseline"/>
              <w:rPr>
                <w:rFonts w:asciiTheme="minorBidi" w:hAnsiTheme="minorBidi"/>
              </w:rPr>
            </w:pPr>
          </w:p>
          <w:p w14:paraId="45532BF1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b/>
              </w:rPr>
            </w:pPr>
            <w:r>
              <w:rPr>
                <w:rFonts w:asciiTheme="minorBidi" w:eastAsia="Yu Mincho" w:hAnsiTheme="minorBidi"/>
                <w:b/>
              </w:rPr>
              <w:t xml:space="preserve">Proposal 5: </w:t>
            </w:r>
            <w:r>
              <w:rPr>
                <w:rFonts w:asciiTheme="minorBidi" w:eastAsia="Yu Mincho" w:hAnsiTheme="minorBidi"/>
              </w:rPr>
              <w:t xml:space="preserve">The definition of RF requirements for the linkage between NTN-Gateway and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should be optional and therefore can be deprioritised.</w:t>
            </w:r>
          </w:p>
        </w:tc>
      </w:tr>
    </w:tbl>
    <w:p w14:paraId="2CF9D0B7" w14:textId="77777777" w:rsidR="009B1829" w:rsidRDefault="009B1829"/>
    <w:p w14:paraId="06C8BC53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Open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summary</w:t>
      </w:r>
      <w:proofErr w:type="spellEnd"/>
    </w:p>
    <w:p w14:paraId="5DED6656" w14:textId="77777777" w:rsidR="009B1829" w:rsidRDefault="0051695A">
      <w:pPr>
        <w:rPr>
          <w:i/>
          <w:color w:val="0070C0"/>
          <w:lang w:eastAsia="zh-CN"/>
        </w:rPr>
      </w:pPr>
      <w:r>
        <w:rPr>
          <w:i/>
          <w:color w:val="0070C0"/>
        </w:rPr>
        <w:t xml:space="preserve">Before </w:t>
      </w:r>
      <w:proofErr w:type="gramStart"/>
      <w:r>
        <w:rPr>
          <w:i/>
          <w:color w:val="0070C0"/>
        </w:rPr>
        <w:t>e-Meeting</w:t>
      </w:r>
      <w:proofErr w:type="gramEnd"/>
      <w:r>
        <w:rPr>
          <w:i/>
          <w:color w:val="0070C0"/>
        </w:rPr>
        <w:t>, moderators shall summarize list of open issues, candidate options and possible WF (if applicable) based on companies’ contributions.</w:t>
      </w:r>
    </w:p>
    <w:p w14:paraId="777BD532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1-1</w:t>
      </w:r>
    </w:p>
    <w:p w14:paraId="64AEC4D7" w14:textId="77777777" w:rsidR="009B1829" w:rsidRDefault="0051695A">
      <w:pPr>
        <w:rPr>
          <w:i/>
          <w:color w:val="0070C0"/>
          <w:lang w:val="en-US" w:eastAsia="zh-CN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63" behindDoc="0" locked="0" layoutInCell="1" allowOverlap="1" wp14:anchorId="6907F1F7" wp14:editId="70DA7428">
                <wp:simplePos x="0" y="0"/>
                <wp:positionH relativeFrom="margin">
                  <wp:posOffset>-10795</wp:posOffset>
                </wp:positionH>
                <wp:positionV relativeFrom="paragraph">
                  <wp:posOffset>473075</wp:posOffset>
                </wp:positionV>
                <wp:extent cx="5974715" cy="1051560"/>
                <wp:effectExtent l="0" t="0" r="26670" b="18415"/>
                <wp:wrapTopAndBottom/>
                <wp:docPr id="1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200" cy="105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6F646A9" w14:textId="77777777" w:rsidR="002A45E4" w:rsidRDefault="002A45E4">
                            <w:pPr>
                              <w:pStyle w:val="Commentaire"/>
                              <w:rPr>
                                <w:b/>
                                <w:highlight w:val="green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highlight w:val="green"/>
                                <w:lang w:eastAsia="zh-CN"/>
                              </w:rPr>
                              <w:t>RAN4#98-e Agreements:</w:t>
                            </w:r>
                          </w:p>
                          <w:p w14:paraId="4101A859" w14:textId="77777777" w:rsidR="002A45E4" w:rsidRDefault="002A45E4">
                            <w:pPr>
                              <w:pStyle w:val="FrameContents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RAN4 shall define the corresponding RF requirements for service link between UE and satellite </w:t>
                            </w:r>
                          </w:p>
                          <w:p w14:paraId="77A427D5" w14:textId="77777777" w:rsidR="002A45E4" w:rsidRDefault="002A45E4">
                            <w:pPr>
                              <w:pStyle w:val="FrameContents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>From service link RF requirements aspect, candidate options for the components:</w:t>
                            </w:r>
                          </w:p>
                          <w:p w14:paraId="6F991DD9" w14:textId="77777777" w:rsidR="002A45E4" w:rsidRDefault="002A45E4">
                            <w:pPr>
                              <w:pStyle w:val="FrameContents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Option 1: Satellite + feeder link + NTN-Gateway as a single entity </w:t>
                            </w:r>
                          </w:p>
                          <w:p w14:paraId="601AF741" w14:textId="77777777" w:rsidR="002A45E4" w:rsidRDefault="002A45E4">
                            <w:pPr>
                              <w:pStyle w:val="FrameContents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Option 2: Satellite + feeder link + NTN-Gateway +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>gNB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 as a single entity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6907F1F7" id="_x0000_s1030" style="position:absolute;margin-left:-.85pt;margin-top:37.25pt;width:470.45pt;height:82.8pt;z-index:63;visibility:visible;mso-wrap-style:square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" strokeweight=".26mm">
                <v:textbox style="mso-fit-shape-to-text:t">
                  <w:txbxContent>
                    <w:p w14:paraId="56F646A9" w14:textId="77777777" w:rsidR="002A45E4" w:rsidRDefault="002A45E4">
                      <w:pPr>
                        <w:pStyle w:val="Commentaire"/>
                        <w:rPr>
                          <w:b/>
                          <w:highlight w:val="green"/>
                          <w:lang w:eastAsia="zh-CN"/>
                        </w:rPr>
                      </w:pPr>
                      <w:r>
                        <w:rPr>
                          <w:b/>
                          <w:highlight w:val="green"/>
                          <w:lang w:eastAsia="zh-CN"/>
                        </w:rPr>
                        <w:t>RAN4#98-e Agreements:</w:t>
                      </w:r>
                    </w:p>
                    <w:p w14:paraId="4101A859" w14:textId="77777777" w:rsidR="002A45E4" w:rsidRDefault="002A45E4">
                      <w:pPr>
                        <w:pStyle w:val="FrameContents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eastAsia="Times New Roman"/>
                          <w:b/>
                          <w:lang w:eastAsia="zh-CN"/>
                        </w:rPr>
                      </w:pPr>
                      <w:r>
                        <w:rPr>
                          <w:rFonts w:eastAsia="Times New Roman"/>
                          <w:b/>
                          <w:lang w:eastAsia="zh-CN"/>
                        </w:rPr>
                        <w:t xml:space="preserve">RAN4 shall define the corresponding RF requirements for service link between UE and satellite </w:t>
                      </w:r>
                    </w:p>
                    <w:p w14:paraId="77A427D5" w14:textId="77777777" w:rsidR="002A45E4" w:rsidRDefault="002A45E4">
                      <w:pPr>
                        <w:pStyle w:val="FrameContents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eastAsia="Times New Roman"/>
                          <w:b/>
                          <w:lang w:eastAsia="zh-CN"/>
                        </w:rPr>
                      </w:pPr>
                      <w:r>
                        <w:rPr>
                          <w:rFonts w:eastAsia="Times New Roman"/>
                          <w:b/>
                          <w:lang w:eastAsia="zh-CN"/>
                        </w:rPr>
                        <w:t>From service link RF requirements aspect, candidate options for the components:</w:t>
                      </w:r>
                    </w:p>
                    <w:p w14:paraId="6F991DD9" w14:textId="77777777" w:rsidR="002A45E4" w:rsidRDefault="002A45E4">
                      <w:pPr>
                        <w:pStyle w:val="FrameContents"/>
                        <w:numPr>
                          <w:ilvl w:val="1"/>
                          <w:numId w:val="6"/>
                        </w:numPr>
                        <w:spacing w:after="0"/>
                        <w:rPr>
                          <w:rFonts w:eastAsia="Times New Roman"/>
                          <w:b/>
                          <w:lang w:eastAsia="zh-CN"/>
                        </w:rPr>
                      </w:pPr>
                      <w:r>
                        <w:rPr>
                          <w:rFonts w:eastAsia="Times New Roman"/>
                          <w:b/>
                          <w:lang w:eastAsia="zh-CN"/>
                        </w:rPr>
                        <w:t xml:space="preserve">Option 1: Satellite + feeder link + NTN-Gateway as a single entity </w:t>
                      </w:r>
                    </w:p>
                    <w:p w14:paraId="601AF741" w14:textId="77777777" w:rsidR="002A45E4" w:rsidRDefault="002A45E4">
                      <w:pPr>
                        <w:pStyle w:val="FrameContents"/>
                        <w:numPr>
                          <w:ilvl w:val="1"/>
                          <w:numId w:val="6"/>
                        </w:numPr>
                        <w:spacing w:after="0"/>
                        <w:rPr>
                          <w:rFonts w:eastAsia="Times New Roman"/>
                          <w:b/>
                          <w:lang w:eastAsia="zh-CN"/>
                        </w:rPr>
                      </w:pPr>
                      <w:r>
                        <w:rPr>
                          <w:rFonts w:eastAsia="Times New Roman"/>
                          <w:b/>
                          <w:lang w:eastAsia="zh-CN"/>
                        </w:rPr>
                        <w:t xml:space="preserve">Option 2: Satellite + feeder link + NTN-Gateway +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lang w:eastAsia="zh-CN"/>
                        </w:rPr>
                        <w:t>gNB</w:t>
                      </w:r>
                      <w:proofErr w:type="spellEnd"/>
                      <w:r>
                        <w:rPr>
                          <w:rFonts w:eastAsia="Times New Roman"/>
                          <w:b/>
                          <w:lang w:eastAsia="zh-CN"/>
                        </w:rPr>
                        <w:t xml:space="preserve"> as a single entity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i/>
          <w:color w:val="0070C0"/>
          <w:lang w:val="en-US" w:eastAsia="zh-CN"/>
        </w:rPr>
        <w:t>Sub-topic description:</w:t>
      </w:r>
    </w:p>
    <w:p w14:paraId="1FC258AE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7DD0C640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1-1: </w:t>
      </w:r>
      <w:r>
        <w:rPr>
          <w:color w:val="000000" w:themeColor="text1"/>
          <w:lang w:eastAsia="zh-CN"/>
        </w:rPr>
        <w:t>Architecture options from RAN4#98e</w:t>
      </w:r>
    </w:p>
    <w:p w14:paraId="4D528A8C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7299FC17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rFonts w:eastAsia="Times New Roman"/>
          <w:b/>
          <w:lang w:eastAsia="zh-CN"/>
        </w:rPr>
        <w:t xml:space="preserve">Satellite + feeder link + NTN-Gateway </w:t>
      </w:r>
      <w:r>
        <w:rPr>
          <w:rFonts w:eastAsia="Times New Roman"/>
          <w:lang w:eastAsia="zh-CN"/>
        </w:rPr>
        <w:t>as a single entity</w:t>
      </w:r>
    </w:p>
    <w:p w14:paraId="1868F964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rFonts w:eastAsia="Times New Roman"/>
          <w:b/>
          <w:lang w:eastAsia="zh-CN"/>
        </w:rPr>
        <w:t xml:space="preserve">Satellite + feeder link + NTN-Gateway + </w:t>
      </w:r>
      <w:proofErr w:type="spellStart"/>
      <w:r>
        <w:rPr>
          <w:rFonts w:eastAsia="Times New Roman"/>
          <w:b/>
          <w:lang w:eastAsia="zh-CN"/>
        </w:rPr>
        <w:t>gNB</w:t>
      </w:r>
      <w:proofErr w:type="spellEnd"/>
      <w:r>
        <w:rPr>
          <w:rFonts w:eastAsia="Times New Roman"/>
          <w:b/>
          <w:lang w:eastAsia="zh-CN"/>
        </w:rPr>
        <w:t xml:space="preserve"> </w:t>
      </w:r>
      <w:r>
        <w:rPr>
          <w:rFonts w:eastAsia="Times New Roman"/>
          <w:lang w:eastAsia="zh-CN"/>
        </w:rPr>
        <w:t>as a single entity</w:t>
      </w:r>
    </w:p>
    <w:p w14:paraId="0E342EB3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02F03371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53F2222F" w14:textId="77777777" w:rsidR="009B1829" w:rsidRDefault="009B1829">
      <w:pPr>
        <w:rPr>
          <w:i/>
          <w:color w:val="0070C0"/>
          <w:lang w:eastAsia="zh-CN"/>
        </w:rPr>
      </w:pPr>
    </w:p>
    <w:p w14:paraId="0B163E65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6F646096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  <w:tblPrChange w:id="1" w:author="Jaffar, Munira" w:date="2021-04-13T17:17:00Z">
          <w:tblPr>
            <w:tblStyle w:val="Grilledutableau"/>
            <w:tblW w:w="9631" w:type="dxa"/>
            <w:tblLook w:val="04A0" w:firstRow="1" w:lastRow="0" w:firstColumn="1" w:lastColumn="0" w:noHBand="0" w:noVBand="1"/>
          </w:tblPr>
        </w:tblPrChange>
      </w:tblPr>
      <w:tblGrid>
        <w:gridCol w:w="1616"/>
        <w:gridCol w:w="3848"/>
        <w:gridCol w:w="4167"/>
        <w:tblGridChange w:id="2">
          <w:tblGrid>
            <w:gridCol w:w="1594"/>
            <w:gridCol w:w="3859"/>
            <w:gridCol w:w="4178"/>
          </w:tblGrid>
        </w:tblGridChange>
      </w:tblGrid>
      <w:tr w:rsidR="009B1829" w14:paraId="0A93C757" w14:textId="77777777" w:rsidTr="00A72AE8">
        <w:tc>
          <w:tcPr>
            <w:tcW w:w="1594" w:type="dxa"/>
            <w:tcPrChange w:id="3" w:author="Jaffar, Munira" w:date="2021-04-13T17:17:00Z">
              <w:tcPr>
                <w:tcW w:w="1594" w:type="dxa"/>
              </w:tcPr>
            </w:tcPrChange>
          </w:tcPr>
          <w:p w14:paraId="78DA47A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3859" w:type="dxa"/>
            <w:tcPrChange w:id="4" w:author="Jaffar, Munira" w:date="2021-04-13T17:17:00Z">
              <w:tcPr>
                <w:tcW w:w="3859" w:type="dxa"/>
              </w:tcPr>
            </w:tcPrChange>
          </w:tcPr>
          <w:p w14:paraId="68FC114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4178" w:type="dxa"/>
            <w:tcPrChange w:id="5" w:author="Jaffar, Munira" w:date="2021-04-13T17:17:00Z">
              <w:tcPr>
                <w:tcW w:w="4178" w:type="dxa"/>
              </w:tcPr>
            </w:tcPrChange>
          </w:tcPr>
          <w:p w14:paraId="292EFC5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</w:tr>
      <w:tr w:rsidR="009B1829" w14:paraId="4AC3FC9A" w14:textId="77777777" w:rsidTr="00A72AE8">
        <w:tc>
          <w:tcPr>
            <w:tcW w:w="1594" w:type="dxa"/>
            <w:tcPrChange w:id="6" w:author="Jaffar, Munira" w:date="2021-04-13T17:17:00Z">
              <w:tcPr>
                <w:tcW w:w="1594" w:type="dxa"/>
              </w:tcPr>
            </w:tcPrChange>
          </w:tcPr>
          <w:p w14:paraId="6253026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THALES</w:t>
            </w:r>
          </w:p>
        </w:tc>
        <w:tc>
          <w:tcPr>
            <w:tcW w:w="3859" w:type="dxa"/>
            <w:tcPrChange w:id="7" w:author="Jaffar, Munira" w:date="2021-04-13T17:17:00Z">
              <w:tcPr>
                <w:tcW w:w="3859" w:type="dxa"/>
              </w:tcPr>
            </w:tcPrChange>
          </w:tcPr>
          <w:p w14:paraId="258F692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4178" w:type="dxa"/>
            <w:tcPrChange w:id="8" w:author="Jaffar, Munira" w:date="2021-04-13T17:17:00Z">
              <w:tcPr>
                <w:tcW w:w="4178" w:type="dxa"/>
              </w:tcPr>
            </w:tcPrChange>
          </w:tcPr>
          <w:p w14:paraId="09C0F6A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Yes</w:t>
            </w:r>
          </w:p>
        </w:tc>
      </w:tr>
      <w:tr w:rsidR="009B1829" w14:paraId="2916FBF9" w14:textId="77777777" w:rsidTr="00A72AE8">
        <w:tc>
          <w:tcPr>
            <w:tcW w:w="1594" w:type="dxa"/>
            <w:tcPrChange w:id="9" w:author="Jaffar, Munira" w:date="2021-04-13T17:17:00Z">
              <w:tcPr>
                <w:tcW w:w="1594" w:type="dxa"/>
              </w:tcPr>
            </w:tcPrChange>
          </w:tcPr>
          <w:p w14:paraId="5BBE6ACC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10" w:author="CATT" w:date="2021-04-13T13:21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CATT</w:t>
              </w:r>
            </w:ins>
          </w:p>
        </w:tc>
        <w:tc>
          <w:tcPr>
            <w:tcW w:w="3859" w:type="dxa"/>
            <w:tcPrChange w:id="11" w:author="Jaffar, Munira" w:date="2021-04-13T17:17:00Z">
              <w:tcPr>
                <w:tcW w:w="3859" w:type="dxa"/>
              </w:tcPr>
            </w:tcPrChange>
          </w:tcPr>
          <w:p w14:paraId="3313FF8F" w14:textId="77777777" w:rsidR="009B1829" w:rsidRDefault="009B1829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</w:p>
        </w:tc>
        <w:tc>
          <w:tcPr>
            <w:tcW w:w="4178" w:type="dxa"/>
            <w:tcPrChange w:id="12" w:author="Jaffar, Munira" w:date="2021-04-13T17:17:00Z">
              <w:tcPr>
                <w:tcW w:w="4178" w:type="dxa"/>
              </w:tcPr>
            </w:tcPrChange>
          </w:tcPr>
          <w:p w14:paraId="213FD68F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13" w:author="CATT" w:date="2021-04-13T13:21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Yes</w:t>
              </w:r>
            </w:ins>
          </w:p>
        </w:tc>
      </w:tr>
      <w:tr w:rsidR="009B1829" w14:paraId="56F96F09" w14:textId="77777777" w:rsidTr="00A72AE8">
        <w:tc>
          <w:tcPr>
            <w:tcW w:w="1594" w:type="dxa"/>
            <w:tcPrChange w:id="14" w:author="Jaffar, Munira" w:date="2021-04-13T17:17:00Z">
              <w:tcPr>
                <w:tcW w:w="1594" w:type="dxa"/>
              </w:tcPr>
            </w:tcPrChange>
          </w:tcPr>
          <w:p w14:paraId="71CD58F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5" w:author="Ericsson" w:date="2021-04-13T13:4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3859" w:type="dxa"/>
            <w:tcPrChange w:id="16" w:author="Jaffar, Munira" w:date="2021-04-13T17:17:00Z">
              <w:tcPr>
                <w:tcW w:w="3859" w:type="dxa"/>
              </w:tcPr>
            </w:tcPrChange>
          </w:tcPr>
          <w:p w14:paraId="6DDC0ACC" w14:textId="77777777" w:rsidR="009B1829" w:rsidRDefault="0051695A">
            <w:pPr>
              <w:spacing w:after="120"/>
              <w:textAlignment w:val="baseline"/>
              <w:rPr>
                <w:ins w:id="17" w:author="Ericsson" w:date="2021-04-13T13:46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8" w:author="Ericsson" w:date="2021-04-13T13:4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  <w:p w14:paraId="2D971E2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9" w:author="Ericsson" w:date="2021-04-13T13:46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This architecture split will not </w:t>
              </w:r>
              <w:proofErr w:type="gramStart"/>
              <w:r>
                <w:rPr>
                  <w:rFonts w:eastAsiaTheme="minorEastAsia"/>
                  <w:color w:val="0070C0"/>
                  <w:lang w:val="en-US" w:eastAsia="zh-CN"/>
                </w:rPr>
                <w:t>impact</w:t>
              </w:r>
              <w:proofErr w:type="gram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existing BS specifications, keeping full flexibility for implementation on satellite’s side. </w:t>
              </w:r>
              <w:proofErr w:type="gramStart"/>
              <w:r>
                <w:rPr>
                  <w:rFonts w:eastAsiaTheme="minorEastAsia"/>
                  <w:color w:val="0070C0"/>
                  <w:lang w:val="en-US" w:eastAsia="zh-CN"/>
                </w:rPr>
                <w:t>Also</w:t>
              </w:r>
              <w:proofErr w:type="gram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, it will simplify testing a lot: the RF requirements for the satellite node will be limited to </w:t>
              </w:r>
              <w:proofErr w:type="spellStart"/>
              <w:r>
                <w:rPr>
                  <w:rFonts w:eastAsiaTheme="minorEastAsia"/>
                  <w:color w:val="0070C0"/>
                  <w:lang w:val="en-US" w:eastAsia="zh-CN"/>
                </w:rPr>
                <w:t>Tx</w:t>
              </w:r>
              <w:proofErr w:type="spell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, no Rx ones. </w:t>
              </w:r>
            </w:ins>
          </w:p>
        </w:tc>
        <w:tc>
          <w:tcPr>
            <w:tcW w:w="4178" w:type="dxa"/>
            <w:tcPrChange w:id="20" w:author="Jaffar, Munira" w:date="2021-04-13T17:17:00Z">
              <w:tcPr>
                <w:tcW w:w="4178" w:type="dxa"/>
              </w:tcPr>
            </w:tcPrChange>
          </w:tcPr>
          <w:p w14:paraId="196BD918" w14:textId="77777777" w:rsidR="009B1829" w:rsidRDefault="0051695A">
            <w:pPr>
              <w:spacing w:after="120"/>
              <w:textAlignment w:val="baseline"/>
              <w:rPr>
                <w:ins w:id="21" w:author="Ericsson" w:date="2021-04-13T13:46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2" w:author="Ericsson" w:date="2021-04-13T13:4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No</w:t>
              </w:r>
            </w:ins>
          </w:p>
          <w:p w14:paraId="59741FE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3" w:author="Ericsson" w:date="2021-04-13T13:46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No proposal </w:t>
              </w:r>
              <w:proofErr w:type="gramStart"/>
              <w:r>
                <w:rPr>
                  <w:rFonts w:eastAsiaTheme="minorEastAsia"/>
                  <w:color w:val="0070C0"/>
                  <w:lang w:val="en-US" w:eastAsia="zh-CN"/>
                </w:rPr>
                <w:t>has been made</w:t>
              </w:r>
              <w:proofErr w:type="gram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to address our testing concerns with this option, how conformance aspects will be specified, including test set up… </w:t>
              </w:r>
            </w:ins>
          </w:p>
        </w:tc>
      </w:tr>
      <w:tr w:rsidR="009B1829" w14:paraId="6970F6E2" w14:textId="77777777" w:rsidTr="00A72AE8">
        <w:tc>
          <w:tcPr>
            <w:tcW w:w="1594" w:type="dxa"/>
            <w:tcPrChange w:id="24" w:author="Jaffar, Munira" w:date="2021-04-13T17:17:00Z">
              <w:tcPr>
                <w:tcW w:w="1594" w:type="dxa"/>
              </w:tcPr>
            </w:tcPrChange>
          </w:tcPr>
          <w:p w14:paraId="3A257EF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5" w:author="Olesen, Robert" w:date="2021-04-13T09:06:00Z">
              <w:r>
                <w:rPr>
                  <w:rFonts w:eastAsiaTheme="minorEastAsia"/>
                  <w:bCs/>
                  <w:lang w:val="en-US" w:eastAsia="zh-CN"/>
                </w:rPr>
                <w:t>Intelsat</w:t>
              </w:r>
            </w:ins>
          </w:p>
        </w:tc>
        <w:tc>
          <w:tcPr>
            <w:tcW w:w="3859" w:type="dxa"/>
            <w:tcPrChange w:id="26" w:author="Jaffar, Munira" w:date="2021-04-13T17:17:00Z">
              <w:tcPr>
                <w:tcW w:w="3859" w:type="dxa"/>
              </w:tcPr>
            </w:tcPrChange>
          </w:tcPr>
          <w:p w14:paraId="4B859E2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4178" w:type="dxa"/>
            <w:tcPrChange w:id="27" w:author="Jaffar, Munira" w:date="2021-04-13T17:17:00Z">
              <w:tcPr>
                <w:tcW w:w="4178" w:type="dxa"/>
              </w:tcPr>
            </w:tcPrChange>
          </w:tcPr>
          <w:p w14:paraId="6010393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8" w:author="Olesen, Robert" w:date="2021-04-13T09:06:00Z">
              <w:r>
                <w:rPr>
                  <w:rFonts w:eastAsiaTheme="minorEastAsia"/>
                  <w:bCs/>
                  <w:lang w:val="en-US" w:eastAsia="zh-CN"/>
                </w:rPr>
                <w:t>Yes</w:t>
              </w:r>
            </w:ins>
          </w:p>
        </w:tc>
      </w:tr>
      <w:tr w:rsidR="009B1829" w14:paraId="6295A602" w14:textId="77777777" w:rsidTr="00A72AE8">
        <w:tc>
          <w:tcPr>
            <w:tcW w:w="1594" w:type="dxa"/>
            <w:tcPrChange w:id="29" w:author="Jaffar, Munira" w:date="2021-04-13T17:17:00Z">
              <w:tcPr>
                <w:tcW w:w="1594" w:type="dxa"/>
              </w:tcPr>
            </w:tcPrChange>
          </w:tcPr>
          <w:p w14:paraId="2DBC238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0" w:author="Stefano Cioni" w:date="2021-04-13T15:2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ESA</w:t>
              </w:r>
            </w:ins>
          </w:p>
        </w:tc>
        <w:tc>
          <w:tcPr>
            <w:tcW w:w="3859" w:type="dxa"/>
            <w:tcPrChange w:id="31" w:author="Jaffar, Munira" w:date="2021-04-13T17:17:00Z">
              <w:tcPr>
                <w:tcW w:w="3859" w:type="dxa"/>
              </w:tcPr>
            </w:tcPrChange>
          </w:tcPr>
          <w:p w14:paraId="25AAD8D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4178" w:type="dxa"/>
            <w:tcPrChange w:id="32" w:author="Jaffar, Munira" w:date="2021-04-13T17:17:00Z">
              <w:tcPr>
                <w:tcW w:w="4178" w:type="dxa"/>
              </w:tcPr>
            </w:tcPrChange>
          </w:tcPr>
          <w:p w14:paraId="264C924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3" w:author="Stefano Cioni" w:date="2021-04-13T15:2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 (preferable solution)</w:t>
              </w:r>
            </w:ins>
          </w:p>
        </w:tc>
      </w:tr>
      <w:tr w:rsidR="009B1829" w14:paraId="48B89C42" w14:textId="77777777" w:rsidTr="00A72AE8">
        <w:tc>
          <w:tcPr>
            <w:tcW w:w="1594" w:type="dxa"/>
            <w:tcPrChange w:id="34" w:author="Jaffar, Munira" w:date="2021-04-13T17:17:00Z">
              <w:tcPr>
                <w:tcW w:w="1594" w:type="dxa"/>
              </w:tcPr>
            </w:tcPrChange>
          </w:tcPr>
          <w:p w14:paraId="220E753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5" w:author="Stefano Cioni" w:date="2021-04-13T15:4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Eutelsat</w:t>
              </w:r>
            </w:ins>
          </w:p>
        </w:tc>
        <w:tc>
          <w:tcPr>
            <w:tcW w:w="3859" w:type="dxa"/>
            <w:tcPrChange w:id="36" w:author="Jaffar, Munira" w:date="2021-04-13T17:17:00Z">
              <w:tcPr>
                <w:tcW w:w="3859" w:type="dxa"/>
              </w:tcPr>
            </w:tcPrChange>
          </w:tcPr>
          <w:p w14:paraId="1FB48F3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4178" w:type="dxa"/>
            <w:tcPrChange w:id="37" w:author="Jaffar, Munira" w:date="2021-04-13T17:17:00Z">
              <w:tcPr>
                <w:tcW w:w="4178" w:type="dxa"/>
              </w:tcPr>
            </w:tcPrChange>
          </w:tcPr>
          <w:p w14:paraId="6CE5D8B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8" w:author="Stefano Cioni" w:date="2021-04-13T15:4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</w:tr>
      <w:tr w:rsidR="009B1829" w14:paraId="4371E0D0" w14:textId="77777777" w:rsidTr="00A72AE8">
        <w:tc>
          <w:tcPr>
            <w:tcW w:w="1594" w:type="dxa"/>
            <w:tcPrChange w:id="39" w:author="Jaffar, Munira" w:date="2021-04-13T17:17:00Z">
              <w:tcPr>
                <w:tcW w:w="1594" w:type="dxa"/>
              </w:tcPr>
            </w:tcPrChange>
          </w:tcPr>
          <w:p w14:paraId="6D4F627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0" w:author="OPPO" w:date="2021-04-13T22:02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OPPO</w:t>
              </w:r>
            </w:ins>
          </w:p>
        </w:tc>
        <w:tc>
          <w:tcPr>
            <w:tcW w:w="3859" w:type="dxa"/>
            <w:tcPrChange w:id="41" w:author="Jaffar, Munira" w:date="2021-04-13T17:17:00Z">
              <w:tcPr>
                <w:tcW w:w="3859" w:type="dxa"/>
              </w:tcPr>
            </w:tcPrChange>
          </w:tcPr>
          <w:p w14:paraId="1981954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2" w:author="OPPO" w:date="2021-04-13T22:02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Yes, </w:t>
              </w:r>
              <w:proofErr w:type="gramStart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same</w:t>
              </w:r>
              <w:proofErr w:type="gramEnd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 view as Ericsson on the requirements aspect.</w:t>
              </w:r>
            </w:ins>
          </w:p>
        </w:tc>
        <w:tc>
          <w:tcPr>
            <w:tcW w:w="4178" w:type="dxa"/>
            <w:tcPrChange w:id="43" w:author="Jaffar, Munira" w:date="2021-04-13T17:17:00Z">
              <w:tcPr>
                <w:tcW w:w="4178" w:type="dxa"/>
              </w:tcPr>
            </w:tcPrChange>
          </w:tcPr>
          <w:p w14:paraId="1B4865B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789B3F16" w14:textId="77777777" w:rsidTr="00A72AE8">
        <w:tc>
          <w:tcPr>
            <w:tcW w:w="1594" w:type="dxa"/>
            <w:tcPrChange w:id="44" w:author="Jaffar, Munira" w:date="2021-04-13T17:17:00Z">
              <w:tcPr>
                <w:tcW w:w="1594" w:type="dxa"/>
              </w:tcPr>
            </w:tcPrChange>
          </w:tcPr>
          <w:p w14:paraId="02CA572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ZTE</w:t>
            </w:r>
          </w:p>
        </w:tc>
        <w:tc>
          <w:tcPr>
            <w:tcW w:w="3859" w:type="dxa"/>
            <w:tcPrChange w:id="45" w:author="Jaffar, Munira" w:date="2021-04-13T17:17:00Z">
              <w:tcPr>
                <w:tcW w:w="3859" w:type="dxa"/>
              </w:tcPr>
            </w:tcPrChange>
          </w:tcPr>
          <w:p w14:paraId="277ECAA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 xml:space="preserve">Both option 1 and option 2 </w:t>
            </w:r>
            <w:proofErr w:type="gramStart"/>
            <w:r>
              <w:rPr>
                <w:rFonts w:eastAsiaTheme="minorEastAsia"/>
                <w:color w:val="0070C0"/>
                <w:lang w:val="en-US" w:eastAsia="zh-CN"/>
              </w:rPr>
              <w:t>should be allowed</w:t>
            </w:r>
            <w:proofErr w:type="gramEnd"/>
            <w:r>
              <w:rPr>
                <w:rFonts w:eastAsiaTheme="minorEastAsia"/>
                <w:color w:val="0070C0"/>
                <w:lang w:val="en-US" w:eastAsia="zh-CN"/>
              </w:rPr>
              <w:t>.</w:t>
            </w:r>
          </w:p>
        </w:tc>
        <w:tc>
          <w:tcPr>
            <w:tcW w:w="4178" w:type="dxa"/>
            <w:tcPrChange w:id="46" w:author="Jaffar, Munira" w:date="2021-04-13T17:17:00Z">
              <w:tcPr>
                <w:tcW w:w="4178" w:type="dxa"/>
              </w:tcPr>
            </w:tcPrChange>
          </w:tcPr>
          <w:p w14:paraId="46319E8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 xml:space="preserve">Both option 1 and option 2 </w:t>
            </w:r>
            <w:proofErr w:type="gramStart"/>
            <w:r>
              <w:rPr>
                <w:rFonts w:eastAsiaTheme="minorEastAsia"/>
                <w:color w:val="0070C0"/>
                <w:lang w:val="en-US" w:eastAsia="zh-CN"/>
              </w:rPr>
              <w:t>should be allowed</w:t>
            </w:r>
            <w:proofErr w:type="gramEnd"/>
            <w:r>
              <w:rPr>
                <w:rFonts w:eastAsiaTheme="minorEastAsia"/>
                <w:color w:val="0070C0"/>
                <w:lang w:val="en-US" w:eastAsia="zh-CN"/>
              </w:rPr>
              <w:t>.</w:t>
            </w:r>
          </w:p>
        </w:tc>
      </w:tr>
      <w:tr w:rsidR="009B1829" w14:paraId="5AA88AC8" w14:textId="77777777" w:rsidTr="00A72AE8">
        <w:trPr>
          <w:ins w:id="47" w:author="Luca Lodigiani" w:date="2021-04-13T16:52:00Z"/>
        </w:trPr>
        <w:tc>
          <w:tcPr>
            <w:tcW w:w="1594" w:type="dxa"/>
            <w:tcPrChange w:id="48" w:author="Jaffar, Munira" w:date="2021-04-13T17:17:00Z">
              <w:tcPr>
                <w:tcW w:w="1594" w:type="dxa"/>
              </w:tcPr>
            </w:tcPrChange>
          </w:tcPr>
          <w:p w14:paraId="76D028F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9" w:author="Luca Lodigiani" w:date="2021-04-13T16:52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Inmarsat</w:t>
              </w:r>
            </w:ins>
          </w:p>
        </w:tc>
        <w:tc>
          <w:tcPr>
            <w:tcW w:w="3859" w:type="dxa"/>
            <w:tcPrChange w:id="50" w:author="Jaffar, Munira" w:date="2021-04-13T17:17:00Z">
              <w:tcPr>
                <w:tcW w:w="3859" w:type="dxa"/>
              </w:tcPr>
            </w:tcPrChange>
          </w:tcPr>
          <w:p w14:paraId="2AC0CD9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ins w:id="51" w:author="Luca Lodigiani" w:date="2021-04-13T16:52:00Z">
              <w:r>
                <w:rPr>
                  <w:rFonts w:eastAsiaTheme="minorEastAsia"/>
                  <w:color w:val="0070C0"/>
                  <w:lang w:val="en-US" w:eastAsia="zh-CN"/>
                </w:rPr>
                <w:t>Both options are potentially viable</w:t>
              </w:r>
            </w:ins>
            <w:ins w:id="52" w:author="Luca Lodigiani" w:date="2021-04-13T16:53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. </w:t>
              </w:r>
            </w:ins>
            <w:ins w:id="53" w:author="Luca Lodigiani" w:date="2021-04-13T16:54:00Z">
              <w:r>
                <w:rPr>
                  <w:rFonts w:eastAsiaTheme="minorEastAsia"/>
                  <w:color w:val="0070C0"/>
                  <w:lang w:val="en-US" w:eastAsia="zh-CN"/>
                </w:rPr>
                <w:t>However, it would seem that this option would require further specification of the feeder link interface</w:t>
              </w:r>
            </w:ins>
            <w:ins w:id="54" w:author="Luca Lodigiani" w:date="2021-04-13T16:57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and RRM, which could constitute additional scope</w:t>
              </w:r>
            </w:ins>
            <w:ins w:id="55" w:author="Luca Lodigiani" w:date="2021-04-13T16:54:00Z">
              <w:r>
                <w:rPr>
                  <w:rFonts w:eastAsiaTheme="minorEastAsia"/>
                  <w:color w:val="0070C0"/>
                  <w:lang w:val="en-US" w:eastAsia="zh-CN"/>
                </w:rPr>
                <w:t>.</w:t>
              </w:r>
            </w:ins>
          </w:p>
        </w:tc>
        <w:tc>
          <w:tcPr>
            <w:tcW w:w="4178" w:type="dxa"/>
            <w:tcPrChange w:id="56" w:author="Jaffar, Munira" w:date="2021-04-13T17:17:00Z">
              <w:tcPr>
                <w:tcW w:w="4178" w:type="dxa"/>
              </w:tcPr>
            </w:tcPrChange>
          </w:tcPr>
          <w:p w14:paraId="419B3048" w14:textId="77777777" w:rsidR="009B1829" w:rsidRDefault="0051695A">
            <w:pPr>
              <w:spacing w:after="120"/>
              <w:textAlignment w:val="baseline"/>
              <w:rPr>
                <w:ins w:id="57" w:author="Luca Lodigiani" w:date="2021-04-13T16:59:00Z"/>
                <w:rFonts w:eastAsiaTheme="minorEastAsia"/>
                <w:color w:val="0070C0"/>
                <w:lang w:val="en-US" w:eastAsia="zh-CN"/>
              </w:rPr>
            </w:pPr>
            <w:ins w:id="58" w:author="Luca Lodigiani" w:date="2021-04-13T16:57:00Z">
              <w:r>
                <w:rPr>
                  <w:rFonts w:eastAsiaTheme="minorEastAsia"/>
                  <w:b/>
                  <w:color w:val="0070C0"/>
                  <w:lang w:val="en-US" w:eastAsia="zh-CN"/>
                </w:rPr>
                <w:t>Pre</w:t>
              </w:r>
            </w:ins>
            <w:ins w:id="59" w:author="Luca Lodigiani" w:date="2021-04-13T16:58:00Z">
              <w:r>
                <w:rPr>
                  <w:rFonts w:eastAsiaTheme="minorEastAsia"/>
                  <w:b/>
                  <w:color w:val="0070C0"/>
                  <w:lang w:val="en-US" w:eastAsia="zh-CN"/>
                </w:rPr>
                <w:t>ferred</w:t>
              </w:r>
            </w:ins>
            <w:ins w:id="60" w:author="Luca Lodigiani" w:date="2021-04-13T16:57:00Z">
              <w:r>
                <w:rPr>
                  <w:rFonts w:eastAsiaTheme="minorEastAsia"/>
                  <w:color w:val="0070C0"/>
                  <w:lang w:val="en-US" w:eastAsia="zh-CN"/>
                </w:rPr>
                <w:br/>
              </w:r>
            </w:ins>
            <w:ins w:id="61" w:author="Luca Lodigiani" w:date="2021-04-13T16:52:00Z">
              <w:r>
                <w:rPr>
                  <w:rFonts w:eastAsiaTheme="minorEastAsia"/>
                  <w:color w:val="0070C0"/>
                  <w:lang w:val="en-US" w:eastAsia="zh-CN"/>
                </w:rPr>
                <w:t>Both o</w:t>
              </w:r>
            </w:ins>
            <w:ins w:id="62" w:author="Luca Lodigiani" w:date="2021-04-13T16:53:00Z">
              <w:r>
                <w:rPr>
                  <w:rFonts w:eastAsiaTheme="minorEastAsia"/>
                  <w:color w:val="0070C0"/>
                  <w:lang w:val="en-US" w:eastAsia="zh-CN"/>
                </w:rPr>
                <w:t>ptions are potentially viable</w:t>
              </w:r>
            </w:ins>
            <w:ins w:id="63" w:author="Luca Lodigiani" w:date="2021-04-13T16:58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, however, if </w:t>
              </w:r>
            </w:ins>
            <w:ins w:id="64" w:author="Luca Lodigiani" w:date="2021-04-13T16:59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prioritization/down-scoping is required, </w:t>
              </w:r>
            </w:ins>
            <w:ins w:id="65" w:author="Luca Lodigiani" w:date="2021-04-13T16:58:00Z">
              <w:r>
                <w:rPr>
                  <w:rFonts w:eastAsiaTheme="minorEastAsia"/>
                  <w:color w:val="0070C0"/>
                  <w:lang w:val="en-US" w:eastAsia="zh-CN"/>
                </w:rPr>
                <w:t>Option 2</w:t>
              </w:r>
            </w:ins>
            <w:ins w:id="66" w:author="Luca Lodigiani" w:date="2021-04-13T16:59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is </w:t>
              </w:r>
              <w:proofErr w:type="gramStart"/>
              <w:r>
                <w:rPr>
                  <w:rFonts w:eastAsiaTheme="minorEastAsia"/>
                  <w:color w:val="0070C0"/>
                  <w:lang w:val="en-US" w:eastAsia="zh-CN"/>
                </w:rPr>
                <w:t>preferred</w:t>
              </w:r>
              <w:proofErr w:type="gram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as it</w:t>
              </w:r>
            </w:ins>
            <w:ins w:id="67" w:author="Luca Lodigiani" w:date="2021-04-13T16:58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appears to have the least </w:t>
              </w:r>
              <w:r>
                <w:rPr>
                  <w:rFonts w:eastAsiaTheme="minorEastAsia"/>
                  <w:color w:val="0070C0"/>
                  <w:lang w:val="en-US" w:eastAsia="zh-CN"/>
                </w:rPr>
                <w:lastRenderedPageBreak/>
                <w:t>complexity</w:t>
              </w:r>
            </w:ins>
            <w:ins w:id="68" w:author="Luca Lodigiani" w:date="2021-04-13T16:59:00Z">
              <w:r>
                <w:rPr>
                  <w:rFonts w:eastAsiaTheme="minorEastAsia"/>
                  <w:color w:val="0070C0"/>
                  <w:lang w:val="en-US" w:eastAsia="zh-CN"/>
                </w:rPr>
                <w:t>. T</w:t>
              </w:r>
            </w:ins>
            <w:ins w:id="69" w:author="Luca Lodigiani" w:date="2021-04-13T16:58:00Z">
              <w:r>
                <w:rPr>
                  <w:rFonts w:eastAsiaTheme="minorEastAsia"/>
                  <w:color w:val="0070C0"/>
                  <w:lang w:val="en-US" w:eastAsia="zh-CN"/>
                </w:rPr>
                <w:t>here is no</w:t>
              </w:r>
            </w:ins>
            <w:ins w:id="70" w:author="Luca Lodigiani" w:date="2021-04-13T16:59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real</w:t>
              </w:r>
            </w:ins>
            <w:ins w:id="71" w:author="Luca Lodigiani" w:date="2021-04-13T16:58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need to specify NTNGW-</w:t>
              </w:r>
              <w:proofErr w:type="spellStart"/>
              <w:r>
                <w:rPr>
                  <w:rFonts w:eastAsiaTheme="minorEastAsia"/>
                  <w:color w:val="0070C0"/>
                  <w:lang w:val="en-US" w:eastAsia="zh-CN"/>
                </w:rPr>
                <w:t>gNB</w:t>
              </w:r>
              <w:proofErr w:type="spell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interface.</w:t>
              </w:r>
            </w:ins>
          </w:p>
          <w:p w14:paraId="7998169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ins w:id="72" w:author="Luca Lodigiani" w:date="2021-04-13T16:59:00Z">
              <w:r>
                <w:rPr>
                  <w:rFonts w:eastAsiaTheme="minorEastAsia"/>
                  <w:color w:val="0070C0"/>
                  <w:lang w:val="en-US" w:eastAsia="zh-CN"/>
                </w:rPr>
                <w:t>We like the observations captured by ZTE proposal.</w:t>
              </w:r>
              <w:r>
                <w:rPr>
                  <w:rFonts w:eastAsiaTheme="minorEastAsia"/>
                  <w:color w:val="0070C0"/>
                  <w:lang w:val="en-US" w:eastAsia="zh-CN"/>
                </w:rPr>
                <w:br/>
              </w:r>
              <w:r>
                <w:rPr>
                  <w:rFonts w:eastAsiaTheme="minorEastAsia"/>
                  <w:color w:val="0070C0"/>
                  <w:lang w:val="en-US" w:eastAsia="zh-CN"/>
                </w:rPr>
                <w:br/>
              </w:r>
            </w:ins>
          </w:p>
        </w:tc>
      </w:tr>
      <w:tr w:rsidR="009B1829" w14:paraId="5D6F3201" w14:textId="77777777" w:rsidTr="00A72AE8">
        <w:tc>
          <w:tcPr>
            <w:tcW w:w="1594" w:type="dxa"/>
            <w:tcPrChange w:id="73" w:author="Jaffar, Munira" w:date="2021-04-13T17:17:00Z">
              <w:tcPr>
                <w:tcW w:w="1594" w:type="dxa"/>
                <w:tcBorders>
                  <w:top w:val="nil"/>
                </w:tcBorders>
              </w:tcPr>
            </w:tcPrChange>
          </w:tcPr>
          <w:p w14:paraId="0EE0FD5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proofErr w:type="spellStart"/>
            <w:ins w:id="74" w:author="Unknown Author" w:date="2021-04-13T20:58:00Z">
              <w:r>
                <w:rPr>
                  <w:rFonts w:eastAsia="Yu Mincho"/>
                </w:rPr>
                <w:lastRenderedPageBreak/>
                <w:t>Fraunhofer</w:t>
              </w:r>
            </w:ins>
            <w:proofErr w:type="spellEnd"/>
          </w:p>
        </w:tc>
        <w:tc>
          <w:tcPr>
            <w:tcW w:w="3859" w:type="dxa"/>
            <w:tcPrChange w:id="75" w:author="Jaffar, Munira" w:date="2021-04-13T17:17:00Z">
              <w:tcPr>
                <w:tcW w:w="3859" w:type="dxa"/>
                <w:tcBorders>
                  <w:top w:val="nil"/>
                </w:tcBorders>
              </w:tcPr>
            </w:tcPrChange>
          </w:tcPr>
          <w:p w14:paraId="6863AE8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4178" w:type="dxa"/>
            <w:tcPrChange w:id="76" w:author="Jaffar, Munira" w:date="2021-04-13T17:17:00Z">
              <w:tcPr>
                <w:tcW w:w="4178" w:type="dxa"/>
                <w:tcBorders>
                  <w:top w:val="nil"/>
                </w:tcBorders>
              </w:tcPr>
            </w:tcPrChange>
          </w:tcPr>
          <w:p w14:paraId="532C16B0" w14:textId="77777777" w:rsidR="009B1829" w:rsidRDefault="0051695A">
            <w:pPr>
              <w:spacing w:after="120"/>
              <w:textAlignment w:val="baseline"/>
              <w:rPr>
                <w:rFonts w:eastAsia="Yu Mincho"/>
              </w:rPr>
            </w:pPr>
            <w:ins w:id="77" w:author="Unknown Author" w:date="2021-04-13T21:00:00Z">
              <w:r>
                <w:rPr>
                  <w:rFonts w:eastAsia="Yu Mincho"/>
                </w:rPr>
                <w:t xml:space="preserve">Agree with </w:t>
              </w:r>
              <w:proofErr w:type="spellStart"/>
              <w:r>
                <w:rPr>
                  <w:rFonts w:eastAsia="Yu Mincho"/>
                </w:rPr>
                <w:t>Inmarmsat</w:t>
              </w:r>
            </w:ins>
            <w:proofErr w:type="spellEnd"/>
          </w:p>
        </w:tc>
      </w:tr>
      <w:tr w:rsidR="00A97A3E" w14:paraId="6755710B" w14:textId="77777777" w:rsidTr="00A72AE8">
        <w:trPr>
          <w:ins w:id="78" w:author="Jaffar, Munira" w:date="2021-04-13T17:17:00Z"/>
        </w:trPr>
        <w:tc>
          <w:tcPr>
            <w:tcW w:w="1594" w:type="dxa"/>
            <w:tcPrChange w:id="79" w:author="Jaffar, Munira" w:date="2021-04-13T17:17:00Z">
              <w:tcPr>
                <w:tcW w:w="1594" w:type="dxa"/>
                <w:tcBorders>
                  <w:top w:val="nil"/>
                </w:tcBorders>
              </w:tcPr>
            </w:tcPrChange>
          </w:tcPr>
          <w:p w14:paraId="3A719E1B" w14:textId="23996D28" w:rsidR="00A97A3E" w:rsidRDefault="00A72AE8">
            <w:pPr>
              <w:spacing w:after="120"/>
              <w:textAlignment w:val="baseline"/>
              <w:rPr>
                <w:ins w:id="80" w:author="Jaffar, Munira" w:date="2021-04-13T17:17:00Z"/>
                <w:rFonts w:eastAsia="Yu Mincho"/>
              </w:rPr>
            </w:pPr>
            <w:ins w:id="81" w:author="Jaffar, Munira" w:date="2021-04-13T17:17:00Z">
              <w:r>
                <w:rPr>
                  <w:rFonts w:eastAsia="Yu Mincho"/>
                </w:rPr>
                <w:t>Hughes/EchoStar</w:t>
              </w:r>
            </w:ins>
          </w:p>
        </w:tc>
        <w:tc>
          <w:tcPr>
            <w:tcW w:w="3859" w:type="dxa"/>
            <w:tcPrChange w:id="82" w:author="Jaffar, Munira" w:date="2021-04-13T17:17:00Z">
              <w:tcPr>
                <w:tcW w:w="3859" w:type="dxa"/>
                <w:tcBorders>
                  <w:top w:val="nil"/>
                </w:tcBorders>
              </w:tcPr>
            </w:tcPrChange>
          </w:tcPr>
          <w:p w14:paraId="33CB576A" w14:textId="7D9C0B55" w:rsidR="00A97A3E" w:rsidRDefault="003B16A8">
            <w:pPr>
              <w:spacing w:after="120"/>
              <w:textAlignment w:val="baseline"/>
              <w:rPr>
                <w:ins w:id="83" w:author="Jaffar, Munira" w:date="2021-04-13T17:17:00Z"/>
                <w:rFonts w:eastAsiaTheme="minorEastAsia"/>
                <w:color w:val="0070C0"/>
                <w:lang w:val="en-US" w:eastAsia="zh-CN"/>
              </w:rPr>
            </w:pPr>
            <w:ins w:id="84" w:author="Jaffar, Munira" w:date="2021-04-13T17:18:00Z">
              <w:r>
                <w:rPr>
                  <w:rFonts w:eastAsiaTheme="minorEastAsia"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4178" w:type="dxa"/>
            <w:tcPrChange w:id="85" w:author="Jaffar, Munira" w:date="2021-04-13T17:17:00Z">
              <w:tcPr>
                <w:tcW w:w="4178" w:type="dxa"/>
                <w:tcBorders>
                  <w:top w:val="nil"/>
                </w:tcBorders>
              </w:tcPr>
            </w:tcPrChange>
          </w:tcPr>
          <w:p w14:paraId="1AE53CAD" w14:textId="146AC18C" w:rsidR="00A97A3E" w:rsidRDefault="00A97A3E">
            <w:pPr>
              <w:spacing w:after="120"/>
              <w:textAlignment w:val="baseline"/>
              <w:rPr>
                <w:ins w:id="86" w:author="Jaffar, Munira" w:date="2021-04-13T17:17:00Z"/>
                <w:rFonts w:eastAsia="Yu Mincho"/>
              </w:rPr>
            </w:pPr>
          </w:p>
        </w:tc>
      </w:tr>
    </w:tbl>
    <w:p w14:paraId="0DDE48ED" w14:textId="77777777" w:rsidR="009B1829" w:rsidRDefault="009B1829">
      <w:pPr>
        <w:rPr>
          <w:i/>
          <w:color w:val="0070C0"/>
          <w:lang w:eastAsia="zh-CN"/>
        </w:rPr>
      </w:pPr>
    </w:p>
    <w:p w14:paraId="23A0698A" w14:textId="77777777" w:rsidR="009B1829" w:rsidRDefault="009B1829">
      <w:pPr>
        <w:rPr>
          <w:i/>
          <w:color w:val="0070C0"/>
          <w:lang w:eastAsia="zh-CN"/>
        </w:rPr>
      </w:pPr>
    </w:p>
    <w:p w14:paraId="5BFDAADF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1-2</w:t>
      </w:r>
    </w:p>
    <w:p w14:paraId="2D9121C0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33C89C71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32265ECA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1-2: </w:t>
      </w:r>
      <w:r>
        <w:rPr>
          <w:lang w:eastAsia="ko-KR"/>
        </w:rPr>
        <w:t>Potential (architecture type) selection process</w:t>
      </w:r>
    </w:p>
    <w:p w14:paraId="050F26A8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314AA225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rFonts w:eastAsia="SimSun"/>
          <w:szCs w:val="24"/>
          <w:lang w:eastAsia="zh-CN"/>
        </w:rPr>
        <w:t>Consider the following diagram to define requirements for NTN</w:t>
      </w:r>
    </w:p>
    <w:p w14:paraId="173B383D" w14:textId="77777777" w:rsidR="009B1829" w:rsidRDefault="0051695A">
      <w:pPr>
        <w:pStyle w:val="Paragraphedeliste"/>
        <w:overflowPunct w:val="0"/>
        <w:spacing w:after="120"/>
        <w:ind w:left="1440" w:firstLine="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noProof/>
          <w:lang w:val="fr-FR" w:eastAsia="fr-FR"/>
        </w:rPr>
        <w:drawing>
          <wp:inline distT="0" distB="0" distL="0" distR="0" wp14:anchorId="07A72429" wp14:editId="3222F5AA">
            <wp:extent cx="4617720" cy="2138045"/>
            <wp:effectExtent l="0" t="0" r="0" b="0"/>
            <wp:docPr id="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4AFC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rFonts w:eastAsia="SimSun"/>
          <w:szCs w:val="24"/>
          <w:lang w:eastAsia="zh-CN"/>
        </w:rPr>
        <w:t>Other</w:t>
      </w:r>
    </w:p>
    <w:p w14:paraId="71EE82AE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661844F2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szCs w:val="24"/>
          <w:lang w:eastAsia="zh-CN"/>
        </w:rPr>
      </w:pPr>
      <w:r>
        <w:rPr>
          <w:rFonts w:eastAsia="SimSun"/>
          <w:szCs w:val="24"/>
          <w:lang w:eastAsia="zh-CN"/>
        </w:rPr>
        <w:t>Option 1</w:t>
      </w:r>
    </w:p>
    <w:p w14:paraId="4C19DBF1" w14:textId="77777777" w:rsidR="009B1829" w:rsidRDefault="009B1829">
      <w:pPr>
        <w:spacing w:after="120"/>
        <w:rPr>
          <w:szCs w:val="24"/>
          <w:lang w:eastAsia="zh-CN"/>
        </w:rPr>
      </w:pPr>
    </w:p>
    <w:p w14:paraId="17179933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Do you partially agree/disagree with the recommended way forward stated above? Please provide your views on the recommended Way Forward stated above.</w:t>
      </w:r>
    </w:p>
    <w:p w14:paraId="7F5CFB89" w14:textId="77777777" w:rsidR="009B1829" w:rsidRDefault="009B1829">
      <w:pPr>
        <w:spacing w:after="120"/>
        <w:rPr>
          <w:b/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  <w:tblPrChange w:id="87" w:author="Jaffar, Munira" w:date="2021-04-13T17:19:00Z">
          <w:tblPr>
            <w:tblStyle w:val="Grilledutableau"/>
            <w:tblW w:w="9631" w:type="dxa"/>
            <w:tblLook w:val="04A0" w:firstRow="1" w:lastRow="0" w:firstColumn="1" w:lastColumn="0" w:noHBand="0" w:noVBand="1"/>
          </w:tblPr>
        </w:tblPrChange>
      </w:tblPr>
      <w:tblGrid>
        <w:gridCol w:w="1616"/>
        <w:gridCol w:w="1564"/>
        <w:gridCol w:w="6451"/>
        <w:tblGridChange w:id="88">
          <w:tblGrid>
            <w:gridCol w:w="1596"/>
            <w:gridCol w:w="1566"/>
            <w:gridCol w:w="6469"/>
          </w:tblGrid>
        </w:tblGridChange>
      </w:tblGrid>
      <w:tr w:rsidR="009B1829" w14:paraId="399CCEC8" w14:textId="77777777" w:rsidTr="008128A2">
        <w:tc>
          <w:tcPr>
            <w:tcW w:w="1596" w:type="dxa"/>
            <w:tcPrChange w:id="89" w:author="Jaffar, Munira" w:date="2021-04-13T17:19:00Z">
              <w:tcPr>
                <w:tcW w:w="1596" w:type="dxa"/>
              </w:tcPr>
            </w:tcPrChange>
          </w:tcPr>
          <w:p w14:paraId="2D2AB7F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1566" w:type="dxa"/>
            <w:tcPrChange w:id="90" w:author="Jaffar, Munira" w:date="2021-04-13T17:19:00Z">
              <w:tcPr>
                <w:tcW w:w="1566" w:type="dxa"/>
              </w:tcPr>
            </w:tcPrChange>
          </w:tcPr>
          <w:p w14:paraId="5ADF9E7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Agree, agree partially, disagree</w:t>
            </w:r>
          </w:p>
        </w:tc>
        <w:tc>
          <w:tcPr>
            <w:tcW w:w="6469" w:type="dxa"/>
            <w:tcPrChange w:id="91" w:author="Jaffar, Munira" w:date="2021-04-13T17:19:00Z">
              <w:tcPr>
                <w:tcW w:w="6469" w:type="dxa"/>
              </w:tcPr>
            </w:tcPrChange>
          </w:tcPr>
          <w:p w14:paraId="4FCE6BF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  <w:p w14:paraId="3D10691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60929A64" w14:textId="77777777" w:rsidTr="008128A2">
        <w:tc>
          <w:tcPr>
            <w:tcW w:w="1596" w:type="dxa"/>
            <w:tcPrChange w:id="92" w:author="Jaffar, Munira" w:date="2021-04-13T17:19:00Z">
              <w:tcPr>
                <w:tcW w:w="1596" w:type="dxa"/>
              </w:tcPr>
            </w:tcPrChange>
          </w:tcPr>
          <w:p w14:paraId="4FB59B4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THALES</w:t>
            </w:r>
          </w:p>
        </w:tc>
        <w:tc>
          <w:tcPr>
            <w:tcW w:w="1566" w:type="dxa"/>
            <w:tcPrChange w:id="93" w:author="Jaffar, Munira" w:date="2021-04-13T17:19:00Z">
              <w:tcPr>
                <w:tcW w:w="1566" w:type="dxa"/>
              </w:tcPr>
            </w:tcPrChange>
          </w:tcPr>
          <w:p w14:paraId="0513F89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Agree</w:t>
            </w:r>
          </w:p>
        </w:tc>
        <w:tc>
          <w:tcPr>
            <w:tcW w:w="6469" w:type="dxa"/>
            <w:tcPrChange w:id="94" w:author="Jaffar, Munira" w:date="2021-04-13T17:19:00Z">
              <w:tcPr>
                <w:tcW w:w="6469" w:type="dxa"/>
              </w:tcPr>
            </w:tcPrChange>
          </w:tcPr>
          <w:p w14:paraId="6A33CED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Agree with Option 1</w:t>
            </w:r>
          </w:p>
        </w:tc>
      </w:tr>
      <w:tr w:rsidR="009B1829" w14:paraId="6E950E19" w14:textId="77777777" w:rsidTr="008128A2">
        <w:tc>
          <w:tcPr>
            <w:tcW w:w="1596" w:type="dxa"/>
            <w:tcPrChange w:id="95" w:author="Jaffar, Munira" w:date="2021-04-13T17:19:00Z">
              <w:tcPr>
                <w:tcW w:w="1596" w:type="dxa"/>
              </w:tcPr>
            </w:tcPrChange>
          </w:tcPr>
          <w:p w14:paraId="7339E66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96" w:author="CATT" w:date="2021-04-13T13:22:00Z">
              <w:r>
                <w:rPr>
                  <w:rFonts w:eastAsiaTheme="minorEastAsia"/>
                  <w:lang w:val="en-US" w:eastAsia="zh-CN"/>
                </w:rPr>
                <w:t>CATT</w:t>
              </w:r>
            </w:ins>
          </w:p>
        </w:tc>
        <w:tc>
          <w:tcPr>
            <w:tcW w:w="1566" w:type="dxa"/>
            <w:tcPrChange w:id="97" w:author="Jaffar, Munira" w:date="2021-04-13T17:19:00Z">
              <w:tcPr>
                <w:tcW w:w="1566" w:type="dxa"/>
              </w:tcPr>
            </w:tcPrChange>
          </w:tcPr>
          <w:p w14:paraId="0F4A370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98" w:author="CATT" w:date="2021-04-13T13:23:00Z">
              <w:r>
                <w:rPr>
                  <w:rFonts w:eastAsiaTheme="minorEastAsia"/>
                  <w:lang w:val="en-US" w:eastAsia="zh-CN"/>
                </w:rPr>
                <w:t>D</w:t>
              </w:r>
            </w:ins>
            <w:ins w:id="99" w:author="CATT" w:date="2021-04-13T13:22:00Z">
              <w:r>
                <w:rPr>
                  <w:rFonts w:eastAsiaTheme="minorEastAsia"/>
                  <w:lang w:val="en-US" w:eastAsia="zh-CN"/>
                </w:rPr>
                <w:t>isagree</w:t>
              </w:r>
            </w:ins>
          </w:p>
        </w:tc>
        <w:tc>
          <w:tcPr>
            <w:tcW w:w="6469" w:type="dxa"/>
            <w:tcPrChange w:id="100" w:author="Jaffar, Munira" w:date="2021-04-13T17:19:00Z">
              <w:tcPr>
                <w:tcW w:w="6469" w:type="dxa"/>
              </w:tcPr>
            </w:tcPrChange>
          </w:tcPr>
          <w:p w14:paraId="2D2E919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01" w:author="CATT" w:date="2021-04-13T13:22:00Z">
              <w:r>
                <w:rPr>
                  <w:rFonts w:eastAsiaTheme="minorEastAsia"/>
                  <w:lang w:val="en-US" w:eastAsia="zh-CN"/>
                </w:rPr>
                <w:t xml:space="preserve">It is implementation issue whether it is wired connection or wireless connection. </w:t>
              </w:r>
            </w:ins>
            <w:proofErr w:type="gramStart"/>
            <w:ins w:id="102" w:author="CATT" w:date="2021-04-13T13:30:00Z">
              <w:r>
                <w:rPr>
                  <w:rFonts w:eastAsiaTheme="minorEastAsia"/>
                  <w:lang w:val="en-US" w:eastAsia="zh-CN"/>
                </w:rPr>
                <w:t>It’s</w:t>
              </w:r>
              <w:proofErr w:type="gramEnd"/>
              <w:r>
                <w:rPr>
                  <w:rFonts w:eastAsiaTheme="minorEastAsia"/>
                  <w:lang w:val="en-US" w:eastAsia="zh-CN"/>
                </w:rPr>
                <w:t xml:space="preserve"> hard to develop </w:t>
              </w:r>
            </w:ins>
            <w:ins w:id="103" w:author="CATT" w:date="2021-04-13T13:31:00Z">
              <w:r>
                <w:rPr>
                  <w:rFonts w:eastAsiaTheme="minorEastAsia"/>
                  <w:lang w:val="en-US" w:eastAsia="zh-CN"/>
                </w:rPr>
                <w:t xml:space="preserve">requirement </w:t>
              </w:r>
            </w:ins>
            <w:ins w:id="104" w:author="CATT" w:date="2021-04-13T18:00:00Z">
              <w:r>
                <w:rPr>
                  <w:rFonts w:eastAsiaTheme="minorEastAsia"/>
                  <w:lang w:val="en-US" w:eastAsia="zh-CN"/>
                </w:rPr>
                <w:t>by assuming a specific implementation.</w:t>
              </w:r>
            </w:ins>
          </w:p>
        </w:tc>
      </w:tr>
      <w:tr w:rsidR="009B1829" w14:paraId="0EC2B293" w14:textId="77777777" w:rsidTr="008128A2">
        <w:tc>
          <w:tcPr>
            <w:tcW w:w="1596" w:type="dxa"/>
            <w:tcPrChange w:id="105" w:author="Jaffar, Munira" w:date="2021-04-13T17:19:00Z">
              <w:tcPr>
                <w:tcW w:w="1596" w:type="dxa"/>
              </w:tcPr>
            </w:tcPrChange>
          </w:tcPr>
          <w:p w14:paraId="674ABBA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06" w:author="Ericsson" w:date="2021-04-13T13:46:00Z">
              <w:r>
                <w:rPr>
                  <w:rFonts w:eastAsiaTheme="minorEastAsia"/>
                  <w:lang w:val="en-US" w:eastAsia="zh-CN"/>
                </w:rPr>
                <w:t>Ericsson</w:t>
              </w:r>
            </w:ins>
          </w:p>
        </w:tc>
        <w:tc>
          <w:tcPr>
            <w:tcW w:w="1566" w:type="dxa"/>
            <w:tcPrChange w:id="107" w:author="Jaffar, Munira" w:date="2021-04-13T17:19:00Z">
              <w:tcPr>
                <w:tcW w:w="1566" w:type="dxa"/>
              </w:tcPr>
            </w:tcPrChange>
          </w:tcPr>
          <w:p w14:paraId="390E0F7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08" w:author="Ericsson" w:date="2021-04-13T13:46:00Z">
              <w:r>
                <w:rPr>
                  <w:rFonts w:eastAsiaTheme="minorEastAsia"/>
                  <w:lang w:val="en-US" w:eastAsia="zh-CN"/>
                </w:rPr>
                <w:t>Partially agree</w:t>
              </w:r>
            </w:ins>
          </w:p>
        </w:tc>
        <w:tc>
          <w:tcPr>
            <w:tcW w:w="6469" w:type="dxa"/>
            <w:tcPrChange w:id="109" w:author="Jaffar, Munira" w:date="2021-04-13T17:19:00Z">
              <w:tcPr>
                <w:tcW w:w="6469" w:type="dxa"/>
              </w:tcPr>
            </w:tcPrChange>
          </w:tcPr>
          <w:p w14:paraId="6B75517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10" w:author="Ericsson" w:date="2021-04-13T13:46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Would that mean we </w:t>
              </w:r>
              <w:proofErr w:type="gramStart"/>
              <w:r>
                <w:rPr>
                  <w:rFonts w:eastAsiaTheme="minorEastAsia"/>
                  <w:color w:val="0070C0"/>
                  <w:lang w:val="en-US" w:eastAsia="zh-CN"/>
                </w:rPr>
                <w:t>will</w:t>
              </w:r>
              <w:proofErr w:type="gram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specify 3 NTN core specifications? The first criteria (cable connected or not) might not be relevant: we could have “RF cable” and still select NTN as Repeater.</w:t>
              </w:r>
            </w:ins>
          </w:p>
        </w:tc>
      </w:tr>
      <w:tr w:rsidR="009B1829" w14:paraId="77D5400C" w14:textId="77777777" w:rsidTr="008128A2">
        <w:tc>
          <w:tcPr>
            <w:tcW w:w="1596" w:type="dxa"/>
            <w:tcPrChange w:id="111" w:author="Jaffar, Munira" w:date="2021-04-13T17:19:00Z">
              <w:tcPr>
                <w:tcW w:w="1596" w:type="dxa"/>
              </w:tcPr>
            </w:tcPrChange>
          </w:tcPr>
          <w:p w14:paraId="5E49666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12" w:author="Olesen, Robert" w:date="2021-04-13T13:13:00Z">
              <w:r>
                <w:rPr>
                  <w:rFonts w:eastAsiaTheme="minorEastAsia"/>
                  <w:lang w:val="en-US" w:eastAsia="zh-CN"/>
                </w:rPr>
                <w:lastRenderedPageBreak/>
                <w:t>Intelsat</w:t>
              </w:r>
            </w:ins>
          </w:p>
        </w:tc>
        <w:tc>
          <w:tcPr>
            <w:tcW w:w="1566" w:type="dxa"/>
            <w:tcPrChange w:id="113" w:author="Jaffar, Munira" w:date="2021-04-13T17:19:00Z">
              <w:tcPr>
                <w:tcW w:w="1566" w:type="dxa"/>
              </w:tcPr>
            </w:tcPrChange>
          </w:tcPr>
          <w:p w14:paraId="40E95AD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14" w:author="Olesen, Robert" w:date="2021-04-13T09:06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  <w:tcPrChange w:id="115" w:author="Jaffar, Munira" w:date="2021-04-13T17:19:00Z">
              <w:tcPr>
                <w:tcW w:w="6469" w:type="dxa"/>
              </w:tcPr>
            </w:tcPrChange>
          </w:tcPr>
          <w:p w14:paraId="534E245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16" w:author="Olesen, Robert" w:date="2021-04-13T09:06:00Z">
              <w:r>
                <w:rPr>
                  <w:rFonts w:eastAsiaTheme="minorEastAsia"/>
                  <w:lang w:val="en-US" w:eastAsia="zh-CN"/>
                </w:rPr>
                <w:t>Agree with Option 1</w:t>
              </w:r>
            </w:ins>
          </w:p>
        </w:tc>
      </w:tr>
      <w:tr w:rsidR="009B1829" w14:paraId="0116CF38" w14:textId="77777777" w:rsidTr="008128A2">
        <w:tc>
          <w:tcPr>
            <w:tcW w:w="1596" w:type="dxa"/>
            <w:tcPrChange w:id="117" w:author="Jaffar, Munira" w:date="2021-04-13T17:19:00Z">
              <w:tcPr>
                <w:tcW w:w="1596" w:type="dxa"/>
              </w:tcPr>
            </w:tcPrChange>
          </w:tcPr>
          <w:p w14:paraId="4B0704C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18" w:author="Stefano Cioni" w:date="2021-04-13T15:49:00Z">
              <w:r>
                <w:rPr>
                  <w:rFonts w:eastAsiaTheme="minorEastAsia"/>
                  <w:lang w:val="en-US" w:eastAsia="zh-CN"/>
                </w:rPr>
                <w:t>Eutelsat</w:t>
              </w:r>
            </w:ins>
          </w:p>
        </w:tc>
        <w:tc>
          <w:tcPr>
            <w:tcW w:w="1566" w:type="dxa"/>
            <w:tcPrChange w:id="119" w:author="Jaffar, Munira" w:date="2021-04-13T17:19:00Z">
              <w:tcPr>
                <w:tcW w:w="1566" w:type="dxa"/>
              </w:tcPr>
            </w:tcPrChange>
          </w:tcPr>
          <w:p w14:paraId="674ECF8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20" w:author="Stefano Cioni" w:date="2021-04-13T15:49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  <w:tcPrChange w:id="121" w:author="Jaffar, Munira" w:date="2021-04-13T17:19:00Z">
              <w:tcPr>
                <w:tcW w:w="6469" w:type="dxa"/>
              </w:tcPr>
            </w:tcPrChange>
          </w:tcPr>
          <w:p w14:paraId="557B952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22" w:author="Stefano Cioni" w:date="2021-04-13T15:49:00Z">
              <w:r>
                <w:rPr>
                  <w:rFonts w:eastAsiaTheme="minorEastAsia"/>
                  <w:lang w:val="en-US" w:eastAsia="zh-CN"/>
                </w:rPr>
                <w:t>Option 1</w:t>
              </w:r>
            </w:ins>
          </w:p>
        </w:tc>
      </w:tr>
      <w:tr w:rsidR="009B1829" w14:paraId="04D2F196" w14:textId="77777777" w:rsidTr="008128A2">
        <w:tc>
          <w:tcPr>
            <w:tcW w:w="1596" w:type="dxa"/>
            <w:tcPrChange w:id="123" w:author="Jaffar, Munira" w:date="2021-04-13T17:19:00Z">
              <w:tcPr>
                <w:tcW w:w="1596" w:type="dxa"/>
              </w:tcPr>
            </w:tcPrChange>
          </w:tcPr>
          <w:p w14:paraId="6318521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24" w:author="OPPO" w:date="2021-04-13T22:03:00Z">
              <w:r>
                <w:rPr>
                  <w:rFonts w:eastAsiaTheme="minorEastAsia"/>
                  <w:lang w:val="en-US" w:eastAsia="zh-CN"/>
                </w:rPr>
                <w:t>OPPO</w:t>
              </w:r>
            </w:ins>
          </w:p>
        </w:tc>
        <w:tc>
          <w:tcPr>
            <w:tcW w:w="1566" w:type="dxa"/>
            <w:tcPrChange w:id="125" w:author="Jaffar, Munira" w:date="2021-04-13T17:19:00Z">
              <w:tcPr>
                <w:tcW w:w="1566" w:type="dxa"/>
              </w:tcPr>
            </w:tcPrChange>
          </w:tcPr>
          <w:p w14:paraId="3711FF6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26" w:author="OPPO" w:date="2021-04-13T22:03:00Z">
              <w:r>
                <w:rPr>
                  <w:rFonts w:eastAsiaTheme="minorEastAsia"/>
                  <w:lang w:val="en-US" w:eastAsia="zh-CN"/>
                </w:rPr>
                <w:t>Disagree</w:t>
              </w:r>
            </w:ins>
          </w:p>
        </w:tc>
        <w:tc>
          <w:tcPr>
            <w:tcW w:w="6469" w:type="dxa"/>
            <w:tcPrChange w:id="127" w:author="Jaffar, Munira" w:date="2021-04-13T17:19:00Z">
              <w:tcPr>
                <w:tcW w:w="6469" w:type="dxa"/>
              </w:tcPr>
            </w:tcPrChange>
          </w:tcPr>
          <w:p w14:paraId="4880809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28" w:author="OPPO" w:date="2021-04-13T22:03:00Z">
              <w:r>
                <w:rPr>
                  <w:rFonts w:eastAsiaTheme="minorEastAsia"/>
                  <w:lang w:val="en-US" w:eastAsia="zh-CN"/>
                </w:rPr>
                <w:t>It is better to firstly agree on how the requirements for the NTN system look like and which part of this system is tested, etc.</w:t>
              </w:r>
            </w:ins>
          </w:p>
        </w:tc>
      </w:tr>
      <w:tr w:rsidR="009B1829" w14:paraId="3B13A0DC" w14:textId="77777777" w:rsidTr="008128A2">
        <w:tc>
          <w:tcPr>
            <w:tcW w:w="1596" w:type="dxa"/>
            <w:tcPrChange w:id="129" w:author="Jaffar, Munira" w:date="2021-04-13T17:19:00Z">
              <w:tcPr>
                <w:tcW w:w="1596" w:type="dxa"/>
              </w:tcPr>
            </w:tcPrChange>
          </w:tcPr>
          <w:p w14:paraId="2B8AC63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ZTE</w:t>
            </w:r>
          </w:p>
        </w:tc>
        <w:tc>
          <w:tcPr>
            <w:tcW w:w="1566" w:type="dxa"/>
            <w:tcPrChange w:id="130" w:author="Jaffar, Munira" w:date="2021-04-13T17:19:00Z">
              <w:tcPr>
                <w:tcW w:w="1566" w:type="dxa"/>
              </w:tcPr>
            </w:tcPrChange>
          </w:tcPr>
          <w:p w14:paraId="05E2BA5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 xml:space="preserve">Agree </w:t>
            </w:r>
          </w:p>
        </w:tc>
        <w:tc>
          <w:tcPr>
            <w:tcW w:w="6469" w:type="dxa"/>
            <w:tcPrChange w:id="131" w:author="Jaffar, Munira" w:date="2021-04-13T17:19:00Z">
              <w:tcPr>
                <w:tcW w:w="6469" w:type="dxa"/>
              </w:tcPr>
            </w:tcPrChange>
          </w:tcPr>
          <w:p w14:paraId="66147D3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 xml:space="preserve">The proposal is mainly to give the full picture how the implementation </w:t>
            </w:r>
            <w:proofErr w:type="gramStart"/>
            <w:r>
              <w:rPr>
                <w:rFonts w:eastAsiaTheme="minorEastAsia"/>
                <w:lang w:val="en-US" w:eastAsia="zh-CN"/>
              </w:rPr>
              <w:t>impacts on</w:t>
            </w:r>
            <w:proofErr w:type="gramEnd"/>
            <w:r>
              <w:rPr>
                <w:rFonts w:eastAsiaTheme="minorEastAsia"/>
                <w:lang w:val="en-US" w:eastAsia="zh-CN"/>
              </w:rPr>
              <w:t xml:space="preserve"> the RF requirement indeed.</w:t>
            </w:r>
          </w:p>
        </w:tc>
      </w:tr>
      <w:tr w:rsidR="009B1829" w14:paraId="6B335E36" w14:textId="77777777" w:rsidTr="008128A2">
        <w:tc>
          <w:tcPr>
            <w:tcW w:w="1596" w:type="dxa"/>
            <w:tcPrChange w:id="132" w:author="Jaffar, Munira" w:date="2021-04-13T17:19:00Z">
              <w:tcPr>
                <w:tcW w:w="1596" w:type="dxa"/>
              </w:tcPr>
            </w:tcPrChange>
          </w:tcPr>
          <w:p w14:paraId="7B0EEC8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33" w:author="Luca Lodigiani" w:date="2021-04-13T17:01:00Z">
              <w:r>
                <w:rPr>
                  <w:rFonts w:eastAsiaTheme="minorEastAsia"/>
                  <w:lang w:val="en-US" w:eastAsia="zh-CN"/>
                </w:rPr>
                <w:t>Inmarsat</w:t>
              </w:r>
            </w:ins>
          </w:p>
        </w:tc>
        <w:tc>
          <w:tcPr>
            <w:tcW w:w="1566" w:type="dxa"/>
            <w:tcPrChange w:id="134" w:author="Jaffar, Munira" w:date="2021-04-13T17:19:00Z">
              <w:tcPr>
                <w:tcW w:w="1566" w:type="dxa"/>
              </w:tcPr>
            </w:tcPrChange>
          </w:tcPr>
          <w:p w14:paraId="0694609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35" w:author="Luca Lodigiani" w:date="2021-04-13T17:01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  <w:tcPrChange w:id="136" w:author="Jaffar, Munira" w:date="2021-04-13T17:19:00Z">
              <w:tcPr>
                <w:tcW w:w="6469" w:type="dxa"/>
              </w:tcPr>
            </w:tcPrChange>
          </w:tcPr>
          <w:p w14:paraId="054961A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37" w:author="Luca Lodigiani" w:date="2021-04-13T17:01:00Z">
              <w:r>
                <w:rPr>
                  <w:rFonts w:eastAsiaTheme="minorEastAsia"/>
                  <w:lang w:val="en-US" w:eastAsia="zh-CN"/>
                </w:rPr>
                <w:t xml:space="preserve">Option 1 </w:t>
              </w:r>
            </w:ins>
          </w:p>
        </w:tc>
      </w:tr>
      <w:tr w:rsidR="009B1829" w14:paraId="134250AE" w14:textId="77777777" w:rsidTr="008128A2">
        <w:tc>
          <w:tcPr>
            <w:tcW w:w="1596" w:type="dxa"/>
            <w:tcPrChange w:id="138" w:author="Jaffar, Munira" w:date="2021-04-13T17:19:00Z">
              <w:tcPr>
                <w:tcW w:w="1596" w:type="dxa"/>
                <w:tcBorders>
                  <w:top w:val="nil"/>
                </w:tcBorders>
              </w:tcPr>
            </w:tcPrChange>
          </w:tcPr>
          <w:p w14:paraId="2CB2401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proofErr w:type="spellStart"/>
            <w:ins w:id="139" w:author="Unknown Author" w:date="2021-04-13T21:00:00Z">
              <w:r>
                <w:rPr>
                  <w:rFonts w:eastAsia="Yu Mincho"/>
                </w:rPr>
                <w:t>Fraunhofer</w:t>
              </w:r>
            </w:ins>
            <w:proofErr w:type="spellEnd"/>
          </w:p>
        </w:tc>
        <w:tc>
          <w:tcPr>
            <w:tcW w:w="1566" w:type="dxa"/>
            <w:tcPrChange w:id="140" w:author="Jaffar, Munira" w:date="2021-04-13T17:19:00Z">
              <w:tcPr>
                <w:tcW w:w="1566" w:type="dxa"/>
                <w:tcBorders>
                  <w:top w:val="nil"/>
                </w:tcBorders>
              </w:tcPr>
            </w:tcPrChange>
          </w:tcPr>
          <w:p w14:paraId="4D50AF2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41" w:author="Unknown Author" w:date="2021-04-13T21:00:00Z">
              <w:r>
                <w:rPr>
                  <w:rFonts w:eastAsia="Yu Mincho"/>
                </w:rPr>
                <w:t>Agree</w:t>
              </w:r>
            </w:ins>
          </w:p>
        </w:tc>
        <w:tc>
          <w:tcPr>
            <w:tcW w:w="6469" w:type="dxa"/>
            <w:tcPrChange w:id="142" w:author="Jaffar, Munira" w:date="2021-04-13T17:19:00Z">
              <w:tcPr>
                <w:tcW w:w="6469" w:type="dxa"/>
                <w:tcBorders>
                  <w:top w:val="nil"/>
                </w:tcBorders>
              </w:tcPr>
            </w:tcPrChange>
          </w:tcPr>
          <w:p w14:paraId="2B5C6959" w14:textId="77777777" w:rsidR="009B1829" w:rsidRDefault="0051695A">
            <w:pPr>
              <w:spacing w:after="120"/>
              <w:textAlignment w:val="baseline"/>
              <w:rPr>
                <w:rFonts w:eastAsia="Yu Mincho"/>
              </w:rPr>
            </w:pPr>
            <w:ins w:id="143" w:author="Unknown Author" w:date="2021-04-13T21:03:00Z">
              <w:r>
                <w:rPr>
                  <w:rFonts w:eastAsia="Yu Mincho"/>
                </w:rPr>
                <w:t>Same view as ZTE</w:t>
              </w:r>
            </w:ins>
          </w:p>
        </w:tc>
      </w:tr>
      <w:tr w:rsidR="008128A2" w14:paraId="5325D063" w14:textId="77777777" w:rsidTr="008128A2">
        <w:trPr>
          <w:ins w:id="144" w:author="Jaffar, Munira" w:date="2021-04-13T17:19:00Z"/>
        </w:trPr>
        <w:tc>
          <w:tcPr>
            <w:tcW w:w="1596" w:type="dxa"/>
            <w:tcPrChange w:id="145" w:author="Jaffar, Munira" w:date="2021-04-13T17:19:00Z">
              <w:tcPr>
                <w:tcW w:w="1596" w:type="dxa"/>
                <w:tcBorders>
                  <w:top w:val="nil"/>
                </w:tcBorders>
              </w:tcPr>
            </w:tcPrChange>
          </w:tcPr>
          <w:p w14:paraId="0F6F4043" w14:textId="6D70A686" w:rsidR="008128A2" w:rsidRDefault="008128A2">
            <w:pPr>
              <w:spacing w:after="120"/>
              <w:textAlignment w:val="baseline"/>
              <w:rPr>
                <w:ins w:id="146" w:author="Jaffar, Munira" w:date="2021-04-13T17:19:00Z"/>
                <w:rFonts w:eastAsia="Yu Mincho"/>
              </w:rPr>
            </w:pPr>
            <w:ins w:id="147" w:author="Jaffar, Munira" w:date="2021-04-13T17:19:00Z">
              <w:r>
                <w:rPr>
                  <w:rFonts w:eastAsia="Yu Mincho"/>
                </w:rPr>
                <w:t>Hughes/EchoStar</w:t>
              </w:r>
            </w:ins>
          </w:p>
        </w:tc>
        <w:tc>
          <w:tcPr>
            <w:tcW w:w="1566" w:type="dxa"/>
            <w:tcPrChange w:id="148" w:author="Jaffar, Munira" w:date="2021-04-13T17:19:00Z">
              <w:tcPr>
                <w:tcW w:w="1566" w:type="dxa"/>
                <w:tcBorders>
                  <w:top w:val="nil"/>
                </w:tcBorders>
              </w:tcPr>
            </w:tcPrChange>
          </w:tcPr>
          <w:p w14:paraId="3A00F340" w14:textId="5EC5A205" w:rsidR="008128A2" w:rsidRDefault="00305E9D">
            <w:pPr>
              <w:spacing w:after="120"/>
              <w:textAlignment w:val="baseline"/>
              <w:rPr>
                <w:ins w:id="149" w:author="Jaffar, Munira" w:date="2021-04-13T17:19:00Z"/>
                <w:rFonts w:eastAsia="Yu Mincho"/>
              </w:rPr>
            </w:pPr>
            <w:ins w:id="150" w:author="Jaffar, Munira" w:date="2021-04-13T17:19:00Z">
              <w:r>
                <w:rPr>
                  <w:rFonts w:eastAsia="Yu Mincho"/>
                </w:rPr>
                <w:t>Agree</w:t>
              </w:r>
            </w:ins>
          </w:p>
        </w:tc>
        <w:tc>
          <w:tcPr>
            <w:tcW w:w="6469" w:type="dxa"/>
            <w:tcPrChange w:id="151" w:author="Jaffar, Munira" w:date="2021-04-13T17:19:00Z">
              <w:tcPr>
                <w:tcW w:w="6469" w:type="dxa"/>
                <w:tcBorders>
                  <w:top w:val="nil"/>
                </w:tcBorders>
              </w:tcPr>
            </w:tcPrChange>
          </w:tcPr>
          <w:p w14:paraId="5180BED5" w14:textId="4F70E2B3" w:rsidR="008128A2" w:rsidRDefault="00305E9D">
            <w:pPr>
              <w:spacing w:after="120"/>
              <w:textAlignment w:val="baseline"/>
              <w:rPr>
                <w:ins w:id="152" w:author="Jaffar, Munira" w:date="2021-04-13T17:19:00Z"/>
                <w:rFonts w:eastAsia="Yu Mincho"/>
              </w:rPr>
            </w:pPr>
            <w:ins w:id="153" w:author="Jaffar, Munira" w:date="2021-04-13T17:19:00Z">
              <w:r>
                <w:rPr>
                  <w:rFonts w:eastAsia="Yu Mincho"/>
                </w:rPr>
                <w:t xml:space="preserve">Same view as ZTE and </w:t>
              </w:r>
            </w:ins>
            <w:proofErr w:type="spellStart"/>
            <w:ins w:id="154" w:author="Jaffar, Munira" w:date="2021-04-13T17:20:00Z">
              <w:r>
                <w:rPr>
                  <w:rFonts w:eastAsia="Yu Mincho"/>
                </w:rPr>
                <w:t>Fraunhofer</w:t>
              </w:r>
            </w:ins>
            <w:proofErr w:type="spellEnd"/>
          </w:p>
        </w:tc>
      </w:tr>
    </w:tbl>
    <w:p w14:paraId="721DD26A" w14:textId="77777777" w:rsidR="009B1829" w:rsidRDefault="009B1829">
      <w:pPr>
        <w:spacing w:after="120"/>
        <w:rPr>
          <w:szCs w:val="24"/>
          <w:lang w:eastAsia="zh-CN"/>
        </w:rPr>
      </w:pPr>
    </w:p>
    <w:p w14:paraId="7D1E16FA" w14:textId="77777777" w:rsidR="009B1829" w:rsidRDefault="009B1829">
      <w:pPr>
        <w:spacing w:after="120"/>
        <w:rPr>
          <w:szCs w:val="24"/>
          <w:lang w:eastAsia="zh-CN"/>
        </w:rPr>
      </w:pPr>
    </w:p>
    <w:p w14:paraId="0664795F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1-3</w:t>
      </w:r>
    </w:p>
    <w:p w14:paraId="5790F16D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6E8ABA1D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5B12CA5E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1-3: </w:t>
      </w:r>
      <w:r>
        <w:rPr>
          <w:color w:val="000000" w:themeColor="text1"/>
          <w:lang w:eastAsia="zh-CN"/>
        </w:rPr>
        <w:t>Use architecture as defined by RAN3 as baseline for RAN4</w:t>
      </w:r>
    </w:p>
    <w:p w14:paraId="7AEA5E46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0C2F9360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color w:val="000000" w:themeColor="text1"/>
          <w:lang w:eastAsia="zh-CN"/>
        </w:rPr>
        <w:t>Use architecture as defined by RAN3 as baseline for RAN4</w:t>
      </w:r>
    </w:p>
    <w:p w14:paraId="18358BBD" w14:textId="77777777" w:rsidR="009B1829" w:rsidRDefault="0051695A">
      <w:pPr>
        <w:pStyle w:val="TH"/>
        <w:ind w:left="936"/>
      </w:pPr>
      <w:r>
        <w:object w:dxaOrig="11433" w:dyaOrig="4321" w14:anchorId="02373A27">
          <v:shape id="ole_rId32" o:spid="_x0000_i1028" style="width:331.55pt;height:124.9pt" coordsize="" o:spt="100" adj="0,,0" path="" stroked="f">
            <v:stroke joinstyle="miter"/>
            <v:imagedata r:id="rId36" o:title=""/>
            <v:formulas/>
            <v:path o:connecttype="segments"/>
          </v:shape>
          <o:OLEObject Type="Embed" ProgID="Visio.Drawing.11" ShapeID="ole_rId32" DrawAspect="Content" ObjectID="_1679863673" r:id="rId40"/>
        </w:object>
      </w:r>
    </w:p>
    <w:p w14:paraId="593E9E89" w14:textId="77777777" w:rsidR="009B1829" w:rsidRDefault="0051695A">
      <w:pPr>
        <w:pStyle w:val="Paragraphedeliste"/>
        <w:spacing w:after="120"/>
        <w:ind w:left="936" w:firstLine="0"/>
        <w:jc w:val="center"/>
        <w:rPr>
          <w:rFonts w:eastAsia="SimSun"/>
          <w:color w:val="0070C0"/>
          <w:szCs w:val="24"/>
          <w:lang w:eastAsia="zh-CN"/>
        </w:rPr>
      </w:pPr>
      <w:r>
        <w:t>Figure B-1: NTN based NG-RAN</w:t>
      </w:r>
    </w:p>
    <w:p w14:paraId="5254D58B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color w:val="000000" w:themeColor="text1"/>
          <w:lang w:eastAsia="zh-CN"/>
        </w:rPr>
        <w:t>Other</w:t>
      </w:r>
    </w:p>
    <w:p w14:paraId="1B91254B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2A506206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szCs w:val="24"/>
          <w:lang w:eastAsia="zh-CN"/>
        </w:rPr>
      </w:pPr>
      <w:r>
        <w:rPr>
          <w:rFonts w:eastAsia="SimSun"/>
          <w:szCs w:val="24"/>
          <w:lang w:eastAsia="zh-CN"/>
        </w:rPr>
        <w:t>Follow RAN3 architecture agreements as baseline for RAN4</w:t>
      </w:r>
    </w:p>
    <w:p w14:paraId="68CD475C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p w14:paraId="263783B1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Do you partially agree/disagree with the recommended way forward stated above? Please provide your views on the recommended Way Forward stated above.</w:t>
      </w:r>
    </w:p>
    <w:p w14:paraId="3AC3ED06" w14:textId="77777777" w:rsidR="009B1829" w:rsidRDefault="009B1829">
      <w:pPr>
        <w:spacing w:after="120"/>
        <w:rPr>
          <w:b/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616"/>
        <w:gridCol w:w="1564"/>
        <w:gridCol w:w="6451"/>
      </w:tblGrid>
      <w:tr w:rsidR="009B1829" w14:paraId="1ED0E8F7" w14:textId="77777777">
        <w:tc>
          <w:tcPr>
            <w:tcW w:w="1596" w:type="dxa"/>
          </w:tcPr>
          <w:p w14:paraId="0968E33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1566" w:type="dxa"/>
          </w:tcPr>
          <w:p w14:paraId="17E154E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Agree, agree partially, disagree</w:t>
            </w:r>
          </w:p>
        </w:tc>
        <w:tc>
          <w:tcPr>
            <w:tcW w:w="6469" w:type="dxa"/>
          </w:tcPr>
          <w:p w14:paraId="3A82E3E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  <w:p w14:paraId="4A6EFC4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4F2E8D13" w14:textId="77777777">
        <w:tc>
          <w:tcPr>
            <w:tcW w:w="1596" w:type="dxa"/>
          </w:tcPr>
          <w:p w14:paraId="4F8615E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THALES</w:t>
            </w:r>
          </w:p>
        </w:tc>
        <w:tc>
          <w:tcPr>
            <w:tcW w:w="1566" w:type="dxa"/>
          </w:tcPr>
          <w:p w14:paraId="66035EB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Agree</w:t>
            </w:r>
          </w:p>
        </w:tc>
        <w:tc>
          <w:tcPr>
            <w:tcW w:w="6469" w:type="dxa"/>
          </w:tcPr>
          <w:p w14:paraId="2A56635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 xml:space="preserve">Option </w:t>
            </w:r>
            <w:proofErr w:type="gramStart"/>
            <w:r>
              <w:rPr>
                <w:rFonts w:eastAsiaTheme="minorEastAsia"/>
                <w:lang w:val="en-US" w:eastAsia="zh-CN"/>
              </w:rPr>
              <w:t>1 which</w:t>
            </w:r>
            <w:proofErr w:type="gramEnd"/>
            <w:r>
              <w:rPr>
                <w:rFonts w:eastAsiaTheme="minorEastAsia"/>
                <w:lang w:val="en-US" w:eastAsia="zh-CN"/>
              </w:rPr>
              <w:t xml:space="preserve"> was agreed in RAN3.</w:t>
            </w:r>
          </w:p>
        </w:tc>
      </w:tr>
      <w:tr w:rsidR="009B1829" w14:paraId="28BD2375" w14:textId="77777777">
        <w:tc>
          <w:tcPr>
            <w:tcW w:w="1596" w:type="dxa"/>
          </w:tcPr>
          <w:p w14:paraId="47E6E4C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55" w:author="CATT" w:date="2021-04-13T13:23:00Z">
              <w:r>
                <w:rPr>
                  <w:rFonts w:eastAsiaTheme="minorEastAsia"/>
                  <w:lang w:val="en-US" w:eastAsia="zh-CN"/>
                </w:rPr>
                <w:t>CATT</w:t>
              </w:r>
            </w:ins>
          </w:p>
        </w:tc>
        <w:tc>
          <w:tcPr>
            <w:tcW w:w="1566" w:type="dxa"/>
          </w:tcPr>
          <w:p w14:paraId="7FE355B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56" w:author="CATT" w:date="2021-04-13T13:23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4F5C733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08C2459D" w14:textId="77777777">
        <w:tc>
          <w:tcPr>
            <w:tcW w:w="1596" w:type="dxa"/>
          </w:tcPr>
          <w:p w14:paraId="7B05F97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57" w:author="Ericsson" w:date="2021-04-13T13:46:00Z">
              <w:r>
                <w:rPr>
                  <w:rFonts w:eastAsiaTheme="minorEastAsia"/>
                  <w:lang w:val="en-US" w:eastAsia="zh-CN"/>
                </w:rPr>
                <w:t>Ericsson</w:t>
              </w:r>
            </w:ins>
          </w:p>
        </w:tc>
        <w:tc>
          <w:tcPr>
            <w:tcW w:w="1566" w:type="dxa"/>
          </w:tcPr>
          <w:p w14:paraId="2F416D9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58" w:author="Ericsson" w:date="2021-04-13T13:46:00Z">
              <w:r>
                <w:rPr>
                  <w:rFonts w:eastAsiaTheme="minorEastAsia"/>
                  <w:lang w:val="en-US" w:eastAsia="zh-CN"/>
                </w:rPr>
                <w:t>Disagree</w:t>
              </w:r>
            </w:ins>
          </w:p>
        </w:tc>
        <w:tc>
          <w:tcPr>
            <w:tcW w:w="6469" w:type="dxa"/>
          </w:tcPr>
          <w:p w14:paraId="7C169F82" w14:textId="77777777" w:rsidR="009B1829" w:rsidRDefault="0051695A">
            <w:pPr>
              <w:pStyle w:val="NO"/>
              <w:ind w:left="284" w:firstLine="0"/>
              <w:textAlignment w:val="baseline"/>
              <w:rPr>
                <w:ins w:id="159" w:author="Ericsson" w:date="2021-04-13T13:46:00Z"/>
                <w:rFonts w:eastAsiaTheme="minorEastAsia"/>
                <w:color w:val="0070C0"/>
                <w:lang w:val="en-US" w:eastAsia="zh-CN"/>
              </w:rPr>
            </w:pPr>
            <w:ins w:id="160" w:author="Ericsson" w:date="2021-04-13T13:46:00Z">
              <w:r>
                <w:rPr>
                  <w:rFonts w:eastAsiaTheme="minorEastAsia"/>
                  <w:color w:val="0070C0"/>
                  <w:lang w:val="en-US" w:eastAsia="zh-CN"/>
                </w:rPr>
                <w:t>RAN3 architecture is fully independent of RAN4 choice: reading carefully R3-211344, under figure 4.x-1, there is a note clearly stating this: “</w:t>
              </w:r>
              <w:r>
                <w:rPr>
                  <w:rFonts w:eastAsiaTheme="minorEastAsia"/>
                  <w:lang w:val="en-US"/>
                </w:rPr>
                <w:t>Figure 4.x-1 depicts the logical architecture of an NTN; RAN4 aspects are out of scope.</w:t>
              </w:r>
              <w:r>
                <w:rPr>
                  <w:rFonts w:eastAsiaTheme="minorEastAsia"/>
                  <w:color w:val="0070C0"/>
                  <w:lang w:val="en-US" w:eastAsia="zh-CN"/>
                </w:rPr>
                <w:t>”</w:t>
              </w:r>
            </w:ins>
          </w:p>
          <w:p w14:paraId="0AF2340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61" w:author="Ericsson" w:date="2021-04-13T13:46:00Z">
              <w:r>
                <w:rPr>
                  <w:rFonts w:eastAsiaTheme="minorEastAsia"/>
                  <w:color w:val="0070C0"/>
                  <w:lang w:val="en-US" w:eastAsia="zh-CN"/>
                </w:rPr>
                <w:lastRenderedPageBreak/>
                <w:t>There is no reason to align with RAN3 architecture then.</w:t>
              </w:r>
            </w:ins>
          </w:p>
        </w:tc>
      </w:tr>
      <w:tr w:rsidR="009B1829" w14:paraId="72B634D8" w14:textId="77777777">
        <w:tc>
          <w:tcPr>
            <w:tcW w:w="1596" w:type="dxa"/>
          </w:tcPr>
          <w:p w14:paraId="1FF5487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62" w:author="Olesen, Robert" w:date="2021-04-13T09:07:00Z">
              <w:r>
                <w:rPr>
                  <w:rFonts w:eastAsiaTheme="minorEastAsia"/>
                  <w:lang w:val="en-US" w:eastAsia="zh-CN"/>
                </w:rPr>
                <w:lastRenderedPageBreak/>
                <w:t>Intelsat</w:t>
              </w:r>
            </w:ins>
          </w:p>
        </w:tc>
        <w:tc>
          <w:tcPr>
            <w:tcW w:w="1566" w:type="dxa"/>
          </w:tcPr>
          <w:p w14:paraId="1FE8D79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63" w:author="Olesen, Robert" w:date="2021-04-13T09:07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42A2983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64" w:author="Olesen, Robert" w:date="2021-04-13T09:07:00Z">
              <w:r>
                <w:rPr>
                  <w:rFonts w:eastAsiaTheme="minorEastAsia"/>
                  <w:lang w:val="en-US" w:eastAsia="zh-CN"/>
                </w:rPr>
                <w:t>Option 1 as agreed in RAN3</w:t>
              </w:r>
            </w:ins>
          </w:p>
        </w:tc>
      </w:tr>
      <w:tr w:rsidR="009B1829" w14:paraId="3EE6EE16" w14:textId="77777777">
        <w:tc>
          <w:tcPr>
            <w:tcW w:w="1596" w:type="dxa"/>
          </w:tcPr>
          <w:p w14:paraId="53162B8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65" w:author="Stefano Cioni" w:date="2021-04-13T15:27:00Z">
              <w:r>
                <w:rPr>
                  <w:rFonts w:eastAsiaTheme="minorEastAsia"/>
                  <w:lang w:val="en-US" w:eastAsia="zh-CN"/>
                </w:rPr>
                <w:t>ESA</w:t>
              </w:r>
            </w:ins>
          </w:p>
        </w:tc>
        <w:tc>
          <w:tcPr>
            <w:tcW w:w="1566" w:type="dxa"/>
          </w:tcPr>
          <w:p w14:paraId="14905A4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66" w:author="Stefano Cioni" w:date="2021-04-13T15:27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00E3D17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67" w:author="Stefano Cioni" w:date="2021-04-13T15:27:00Z">
              <w:r>
                <w:rPr>
                  <w:rFonts w:eastAsiaTheme="minorEastAsia"/>
                  <w:lang w:val="en-US" w:eastAsia="zh-CN"/>
                </w:rPr>
                <w:t>Option 1 is agreed in RAN3</w:t>
              </w:r>
            </w:ins>
          </w:p>
        </w:tc>
      </w:tr>
      <w:tr w:rsidR="009B1829" w14:paraId="2FA9C9DC" w14:textId="77777777">
        <w:tc>
          <w:tcPr>
            <w:tcW w:w="1596" w:type="dxa"/>
          </w:tcPr>
          <w:p w14:paraId="3C489C8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68" w:author="Stefano Cioni" w:date="2021-04-13T15:50:00Z">
              <w:r>
                <w:rPr>
                  <w:rFonts w:eastAsiaTheme="minorEastAsia"/>
                  <w:lang w:val="en-US" w:eastAsia="zh-CN"/>
                </w:rPr>
                <w:t>Eutelsat</w:t>
              </w:r>
            </w:ins>
          </w:p>
        </w:tc>
        <w:tc>
          <w:tcPr>
            <w:tcW w:w="1566" w:type="dxa"/>
          </w:tcPr>
          <w:p w14:paraId="48A8F65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69" w:author="Stefano Cioni" w:date="2021-04-13T15:50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14FFAD5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70" w:author="Stefano Cioni" w:date="2021-04-13T15:50:00Z">
              <w:r>
                <w:rPr>
                  <w:rFonts w:eastAsiaTheme="minorEastAsia"/>
                  <w:lang w:val="en-US" w:eastAsia="zh-CN"/>
                </w:rPr>
                <w:t xml:space="preserve">Option 1 (this option </w:t>
              </w:r>
              <w:proofErr w:type="gramStart"/>
              <w:r>
                <w:rPr>
                  <w:rFonts w:eastAsiaTheme="minorEastAsia"/>
                  <w:lang w:val="en-US" w:eastAsia="zh-CN"/>
                </w:rPr>
                <w:t>has been agreed</w:t>
              </w:r>
              <w:proofErr w:type="gramEnd"/>
              <w:r>
                <w:rPr>
                  <w:rFonts w:eastAsiaTheme="minorEastAsia"/>
                  <w:lang w:val="en-US" w:eastAsia="zh-CN"/>
                </w:rPr>
                <w:t xml:space="preserve"> already in RAN3).</w:t>
              </w:r>
            </w:ins>
          </w:p>
        </w:tc>
      </w:tr>
      <w:tr w:rsidR="009B1829" w14:paraId="6E6F9CD1" w14:textId="77777777">
        <w:tc>
          <w:tcPr>
            <w:tcW w:w="1596" w:type="dxa"/>
          </w:tcPr>
          <w:p w14:paraId="1FB1BBF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71" w:author="OPPO" w:date="2021-04-13T22:03:00Z">
              <w:r>
                <w:rPr>
                  <w:rFonts w:eastAsiaTheme="minorEastAsia"/>
                  <w:lang w:val="en-US" w:eastAsia="zh-CN"/>
                </w:rPr>
                <w:t>OPPO</w:t>
              </w:r>
            </w:ins>
          </w:p>
        </w:tc>
        <w:tc>
          <w:tcPr>
            <w:tcW w:w="1566" w:type="dxa"/>
          </w:tcPr>
          <w:p w14:paraId="0083B6D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72" w:author="OPPO" w:date="2021-04-13T22:03:00Z">
              <w:r>
                <w:rPr>
                  <w:rFonts w:eastAsiaTheme="minorEastAsia"/>
                  <w:lang w:val="en-US" w:eastAsia="zh-CN"/>
                </w:rPr>
                <w:t>Partially agree</w:t>
              </w:r>
            </w:ins>
          </w:p>
        </w:tc>
        <w:tc>
          <w:tcPr>
            <w:tcW w:w="6469" w:type="dxa"/>
          </w:tcPr>
          <w:p w14:paraId="58090E1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73" w:author="OPPO" w:date="2021-04-13T22:03:00Z">
              <w:r>
                <w:rPr>
                  <w:rFonts w:eastAsiaTheme="minorEastAsia"/>
                  <w:lang w:val="en-US" w:eastAsia="zh-CN"/>
                </w:rPr>
                <w:t xml:space="preserve">Architecture is ok but when it comes to requirements, it needs to be agreed which part of the system need to </w:t>
              </w:r>
              <w:proofErr w:type="gramStart"/>
              <w:r>
                <w:rPr>
                  <w:rFonts w:eastAsiaTheme="minorEastAsia"/>
                  <w:lang w:val="en-US" w:eastAsia="zh-CN"/>
                </w:rPr>
                <w:t>be tested</w:t>
              </w:r>
              <w:proofErr w:type="gramEnd"/>
              <w:r>
                <w:rPr>
                  <w:rFonts w:eastAsiaTheme="minorEastAsia"/>
                  <w:lang w:val="en-US" w:eastAsia="zh-CN"/>
                </w:rPr>
                <w:t xml:space="preserve"> in RAN4.</w:t>
              </w:r>
            </w:ins>
          </w:p>
        </w:tc>
      </w:tr>
      <w:tr w:rsidR="009B1829" w14:paraId="4E89E8BC" w14:textId="77777777">
        <w:tc>
          <w:tcPr>
            <w:tcW w:w="1596" w:type="dxa"/>
          </w:tcPr>
          <w:p w14:paraId="4ADFF64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ZTE</w:t>
            </w:r>
          </w:p>
        </w:tc>
        <w:tc>
          <w:tcPr>
            <w:tcW w:w="1566" w:type="dxa"/>
          </w:tcPr>
          <w:p w14:paraId="0CF7376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Disagree</w:t>
            </w:r>
          </w:p>
        </w:tc>
        <w:tc>
          <w:tcPr>
            <w:tcW w:w="6469" w:type="dxa"/>
          </w:tcPr>
          <w:p w14:paraId="0314C30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Similar view as Ericsson.</w:t>
            </w:r>
          </w:p>
        </w:tc>
      </w:tr>
      <w:tr w:rsidR="009B1829" w14:paraId="6268C4EE" w14:textId="77777777">
        <w:trPr>
          <w:ins w:id="174" w:author="Luca Lodigiani" w:date="2021-04-13T17:02:00Z"/>
        </w:trPr>
        <w:tc>
          <w:tcPr>
            <w:tcW w:w="1596" w:type="dxa"/>
          </w:tcPr>
          <w:p w14:paraId="1BB2594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proofErr w:type="spellStart"/>
            <w:ins w:id="175" w:author="Unknown Author" w:date="2021-04-13T21:03:00Z">
              <w:r>
                <w:rPr>
                  <w:rFonts w:eastAsiaTheme="minorEastAsia"/>
                  <w:lang w:val="en-US" w:eastAsia="zh-CN"/>
                </w:rPr>
                <w:t>Fraunhofer</w:t>
              </w:r>
            </w:ins>
            <w:proofErr w:type="spellEnd"/>
          </w:p>
        </w:tc>
        <w:tc>
          <w:tcPr>
            <w:tcW w:w="1566" w:type="dxa"/>
          </w:tcPr>
          <w:p w14:paraId="2418CA1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176" w:author="Unknown Author" w:date="2021-04-13T21:03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660ED75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305E9D" w14:paraId="120EA070" w14:textId="77777777">
        <w:trPr>
          <w:ins w:id="177" w:author="Jaffar, Munira" w:date="2021-04-13T17:20:00Z"/>
        </w:trPr>
        <w:tc>
          <w:tcPr>
            <w:tcW w:w="1596" w:type="dxa"/>
          </w:tcPr>
          <w:p w14:paraId="5136EE5C" w14:textId="6375120E" w:rsidR="00305E9D" w:rsidRDefault="00305E9D">
            <w:pPr>
              <w:spacing w:after="120"/>
              <w:textAlignment w:val="baseline"/>
              <w:rPr>
                <w:ins w:id="178" w:author="Jaffar, Munira" w:date="2021-04-13T17:20:00Z"/>
                <w:rFonts w:eastAsiaTheme="minorEastAsia"/>
                <w:lang w:val="en-US" w:eastAsia="zh-CN"/>
              </w:rPr>
            </w:pPr>
            <w:ins w:id="179" w:author="Jaffar, Munira" w:date="2021-04-13T17:20:00Z">
              <w:r>
                <w:rPr>
                  <w:rFonts w:eastAsiaTheme="minorEastAsia"/>
                  <w:lang w:val="en-US" w:eastAsia="zh-CN"/>
                </w:rPr>
                <w:t>Hughes/EchoStar</w:t>
              </w:r>
            </w:ins>
          </w:p>
        </w:tc>
        <w:tc>
          <w:tcPr>
            <w:tcW w:w="1566" w:type="dxa"/>
          </w:tcPr>
          <w:p w14:paraId="436320D4" w14:textId="3FE78F1E" w:rsidR="00305E9D" w:rsidRDefault="00551292">
            <w:pPr>
              <w:spacing w:after="120"/>
              <w:textAlignment w:val="baseline"/>
              <w:rPr>
                <w:ins w:id="180" w:author="Jaffar, Munira" w:date="2021-04-13T17:20:00Z"/>
                <w:rFonts w:eastAsiaTheme="minorEastAsia"/>
                <w:lang w:val="en-US" w:eastAsia="zh-CN"/>
              </w:rPr>
            </w:pPr>
            <w:ins w:id="181" w:author="Jaffar, Munira" w:date="2021-04-13T17:20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4CEF43F3" w14:textId="77777777" w:rsidR="00305E9D" w:rsidRDefault="00305E9D">
            <w:pPr>
              <w:spacing w:after="120"/>
              <w:textAlignment w:val="baseline"/>
              <w:rPr>
                <w:ins w:id="182" w:author="Jaffar, Munira" w:date="2021-04-13T17:20:00Z"/>
                <w:rFonts w:eastAsiaTheme="minorEastAsia"/>
                <w:lang w:val="en-US" w:eastAsia="zh-CN"/>
              </w:rPr>
            </w:pPr>
          </w:p>
        </w:tc>
      </w:tr>
    </w:tbl>
    <w:p w14:paraId="6857B680" w14:textId="77777777" w:rsidR="009B1829" w:rsidRDefault="009B1829">
      <w:pPr>
        <w:spacing w:after="120"/>
        <w:rPr>
          <w:szCs w:val="24"/>
          <w:lang w:eastAsia="zh-CN"/>
        </w:rPr>
      </w:pPr>
    </w:p>
    <w:p w14:paraId="080136C1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p w14:paraId="319E2CF5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1-4</w:t>
      </w:r>
    </w:p>
    <w:p w14:paraId="1C2F783D" w14:textId="77777777" w:rsidR="009B1829" w:rsidRDefault="0051695A">
      <w:pPr>
        <w:rPr>
          <w:i/>
          <w:color w:val="0070C0"/>
          <w:lang w:val="en-US" w:eastAsia="zh-CN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64" behindDoc="0" locked="0" layoutInCell="1" allowOverlap="1" wp14:anchorId="1BBE90E9" wp14:editId="78C9EA99">
                <wp:simplePos x="0" y="0"/>
                <wp:positionH relativeFrom="margin">
                  <wp:posOffset>-10795</wp:posOffset>
                </wp:positionH>
                <wp:positionV relativeFrom="paragraph">
                  <wp:posOffset>401955</wp:posOffset>
                </wp:positionV>
                <wp:extent cx="5974715" cy="894715"/>
                <wp:effectExtent l="0" t="0" r="26670" b="18415"/>
                <wp:wrapTopAndBottom/>
                <wp:docPr id="1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200" cy="89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68B580C" w14:textId="77777777" w:rsidR="002A45E4" w:rsidRDefault="002A45E4">
                            <w:pPr>
                              <w:pStyle w:val="Commentaire"/>
                              <w:rPr>
                                <w:b/>
                                <w:highlight w:val="green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highlight w:val="green"/>
                                <w:lang w:eastAsia="zh-CN"/>
                              </w:rPr>
                              <w:t>RAN4#98-e Agreements:</w:t>
                            </w:r>
                          </w:p>
                          <w:p w14:paraId="5ABDB606" w14:textId="77777777" w:rsidR="002A45E4" w:rsidRDefault="002A45E4">
                            <w:pPr>
                              <w:pStyle w:val="FrameContents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FFS whether RAN4 shall define RF requirements for the linkage between NTN-Gateway and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>gNB</w:t>
                            </w:r>
                            <w:proofErr w:type="spellEnd"/>
                          </w:p>
                          <w:p w14:paraId="3AFCF326" w14:textId="77777777" w:rsidR="002A45E4" w:rsidRDefault="002A45E4">
                            <w:pPr>
                              <w:pStyle w:val="FrameContents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Companies are encouraged to further clarify and discuss the assumption of the linkage between NTN-Gateway and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>gNB</w:t>
                            </w:r>
                            <w:proofErr w:type="spell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1BBE90E9" id="_x0000_s1031" style="position:absolute;margin-left:-.85pt;margin-top:31.65pt;width:470.45pt;height:70.45pt;z-index:64;visibility:visible;mso-wrap-style:square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" strokeweight=".26mm">
                <v:textbox style="mso-fit-shape-to-text:t">
                  <w:txbxContent>
                    <w:p w14:paraId="768B580C" w14:textId="77777777" w:rsidR="002A45E4" w:rsidRDefault="002A45E4">
                      <w:pPr>
                        <w:pStyle w:val="Commentaire"/>
                        <w:rPr>
                          <w:b/>
                          <w:highlight w:val="green"/>
                          <w:lang w:eastAsia="zh-CN"/>
                        </w:rPr>
                      </w:pPr>
                      <w:r>
                        <w:rPr>
                          <w:b/>
                          <w:highlight w:val="green"/>
                          <w:lang w:eastAsia="zh-CN"/>
                        </w:rPr>
                        <w:t>RAN4#98-e Agreements:</w:t>
                      </w:r>
                    </w:p>
                    <w:p w14:paraId="5ABDB606" w14:textId="77777777" w:rsidR="002A45E4" w:rsidRDefault="002A45E4">
                      <w:pPr>
                        <w:pStyle w:val="FrameContents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eastAsia="Times New Roman"/>
                          <w:b/>
                          <w:lang w:eastAsia="zh-CN"/>
                        </w:rPr>
                      </w:pPr>
                      <w:r>
                        <w:rPr>
                          <w:rFonts w:eastAsia="Times New Roman"/>
                          <w:b/>
                          <w:lang w:eastAsia="zh-CN"/>
                        </w:rPr>
                        <w:t xml:space="preserve">FFS whether RAN4 shall define RF requirements for the linkage between NTN-Gateway and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lang w:eastAsia="zh-CN"/>
                        </w:rPr>
                        <w:t>gNB</w:t>
                      </w:r>
                      <w:proofErr w:type="spellEnd"/>
                    </w:p>
                    <w:p w14:paraId="3AFCF326" w14:textId="77777777" w:rsidR="002A45E4" w:rsidRDefault="002A45E4">
                      <w:pPr>
                        <w:pStyle w:val="FrameContents"/>
                        <w:numPr>
                          <w:ilvl w:val="1"/>
                          <w:numId w:val="6"/>
                        </w:numPr>
                        <w:spacing w:after="0"/>
                        <w:rPr>
                          <w:rFonts w:eastAsia="Times New Roman"/>
                          <w:b/>
                          <w:lang w:eastAsia="zh-CN"/>
                        </w:rPr>
                      </w:pPr>
                      <w:r>
                        <w:rPr>
                          <w:rFonts w:eastAsia="Times New Roman"/>
                          <w:b/>
                          <w:lang w:eastAsia="zh-CN"/>
                        </w:rPr>
                        <w:t xml:space="preserve">Companies are encouraged to further clarify and discuss the assumption of the linkage between NTN-Gateway and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lang w:eastAsia="zh-CN"/>
                        </w:rPr>
                        <w:t>gNB</w:t>
                      </w:r>
                      <w:proofErr w:type="spellEnd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i/>
          <w:color w:val="0070C0"/>
          <w:lang w:val="en-US" w:eastAsia="zh-CN"/>
        </w:rPr>
        <w:t>Sub-topic description</w:t>
      </w:r>
    </w:p>
    <w:p w14:paraId="64248FB4" w14:textId="77777777" w:rsidR="009B1829" w:rsidRDefault="009B1829">
      <w:pPr>
        <w:rPr>
          <w:i/>
          <w:color w:val="0070C0"/>
          <w:lang w:val="en-US" w:eastAsia="zh-CN"/>
        </w:rPr>
      </w:pPr>
    </w:p>
    <w:p w14:paraId="69A9DA88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3431940F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1-4: </w:t>
      </w:r>
      <w:r>
        <w:rPr>
          <w:color w:val="000000" w:themeColor="text1"/>
          <w:lang w:eastAsia="zh-CN"/>
        </w:rPr>
        <w:t xml:space="preserve">Type of connexion between NTN-Gateway and Non-NTN Infrastructure </w:t>
      </w:r>
      <w:proofErr w:type="spellStart"/>
      <w:r>
        <w:rPr>
          <w:color w:val="000000" w:themeColor="text1"/>
          <w:lang w:eastAsia="zh-CN"/>
        </w:rPr>
        <w:t>gNB</w:t>
      </w:r>
      <w:proofErr w:type="spellEnd"/>
      <w:r>
        <w:rPr>
          <w:color w:val="000000" w:themeColor="text1"/>
          <w:lang w:eastAsia="zh-CN"/>
        </w:rPr>
        <w:t xml:space="preserve"> functions</w:t>
      </w:r>
    </w:p>
    <w:p w14:paraId="6D09D891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2DC619B4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rFonts w:asciiTheme="minorBidi" w:hAnsiTheme="minorBidi"/>
        </w:rPr>
        <w:t xml:space="preserve">The linkage between NTN-Gateway and </w:t>
      </w:r>
      <w:r>
        <w:rPr>
          <w:color w:val="000000" w:themeColor="text1"/>
          <w:lang w:eastAsia="zh-CN"/>
        </w:rPr>
        <w:t xml:space="preserve">Non-NTN Infrastructure </w:t>
      </w:r>
      <w:proofErr w:type="spellStart"/>
      <w:r>
        <w:rPr>
          <w:color w:val="000000" w:themeColor="text1"/>
          <w:lang w:eastAsia="zh-CN"/>
        </w:rPr>
        <w:t>gNB</w:t>
      </w:r>
      <w:proofErr w:type="spellEnd"/>
      <w:r>
        <w:rPr>
          <w:color w:val="000000" w:themeColor="text1"/>
          <w:lang w:eastAsia="zh-CN"/>
        </w:rPr>
        <w:t xml:space="preserve"> functions</w:t>
      </w:r>
      <w:r>
        <w:rPr>
          <w:rFonts w:asciiTheme="minorBidi" w:hAnsiTheme="minorBidi"/>
        </w:rPr>
        <w:t xml:space="preserve"> is expected to be typically implemented with a </w:t>
      </w:r>
      <w:r>
        <w:rPr>
          <w:rFonts w:asciiTheme="minorBidi" w:hAnsiTheme="minorBidi"/>
          <w:b/>
        </w:rPr>
        <w:t>wired connection</w:t>
      </w:r>
    </w:p>
    <w:p w14:paraId="23D4DEF1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rFonts w:asciiTheme="minorBidi" w:hAnsiTheme="minorBidi"/>
        </w:rPr>
        <w:t xml:space="preserve">The linkage between NTN-Gateway and </w:t>
      </w:r>
      <w:r>
        <w:rPr>
          <w:color w:val="000000" w:themeColor="text1"/>
          <w:lang w:eastAsia="zh-CN"/>
        </w:rPr>
        <w:t xml:space="preserve">Non-NTN Infrastructure </w:t>
      </w:r>
      <w:proofErr w:type="spellStart"/>
      <w:r>
        <w:rPr>
          <w:color w:val="000000" w:themeColor="text1"/>
          <w:lang w:eastAsia="zh-CN"/>
        </w:rPr>
        <w:t>gNB</w:t>
      </w:r>
      <w:proofErr w:type="spellEnd"/>
      <w:r>
        <w:rPr>
          <w:color w:val="000000" w:themeColor="text1"/>
          <w:lang w:eastAsia="zh-CN"/>
        </w:rPr>
        <w:t xml:space="preserve"> functions</w:t>
      </w:r>
      <w:r>
        <w:rPr>
          <w:rFonts w:asciiTheme="minorBidi" w:hAnsiTheme="minorBidi"/>
        </w:rPr>
        <w:t xml:space="preserve"> is expected to be typically implemented with a </w:t>
      </w:r>
      <w:r>
        <w:rPr>
          <w:rFonts w:asciiTheme="minorBidi" w:hAnsiTheme="minorBidi"/>
          <w:b/>
        </w:rPr>
        <w:t>non-wired connection</w:t>
      </w:r>
    </w:p>
    <w:p w14:paraId="38798125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285C27C2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726E039B" w14:textId="77777777" w:rsidR="009B1829" w:rsidRDefault="009B1829">
      <w:pPr>
        <w:rPr>
          <w:color w:val="0070C0"/>
          <w:lang w:val="en-US" w:eastAsia="zh-CN"/>
        </w:rPr>
      </w:pPr>
    </w:p>
    <w:p w14:paraId="018D521D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2593DF4E" w14:textId="77777777" w:rsidR="009B1829" w:rsidRDefault="0051695A">
      <w:pPr>
        <w:spacing w:after="120"/>
        <w:rPr>
          <w:szCs w:val="24"/>
          <w:lang w:val="en-US" w:eastAsia="zh-CN"/>
        </w:rPr>
      </w:pPr>
      <w:r>
        <w:rPr>
          <w:rFonts w:eastAsiaTheme="minorEastAsia"/>
          <w:lang w:val="en-US" w:eastAsia="zh-CN"/>
        </w:rPr>
        <w:t xml:space="preserve">[Note: </w:t>
      </w:r>
      <w:r>
        <w:rPr>
          <w:rFonts w:eastAsiaTheme="minorEastAsia"/>
          <w:b/>
          <w:bCs/>
          <w:lang w:val="en-US" w:eastAsia="zh-CN"/>
        </w:rPr>
        <w:t>Companies are encouraged to provide justification</w:t>
      </w:r>
      <w:r>
        <w:rPr>
          <w:rFonts w:eastAsiaTheme="minorEastAsia"/>
          <w:lang w:val="en-US" w:eastAsia="zh-CN"/>
        </w:rPr>
        <w:t xml:space="preserve"> for their choices.]</w:t>
      </w:r>
    </w:p>
    <w:p w14:paraId="34EA72BA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717"/>
        <w:gridCol w:w="3804"/>
        <w:gridCol w:w="4110"/>
      </w:tblGrid>
      <w:tr w:rsidR="009B1829" w14:paraId="3D37C94E" w14:textId="77777777">
        <w:tc>
          <w:tcPr>
            <w:tcW w:w="1594" w:type="dxa"/>
          </w:tcPr>
          <w:p w14:paraId="2140222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3859" w:type="dxa"/>
          </w:tcPr>
          <w:p w14:paraId="346BD6F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4178" w:type="dxa"/>
          </w:tcPr>
          <w:p w14:paraId="28220C1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</w:tr>
      <w:tr w:rsidR="009B1829" w14:paraId="05410BBD" w14:textId="77777777">
        <w:tc>
          <w:tcPr>
            <w:tcW w:w="1594" w:type="dxa"/>
          </w:tcPr>
          <w:p w14:paraId="203294D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THALES</w:t>
            </w:r>
          </w:p>
        </w:tc>
        <w:tc>
          <w:tcPr>
            <w:tcW w:w="3859" w:type="dxa"/>
          </w:tcPr>
          <w:p w14:paraId="4F84894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4178" w:type="dxa"/>
          </w:tcPr>
          <w:p w14:paraId="2A93DAE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Yes</w:t>
            </w:r>
          </w:p>
        </w:tc>
      </w:tr>
      <w:tr w:rsidR="009B1829" w14:paraId="046EAEDF" w14:textId="77777777">
        <w:tc>
          <w:tcPr>
            <w:tcW w:w="1594" w:type="dxa"/>
          </w:tcPr>
          <w:p w14:paraId="2B6BF9E6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183" w:author="CATT" w:date="2021-04-13T13:2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CATT</w:t>
              </w:r>
            </w:ins>
          </w:p>
        </w:tc>
        <w:tc>
          <w:tcPr>
            <w:tcW w:w="3859" w:type="dxa"/>
          </w:tcPr>
          <w:p w14:paraId="685EB4C9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184" w:author="CATT" w:date="2021-04-13T13:28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Typically yes. </w:t>
              </w:r>
              <w:proofErr w:type="gram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But</w:t>
              </w:r>
              <w:proofErr w:type="gram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it is implementation issue.</w:t>
              </w:r>
            </w:ins>
          </w:p>
        </w:tc>
        <w:tc>
          <w:tcPr>
            <w:tcW w:w="4178" w:type="dxa"/>
          </w:tcPr>
          <w:p w14:paraId="144A60C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70B313CF" w14:textId="77777777">
        <w:tc>
          <w:tcPr>
            <w:tcW w:w="1594" w:type="dxa"/>
          </w:tcPr>
          <w:p w14:paraId="253763E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85" w:author="Ericsson" w:date="2021-04-13T13:4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3859" w:type="dxa"/>
          </w:tcPr>
          <w:p w14:paraId="5901367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86" w:author="Ericsson" w:date="2021-04-13T13:47:00Z">
              <w:r>
                <w:rPr>
                  <w:rFonts w:eastAsiaTheme="minorEastAsia"/>
                  <w:color w:val="0070C0"/>
                  <w:lang w:val="en-US" w:eastAsia="zh-CN"/>
                </w:rPr>
                <w:t>Both options should be possible.</w:t>
              </w:r>
            </w:ins>
          </w:p>
        </w:tc>
        <w:tc>
          <w:tcPr>
            <w:tcW w:w="4178" w:type="dxa"/>
          </w:tcPr>
          <w:p w14:paraId="1E92617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87" w:author="Ericsson" w:date="2021-04-13T13:47:00Z">
              <w:r>
                <w:rPr>
                  <w:rFonts w:eastAsiaTheme="minorEastAsia"/>
                  <w:color w:val="0070C0"/>
                  <w:lang w:val="en-US" w:eastAsia="zh-CN"/>
                </w:rPr>
                <w:t>Both options should be possible.</w:t>
              </w:r>
            </w:ins>
          </w:p>
        </w:tc>
      </w:tr>
      <w:tr w:rsidR="009B1829" w14:paraId="12F03EB6" w14:textId="77777777">
        <w:tc>
          <w:tcPr>
            <w:tcW w:w="1594" w:type="dxa"/>
          </w:tcPr>
          <w:p w14:paraId="210BE1C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88" w:author="Olesen, Robert" w:date="2021-04-13T09:07:00Z">
              <w:r>
                <w:rPr>
                  <w:rFonts w:eastAsia="Yu Mincho"/>
                  <w:color w:val="000000" w:themeColor="text1"/>
                  <w:lang w:eastAsia="zh-CN"/>
                </w:rPr>
                <w:t>Intelsat</w:t>
              </w:r>
            </w:ins>
          </w:p>
        </w:tc>
        <w:tc>
          <w:tcPr>
            <w:tcW w:w="3859" w:type="dxa"/>
          </w:tcPr>
          <w:p w14:paraId="5FE0CF8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4178" w:type="dxa"/>
          </w:tcPr>
          <w:p w14:paraId="4E86582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89" w:author="Olesen, Robert" w:date="2021-04-13T09:07:00Z">
              <w:r>
                <w:rPr>
                  <w:rFonts w:eastAsia="Yu Mincho"/>
                  <w:color w:val="000000" w:themeColor="text1"/>
                  <w:lang w:eastAsia="zh-CN"/>
                </w:rPr>
                <w:t>Yes</w:t>
              </w:r>
            </w:ins>
          </w:p>
        </w:tc>
      </w:tr>
      <w:tr w:rsidR="009B1829" w14:paraId="48C12FEE" w14:textId="77777777">
        <w:tc>
          <w:tcPr>
            <w:tcW w:w="1594" w:type="dxa"/>
          </w:tcPr>
          <w:p w14:paraId="25A2999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90" w:author="Stefano Cioni" w:date="2021-04-13T15:2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ESA</w:t>
              </w:r>
            </w:ins>
          </w:p>
        </w:tc>
        <w:tc>
          <w:tcPr>
            <w:tcW w:w="3859" w:type="dxa"/>
          </w:tcPr>
          <w:p w14:paraId="69EB2F0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91" w:author="Stefano Cioni" w:date="2021-04-13T15:2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4178" w:type="dxa"/>
          </w:tcPr>
          <w:p w14:paraId="7E777B4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92" w:author="Stefano Cioni" w:date="2021-04-13T15:2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</w:tr>
      <w:tr w:rsidR="009B1829" w14:paraId="7B304177" w14:textId="77777777">
        <w:tc>
          <w:tcPr>
            <w:tcW w:w="1594" w:type="dxa"/>
          </w:tcPr>
          <w:p w14:paraId="36588EE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93" w:author="Stefano Cioni" w:date="2021-04-13T15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Eutelsat</w:t>
              </w:r>
            </w:ins>
          </w:p>
        </w:tc>
        <w:tc>
          <w:tcPr>
            <w:tcW w:w="3859" w:type="dxa"/>
          </w:tcPr>
          <w:p w14:paraId="7E6F452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4178" w:type="dxa"/>
          </w:tcPr>
          <w:p w14:paraId="0DBBDD9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94" w:author="Stefano Cioni" w:date="2021-04-13T15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</w:tr>
      <w:tr w:rsidR="009B1829" w14:paraId="512A89B4" w14:textId="77777777">
        <w:tc>
          <w:tcPr>
            <w:tcW w:w="1594" w:type="dxa"/>
          </w:tcPr>
          <w:p w14:paraId="054C761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95" w:author="OPPO" w:date="2021-04-13T22:03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lastRenderedPageBreak/>
                <w:t>OPPO</w:t>
              </w:r>
            </w:ins>
          </w:p>
        </w:tc>
        <w:tc>
          <w:tcPr>
            <w:tcW w:w="3859" w:type="dxa"/>
          </w:tcPr>
          <w:p w14:paraId="615BB7A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96" w:author="OPPO" w:date="2021-04-13T22:03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Not sure of this question here, </w:t>
              </w:r>
              <w:proofErr w:type="gramStart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is it intended</w:t>
              </w:r>
              <w:proofErr w:type="gramEnd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 to limit the implementation between </w:t>
              </w:r>
              <w:proofErr w:type="spellStart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gNB</w:t>
              </w:r>
              <w:proofErr w:type="spellEnd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 and NTN gateway?</w:t>
              </w:r>
            </w:ins>
          </w:p>
        </w:tc>
        <w:tc>
          <w:tcPr>
            <w:tcW w:w="4178" w:type="dxa"/>
          </w:tcPr>
          <w:p w14:paraId="16A19DA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3D05EABE" w14:textId="77777777">
        <w:tc>
          <w:tcPr>
            <w:tcW w:w="1594" w:type="dxa"/>
          </w:tcPr>
          <w:p w14:paraId="67F19D6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ZTE</w:t>
            </w:r>
          </w:p>
        </w:tc>
        <w:tc>
          <w:tcPr>
            <w:tcW w:w="3859" w:type="dxa"/>
          </w:tcPr>
          <w:p w14:paraId="3B30382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 xml:space="preserve">Both options should be feasible </w:t>
            </w:r>
          </w:p>
        </w:tc>
        <w:tc>
          <w:tcPr>
            <w:tcW w:w="4178" w:type="dxa"/>
          </w:tcPr>
          <w:p w14:paraId="43E82CA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 xml:space="preserve">Both options should be feasible </w:t>
            </w:r>
          </w:p>
        </w:tc>
      </w:tr>
      <w:tr w:rsidR="009B1829" w14:paraId="3A757B17" w14:textId="77777777">
        <w:trPr>
          <w:ins w:id="197" w:author="Luca Lodigiani" w:date="2021-04-13T17:03:00Z"/>
        </w:trPr>
        <w:tc>
          <w:tcPr>
            <w:tcW w:w="1594" w:type="dxa"/>
          </w:tcPr>
          <w:p w14:paraId="270B605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198" w:author="Luca Lodigiani" w:date="2021-04-13T17:03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Inmarsat</w:t>
              </w:r>
            </w:ins>
          </w:p>
        </w:tc>
        <w:tc>
          <w:tcPr>
            <w:tcW w:w="3859" w:type="dxa"/>
          </w:tcPr>
          <w:p w14:paraId="7A7B402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ins w:id="199" w:author="Luca Lodigiani" w:date="2021-04-13T17:05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Both options should be possible.  This proposal is unclear, “non-NTN infrastructure functions” is a bit vague and overall the decisions seem at odds with previous topic proposals. </w:t>
              </w:r>
              <w:r>
                <w:rPr>
                  <w:rFonts w:eastAsiaTheme="minorEastAsia"/>
                  <w:color w:val="0070C0"/>
                  <w:lang w:val="en-US" w:eastAsia="zh-CN"/>
                </w:rPr>
                <w:br/>
                <w:t>It should be specified exactly what this refers to.</w:t>
              </w:r>
            </w:ins>
          </w:p>
        </w:tc>
        <w:tc>
          <w:tcPr>
            <w:tcW w:w="4178" w:type="dxa"/>
          </w:tcPr>
          <w:p w14:paraId="6559A0A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ins w:id="200" w:author="Luca Lodigiani" w:date="2021-04-13T17:05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Both options should be possible.  This proposal is unclear, “non-NTN infrastructure functions” is a bit vague and overall the decisions seem at odds with previous topic proposals. </w:t>
              </w:r>
              <w:r>
                <w:rPr>
                  <w:rFonts w:eastAsiaTheme="minorEastAsia"/>
                  <w:color w:val="0070C0"/>
                  <w:lang w:val="en-US" w:eastAsia="zh-CN"/>
                </w:rPr>
                <w:br/>
                <w:t>It should be specified exactly what this refers to.</w:t>
              </w:r>
            </w:ins>
          </w:p>
        </w:tc>
      </w:tr>
      <w:tr w:rsidR="00551292" w14:paraId="79EE148F" w14:textId="77777777">
        <w:trPr>
          <w:ins w:id="201" w:author="Jaffar, Munira" w:date="2021-04-13T17:21:00Z"/>
        </w:trPr>
        <w:tc>
          <w:tcPr>
            <w:tcW w:w="1594" w:type="dxa"/>
          </w:tcPr>
          <w:p w14:paraId="0951BC4E" w14:textId="0CDB9C61" w:rsidR="00551292" w:rsidRDefault="00551292">
            <w:pPr>
              <w:spacing w:after="120"/>
              <w:textAlignment w:val="baseline"/>
              <w:rPr>
                <w:ins w:id="202" w:author="Jaffar, Munira" w:date="2021-04-13T17:21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03" w:author="Jaffar, Munira" w:date="2021-04-13T17:21:00Z">
              <w:r w:rsidRPr="00551292"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Hughes/EchoStar</w:t>
              </w:r>
            </w:ins>
          </w:p>
        </w:tc>
        <w:tc>
          <w:tcPr>
            <w:tcW w:w="3859" w:type="dxa"/>
          </w:tcPr>
          <w:p w14:paraId="1FB1B19D" w14:textId="74D3318C" w:rsidR="00551292" w:rsidRDefault="00A0258C">
            <w:pPr>
              <w:spacing w:after="120"/>
              <w:textAlignment w:val="baseline"/>
              <w:rPr>
                <w:ins w:id="204" w:author="Jaffar, Munira" w:date="2021-04-13T17:21:00Z"/>
                <w:rFonts w:eastAsiaTheme="minorEastAsia"/>
                <w:color w:val="0070C0"/>
                <w:lang w:val="en-US" w:eastAsia="zh-CN"/>
              </w:rPr>
            </w:pPr>
            <w:ins w:id="205" w:author="Jaffar, Munira" w:date="2021-04-13T17:21:00Z">
              <w:r>
                <w:rPr>
                  <w:rFonts w:eastAsiaTheme="minorEastAsia"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4178" w:type="dxa"/>
          </w:tcPr>
          <w:p w14:paraId="7EF78D21" w14:textId="3B8D11C9" w:rsidR="00551292" w:rsidRDefault="00A0258C">
            <w:pPr>
              <w:spacing w:after="120"/>
              <w:textAlignment w:val="baseline"/>
              <w:rPr>
                <w:ins w:id="206" w:author="Jaffar, Munira" w:date="2021-04-13T17:21:00Z"/>
                <w:rFonts w:eastAsiaTheme="minorEastAsia"/>
                <w:color w:val="0070C0"/>
                <w:lang w:val="en-US" w:eastAsia="zh-CN"/>
              </w:rPr>
            </w:pPr>
            <w:ins w:id="207" w:author="Jaffar, Munira" w:date="2021-04-13T17:21:00Z">
              <w:r>
                <w:rPr>
                  <w:rFonts w:eastAsiaTheme="minorEastAsia"/>
                  <w:color w:val="0070C0"/>
                  <w:lang w:val="en-US" w:eastAsia="zh-CN"/>
                </w:rPr>
                <w:t>Yes</w:t>
              </w:r>
            </w:ins>
          </w:p>
        </w:tc>
      </w:tr>
    </w:tbl>
    <w:p w14:paraId="47FFF952" w14:textId="77777777" w:rsidR="009B1829" w:rsidRDefault="009B1829">
      <w:pPr>
        <w:rPr>
          <w:i/>
          <w:color w:val="0070C0"/>
          <w:lang w:eastAsia="zh-CN"/>
        </w:rPr>
      </w:pPr>
    </w:p>
    <w:p w14:paraId="420CA212" w14:textId="77777777" w:rsidR="009B1829" w:rsidRDefault="009B1829">
      <w:pPr>
        <w:rPr>
          <w:color w:val="0070C0"/>
          <w:lang w:val="en-US" w:eastAsia="zh-CN"/>
        </w:rPr>
      </w:pPr>
    </w:p>
    <w:p w14:paraId="79B259DD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1-5</w:t>
      </w:r>
    </w:p>
    <w:p w14:paraId="4A2E5E82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6FEC785E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5DD29180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1-5: </w:t>
      </w:r>
      <w:r>
        <w:rPr>
          <w:color w:val="000000" w:themeColor="text1"/>
          <w:lang w:eastAsia="zh-CN"/>
        </w:rPr>
        <w:t>&lt;</w:t>
      </w:r>
      <w:proofErr w:type="spellStart"/>
      <w:r>
        <w:rPr>
          <w:color w:val="000000" w:themeColor="text1"/>
          <w:lang w:eastAsia="zh-CN"/>
        </w:rPr>
        <w:t>satellite+feeder</w:t>
      </w:r>
      <w:proofErr w:type="spellEnd"/>
      <w:r>
        <w:rPr>
          <w:color w:val="000000" w:themeColor="text1"/>
          <w:lang w:eastAsia="zh-CN"/>
        </w:rPr>
        <w:t xml:space="preserve"> link+ NTN-gateway</w:t>
      </w:r>
      <w:r>
        <w:rPr>
          <w:color w:val="000000" w:themeColor="text1"/>
          <w:sz w:val="18"/>
          <w:lang w:eastAsia="zh-CN"/>
        </w:rPr>
        <w:t>&gt;</w:t>
      </w:r>
      <w:r>
        <w:rPr>
          <w:color w:val="000000" w:themeColor="text1"/>
          <w:lang w:eastAsia="zh-CN"/>
        </w:rPr>
        <w:t xml:space="preserve"> as a RRU, Relay, Repeater</w:t>
      </w:r>
    </w:p>
    <w:p w14:paraId="7224D64E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0A3E6361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rFonts w:asciiTheme="minorBidi" w:hAnsiTheme="minorBidi"/>
        </w:rPr>
        <w:t xml:space="preserve">RAN4 </w:t>
      </w:r>
      <w:r>
        <w:rPr>
          <w:rFonts w:asciiTheme="minorBidi" w:hAnsiTheme="minorBidi"/>
          <w:b/>
        </w:rPr>
        <w:t>should not consider</w:t>
      </w:r>
      <w:r>
        <w:rPr>
          <w:rFonts w:asciiTheme="minorBidi" w:hAnsiTheme="minorBidi"/>
        </w:rPr>
        <w:t xml:space="preserve"> (Satellite + feeder link + NTN-Gateway) as a NR Repeater.</w:t>
      </w:r>
    </w:p>
    <w:p w14:paraId="1677293A" w14:textId="77777777" w:rsidR="009B1829" w:rsidRDefault="0051695A">
      <w:pPr>
        <w:pStyle w:val="Paragraphedeliste"/>
        <w:overflowPunct w:val="0"/>
        <w:spacing w:after="120"/>
        <w:ind w:left="1504" w:firstLine="200"/>
        <w:textAlignment w:val="auto"/>
        <w:rPr>
          <w:rFonts w:asciiTheme="minorBidi" w:hAnsiTheme="minorBidi"/>
          <w:b/>
        </w:rPr>
      </w:pPr>
      <w:r>
        <w:rPr>
          <w:rFonts w:asciiTheme="minorBidi" w:hAnsiTheme="minorBidi"/>
          <w:b/>
        </w:rPr>
        <w:t xml:space="preserve">Note 1: </w:t>
      </w:r>
      <w:r>
        <w:rPr>
          <w:rFonts w:eastAsia="SimSun"/>
          <w:bCs/>
          <w:szCs w:val="22"/>
        </w:rPr>
        <w:t xml:space="preserve">no RF requirement </w:t>
      </w:r>
      <w:proofErr w:type="gramStart"/>
      <w:r>
        <w:rPr>
          <w:rFonts w:eastAsia="SimSun"/>
          <w:bCs/>
          <w:szCs w:val="22"/>
        </w:rPr>
        <w:t>is defined</w:t>
      </w:r>
      <w:proofErr w:type="gramEnd"/>
      <w:r>
        <w:rPr>
          <w:rFonts w:eastAsia="SimSun"/>
          <w:bCs/>
          <w:szCs w:val="22"/>
        </w:rPr>
        <w:t xml:space="preserve"> for the linkage between NTN-Gateway and </w:t>
      </w:r>
      <w:proofErr w:type="spellStart"/>
      <w:r>
        <w:rPr>
          <w:rFonts w:eastAsia="SimSun"/>
          <w:bCs/>
          <w:szCs w:val="22"/>
        </w:rPr>
        <w:t>gNB</w:t>
      </w:r>
      <w:proofErr w:type="spellEnd"/>
    </w:p>
    <w:p w14:paraId="74755741" w14:textId="77777777" w:rsidR="009B1829" w:rsidRDefault="0051695A">
      <w:pPr>
        <w:pStyle w:val="Paragraphedeliste"/>
        <w:overflowPunct w:val="0"/>
        <w:spacing w:after="120"/>
        <w:ind w:left="1440" w:firstLine="264"/>
        <w:textAlignment w:val="auto"/>
        <w:rPr>
          <w:rFonts w:eastAsia="SimSun"/>
          <w:b/>
          <w:bCs/>
          <w:szCs w:val="22"/>
        </w:rPr>
      </w:pPr>
      <w:r>
        <w:rPr>
          <w:rFonts w:asciiTheme="minorBidi" w:hAnsiTheme="minorBidi"/>
          <w:b/>
        </w:rPr>
        <w:t>Note 2:</w:t>
      </w:r>
      <w:r>
        <w:rPr>
          <w:rFonts w:asciiTheme="minorBidi" w:hAnsiTheme="minorBidi"/>
        </w:rPr>
        <w:t xml:space="preserve"> </w:t>
      </w:r>
      <w:proofErr w:type="spellStart"/>
      <w:r>
        <w:rPr>
          <w:rFonts w:eastAsia="SimSun"/>
          <w:bCs/>
          <w:szCs w:val="22"/>
        </w:rPr>
        <w:t>satellite+feeder</w:t>
      </w:r>
      <w:proofErr w:type="spellEnd"/>
      <w:r>
        <w:rPr>
          <w:rFonts w:eastAsia="SimSun"/>
          <w:bCs/>
          <w:szCs w:val="22"/>
        </w:rPr>
        <w:t xml:space="preserve"> link+ NTN-gateway would work similar as legacy RRU.</w:t>
      </w:r>
    </w:p>
    <w:p w14:paraId="54A159DD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rFonts w:asciiTheme="minorBidi" w:hAnsiTheme="minorBidi"/>
        </w:rPr>
        <w:t xml:space="preserve">RAN4 </w:t>
      </w:r>
      <w:r>
        <w:rPr>
          <w:rFonts w:asciiTheme="minorBidi" w:hAnsiTheme="minorBidi"/>
          <w:b/>
        </w:rPr>
        <w:t>should consider</w:t>
      </w:r>
      <w:r>
        <w:rPr>
          <w:rFonts w:asciiTheme="minorBidi" w:hAnsiTheme="minorBidi"/>
        </w:rPr>
        <w:t xml:space="preserve"> (Satellite + feeder link + NTN-Gateway) as a NR Repeater.</w:t>
      </w:r>
    </w:p>
    <w:p w14:paraId="4D0159DD" w14:textId="77777777" w:rsidR="009B1829" w:rsidRDefault="0051695A">
      <w:pPr>
        <w:pStyle w:val="Paragraphedeliste"/>
        <w:ind w:left="1504" w:firstLine="200"/>
        <w:rPr>
          <w:lang w:eastAsia="zh-CN"/>
        </w:rPr>
      </w:pPr>
      <w:r>
        <w:rPr>
          <w:b/>
          <w:lang w:eastAsia="zh-CN"/>
        </w:rPr>
        <w:t xml:space="preserve">Note 1: </w:t>
      </w:r>
      <w:r>
        <w:rPr>
          <w:lang w:eastAsia="zh-CN"/>
        </w:rPr>
        <w:t xml:space="preserve">need to define the RF requirements for the linkage between NTN-Gateway and </w:t>
      </w:r>
      <w:proofErr w:type="spellStart"/>
      <w:r>
        <w:rPr>
          <w:lang w:eastAsia="zh-CN"/>
        </w:rPr>
        <w:t>gNB</w:t>
      </w:r>
      <w:proofErr w:type="spellEnd"/>
      <w:r>
        <w:rPr>
          <w:lang w:eastAsia="zh-CN"/>
        </w:rPr>
        <w:t>.</w:t>
      </w:r>
    </w:p>
    <w:p w14:paraId="47E14050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276D0C6A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asciiTheme="minorBidi" w:hAnsiTheme="minorBidi"/>
        </w:rPr>
        <w:t xml:space="preserve">The definition of RF requirements for the linkage between NTN-Gateway and </w:t>
      </w:r>
      <w:proofErr w:type="spellStart"/>
      <w:r>
        <w:rPr>
          <w:rFonts w:asciiTheme="minorBidi" w:hAnsiTheme="minorBidi"/>
        </w:rPr>
        <w:t>gNB</w:t>
      </w:r>
      <w:proofErr w:type="spellEnd"/>
      <w:r>
        <w:rPr>
          <w:rFonts w:asciiTheme="minorBidi" w:hAnsiTheme="minorBidi"/>
        </w:rPr>
        <w:t xml:space="preserve"> should be optional and therefore can be deprioritised.</w:t>
      </w:r>
    </w:p>
    <w:p w14:paraId="1D81FFB3" w14:textId="77777777" w:rsidR="009B1829" w:rsidRDefault="009B1829">
      <w:pPr>
        <w:rPr>
          <w:color w:val="0070C0"/>
          <w:lang w:val="en-US" w:eastAsia="zh-CN"/>
        </w:rPr>
      </w:pPr>
    </w:p>
    <w:p w14:paraId="1F3B2A8E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3BDC49BA" w14:textId="77777777" w:rsidR="009B1829" w:rsidRDefault="0051695A">
      <w:pPr>
        <w:spacing w:after="120"/>
        <w:rPr>
          <w:szCs w:val="24"/>
          <w:lang w:val="en-US" w:eastAsia="zh-CN"/>
        </w:rPr>
      </w:pPr>
      <w:r>
        <w:rPr>
          <w:rFonts w:eastAsiaTheme="minorEastAsia"/>
          <w:lang w:val="en-US" w:eastAsia="zh-CN"/>
        </w:rPr>
        <w:t xml:space="preserve">[Note: </w:t>
      </w:r>
      <w:r>
        <w:rPr>
          <w:rFonts w:eastAsiaTheme="minorEastAsia"/>
          <w:b/>
          <w:bCs/>
          <w:lang w:val="en-US" w:eastAsia="zh-CN"/>
        </w:rPr>
        <w:t>Companies are encouraged to provide justification</w:t>
      </w:r>
      <w:r>
        <w:rPr>
          <w:rFonts w:eastAsiaTheme="minorEastAsia"/>
          <w:lang w:val="en-US" w:eastAsia="zh-CN"/>
        </w:rPr>
        <w:t xml:space="preserve"> for their choices.]</w:t>
      </w:r>
    </w:p>
    <w:p w14:paraId="0D052AA2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717"/>
        <w:gridCol w:w="3854"/>
        <w:gridCol w:w="4060"/>
      </w:tblGrid>
      <w:tr w:rsidR="009B1829" w14:paraId="617A6801" w14:textId="77777777" w:rsidTr="002A45E4">
        <w:tc>
          <w:tcPr>
            <w:tcW w:w="1717" w:type="dxa"/>
          </w:tcPr>
          <w:p w14:paraId="1A4135F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3854" w:type="dxa"/>
          </w:tcPr>
          <w:p w14:paraId="52BFDF2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4060" w:type="dxa"/>
          </w:tcPr>
          <w:p w14:paraId="25E1C61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</w:tr>
      <w:tr w:rsidR="009B1829" w14:paraId="5E6BC548" w14:textId="77777777" w:rsidTr="002A45E4">
        <w:tc>
          <w:tcPr>
            <w:tcW w:w="1717" w:type="dxa"/>
          </w:tcPr>
          <w:p w14:paraId="2FF4D8E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THALES</w:t>
            </w:r>
          </w:p>
        </w:tc>
        <w:tc>
          <w:tcPr>
            <w:tcW w:w="3854" w:type="dxa"/>
          </w:tcPr>
          <w:p w14:paraId="5F3247B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Yes</w:t>
            </w:r>
          </w:p>
          <w:p w14:paraId="26F65F5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lang w:val="en-US" w:eastAsia="zh-CN"/>
              </w:rPr>
            </w:pPr>
            <w:r>
              <w:rPr>
                <w:noProof/>
                <w:lang w:val="fr-FR" w:eastAsia="fr-FR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71" behindDoc="0" locked="0" layoutInCell="1" allowOverlap="1" wp14:anchorId="7539EA03" wp14:editId="49D36DCD">
                      <wp:simplePos x="0" y="0"/>
                      <wp:positionH relativeFrom="margin">
                        <wp:posOffset>32385</wp:posOffset>
                      </wp:positionH>
                      <wp:positionV relativeFrom="paragraph">
                        <wp:posOffset>685800</wp:posOffset>
                      </wp:positionV>
                      <wp:extent cx="2210435" cy="1428115"/>
                      <wp:effectExtent l="0" t="0" r="19050" b="27305"/>
                      <wp:wrapTopAndBottom/>
                      <wp:docPr id="20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680" cy="1427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E9434F8" w14:textId="77777777" w:rsidR="002A45E4" w:rsidRDefault="002A45E4">
                                  <w:pPr>
                                    <w:pStyle w:val="Commentaire"/>
                                    <w:rPr>
                                      <w:b/>
                                      <w:highlight w:val="green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highlight w:val="green"/>
                                      <w:lang w:eastAsia="zh-CN"/>
                                    </w:rPr>
                                    <w:t>RAN4#98-e Agreements:</w:t>
                                  </w:r>
                                </w:p>
                                <w:p w14:paraId="66C0D2E0" w14:textId="77777777" w:rsidR="002A45E4" w:rsidRDefault="002A45E4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overflowPunct w:val="0"/>
                                    <w:spacing w:after="160" w:line="259" w:lineRule="auto"/>
                                    <w:contextualSpacing/>
                                    <w:textAlignment w:val="auto"/>
                                    <w:rPr>
                                      <w:rFonts w:eastAsia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highlight w:val="green"/>
                                      <w:lang w:eastAsia="zh-CN"/>
                                    </w:rPr>
                                    <w:t>RRM is out of scope based on current WID.</w:t>
                                  </w:r>
                                </w:p>
                                <w:p w14:paraId="0E66D1D7" w14:textId="77777777" w:rsidR="002A45E4" w:rsidRDefault="002A45E4">
                                  <w:pPr>
                                    <w:pStyle w:val="Paragraphedeliste"/>
                                    <w:ind w:firstLine="400"/>
                                    <w:rPr>
                                      <w:rFonts w:eastAsia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zh-CN"/>
                                    </w:rPr>
                                    <w:t>…</w:t>
                                  </w:r>
                                </w:p>
                                <w:p w14:paraId="198CDF41" w14:textId="77777777" w:rsidR="002A45E4" w:rsidRDefault="002A45E4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overflowPunct w:val="0"/>
                                    <w:spacing w:after="160" w:line="259" w:lineRule="auto"/>
                                    <w:contextualSpacing/>
                                    <w:textAlignment w:val="auto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highlight w:val="green"/>
                                    </w:rPr>
                                    <w:t>Fixed antenna gain and pattern is assumed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rect w14:anchorId="7539EA03" id="_x0000_s1032" style="position:absolute;margin-left:2.55pt;margin-top:54pt;width:174.05pt;height:112.45pt;z-index:71;visibility:visible;mso-wrap-style:square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" strokeweight=".26mm">
                      <v:textbox style="mso-fit-shape-to-text:t">
                        <w:txbxContent>
                          <w:p w14:paraId="0E9434F8" w14:textId="77777777" w:rsidR="002A45E4" w:rsidRDefault="002A45E4">
                            <w:pPr>
                              <w:pStyle w:val="Commentaire"/>
                              <w:rPr>
                                <w:b/>
                                <w:highlight w:val="green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highlight w:val="green"/>
                                <w:lang w:eastAsia="zh-CN"/>
                              </w:rPr>
                              <w:t>RAN4#98-e Agreements:</w:t>
                            </w:r>
                          </w:p>
                          <w:p w14:paraId="66C0D2E0" w14:textId="77777777" w:rsidR="002A45E4" w:rsidRDefault="002A45E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overflowPunct w:val="0"/>
                              <w:spacing w:after="160" w:line="259" w:lineRule="auto"/>
                              <w:contextualSpacing/>
                              <w:textAlignment w:val="auto"/>
                              <w:rPr>
                                <w:rFonts w:eastAsiaTheme="minorEastAsia"/>
                                <w:lang w:eastAsia="ja-JP"/>
                              </w:rPr>
                            </w:pPr>
                            <w:r>
                              <w:rPr>
                                <w:highlight w:val="green"/>
                                <w:lang w:eastAsia="zh-CN"/>
                              </w:rPr>
                              <w:t>RRM is out of scope based on current WID.</w:t>
                            </w:r>
                          </w:p>
                          <w:p w14:paraId="0E66D1D7" w14:textId="77777777" w:rsidR="002A45E4" w:rsidRDefault="002A45E4">
                            <w:pPr>
                              <w:pStyle w:val="Paragraphedeliste"/>
                              <w:ind w:firstLine="400"/>
                              <w:rPr>
                                <w:rFonts w:eastAsiaTheme="minorEastAsia"/>
                                <w:lang w:eastAsia="ja-JP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…</w:t>
                            </w:r>
                          </w:p>
                          <w:p w14:paraId="198CDF41" w14:textId="77777777" w:rsidR="002A45E4" w:rsidRDefault="002A45E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overflowPunct w:val="0"/>
                              <w:spacing w:after="160" w:line="259" w:lineRule="auto"/>
                              <w:contextualSpacing/>
                              <w:textAlignment w:val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highlight w:val="green"/>
                              </w:rPr>
                              <w:t>Fixed antenna gain and pattern is assumed</w:t>
                            </w:r>
                          </w:p>
                        </w:txbxContent>
                      </v:textbox>
                      <w10:wrap type="topAndBottom" anchorx="margin"/>
                    </v:rect>
                  </w:pict>
                </mc:Fallback>
              </mc:AlternateContent>
            </w:r>
            <w:r>
              <w:rPr>
                <w:rFonts w:eastAsiaTheme="minorEastAsia"/>
                <w:bCs/>
                <w:lang w:val="en-US" w:eastAsia="zh-CN"/>
              </w:rPr>
              <w:t xml:space="preserve">Please also see the following agreements for the </w:t>
            </w:r>
            <w:del w:id="208" w:author="Dorin PANAITOPOL" w:date="2021-04-13T23:49:00Z">
              <w:r w:rsidDel="002A45E4">
                <w:rPr>
                  <w:rFonts w:eastAsiaTheme="minorEastAsia"/>
                  <w:bCs/>
                  <w:lang w:val="en-US" w:eastAsia="zh-CN"/>
                </w:rPr>
                <w:delText>N</w:delText>
              </w:r>
            </w:del>
            <w:del w:id="209" w:author="Dorin PANAITOPOL" w:date="2021-04-13T23:48:00Z">
              <w:r w:rsidDel="002A45E4">
                <w:rPr>
                  <w:rFonts w:eastAsiaTheme="minorEastAsia"/>
                  <w:bCs/>
                  <w:lang w:val="en-US" w:eastAsia="zh-CN"/>
                </w:rPr>
                <w:delText xml:space="preserve">TN </w:delText>
              </w:r>
            </w:del>
            <w:r>
              <w:rPr>
                <w:rFonts w:eastAsiaTheme="minorEastAsia"/>
                <w:bCs/>
                <w:lang w:val="en-US" w:eastAsia="zh-CN"/>
              </w:rPr>
              <w:t>NR Repeater:</w:t>
            </w:r>
          </w:p>
          <w:p w14:paraId="54B3A1D5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</w:p>
        </w:tc>
        <w:tc>
          <w:tcPr>
            <w:tcW w:w="4060" w:type="dxa"/>
          </w:tcPr>
          <w:p w14:paraId="0A54487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01361416" w14:textId="77777777" w:rsidTr="002A45E4">
        <w:tc>
          <w:tcPr>
            <w:tcW w:w="1717" w:type="dxa"/>
          </w:tcPr>
          <w:p w14:paraId="677C37C4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210" w:author="CATT" w:date="2021-04-13T13:33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CATT</w:t>
              </w:r>
            </w:ins>
          </w:p>
        </w:tc>
        <w:tc>
          <w:tcPr>
            <w:tcW w:w="3854" w:type="dxa"/>
          </w:tcPr>
          <w:p w14:paraId="23744787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211" w:author="CATT" w:date="2021-04-13T13:33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Yes.</w:t>
              </w:r>
            </w:ins>
          </w:p>
        </w:tc>
        <w:tc>
          <w:tcPr>
            <w:tcW w:w="4060" w:type="dxa"/>
          </w:tcPr>
          <w:p w14:paraId="3EE8BA0B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212" w:author="CATT" w:date="2021-04-13T13:33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No interface between NTN Gateway and </w:t>
              </w:r>
              <w:proofErr w:type="spell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gNB</w:t>
              </w:r>
              <w:proofErr w:type="spell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. It </w:t>
              </w:r>
            </w:ins>
            <w:proofErr w:type="gramStart"/>
            <w:ins w:id="213" w:author="CATT" w:date="2021-04-13T13:3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is not known</w:t>
              </w:r>
              <w:proofErr w:type="gram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how to treat it as NR repeater.</w:t>
              </w:r>
            </w:ins>
          </w:p>
        </w:tc>
      </w:tr>
      <w:tr w:rsidR="009B1829" w14:paraId="2B78B1D7" w14:textId="77777777" w:rsidTr="002A45E4">
        <w:tc>
          <w:tcPr>
            <w:tcW w:w="1717" w:type="dxa"/>
          </w:tcPr>
          <w:p w14:paraId="12AD4C8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14" w:author="Ericsson" w:date="2021-04-13T13:4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3854" w:type="dxa"/>
          </w:tcPr>
          <w:p w14:paraId="1D5DF49F" w14:textId="77777777" w:rsidR="009B1829" w:rsidRDefault="0051695A">
            <w:pPr>
              <w:spacing w:after="120"/>
              <w:textAlignment w:val="baseline"/>
              <w:rPr>
                <w:ins w:id="215" w:author="Ericsson" w:date="2021-04-13T13:47:00Z"/>
                <w:rFonts w:eastAsiaTheme="minorEastAsia"/>
                <w:color w:val="0070C0"/>
                <w:lang w:val="en-US" w:eastAsia="zh-CN"/>
              </w:rPr>
            </w:pPr>
            <w:ins w:id="216" w:author="Ericsson" w:date="2021-04-13T13:47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To Thales: why referring to this agreement? </w:t>
              </w:r>
            </w:ins>
          </w:p>
          <w:p w14:paraId="387E365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17" w:author="Ericsson" w:date="2021-04-13T13:47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I guess you are referring to NR Repeater (not NTN NR Repeater) agreement, but </w:t>
              </w:r>
              <w:proofErr w:type="gramStart"/>
              <w:r>
                <w:rPr>
                  <w:rFonts w:eastAsiaTheme="minorEastAsia"/>
                  <w:color w:val="0070C0"/>
                  <w:lang w:val="en-US" w:eastAsia="zh-CN"/>
                </w:rPr>
                <w:t>that’s</w:t>
              </w:r>
              <w:proofErr w:type="gram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a different WI…</w:t>
              </w:r>
            </w:ins>
          </w:p>
        </w:tc>
        <w:tc>
          <w:tcPr>
            <w:tcW w:w="4060" w:type="dxa"/>
          </w:tcPr>
          <w:p w14:paraId="5CF871A0" w14:textId="77777777" w:rsidR="009B1829" w:rsidRDefault="0051695A">
            <w:pPr>
              <w:spacing w:after="120"/>
              <w:textAlignment w:val="baseline"/>
              <w:rPr>
                <w:ins w:id="218" w:author="Ericsson" w:date="2021-04-13T13:47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19" w:author="Ericsson" w:date="2021-04-13T13:4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  <w:p w14:paraId="422BF59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20" w:author="Ericsson" w:date="2021-04-13T13:47:00Z">
              <w:r>
                <w:rPr>
                  <w:rFonts w:eastAsiaTheme="minorEastAsia"/>
                  <w:color w:val="0070C0"/>
                  <w:lang w:val="en-US" w:eastAsia="zh-CN"/>
                </w:rPr>
                <w:t>For the same reasons as 1--1. This topic is redundant with 1-1 actually.</w:t>
              </w:r>
            </w:ins>
          </w:p>
        </w:tc>
      </w:tr>
      <w:tr w:rsidR="009B1829" w14:paraId="3DEC7D18" w14:textId="77777777" w:rsidTr="002A45E4">
        <w:tc>
          <w:tcPr>
            <w:tcW w:w="1717" w:type="dxa"/>
          </w:tcPr>
          <w:p w14:paraId="504B49B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21" w:author="Olesen, Robert" w:date="2021-04-13T09:08:00Z">
              <w:r>
                <w:rPr>
                  <w:rFonts w:eastAsiaTheme="minorEastAsia"/>
                  <w:bCs/>
                  <w:lang w:val="en-US" w:eastAsia="zh-CN"/>
                </w:rPr>
                <w:t>Intelsat</w:t>
              </w:r>
            </w:ins>
          </w:p>
        </w:tc>
        <w:tc>
          <w:tcPr>
            <w:tcW w:w="3854" w:type="dxa"/>
          </w:tcPr>
          <w:p w14:paraId="7358C02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22" w:author="Olesen, Robert" w:date="2021-04-13T09:08:00Z">
              <w:r>
                <w:rPr>
                  <w:rFonts w:eastAsiaTheme="minorEastAsia"/>
                  <w:bCs/>
                  <w:lang w:val="en-US" w:eastAsia="zh-CN"/>
                </w:rPr>
                <w:t>Yes</w:t>
              </w:r>
            </w:ins>
          </w:p>
        </w:tc>
        <w:tc>
          <w:tcPr>
            <w:tcW w:w="4060" w:type="dxa"/>
          </w:tcPr>
          <w:p w14:paraId="2ED1B3D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00592AC3" w14:textId="77777777" w:rsidTr="002A45E4">
        <w:tc>
          <w:tcPr>
            <w:tcW w:w="1717" w:type="dxa"/>
          </w:tcPr>
          <w:p w14:paraId="3487DA9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23" w:author="Stefano Cioni" w:date="2021-04-13T15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Eutelsat</w:t>
              </w:r>
            </w:ins>
          </w:p>
        </w:tc>
        <w:tc>
          <w:tcPr>
            <w:tcW w:w="3854" w:type="dxa"/>
          </w:tcPr>
          <w:p w14:paraId="5AD9704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24" w:author="Stefano Cioni" w:date="2021-04-13T15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4060" w:type="dxa"/>
          </w:tcPr>
          <w:p w14:paraId="62B6229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76B5502C" w14:textId="77777777" w:rsidTr="002A45E4">
        <w:tc>
          <w:tcPr>
            <w:tcW w:w="1717" w:type="dxa"/>
          </w:tcPr>
          <w:p w14:paraId="77CA27A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ZTE</w:t>
            </w:r>
          </w:p>
        </w:tc>
        <w:tc>
          <w:tcPr>
            <w:tcW w:w="3854" w:type="dxa"/>
          </w:tcPr>
          <w:p w14:paraId="215FD69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More discussion </w:t>
            </w:r>
            <w:proofErr w:type="gramStart"/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might be needed</w:t>
            </w:r>
            <w:proofErr w:type="gramEnd"/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 on which link and to define which kind of requirement, sometimes, just referring to repeater or not might be not enough.</w:t>
            </w:r>
          </w:p>
        </w:tc>
        <w:tc>
          <w:tcPr>
            <w:tcW w:w="4060" w:type="dxa"/>
          </w:tcPr>
          <w:p w14:paraId="74B8F5A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More discussion might be needed on which link and to define which kind of requirement, sometimes, just referring to repeater or not might be not enough</w:t>
            </w:r>
          </w:p>
        </w:tc>
      </w:tr>
      <w:tr w:rsidR="009B1829" w14:paraId="1E3CB5BB" w14:textId="77777777" w:rsidTr="002A45E4">
        <w:tc>
          <w:tcPr>
            <w:tcW w:w="1717" w:type="dxa"/>
          </w:tcPr>
          <w:p w14:paraId="24D1AAE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25" w:author="Luca Lodigiani" w:date="2021-04-13T17:0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Inmarsat</w:t>
              </w:r>
            </w:ins>
          </w:p>
        </w:tc>
        <w:tc>
          <w:tcPr>
            <w:tcW w:w="3854" w:type="dxa"/>
          </w:tcPr>
          <w:p w14:paraId="1A95868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ins w:id="226" w:author="Luca Lodigiani" w:date="2021-04-13T17:07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As stated above both options should be possible, but it is not a priority.  We agree with the proposed WF that this should be optional and thus </w:t>
              </w:r>
            </w:ins>
            <w:ins w:id="227" w:author="Luca Lodigiani" w:date="2021-04-13T17:08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probably deprioritized.</w:t>
              </w:r>
            </w:ins>
          </w:p>
        </w:tc>
        <w:tc>
          <w:tcPr>
            <w:tcW w:w="4060" w:type="dxa"/>
          </w:tcPr>
          <w:p w14:paraId="7556CE7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28" w:author="Luca Lodigiani" w:date="2021-04-13T17:08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As stated above both options should be possible, but it is not a priority.  We agree with the proposed WF that this should be optional and thus probably deprioritized.</w:t>
              </w:r>
            </w:ins>
          </w:p>
        </w:tc>
      </w:tr>
      <w:tr w:rsidR="009B1829" w14:paraId="669F2AEE" w14:textId="77777777" w:rsidTr="002A45E4">
        <w:tc>
          <w:tcPr>
            <w:tcW w:w="1717" w:type="dxa"/>
          </w:tcPr>
          <w:p w14:paraId="1A148773" w14:textId="22604020" w:rsidR="009B1829" w:rsidRDefault="00A0258C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29" w:author="Jaffar, Munira" w:date="2021-04-13T17:21:00Z">
              <w:r w:rsidRPr="00A0258C"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Hughes/EchoStar</w:t>
              </w:r>
            </w:ins>
          </w:p>
        </w:tc>
        <w:tc>
          <w:tcPr>
            <w:tcW w:w="3854" w:type="dxa"/>
          </w:tcPr>
          <w:p w14:paraId="209D0951" w14:textId="2C6F8FD4" w:rsidR="009B1829" w:rsidRDefault="00A0258C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30" w:author="Jaffar, Munira" w:date="2021-04-13T17:21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Agree with Way Forward</w:t>
              </w:r>
            </w:ins>
          </w:p>
        </w:tc>
        <w:tc>
          <w:tcPr>
            <w:tcW w:w="4060" w:type="dxa"/>
          </w:tcPr>
          <w:p w14:paraId="437B274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2A45E4" w14:paraId="567AFADE" w14:textId="77777777" w:rsidTr="002A45E4">
        <w:trPr>
          <w:ins w:id="231" w:author="Dorin PANAITOPOL" w:date="2021-04-13T23:49:00Z"/>
        </w:trPr>
        <w:tc>
          <w:tcPr>
            <w:tcW w:w="1717" w:type="dxa"/>
          </w:tcPr>
          <w:p w14:paraId="4AF175BC" w14:textId="605B6A9A" w:rsidR="002A45E4" w:rsidRPr="00A0258C" w:rsidRDefault="002A45E4" w:rsidP="002A45E4">
            <w:pPr>
              <w:spacing w:after="120"/>
              <w:textAlignment w:val="baseline"/>
              <w:rPr>
                <w:ins w:id="232" w:author="Dorin PANAITOPOL" w:date="2021-04-13T23:49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33" w:author="Dorin PANAITOPOL" w:date="2021-04-13T23:4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THALES to Ericsson</w:t>
              </w:r>
            </w:ins>
          </w:p>
        </w:tc>
        <w:tc>
          <w:tcPr>
            <w:tcW w:w="3854" w:type="dxa"/>
          </w:tcPr>
          <w:p w14:paraId="352213D6" w14:textId="6476425D" w:rsidR="002A45E4" w:rsidRDefault="002A45E4" w:rsidP="002A45E4">
            <w:pPr>
              <w:spacing w:after="120"/>
              <w:textAlignment w:val="baseline"/>
              <w:rPr>
                <w:ins w:id="234" w:author="Dorin PANAITOPOL" w:date="2021-04-13T23:50:00Z"/>
                <w:rStyle w:val="Lienhypertexte"/>
                <w:rFonts w:eastAsia="Yu Mincho"/>
                <w:color w:val="000000" w:themeColor="text1"/>
                <w:lang w:val="en-US" w:eastAsia="zh-CN"/>
              </w:rPr>
            </w:pPr>
            <w:ins w:id="235" w:author="Dorin PANAITOPOL" w:date="2021-04-13T23:4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One of the reasons for which we </w:t>
              </w:r>
              <w:r w:rsidRPr="009F4996">
                <w:rPr>
                  <w:rFonts w:eastAsiaTheme="minorEastAsia"/>
                  <w:bCs/>
                  <w:color w:val="0070C0"/>
                  <w:lang w:val="en-US" w:eastAsia="zh-CN"/>
                </w:rPr>
                <w:t>cannot use the current NR Repeater WI</w:t>
              </w:r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for NTN </w:t>
              </w:r>
              <w:proofErr w:type="gram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is related</w:t>
              </w:r>
              <w:proofErr w:type="gram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to RAN4#98e decision that the RRM will not be specified in Rel-17 for the NR Repeater.</w:t>
              </w:r>
              <w:r w:rsidRPr="009F4996"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</w:t>
              </w:r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Please check </w:t>
              </w:r>
              <w:r>
                <w:fldChar w:fldCharType="begin"/>
              </w:r>
              <w:r>
                <w:instrText xml:space="preserve"> HYPERLINK "https://www.3gpp.org/ftp/TSG_RAN/WG4_Radio/TSGR4_98bis_e/Docs/R4-2107263.zip" \t "_blank" \h </w:instrText>
              </w:r>
              <w:r>
                <w:fldChar w:fldCharType="separate"/>
              </w:r>
              <w:r w:rsidRPr="009F4996">
                <w:rPr>
                  <w:rStyle w:val="Lienhypertexte"/>
                  <w:rFonts w:eastAsia="Yu Mincho"/>
                  <w:color w:val="000000" w:themeColor="text1"/>
                  <w:lang w:val="en-US" w:eastAsia="zh-CN"/>
                </w:rPr>
                <w:t>R4-2107263</w:t>
              </w:r>
              <w:r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fldChar w:fldCharType="end"/>
              </w:r>
              <w:r w:rsidRPr="009F4996">
                <w:rPr>
                  <w:rStyle w:val="Lienhypertexte"/>
                  <w:rFonts w:eastAsia="Yu Mincho"/>
                  <w:color w:val="000000" w:themeColor="text1"/>
                  <w:lang w:val="en-US" w:eastAsia="zh-CN"/>
                </w:rPr>
                <w:t>.</w:t>
              </w:r>
            </w:ins>
          </w:p>
          <w:p w14:paraId="2C3E856A" w14:textId="01679B1B" w:rsidR="002A45E4" w:rsidRPr="002A45E4" w:rsidRDefault="002A45E4" w:rsidP="002A45E4">
            <w:pPr>
              <w:spacing w:after="120"/>
              <w:textAlignment w:val="baseline"/>
              <w:rPr>
                <w:ins w:id="236" w:author="Dorin PANAITOPOL" w:date="2021-04-13T23:49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237" w:author="Dorin PANAITOPOL" w:date="2021-04-13T23:50:00Z">
              <w:r w:rsidRPr="002A45E4">
                <w:rPr>
                  <w:rFonts w:eastAsiaTheme="minorEastAsia"/>
                  <w:bCs/>
                  <w:color w:val="0070C0"/>
                  <w:lang w:val="en-US" w:eastAsia="zh-CN"/>
                  <w:rPrChange w:id="238" w:author="Dorin PANAITOPOL" w:date="2021-04-13T23:50:00Z">
                    <w:rPr>
                      <w:rFonts w:eastAsiaTheme="minorEastAsia"/>
                      <w:b/>
                      <w:bCs/>
                      <w:color w:val="0070C0"/>
                      <w:lang w:val="en-US" w:eastAsia="zh-CN"/>
                    </w:rPr>
                  </w:rPrChange>
                </w:rPr>
                <w:t xml:space="preserve">We will therefore take an important risk to consider </w:t>
              </w:r>
              <w:r w:rsidRPr="002A45E4">
                <w:rPr>
                  <w:rFonts w:eastAsiaTheme="minorEastAsia"/>
                  <w:bCs/>
                  <w:color w:val="0070C0"/>
                  <w:lang w:val="en-US" w:eastAsia="zh-CN"/>
                  <w:rPrChange w:id="239" w:author="Dorin PANAITOPOL" w:date="2021-04-13T23:50:00Z">
                    <w:rPr>
                      <w:rFonts w:asciiTheme="minorBidi" w:hAnsiTheme="minorBidi"/>
                    </w:rPr>
                  </w:rPrChange>
                </w:rPr>
                <w:t>(Satellite + feeder link + NTN-Gateway) as a NR Repeater</w:t>
              </w:r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.</w:t>
              </w:r>
            </w:ins>
          </w:p>
        </w:tc>
        <w:tc>
          <w:tcPr>
            <w:tcW w:w="4060" w:type="dxa"/>
          </w:tcPr>
          <w:p w14:paraId="7590FE5C" w14:textId="77777777" w:rsidR="002A45E4" w:rsidRDefault="002A45E4" w:rsidP="002A45E4">
            <w:pPr>
              <w:spacing w:after="120"/>
              <w:textAlignment w:val="baseline"/>
              <w:rPr>
                <w:ins w:id="240" w:author="Dorin PANAITOPOL" w:date="2021-04-13T23:49:00Z"/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</w:tbl>
    <w:p w14:paraId="033EDFA1" w14:textId="77777777" w:rsidR="009B1829" w:rsidRDefault="009B1829">
      <w:pPr>
        <w:rPr>
          <w:i/>
          <w:color w:val="0070C0"/>
          <w:lang w:eastAsia="zh-CN"/>
        </w:rPr>
      </w:pPr>
    </w:p>
    <w:p w14:paraId="1E15DDEF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Do you partially agree/disagree with the recommended way forward stated above? Please provide your views on the recommended Way Forward stated above.</w:t>
      </w:r>
    </w:p>
    <w:p w14:paraId="47EFE761" w14:textId="77777777" w:rsidR="009B1829" w:rsidRDefault="0051695A">
      <w:pPr>
        <w:spacing w:after="120"/>
        <w:rPr>
          <w:b/>
          <w:szCs w:val="24"/>
          <w:lang w:eastAsia="zh-CN"/>
        </w:rPr>
      </w:pPr>
      <w:r>
        <w:rPr>
          <w:rFonts w:eastAsiaTheme="minorEastAsia"/>
          <w:lang w:val="en-US" w:eastAsia="zh-CN"/>
        </w:rPr>
        <w:t>[Note (general): Please provide feedback also for the proposed WF]</w:t>
      </w:r>
    </w:p>
    <w:p w14:paraId="598C3EA4" w14:textId="77777777" w:rsidR="009B1829" w:rsidRDefault="009B1829">
      <w:pPr>
        <w:spacing w:after="120"/>
        <w:rPr>
          <w:b/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616"/>
        <w:gridCol w:w="1564"/>
        <w:gridCol w:w="6451"/>
      </w:tblGrid>
      <w:tr w:rsidR="009B1829" w14:paraId="1F2B80B0" w14:textId="77777777">
        <w:tc>
          <w:tcPr>
            <w:tcW w:w="1596" w:type="dxa"/>
          </w:tcPr>
          <w:p w14:paraId="744C019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1566" w:type="dxa"/>
          </w:tcPr>
          <w:p w14:paraId="22E5691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Agree, agree partially, disagree</w:t>
            </w:r>
          </w:p>
        </w:tc>
        <w:tc>
          <w:tcPr>
            <w:tcW w:w="6469" w:type="dxa"/>
          </w:tcPr>
          <w:p w14:paraId="55FDD84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  <w:p w14:paraId="065FAAE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340E8AAA" w14:textId="77777777">
        <w:tc>
          <w:tcPr>
            <w:tcW w:w="1596" w:type="dxa"/>
          </w:tcPr>
          <w:p w14:paraId="62F4989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THALES</w:t>
            </w:r>
          </w:p>
        </w:tc>
        <w:tc>
          <w:tcPr>
            <w:tcW w:w="1566" w:type="dxa"/>
          </w:tcPr>
          <w:p w14:paraId="5C8E724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Agree</w:t>
            </w:r>
          </w:p>
        </w:tc>
        <w:tc>
          <w:tcPr>
            <w:tcW w:w="6469" w:type="dxa"/>
          </w:tcPr>
          <w:p w14:paraId="5FC2178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5BB796CB" w14:textId="77777777">
        <w:tc>
          <w:tcPr>
            <w:tcW w:w="1596" w:type="dxa"/>
          </w:tcPr>
          <w:p w14:paraId="2CEA5AB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41" w:author="CATT" w:date="2021-04-13T13:34:00Z">
              <w:r>
                <w:rPr>
                  <w:rFonts w:eastAsiaTheme="minorEastAsia"/>
                  <w:lang w:val="en-US" w:eastAsia="zh-CN"/>
                </w:rPr>
                <w:t>CATT</w:t>
              </w:r>
            </w:ins>
          </w:p>
        </w:tc>
        <w:tc>
          <w:tcPr>
            <w:tcW w:w="1566" w:type="dxa"/>
          </w:tcPr>
          <w:p w14:paraId="35A64EA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42" w:author="CATT" w:date="2021-04-13T13:34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4825584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6DFA8A8F" w14:textId="77777777">
        <w:tc>
          <w:tcPr>
            <w:tcW w:w="1596" w:type="dxa"/>
          </w:tcPr>
          <w:p w14:paraId="2D20DA2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43" w:author="Ericsson" w:date="2021-04-13T13:47:00Z">
              <w:r>
                <w:rPr>
                  <w:rFonts w:eastAsiaTheme="minorEastAsia"/>
                  <w:lang w:val="en-US" w:eastAsia="zh-CN"/>
                </w:rPr>
                <w:t>Ericsson</w:t>
              </w:r>
            </w:ins>
          </w:p>
        </w:tc>
        <w:tc>
          <w:tcPr>
            <w:tcW w:w="1566" w:type="dxa"/>
          </w:tcPr>
          <w:p w14:paraId="605D5C3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44" w:author="Ericsson" w:date="2021-04-13T13:47:00Z">
              <w:r>
                <w:rPr>
                  <w:rFonts w:eastAsiaTheme="minorEastAsia"/>
                  <w:lang w:val="en-US" w:eastAsia="zh-CN"/>
                </w:rPr>
                <w:t>Disagree</w:t>
              </w:r>
            </w:ins>
          </w:p>
        </w:tc>
        <w:tc>
          <w:tcPr>
            <w:tcW w:w="6469" w:type="dxa"/>
          </w:tcPr>
          <w:p w14:paraId="78A85CB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45" w:author="Ericsson" w:date="2021-04-13T13:47:00Z">
              <w:r>
                <w:rPr>
                  <w:rFonts w:eastAsiaTheme="minorEastAsia"/>
                  <w:lang w:val="en-US" w:eastAsia="zh-CN"/>
                </w:rPr>
                <w:t xml:space="preserve">As we propose “satellite + GW” to be considered as a Repeater, we </w:t>
              </w:r>
              <w:proofErr w:type="gramStart"/>
              <w:r>
                <w:rPr>
                  <w:rFonts w:eastAsiaTheme="minorEastAsia"/>
                  <w:lang w:val="en-US" w:eastAsia="zh-CN"/>
                </w:rPr>
                <w:t>can’t</w:t>
              </w:r>
              <w:proofErr w:type="gramEnd"/>
              <w:r>
                <w:rPr>
                  <w:rFonts w:eastAsiaTheme="minorEastAsia"/>
                  <w:lang w:val="en-US" w:eastAsia="zh-CN"/>
                </w:rPr>
                <w:t xml:space="preserve"> agree with this WF.</w:t>
              </w:r>
            </w:ins>
          </w:p>
        </w:tc>
      </w:tr>
      <w:tr w:rsidR="009B1829" w14:paraId="2DFC8EA9" w14:textId="77777777">
        <w:tc>
          <w:tcPr>
            <w:tcW w:w="1596" w:type="dxa"/>
          </w:tcPr>
          <w:p w14:paraId="3FA2904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46" w:author="Olesen, Robert" w:date="2021-04-13T09:08:00Z">
              <w:r>
                <w:rPr>
                  <w:rFonts w:eastAsiaTheme="minorEastAsia"/>
                  <w:lang w:val="en-US" w:eastAsia="zh-CN"/>
                </w:rPr>
                <w:lastRenderedPageBreak/>
                <w:t>Intelsat</w:t>
              </w:r>
            </w:ins>
          </w:p>
        </w:tc>
        <w:tc>
          <w:tcPr>
            <w:tcW w:w="1566" w:type="dxa"/>
          </w:tcPr>
          <w:p w14:paraId="5A86B9A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47" w:author="Olesen, Robert" w:date="2021-04-13T09:08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7D8D3A25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23C273CF" w14:textId="77777777">
        <w:tc>
          <w:tcPr>
            <w:tcW w:w="1596" w:type="dxa"/>
          </w:tcPr>
          <w:p w14:paraId="4CF9AE8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48" w:author="Stefano Cioni" w:date="2021-04-13T15:50:00Z">
              <w:r>
                <w:rPr>
                  <w:rFonts w:eastAsiaTheme="minorEastAsia"/>
                  <w:lang w:val="en-US" w:eastAsia="zh-CN"/>
                </w:rPr>
                <w:t>Eutelsat</w:t>
              </w:r>
            </w:ins>
          </w:p>
        </w:tc>
        <w:tc>
          <w:tcPr>
            <w:tcW w:w="1566" w:type="dxa"/>
          </w:tcPr>
          <w:p w14:paraId="21AA4A2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49" w:author="Stefano Cioni" w:date="2021-04-13T15:50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1CEBF92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0ACC065F" w14:textId="77777777">
        <w:tc>
          <w:tcPr>
            <w:tcW w:w="1596" w:type="dxa"/>
          </w:tcPr>
          <w:p w14:paraId="75E1A4D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50" w:author="Luca Lodigiani" w:date="2021-04-13T17:08:00Z">
              <w:r>
                <w:rPr>
                  <w:rFonts w:eastAsiaTheme="minorEastAsia"/>
                  <w:lang w:val="en-US" w:eastAsia="zh-CN"/>
                </w:rPr>
                <w:t>Inmarsat</w:t>
              </w:r>
            </w:ins>
          </w:p>
        </w:tc>
        <w:tc>
          <w:tcPr>
            <w:tcW w:w="1566" w:type="dxa"/>
          </w:tcPr>
          <w:p w14:paraId="6C7DA15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51" w:author="Luca Lodigiani" w:date="2021-04-13T17:08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2AA4AEA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52" w:author="Luca Lodigiani" w:date="2021-04-13T17:08:00Z">
              <w:r>
                <w:rPr>
                  <w:rFonts w:eastAsiaTheme="minorEastAsia"/>
                  <w:lang w:val="en-US" w:eastAsia="zh-CN"/>
                </w:rPr>
                <w:t xml:space="preserve">We cannot cover all the possible scenarios due to workload and the scenario where </w:t>
              </w:r>
            </w:ins>
            <w:ins w:id="253" w:author="Luca Lodigiani" w:date="2021-04-13T17:09:00Z">
              <w:r>
                <w:rPr>
                  <w:rFonts w:eastAsiaTheme="minorEastAsia"/>
                  <w:lang w:val="en-US" w:eastAsia="zh-CN"/>
                </w:rPr>
                <w:t xml:space="preserve">Satellite+ </w:t>
              </w:r>
              <w:proofErr w:type="spellStart"/>
              <w:r>
                <w:rPr>
                  <w:rFonts w:eastAsiaTheme="minorEastAsia"/>
                  <w:lang w:val="en-US" w:eastAsia="zh-CN"/>
                </w:rPr>
                <w:t>NTNGW+gNB</w:t>
              </w:r>
              <w:proofErr w:type="spellEnd"/>
              <w:r>
                <w:rPr>
                  <w:rFonts w:eastAsiaTheme="minorEastAsia"/>
                  <w:lang w:val="en-US" w:eastAsia="zh-CN"/>
                </w:rPr>
                <w:t xml:space="preserve"> </w:t>
              </w:r>
              <w:proofErr w:type="gramStart"/>
              <w:r>
                <w:rPr>
                  <w:rFonts w:eastAsiaTheme="minorEastAsia"/>
                  <w:lang w:val="en-US" w:eastAsia="zh-CN"/>
                </w:rPr>
                <w:t>are considered</w:t>
              </w:r>
              <w:proofErr w:type="gramEnd"/>
              <w:r>
                <w:rPr>
                  <w:rFonts w:eastAsiaTheme="minorEastAsia"/>
                  <w:lang w:val="en-US" w:eastAsia="zh-CN"/>
                </w:rPr>
                <w:t xml:space="preserve"> as a single 3GPP entity as far as 3GPP is concerned, and where no interface needs to be defined between NTNGW and </w:t>
              </w:r>
              <w:proofErr w:type="spellStart"/>
              <w:r>
                <w:rPr>
                  <w:rFonts w:eastAsiaTheme="minorEastAsia"/>
                  <w:lang w:val="en-US" w:eastAsia="zh-CN"/>
                </w:rPr>
                <w:t>gNB</w:t>
              </w:r>
              <w:proofErr w:type="spellEnd"/>
              <w:r>
                <w:rPr>
                  <w:rFonts w:eastAsiaTheme="minorEastAsia"/>
                  <w:lang w:val="en-US" w:eastAsia="zh-CN"/>
                </w:rPr>
                <w:t xml:space="preserve"> is the most likely and sensible from an effort perspective.</w:t>
              </w:r>
              <w:r>
                <w:rPr>
                  <w:rFonts w:eastAsiaTheme="minorEastAsia"/>
                  <w:lang w:val="en-US" w:eastAsia="zh-CN"/>
                </w:rPr>
                <w:br/>
                <w:t xml:space="preserve">Nothing stops a different implementation </w:t>
              </w:r>
            </w:ins>
            <w:ins w:id="254" w:author="Luca Lodigiani" w:date="2021-04-13T17:10:00Z">
              <w:r>
                <w:rPr>
                  <w:rFonts w:eastAsiaTheme="minorEastAsia"/>
                  <w:lang w:val="en-US" w:eastAsia="zh-CN"/>
                </w:rPr>
                <w:t xml:space="preserve">using </w:t>
              </w:r>
              <w:proofErr w:type="gramStart"/>
              <w:r>
                <w:rPr>
                  <w:rFonts w:eastAsiaTheme="minorEastAsia"/>
                  <w:lang w:val="en-US" w:eastAsia="zh-CN"/>
                </w:rPr>
                <w:t>currently-defined</w:t>
              </w:r>
              <w:proofErr w:type="gramEnd"/>
              <w:r>
                <w:rPr>
                  <w:rFonts w:eastAsiaTheme="minorEastAsia"/>
                  <w:lang w:val="en-US" w:eastAsia="zh-CN"/>
                </w:rPr>
                <w:t xml:space="preserve"> specifications.</w:t>
              </w:r>
            </w:ins>
          </w:p>
        </w:tc>
      </w:tr>
      <w:tr w:rsidR="009B1829" w14:paraId="2D2270A4" w14:textId="77777777">
        <w:tc>
          <w:tcPr>
            <w:tcW w:w="1596" w:type="dxa"/>
          </w:tcPr>
          <w:p w14:paraId="501D209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proofErr w:type="spellStart"/>
            <w:ins w:id="255" w:author="Unknown Author" w:date="2021-04-13T21:13:00Z">
              <w:r>
                <w:rPr>
                  <w:rFonts w:eastAsiaTheme="minorEastAsia"/>
                  <w:lang w:val="en-US" w:eastAsia="zh-CN"/>
                </w:rPr>
                <w:t>Fraunhofer</w:t>
              </w:r>
            </w:ins>
            <w:proofErr w:type="spellEnd"/>
          </w:p>
        </w:tc>
        <w:tc>
          <w:tcPr>
            <w:tcW w:w="1566" w:type="dxa"/>
          </w:tcPr>
          <w:p w14:paraId="0878E00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56" w:author="Unknown Author" w:date="2021-04-13T21:13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20385BB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2F395A78" w14:textId="77777777">
        <w:tc>
          <w:tcPr>
            <w:tcW w:w="1596" w:type="dxa"/>
          </w:tcPr>
          <w:p w14:paraId="1D48072A" w14:textId="5DF72D16" w:rsidR="009B1829" w:rsidRDefault="009814C2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57" w:author="Jaffar, Munira" w:date="2021-04-13T17:22:00Z">
              <w:r w:rsidRPr="009814C2">
                <w:rPr>
                  <w:rFonts w:eastAsiaTheme="minorEastAsia"/>
                  <w:lang w:val="en-US" w:eastAsia="zh-CN"/>
                </w:rPr>
                <w:t>Hughes/EchoStar</w:t>
              </w:r>
            </w:ins>
          </w:p>
        </w:tc>
        <w:tc>
          <w:tcPr>
            <w:tcW w:w="1566" w:type="dxa"/>
          </w:tcPr>
          <w:p w14:paraId="6F47A9F3" w14:textId="56B48278" w:rsidR="009B1829" w:rsidRDefault="009814C2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58" w:author="Jaffar, Munira" w:date="2021-04-13T17:22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2B4FCB5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</w:tbl>
    <w:p w14:paraId="46508376" w14:textId="77777777" w:rsidR="009B1829" w:rsidRDefault="009B1829">
      <w:pPr>
        <w:spacing w:after="120"/>
        <w:rPr>
          <w:szCs w:val="24"/>
          <w:lang w:eastAsia="zh-CN"/>
        </w:rPr>
      </w:pPr>
    </w:p>
    <w:p w14:paraId="19D025DA" w14:textId="77777777" w:rsidR="009B1829" w:rsidRDefault="009B1829">
      <w:pPr>
        <w:rPr>
          <w:color w:val="0070C0"/>
          <w:lang w:val="en-US" w:eastAsia="zh-CN"/>
        </w:rPr>
      </w:pPr>
    </w:p>
    <w:p w14:paraId="6148E9D2" w14:textId="77777777" w:rsidR="009B1829" w:rsidRDefault="009B1829">
      <w:pPr>
        <w:rPr>
          <w:color w:val="0070C0"/>
          <w:lang w:val="en-US" w:eastAsia="zh-CN"/>
        </w:rPr>
      </w:pPr>
    </w:p>
    <w:p w14:paraId="453EFE06" w14:textId="77777777" w:rsidR="009B1829" w:rsidRDefault="009B1829">
      <w:pPr>
        <w:rPr>
          <w:color w:val="0070C0"/>
          <w:lang w:val="en-US" w:eastAsia="zh-CN"/>
        </w:rPr>
      </w:pPr>
    </w:p>
    <w:p w14:paraId="1CA3F2C4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Companies</w:t>
      </w:r>
      <w:proofErr w:type="spellEnd"/>
      <w:r>
        <w:t xml:space="preserve"> </w:t>
      </w:r>
      <w:proofErr w:type="spellStart"/>
      <w:r>
        <w:t>views</w:t>
      </w:r>
      <w:proofErr w:type="spellEnd"/>
      <w:r>
        <w:t xml:space="preserve">’ </w:t>
      </w:r>
      <w:proofErr w:type="spellStart"/>
      <w:r>
        <w:t>collection</w:t>
      </w:r>
      <w:proofErr w:type="spellEnd"/>
      <w:r>
        <w:t xml:space="preserve"> for 1st round </w:t>
      </w:r>
    </w:p>
    <w:p w14:paraId="58A500B9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Open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issues</w:t>
      </w:r>
      <w:proofErr w:type="spellEnd"/>
      <w:r>
        <w:rPr>
          <w:sz w:val="24"/>
          <w:szCs w:val="16"/>
        </w:rPr>
        <w:t xml:space="preserve"> </w:t>
      </w:r>
    </w:p>
    <w:p w14:paraId="4D19A9E6" w14:textId="77777777" w:rsidR="009B1829" w:rsidRDefault="0051695A">
      <w:pPr>
        <w:rPr>
          <w:i/>
          <w:color w:val="0070C0"/>
          <w:lang w:eastAsia="zh-CN"/>
        </w:rPr>
      </w:pPr>
      <w:r>
        <w:rPr>
          <w:i/>
          <w:color w:val="0070C0"/>
          <w:lang w:eastAsia="zh-CN"/>
        </w:rPr>
        <w:t xml:space="preserve">One of the two formats, i.e. </w:t>
      </w:r>
      <w:proofErr w:type="gramStart"/>
      <w:r>
        <w:rPr>
          <w:i/>
          <w:color w:val="0070C0"/>
          <w:lang w:eastAsia="zh-CN"/>
        </w:rPr>
        <w:t>either example</w:t>
      </w:r>
      <w:proofErr w:type="gramEnd"/>
      <w:r>
        <w:rPr>
          <w:i/>
          <w:color w:val="0070C0"/>
          <w:lang w:eastAsia="zh-CN"/>
        </w:rPr>
        <w:t xml:space="preserve"> 1 or 2 can be used by moderators.</w:t>
      </w:r>
    </w:p>
    <w:p w14:paraId="6C97BD96" w14:textId="77777777" w:rsidR="009B1829" w:rsidRDefault="0051695A">
      <w:pPr>
        <w:rPr>
          <w:rFonts w:eastAsiaTheme="minorEastAsia"/>
          <w:b/>
          <w:bCs/>
          <w:color w:val="0070C0"/>
          <w:lang w:val="en-US"/>
        </w:rPr>
      </w:pPr>
      <w:r>
        <w:rPr>
          <w:rFonts w:eastAsiaTheme="minorEastAsia"/>
          <w:b/>
          <w:bCs/>
          <w:color w:val="0070C0"/>
          <w:lang w:val="en-US" w:eastAsia="zh-CN"/>
        </w:rPr>
        <w:t>Example 1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498586C8" w14:textId="77777777">
        <w:tc>
          <w:tcPr>
            <w:tcW w:w="1235" w:type="dxa"/>
          </w:tcPr>
          <w:p w14:paraId="145105F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035E08D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70272337" w14:textId="77777777">
        <w:tc>
          <w:tcPr>
            <w:tcW w:w="1235" w:type="dxa"/>
          </w:tcPr>
          <w:p w14:paraId="2290715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1A59B3E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 xml:space="preserve">Sub topic 1-1: </w:t>
            </w:r>
          </w:p>
          <w:p w14:paraId="7E58A5A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Sub topic 1-2:</w:t>
            </w:r>
          </w:p>
          <w:p w14:paraId="29D8AD2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….</w:t>
            </w:r>
          </w:p>
          <w:p w14:paraId="78765EF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Others:</w:t>
            </w:r>
          </w:p>
        </w:tc>
      </w:tr>
    </w:tbl>
    <w:p w14:paraId="287EF961" w14:textId="77777777" w:rsidR="009B1829" w:rsidRDefault="009B1829">
      <w:pPr>
        <w:rPr>
          <w:color w:val="0070C0"/>
          <w:lang w:val="en-US" w:eastAsia="zh-CN"/>
        </w:rPr>
      </w:pPr>
    </w:p>
    <w:p w14:paraId="2A31D695" w14:textId="77777777" w:rsidR="009B1829" w:rsidRDefault="0051695A">
      <w:pPr>
        <w:rPr>
          <w:rFonts w:eastAsiaTheme="minorEastAsia"/>
          <w:b/>
          <w:bCs/>
          <w:color w:val="0070C0"/>
          <w:lang w:val="en-US" w:eastAsia="zh-CN"/>
        </w:rPr>
      </w:pPr>
      <w:r>
        <w:rPr>
          <w:rFonts w:eastAsiaTheme="minorEastAsia"/>
          <w:b/>
          <w:bCs/>
          <w:color w:val="0070C0"/>
          <w:lang w:val="en-US" w:eastAsia="zh-CN"/>
        </w:rPr>
        <w:t>Example 2</w:t>
      </w:r>
    </w:p>
    <w:p w14:paraId="5501CB86" w14:textId="77777777" w:rsidR="009B1829" w:rsidRDefault="0051695A">
      <w:pPr>
        <w:rPr>
          <w:bCs/>
          <w:color w:val="0070C0"/>
          <w:u w:val="single"/>
          <w:lang w:eastAsia="ko-KR"/>
        </w:rPr>
      </w:pPr>
      <w:r>
        <w:rPr>
          <w:bCs/>
          <w:color w:val="0070C0"/>
          <w:u w:val="single"/>
          <w:lang w:eastAsia="ko-KR"/>
        </w:rPr>
        <w:t xml:space="preserve">Sub topic 1-1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08E4EFA6" w14:textId="77777777">
        <w:tc>
          <w:tcPr>
            <w:tcW w:w="1235" w:type="dxa"/>
          </w:tcPr>
          <w:p w14:paraId="40E9B2C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607BCFE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127B9096" w14:textId="77777777">
        <w:tc>
          <w:tcPr>
            <w:tcW w:w="1235" w:type="dxa"/>
          </w:tcPr>
          <w:p w14:paraId="51CA756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5F065F1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2966950C" w14:textId="77777777" w:rsidR="009B1829" w:rsidRDefault="0051695A">
      <w:pPr>
        <w:rPr>
          <w:color w:val="0070C0"/>
          <w:lang w:val="en-US" w:eastAsia="zh-CN"/>
        </w:rPr>
      </w:pPr>
      <w:r>
        <w:rPr>
          <w:color w:val="0070C0"/>
          <w:lang w:val="en-US" w:eastAsia="zh-CN"/>
        </w:rPr>
        <w:t xml:space="preserve"> </w:t>
      </w:r>
    </w:p>
    <w:p w14:paraId="5F70BCEE" w14:textId="77777777" w:rsidR="009B1829" w:rsidRDefault="0051695A">
      <w:pPr>
        <w:rPr>
          <w:bCs/>
          <w:color w:val="0070C0"/>
          <w:u w:val="single"/>
          <w:lang w:eastAsia="ko-KR"/>
        </w:rPr>
      </w:pPr>
      <w:r>
        <w:rPr>
          <w:bCs/>
          <w:color w:val="0070C0"/>
          <w:u w:val="single"/>
          <w:lang w:eastAsia="ko-KR"/>
        </w:rPr>
        <w:t xml:space="preserve">Sub topic 1-2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1E330BD2" w14:textId="77777777">
        <w:tc>
          <w:tcPr>
            <w:tcW w:w="1235" w:type="dxa"/>
          </w:tcPr>
          <w:p w14:paraId="030CF2E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22CFEFE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21851380" w14:textId="77777777">
        <w:tc>
          <w:tcPr>
            <w:tcW w:w="1235" w:type="dxa"/>
          </w:tcPr>
          <w:p w14:paraId="275949C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27707D5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0949E561" w14:textId="77777777" w:rsidR="009B1829" w:rsidRDefault="0051695A">
      <w:pPr>
        <w:rPr>
          <w:color w:val="0070C0"/>
          <w:lang w:val="en-US" w:eastAsia="zh-CN"/>
        </w:rPr>
      </w:pPr>
      <w:r>
        <w:rPr>
          <w:color w:val="0070C0"/>
          <w:lang w:val="en-US" w:eastAsia="zh-CN"/>
        </w:rPr>
        <w:t xml:space="preserve"> </w:t>
      </w:r>
    </w:p>
    <w:p w14:paraId="72F15F7A" w14:textId="77777777" w:rsidR="009B1829" w:rsidRDefault="009B1829">
      <w:pPr>
        <w:rPr>
          <w:color w:val="0070C0"/>
          <w:lang w:val="en-US" w:eastAsia="zh-CN"/>
        </w:rPr>
      </w:pPr>
    </w:p>
    <w:p w14:paraId="30E8AFBA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r>
        <w:rPr>
          <w:sz w:val="24"/>
          <w:szCs w:val="16"/>
        </w:rPr>
        <w:t xml:space="preserve">CRs/TPs </w:t>
      </w:r>
      <w:proofErr w:type="spellStart"/>
      <w:r>
        <w:rPr>
          <w:sz w:val="24"/>
          <w:szCs w:val="16"/>
        </w:rPr>
        <w:t>comments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collection</w:t>
      </w:r>
      <w:proofErr w:type="spellEnd"/>
    </w:p>
    <w:p w14:paraId="69AA3554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For close-to-finalize WIs and maintenance work, comments collections </w:t>
      </w:r>
      <w:proofErr w:type="gramStart"/>
      <w:r>
        <w:rPr>
          <w:i/>
          <w:color w:val="0070C0"/>
          <w:lang w:val="en-US" w:eastAsia="zh-CN"/>
        </w:rPr>
        <w:t>can be arranged</w:t>
      </w:r>
      <w:proofErr w:type="gramEnd"/>
      <w:r>
        <w:rPr>
          <w:i/>
          <w:color w:val="0070C0"/>
          <w:lang w:val="en-US" w:eastAsia="zh-CN"/>
        </w:rPr>
        <w:t xml:space="preserve"> for TPs and CRs. For ongoing WIs, suggest </w:t>
      </w:r>
      <w:proofErr w:type="gramStart"/>
      <w:r>
        <w:rPr>
          <w:i/>
          <w:color w:val="0070C0"/>
          <w:lang w:val="en-US" w:eastAsia="zh-CN"/>
        </w:rPr>
        <w:t>to focus</w:t>
      </w:r>
      <w:proofErr w:type="gramEnd"/>
      <w:r>
        <w:rPr>
          <w:i/>
          <w:color w:val="0070C0"/>
          <w:lang w:val="en-US" w:eastAsia="zh-CN"/>
        </w:rPr>
        <w:t xml:space="preserve"> on open issues discussion on 1</w:t>
      </w:r>
      <w:r>
        <w:rPr>
          <w:i/>
          <w:color w:val="0070C0"/>
          <w:vertAlign w:val="superscript"/>
          <w:lang w:val="en-US" w:eastAsia="zh-CN"/>
        </w:rPr>
        <w:t>st</w:t>
      </w:r>
      <w:r>
        <w:rPr>
          <w:i/>
          <w:color w:val="0070C0"/>
          <w:lang w:val="en-US" w:eastAsia="zh-CN"/>
        </w:rPr>
        <w:t xml:space="preserve"> round.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1"/>
        <w:gridCol w:w="8400"/>
      </w:tblGrid>
      <w:tr w:rsidR="009B1829" w14:paraId="60ED4332" w14:textId="77777777">
        <w:tc>
          <w:tcPr>
            <w:tcW w:w="1231" w:type="dxa"/>
          </w:tcPr>
          <w:p w14:paraId="41CCD1A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CR/TP number</w:t>
            </w:r>
          </w:p>
        </w:tc>
        <w:tc>
          <w:tcPr>
            <w:tcW w:w="8399" w:type="dxa"/>
          </w:tcPr>
          <w:p w14:paraId="6993A9F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collection</w:t>
            </w:r>
          </w:p>
        </w:tc>
      </w:tr>
      <w:tr w:rsidR="009B1829" w14:paraId="251F9EEE" w14:textId="77777777">
        <w:tc>
          <w:tcPr>
            <w:tcW w:w="1231" w:type="dxa"/>
            <w:vMerge w:val="restart"/>
          </w:tcPr>
          <w:p w14:paraId="0937D1C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lastRenderedPageBreak/>
              <w:t>XXX</w:t>
            </w:r>
          </w:p>
        </w:tc>
        <w:tc>
          <w:tcPr>
            <w:tcW w:w="8399" w:type="dxa"/>
          </w:tcPr>
          <w:p w14:paraId="3D774F0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A</w:t>
            </w:r>
          </w:p>
        </w:tc>
      </w:tr>
      <w:tr w:rsidR="009B1829" w14:paraId="3774F985" w14:textId="77777777">
        <w:tc>
          <w:tcPr>
            <w:tcW w:w="1231" w:type="dxa"/>
            <w:vMerge/>
          </w:tcPr>
          <w:p w14:paraId="4920CCB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0A59F0B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B</w:t>
            </w:r>
          </w:p>
        </w:tc>
      </w:tr>
      <w:tr w:rsidR="009B1829" w14:paraId="54722E3F" w14:textId="77777777">
        <w:tc>
          <w:tcPr>
            <w:tcW w:w="1231" w:type="dxa"/>
            <w:vMerge/>
          </w:tcPr>
          <w:p w14:paraId="1D95370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006C43D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  <w:tr w:rsidR="009B1829" w14:paraId="639550EB" w14:textId="77777777">
        <w:tc>
          <w:tcPr>
            <w:tcW w:w="1231" w:type="dxa"/>
            <w:vMerge w:val="restart"/>
          </w:tcPr>
          <w:p w14:paraId="3B64FCC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YYY</w:t>
            </w:r>
          </w:p>
        </w:tc>
        <w:tc>
          <w:tcPr>
            <w:tcW w:w="8399" w:type="dxa"/>
          </w:tcPr>
          <w:p w14:paraId="2C41639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A</w:t>
            </w:r>
          </w:p>
        </w:tc>
      </w:tr>
      <w:tr w:rsidR="009B1829" w14:paraId="37C716B1" w14:textId="77777777">
        <w:tc>
          <w:tcPr>
            <w:tcW w:w="1231" w:type="dxa"/>
            <w:vMerge/>
          </w:tcPr>
          <w:p w14:paraId="724E3DC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3EA4150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B</w:t>
            </w:r>
          </w:p>
        </w:tc>
      </w:tr>
      <w:tr w:rsidR="009B1829" w14:paraId="1C463FA2" w14:textId="77777777">
        <w:tc>
          <w:tcPr>
            <w:tcW w:w="1231" w:type="dxa"/>
            <w:vMerge/>
          </w:tcPr>
          <w:p w14:paraId="6BBE4EC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7EE1174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4E03D8AE" w14:textId="77777777" w:rsidR="009B1829" w:rsidRDefault="009B1829">
      <w:pPr>
        <w:rPr>
          <w:color w:val="0070C0"/>
          <w:lang w:val="en-US" w:eastAsia="zh-CN"/>
        </w:rPr>
      </w:pPr>
    </w:p>
    <w:p w14:paraId="049C7936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Summary</w:t>
      </w:r>
      <w:proofErr w:type="spellEnd"/>
      <w:r>
        <w:t xml:space="preserve"> for 1st round </w:t>
      </w:r>
    </w:p>
    <w:p w14:paraId="01E2B29C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Open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issues</w:t>
      </w:r>
      <w:proofErr w:type="spellEnd"/>
      <w:r>
        <w:rPr>
          <w:sz w:val="24"/>
          <w:szCs w:val="16"/>
        </w:rPr>
        <w:t xml:space="preserve"> </w:t>
      </w:r>
    </w:p>
    <w:p w14:paraId="70EAC1AB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Moderator tries to summarize discussion status for </w:t>
      </w:r>
      <w:proofErr w:type="gramStart"/>
      <w:r>
        <w:rPr>
          <w:i/>
          <w:color w:val="0070C0"/>
          <w:lang w:val="en-US" w:eastAsia="zh-CN"/>
        </w:rPr>
        <w:t>1</w:t>
      </w:r>
      <w:r>
        <w:rPr>
          <w:i/>
          <w:color w:val="0070C0"/>
          <w:vertAlign w:val="superscript"/>
          <w:lang w:val="en-US" w:eastAsia="zh-CN"/>
        </w:rPr>
        <w:t>st</w:t>
      </w:r>
      <w:proofErr w:type="gramEnd"/>
      <w:r>
        <w:rPr>
          <w:i/>
          <w:color w:val="0070C0"/>
          <w:lang w:val="en-US" w:eastAsia="zh-CN"/>
        </w:rPr>
        <w:t xml:space="preserve"> round, list all the identified open issues and tentative agreements or candidate options and suggestion for 2</w:t>
      </w:r>
      <w:r>
        <w:rPr>
          <w:i/>
          <w:color w:val="0070C0"/>
          <w:vertAlign w:val="superscript"/>
          <w:lang w:val="en-US" w:eastAsia="zh-CN"/>
        </w:rPr>
        <w:t>nd</w:t>
      </w:r>
      <w:r>
        <w:rPr>
          <w:i/>
          <w:color w:val="0070C0"/>
          <w:lang w:val="en-US" w:eastAsia="zh-CN"/>
        </w:rPr>
        <w:t xml:space="preserve"> round i.e. WF assignment.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24"/>
        <w:gridCol w:w="8407"/>
      </w:tblGrid>
      <w:tr w:rsidR="009B1829" w14:paraId="0F17D43F" w14:textId="77777777">
        <w:tc>
          <w:tcPr>
            <w:tcW w:w="1224" w:type="dxa"/>
          </w:tcPr>
          <w:p w14:paraId="7914A366" w14:textId="77777777" w:rsidR="009B1829" w:rsidRDefault="009B1829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8406" w:type="dxa"/>
          </w:tcPr>
          <w:p w14:paraId="27CD6E93" w14:textId="77777777" w:rsidR="009B1829" w:rsidRDefault="0051695A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Status summary </w:t>
            </w:r>
          </w:p>
        </w:tc>
      </w:tr>
      <w:tr w:rsidR="009B1829" w14:paraId="12A94D26" w14:textId="77777777">
        <w:tc>
          <w:tcPr>
            <w:tcW w:w="1224" w:type="dxa"/>
          </w:tcPr>
          <w:p w14:paraId="20363C5F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Sub-topic #1</w:t>
            </w:r>
          </w:p>
        </w:tc>
        <w:tc>
          <w:tcPr>
            <w:tcW w:w="8406" w:type="dxa"/>
          </w:tcPr>
          <w:p w14:paraId="5BB6C6ED" w14:textId="77777777" w:rsidR="009B1829" w:rsidRDefault="0051695A">
            <w:pPr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Tentative agreements:</w:t>
            </w:r>
          </w:p>
          <w:p w14:paraId="0DFA57B4" w14:textId="77777777" w:rsidR="009B1829" w:rsidRDefault="0051695A">
            <w:pPr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Candidate options:</w:t>
            </w:r>
          </w:p>
          <w:p w14:paraId="5803538E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Recommendations for 2</w:t>
            </w:r>
            <w:r>
              <w:rPr>
                <w:rFonts w:eastAsiaTheme="minorEastAsia"/>
                <w:i/>
                <w:color w:val="0070C0"/>
                <w:vertAlign w:val="superscript"/>
                <w:lang w:val="en-US" w:eastAsia="zh-CN"/>
              </w:rPr>
              <w:t>nd</w:t>
            </w:r>
            <w:r>
              <w:rPr>
                <w:rFonts w:eastAsiaTheme="minorEastAsia"/>
                <w:i/>
                <w:color w:val="0070C0"/>
                <w:lang w:val="en-US" w:eastAsia="zh-CN"/>
              </w:rPr>
              <w:t xml:space="preserve"> round:</w:t>
            </w:r>
          </w:p>
        </w:tc>
      </w:tr>
    </w:tbl>
    <w:p w14:paraId="04016720" w14:textId="77777777" w:rsidR="009B1829" w:rsidRDefault="009B1829">
      <w:pPr>
        <w:rPr>
          <w:i/>
          <w:color w:val="0070C0"/>
          <w:lang w:val="en-US" w:eastAsia="zh-CN"/>
        </w:rPr>
      </w:pPr>
    </w:p>
    <w:p w14:paraId="44DDF291" w14:textId="77777777" w:rsidR="009B1829" w:rsidRDefault="009B1829">
      <w:pPr>
        <w:rPr>
          <w:i/>
          <w:color w:val="0070C0"/>
          <w:lang w:eastAsia="zh-CN"/>
        </w:rPr>
      </w:pPr>
    </w:p>
    <w:p w14:paraId="11AF8A82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r>
        <w:rPr>
          <w:sz w:val="24"/>
          <w:szCs w:val="16"/>
        </w:rPr>
        <w:t>CRs/TPs</w:t>
      </w:r>
    </w:p>
    <w:p w14:paraId="16614AF0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Moderator tries to summarize discussion status for </w:t>
      </w:r>
      <w:proofErr w:type="gramStart"/>
      <w:r>
        <w:rPr>
          <w:i/>
          <w:color w:val="0070C0"/>
          <w:lang w:val="en-US" w:eastAsia="zh-CN"/>
        </w:rPr>
        <w:t>1</w:t>
      </w:r>
      <w:r>
        <w:rPr>
          <w:i/>
          <w:color w:val="0070C0"/>
          <w:vertAlign w:val="superscript"/>
          <w:lang w:val="en-US" w:eastAsia="zh-CN"/>
        </w:rPr>
        <w:t>st</w:t>
      </w:r>
      <w:proofErr w:type="gramEnd"/>
      <w:r>
        <w:rPr>
          <w:i/>
          <w:color w:val="0070C0"/>
          <w:lang w:val="en-US" w:eastAsia="zh-CN"/>
        </w:rPr>
        <w:t xml:space="preserve"> round and provides recommendation on CRs/TPs Status update</w:t>
      </w:r>
    </w:p>
    <w:p w14:paraId="2D848506" w14:textId="77777777" w:rsidR="009B1829" w:rsidRDefault="0051695A">
      <w:pPr>
        <w:rPr>
          <w:i/>
          <w:color w:val="0070C0"/>
          <w:lang w:val="en-US"/>
        </w:rPr>
      </w:pPr>
      <w:r>
        <w:rPr>
          <w:i/>
          <w:color w:val="0070C0"/>
          <w:lang w:val="en-US" w:eastAsia="zh-CN"/>
        </w:rPr>
        <w:t xml:space="preserve">Note: The </w:t>
      </w:r>
      <w:proofErr w:type="spellStart"/>
      <w:r>
        <w:rPr>
          <w:i/>
          <w:color w:val="0070C0"/>
          <w:lang w:val="en-US" w:eastAsia="zh-CN"/>
        </w:rPr>
        <w:t>tdoc</w:t>
      </w:r>
      <w:proofErr w:type="spellEnd"/>
      <w:r>
        <w:rPr>
          <w:i/>
          <w:color w:val="0070C0"/>
          <w:lang w:val="en-US" w:eastAsia="zh-CN"/>
        </w:rPr>
        <w:t xml:space="preserve"> decisions </w:t>
      </w:r>
      <w:proofErr w:type="gramStart"/>
      <w:r>
        <w:rPr>
          <w:i/>
          <w:color w:val="0070C0"/>
          <w:lang w:val="en-US" w:eastAsia="zh-CN"/>
        </w:rPr>
        <w:t>shall be provided</w:t>
      </w:r>
      <w:proofErr w:type="gramEnd"/>
      <w:r>
        <w:rPr>
          <w:i/>
          <w:color w:val="0070C0"/>
          <w:lang w:val="en-US" w:eastAsia="zh-CN"/>
        </w:rPr>
        <w:t xml:space="preserve"> in Section 3 and this table is optional in case moderators would like to provide additional information.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0"/>
        <w:gridCol w:w="8401"/>
      </w:tblGrid>
      <w:tr w:rsidR="009B1829" w14:paraId="5F5ED63D" w14:textId="77777777">
        <w:tc>
          <w:tcPr>
            <w:tcW w:w="1230" w:type="dxa"/>
          </w:tcPr>
          <w:p w14:paraId="4FEFF49F" w14:textId="77777777" w:rsidR="009B1829" w:rsidRDefault="0051695A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CR/TP number</w:t>
            </w:r>
          </w:p>
        </w:tc>
        <w:tc>
          <w:tcPr>
            <w:tcW w:w="8400" w:type="dxa"/>
          </w:tcPr>
          <w:p w14:paraId="43884F81" w14:textId="77777777" w:rsidR="009B1829" w:rsidRDefault="0051695A">
            <w:pPr>
              <w:textAlignment w:val="baseline"/>
              <w:rPr>
                <w:rFonts w:eastAsia="MS Mincho"/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 xml:space="preserve">CRs/TPs </w:t>
            </w: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Status update recommendation  </w:t>
            </w:r>
          </w:p>
        </w:tc>
      </w:tr>
      <w:tr w:rsidR="009B1829" w14:paraId="521C5517" w14:textId="77777777">
        <w:tc>
          <w:tcPr>
            <w:tcW w:w="1230" w:type="dxa"/>
          </w:tcPr>
          <w:p w14:paraId="544DBBD9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400" w:type="dxa"/>
          </w:tcPr>
          <w:p w14:paraId="452C5DEE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Based on 1</w:t>
            </w:r>
            <w:r>
              <w:rPr>
                <w:rFonts w:eastAsiaTheme="minorEastAsia"/>
                <w:i/>
                <w:color w:val="0070C0"/>
                <w:vertAlign w:val="superscript"/>
                <w:lang w:val="en-US" w:eastAsia="zh-CN"/>
              </w:rPr>
              <w:t>st</w:t>
            </w:r>
            <w:r>
              <w:rPr>
                <w:rFonts w:eastAsiaTheme="minorEastAsia"/>
                <w:i/>
                <w:color w:val="0070C0"/>
                <w:lang w:val="en-US" w:eastAsia="zh-CN"/>
              </w:rPr>
              <w:t xml:space="preserve"> round of comments collection, moderator can recommend the next steps such as “agreeable”, “to be revised”</w:t>
            </w:r>
          </w:p>
        </w:tc>
      </w:tr>
    </w:tbl>
    <w:p w14:paraId="23F94732" w14:textId="77777777" w:rsidR="009B1829" w:rsidRDefault="009B1829">
      <w:pPr>
        <w:rPr>
          <w:color w:val="0070C0"/>
          <w:lang w:val="en-US" w:eastAsia="zh-CN"/>
        </w:rPr>
      </w:pPr>
    </w:p>
    <w:p w14:paraId="2D2D1BF6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Discussion</w:t>
      </w:r>
      <w:proofErr w:type="spellEnd"/>
      <w:r>
        <w:t xml:space="preserve"> on 2nd round (</w:t>
      </w:r>
      <w:proofErr w:type="spellStart"/>
      <w:r>
        <w:t>if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>)</w:t>
      </w:r>
    </w:p>
    <w:p w14:paraId="36967B31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Moderator can provide summary of </w:t>
      </w:r>
      <w:proofErr w:type="gramStart"/>
      <w:r>
        <w:rPr>
          <w:i/>
          <w:color w:val="0070C0"/>
          <w:lang w:val="en-US" w:eastAsia="zh-CN"/>
        </w:rPr>
        <w:t>2nd</w:t>
      </w:r>
      <w:proofErr w:type="gramEnd"/>
      <w:r>
        <w:rPr>
          <w:i/>
          <w:color w:val="0070C0"/>
          <w:lang w:val="en-US" w:eastAsia="zh-CN"/>
        </w:rPr>
        <w:t xml:space="preserve"> round here. Note that recommended decisions on </w:t>
      </w:r>
      <w:proofErr w:type="spellStart"/>
      <w:r>
        <w:rPr>
          <w:i/>
          <w:color w:val="0070C0"/>
          <w:lang w:val="en-US" w:eastAsia="zh-CN"/>
        </w:rPr>
        <w:t>tdocs</w:t>
      </w:r>
      <w:proofErr w:type="spellEnd"/>
      <w:r>
        <w:rPr>
          <w:i/>
          <w:color w:val="0070C0"/>
          <w:lang w:val="en-US" w:eastAsia="zh-CN"/>
        </w:rPr>
        <w:t xml:space="preserve"> should be provided in the section </w:t>
      </w:r>
      <w:proofErr w:type="gramStart"/>
      <w:r>
        <w:rPr>
          <w:i/>
          <w:color w:val="0070C0"/>
          <w:lang w:val="en-US" w:eastAsia="zh-CN"/>
        </w:rPr>
        <w:t>titled ”</w:t>
      </w:r>
      <w:proofErr w:type="gramEnd"/>
      <w:r>
        <w:rPr>
          <w:i/>
          <w:color w:val="0070C0"/>
          <w:lang w:val="en-US" w:eastAsia="zh-CN"/>
        </w:rPr>
        <w:t xml:space="preserve">Recommendations for </w:t>
      </w:r>
      <w:proofErr w:type="spellStart"/>
      <w:r>
        <w:rPr>
          <w:i/>
          <w:color w:val="0070C0"/>
          <w:lang w:val="en-US" w:eastAsia="zh-CN"/>
        </w:rPr>
        <w:t>Tdocs</w:t>
      </w:r>
      <w:proofErr w:type="spellEnd"/>
      <w:r>
        <w:rPr>
          <w:i/>
          <w:color w:val="0070C0"/>
          <w:lang w:val="en-US" w:eastAsia="zh-CN"/>
        </w:rPr>
        <w:t>”.</w:t>
      </w:r>
    </w:p>
    <w:p w14:paraId="4600E3F0" w14:textId="77777777" w:rsidR="009B1829" w:rsidRDefault="009B1829">
      <w:pPr>
        <w:rPr>
          <w:lang w:val="en-US" w:eastAsia="zh-CN"/>
        </w:rPr>
      </w:pPr>
    </w:p>
    <w:p w14:paraId="2B353F90" w14:textId="77777777" w:rsidR="009B1829" w:rsidRDefault="009B1829"/>
    <w:p w14:paraId="34D434D4" w14:textId="77777777" w:rsidR="009B1829" w:rsidRDefault="009B1829"/>
    <w:p w14:paraId="4BFB87B9" w14:textId="77777777" w:rsidR="009B1829" w:rsidRDefault="009B1829"/>
    <w:p w14:paraId="0B92B4D4" w14:textId="77777777" w:rsidR="009B1829" w:rsidRDefault="009B1829"/>
    <w:p w14:paraId="162FDCB8" w14:textId="77777777" w:rsidR="009B1829" w:rsidRDefault="009B1829"/>
    <w:p w14:paraId="45333F0F" w14:textId="77777777" w:rsidR="009B1829" w:rsidRDefault="009B1829"/>
    <w:p w14:paraId="5A06EF79" w14:textId="77777777" w:rsidR="009B1829" w:rsidRDefault="009B1829"/>
    <w:p w14:paraId="571DEAAB" w14:textId="77777777" w:rsidR="009B1829" w:rsidRDefault="009B1829"/>
    <w:p w14:paraId="31C089AC" w14:textId="77777777" w:rsidR="009B1829" w:rsidRDefault="009B1829"/>
    <w:p w14:paraId="426E665F" w14:textId="77777777" w:rsidR="009B1829" w:rsidRDefault="009B1829"/>
    <w:p w14:paraId="205A3104" w14:textId="77777777" w:rsidR="009B1829" w:rsidRDefault="009B1829"/>
    <w:p w14:paraId="3F172C83" w14:textId="77777777" w:rsidR="009B1829" w:rsidRDefault="009B1829"/>
    <w:p w14:paraId="7713710F" w14:textId="77777777" w:rsidR="009B1829" w:rsidRDefault="009B1829"/>
    <w:p w14:paraId="3FE533A0" w14:textId="77777777" w:rsidR="009B1829" w:rsidRDefault="009B1829"/>
    <w:p w14:paraId="56FA5F9C" w14:textId="77777777" w:rsidR="009B1829" w:rsidRDefault="0051695A">
      <w:pPr>
        <w:pStyle w:val="Titre1"/>
        <w:numPr>
          <w:ilvl w:val="0"/>
          <w:numId w:val="2"/>
        </w:numPr>
        <w:rPr>
          <w:lang w:eastAsia="ja-JP"/>
        </w:rPr>
      </w:pPr>
      <w:proofErr w:type="spellStart"/>
      <w:r>
        <w:rPr>
          <w:lang w:eastAsia="ja-JP"/>
        </w:rPr>
        <w:t>Topic</w:t>
      </w:r>
      <w:proofErr w:type="spellEnd"/>
      <w:r>
        <w:rPr>
          <w:lang w:eastAsia="ja-JP"/>
        </w:rPr>
        <w:t xml:space="preserve"> #2: </w:t>
      </w:r>
      <w:proofErr w:type="spellStart"/>
      <w:r>
        <w:rPr>
          <w:color w:val="000000" w:themeColor="text1"/>
          <w:lang w:eastAsia="zh-CN"/>
        </w:rPr>
        <w:t>Generic</w:t>
      </w:r>
      <w:proofErr w:type="spellEnd"/>
      <w:r>
        <w:rPr>
          <w:color w:val="000000" w:themeColor="text1"/>
          <w:lang w:eastAsia="zh-CN"/>
        </w:rPr>
        <w:t xml:space="preserve"> Parameters</w:t>
      </w:r>
    </w:p>
    <w:p w14:paraId="5E32BF62" w14:textId="77777777" w:rsidR="009B1829" w:rsidRDefault="0051695A">
      <w:pPr>
        <w:rPr>
          <w:i/>
          <w:color w:val="0070C0"/>
          <w:lang w:eastAsia="zh-CN"/>
        </w:rPr>
      </w:pPr>
      <w:r>
        <w:rPr>
          <w:i/>
          <w:color w:val="0070C0"/>
          <w:lang w:eastAsia="zh-CN"/>
        </w:rPr>
        <w:t xml:space="preserve">Main technical topic overview. The structure </w:t>
      </w:r>
      <w:proofErr w:type="gramStart"/>
      <w:r>
        <w:rPr>
          <w:i/>
          <w:color w:val="0070C0"/>
          <w:lang w:eastAsia="zh-CN"/>
        </w:rPr>
        <w:t>can be done</w:t>
      </w:r>
      <w:proofErr w:type="gramEnd"/>
      <w:r>
        <w:rPr>
          <w:i/>
          <w:color w:val="0070C0"/>
          <w:lang w:eastAsia="zh-CN"/>
        </w:rPr>
        <w:t xml:space="preserve"> based on sub-agenda basis. </w:t>
      </w:r>
    </w:p>
    <w:p w14:paraId="5BE4F907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Companies</w:t>
      </w:r>
      <w:proofErr w:type="spellEnd"/>
      <w:r>
        <w:t xml:space="preserve">’ </w:t>
      </w:r>
      <w:proofErr w:type="spellStart"/>
      <w:r>
        <w:t>contributions</w:t>
      </w:r>
      <w:proofErr w:type="spellEnd"/>
      <w:r>
        <w:t xml:space="preserve"> </w:t>
      </w:r>
      <w:proofErr w:type="spellStart"/>
      <w:r>
        <w:t>summary</w:t>
      </w:r>
      <w:proofErr w:type="spellEnd"/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916"/>
        <w:gridCol w:w="1227"/>
        <w:gridCol w:w="7488"/>
      </w:tblGrid>
      <w:tr w:rsidR="009B1829" w14:paraId="798B03E3" w14:textId="77777777">
        <w:trPr>
          <w:trHeight w:val="468"/>
        </w:trPr>
        <w:tc>
          <w:tcPr>
            <w:tcW w:w="915" w:type="dxa"/>
            <w:vAlign w:val="center"/>
          </w:tcPr>
          <w:p w14:paraId="7A3266FE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T-doc number</w:t>
            </w:r>
          </w:p>
        </w:tc>
        <w:tc>
          <w:tcPr>
            <w:tcW w:w="1227" w:type="dxa"/>
            <w:vAlign w:val="center"/>
          </w:tcPr>
          <w:p w14:paraId="7AA61C3A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Company</w:t>
            </w:r>
          </w:p>
        </w:tc>
        <w:tc>
          <w:tcPr>
            <w:tcW w:w="7489" w:type="dxa"/>
            <w:vAlign w:val="center"/>
          </w:tcPr>
          <w:p w14:paraId="5195C3F2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Proposals / Observations</w:t>
            </w:r>
          </w:p>
        </w:tc>
      </w:tr>
      <w:tr w:rsidR="009B1829" w14:paraId="0EC9B7CE" w14:textId="77777777">
        <w:trPr>
          <w:trHeight w:val="468"/>
        </w:trPr>
        <w:tc>
          <w:tcPr>
            <w:tcW w:w="915" w:type="dxa"/>
          </w:tcPr>
          <w:p w14:paraId="652107A9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41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R4-2106545</w:t>
              </w:r>
            </w:hyperlink>
          </w:p>
        </w:tc>
        <w:tc>
          <w:tcPr>
            <w:tcW w:w="1227" w:type="dxa"/>
          </w:tcPr>
          <w:p w14:paraId="3F2FC353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proofErr w:type="spellStart"/>
            <w:r>
              <w:rPr>
                <w:rFonts w:eastAsia="Yu Mincho"/>
                <w:color w:val="000000" w:themeColor="text1"/>
                <w:lang w:val="fr-FR" w:eastAsia="zh-CN"/>
              </w:rPr>
              <w:t>Xiaomi</w:t>
            </w:r>
            <w:proofErr w:type="spellEnd"/>
          </w:p>
        </w:tc>
        <w:tc>
          <w:tcPr>
            <w:tcW w:w="7489" w:type="dxa"/>
          </w:tcPr>
          <w:p w14:paraId="26651455" w14:textId="77777777" w:rsidR="009B1829" w:rsidRDefault="0051695A">
            <w:pPr>
              <w:spacing w:line="360" w:lineRule="auto"/>
              <w:textAlignment w:val="baseline"/>
              <w:rPr>
                <w:b/>
                <w:lang w:eastAsia="fr-FR"/>
              </w:rPr>
            </w:pPr>
            <w:r>
              <w:rPr>
                <w:rFonts w:eastAsia="Yu Mincho"/>
                <w:b/>
                <w:lang w:eastAsia="fr-FR"/>
              </w:rPr>
              <w:t xml:space="preserve">Proposal 2: no need to define RF requirements for the linkage between NTN-Gateway and </w:t>
            </w:r>
            <w:proofErr w:type="spellStart"/>
            <w:r>
              <w:rPr>
                <w:rFonts w:eastAsia="Yu Mincho"/>
                <w:b/>
                <w:lang w:eastAsia="fr-FR"/>
              </w:rPr>
              <w:t>gNB</w:t>
            </w:r>
            <w:proofErr w:type="spellEnd"/>
          </w:p>
        </w:tc>
      </w:tr>
      <w:tr w:rsidR="009B1829" w14:paraId="585D6C70" w14:textId="77777777">
        <w:trPr>
          <w:trHeight w:val="468"/>
        </w:trPr>
        <w:tc>
          <w:tcPr>
            <w:tcW w:w="915" w:type="dxa"/>
          </w:tcPr>
          <w:p w14:paraId="6B9D12C7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42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R4-2106686</w:t>
              </w:r>
            </w:hyperlink>
          </w:p>
        </w:tc>
        <w:tc>
          <w:tcPr>
            <w:tcW w:w="1227" w:type="dxa"/>
          </w:tcPr>
          <w:p w14:paraId="03E65E4C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proofErr w:type="spellStart"/>
            <w:r>
              <w:rPr>
                <w:rFonts w:eastAsia="Yu Mincho"/>
                <w:color w:val="000000" w:themeColor="text1"/>
                <w:lang w:val="fr-FR" w:eastAsia="zh-CN"/>
              </w:rPr>
              <w:t>Huawei</w:t>
            </w:r>
            <w:proofErr w:type="spellEnd"/>
            <w:r>
              <w:rPr>
                <w:rFonts w:eastAsia="Yu Mincho"/>
                <w:color w:val="000000" w:themeColor="text1"/>
                <w:lang w:val="fr-FR" w:eastAsia="zh-CN"/>
              </w:rPr>
              <w:t xml:space="preserve">, </w:t>
            </w:r>
            <w:proofErr w:type="spellStart"/>
            <w:r>
              <w:rPr>
                <w:rFonts w:eastAsia="Yu Mincho"/>
                <w:color w:val="000000" w:themeColor="text1"/>
                <w:lang w:val="fr-FR" w:eastAsia="zh-CN"/>
              </w:rPr>
              <w:t>HiSilicon</w:t>
            </w:r>
            <w:proofErr w:type="spellEnd"/>
          </w:p>
        </w:tc>
        <w:tc>
          <w:tcPr>
            <w:tcW w:w="7489" w:type="dxa"/>
          </w:tcPr>
          <w:p w14:paraId="37BC42C8" w14:textId="77777777" w:rsidR="009B1829" w:rsidRDefault="0051695A">
            <w:pPr>
              <w:textAlignment w:val="baseline"/>
              <w:rPr>
                <w:lang w:val="en-US" w:eastAsia="zh-CN"/>
              </w:rPr>
            </w:pPr>
            <w:r>
              <w:rPr>
                <w:rFonts w:eastAsia="Yu Mincho"/>
                <w:b/>
                <w:lang w:eastAsia="zh-CN"/>
              </w:rPr>
              <w:t xml:space="preserve">Observation 1: Different implementations between NTN-Gateway and </w:t>
            </w:r>
            <w:proofErr w:type="spellStart"/>
            <w:r>
              <w:rPr>
                <w:rFonts w:eastAsia="Yu Mincho"/>
                <w:b/>
                <w:lang w:eastAsia="zh-CN"/>
              </w:rPr>
              <w:t>gNB</w:t>
            </w:r>
            <w:proofErr w:type="spellEnd"/>
            <w:r>
              <w:rPr>
                <w:rFonts w:eastAsia="Yu Mincho"/>
                <w:b/>
                <w:lang w:eastAsia="zh-CN"/>
              </w:rPr>
              <w:t xml:space="preserve"> </w:t>
            </w:r>
            <w:proofErr w:type="gramStart"/>
            <w:r>
              <w:rPr>
                <w:rFonts w:eastAsia="Yu Mincho"/>
                <w:b/>
                <w:lang w:eastAsia="zh-CN"/>
              </w:rPr>
              <w:t>can’t</w:t>
            </w:r>
            <w:proofErr w:type="gramEnd"/>
            <w:r>
              <w:rPr>
                <w:rFonts w:eastAsia="Yu Mincho"/>
                <w:b/>
                <w:lang w:eastAsia="zh-CN"/>
              </w:rPr>
              <w:t xml:space="preserve"> be excluded, </w:t>
            </w:r>
            <w:r>
              <w:rPr>
                <w:rFonts w:eastAsia="Yu Mincho"/>
                <w:b/>
                <w:lang w:val="en-US" w:eastAsia="zh-CN"/>
              </w:rPr>
              <w:t>such as wireless solution, RF cable and optical fiber.</w:t>
            </w:r>
          </w:p>
          <w:p w14:paraId="4C5ABCD6" w14:textId="77777777" w:rsidR="009B1829" w:rsidRDefault="0051695A">
            <w:pPr>
              <w:textAlignment w:val="baseline"/>
              <w:rPr>
                <w:lang w:eastAsia="zh-CN"/>
              </w:rPr>
            </w:pPr>
            <w:r>
              <w:rPr>
                <w:rFonts w:eastAsia="Yu Mincho"/>
                <w:b/>
                <w:lang w:eastAsia="zh-CN"/>
              </w:rPr>
              <w:t xml:space="preserve">Observation 2: Based on the outcome during the Study Phase, </w:t>
            </w:r>
            <w:proofErr w:type="spellStart"/>
            <w:r>
              <w:rPr>
                <w:rFonts w:eastAsia="Yu Mincho"/>
                <w:b/>
                <w:lang w:eastAsia="zh-CN"/>
              </w:rPr>
              <w:t>Uu</w:t>
            </w:r>
            <w:proofErr w:type="spellEnd"/>
            <w:r>
              <w:rPr>
                <w:rFonts w:eastAsia="Yu Mincho"/>
                <w:b/>
                <w:lang w:eastAsia="zh-CN"/>
              </w:rPr>
              <w:t xml:space="preserve"> interface </w:t>
            </w:r>
            <w:proofErr w:type="gramStart"/>
            <w:r>
              <w:rPr>
                <w:rFonts w:eastAsia="Yu Mincho"/>
                <w:b/>
                <w:lang w:eastAsia="zh-CN"/>
              </w:rPr>
              <w:t>was not assumed</w:t>
            </w:r>
            <w:proofErr w:type="gramEnd"/>
            <w:r>
              <w:rPr>
                <w:rFonts w:eastAsia="Yu Mincho"/>
                <w:b/>
                <w:lang w:eastAsia="zh-CN"/>
              </w:rPr>
              <w:t xml:space="preserve"> between NTN gateway and </w:t>
            </w:r>
            <w:proofErr w:type="spellStart"/>
            <w:r>
              <w:rPr>
                <w:rFonts w:eastAsia="Yu Mincho"/>
                <w:b/>
                <w:lang w:eastAsia="zh-CN"/>
              </w:rPr>
              <w:t>gNB</w:t>
            </w:r>
            <w:proofErr w:type="spellEnd"/>
            <w:r>
              <w:rPr>
                <w:rFonts w:eastAsia="Yu Mincho"/>
                <w:b/>
                <w:lang w:eastAsia="zh-CN"/>
              </w:rPr>
              <w:t>.</w:t>
            </w:r>
          </w:p>
          <w:p w14:paraId="500B30D6" w14:textId="77777777" w:rsidR="009B1829" w:rsidRDefault="0051695A">
            <w:pPr>
              <w:textAlignment w:val="baseline"/>
              <w:rPr>
                <w:lang w:eastAsia="zh-CN"/>
              </w:rPr>
            </w:pPr>
            <w:r>
              <w:rPr>
                <w:rFonts w:eastAsia="Yu Mincho"/>
                <w:b/>
                <w:lang w:eastAsia="zh-CN"/>
              </w:rPr>
              <w:t xml:space="preserve">Proposal 1: There is no need to define the RF requirements for the linkage between NTN-Gateway and </w:t>
            </w:r>
            <w:proofErr w:type="spellStart"/>
            <w:r>
              <w:rPr>
                <w:rFonts w:eastAsia="Yu Mincho"/>
                <w:b/>
                <w:lang w:eastAsia="zh-CN"/>
              </w:rPr>
              <w:t>gNB</w:t>
            </w:r>
            <w:proofErr w:type="spellEnd"/>
            <w:r>
              <w:rPr>
                <w:rFonts w:eastAsia="Yu Mincho"/>
                <w:b/>
                <w:lang w:eastAsia="zh-CN"/>
              </w:rPr>
              <w:t>.</w:t>
            </w:r>
          </w:p>
        </w:tc>
      </w:tr>
      <w:tr w:rsidR="009B1829" w14:paraId="24FFEC8D" w14:textId="77777777">
        <w:trPr>
          <w:trHeight w:val="468"/>
        </w:trPr>
        <w:tc>
          <w:tcPr>
            <w:tcW w:w="915" w:type="dxa"/>
          </w:tcPr>
          <w:p w14:paraId="1315F7B5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43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R4-2104808</w:t>
              </w:r>
            </w:hyperlink>
          </w:p>
        </w:tc>
        <w:tc>
          <w:tcPr>
            <w:tcW w:w="1227" w:type="dxa"/>
          </w:tcPr>
          <w:p w14:paraId="4CCC8743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CATT</w:t>
            </w:r>
          </w:p>
        </w:tc>
        <w:tc>
          <w:tcPr>
            <w:tcW w:w="7489" w:type="dxa"/>
          </w:tcPr>
          <w:p w14:paraId="5D6DEB22" w14:textId="77777777" w:rsidR="009B1829" w:rsidRDefault="0051695A">
            <w:pPr>
              <w:spacing w:after="120"/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 xml:space="preserve">Observation 2: RF requirement is not possible to </w:t>
            </w:r>
            <w:proofErr w:type="gramStart"/>
            <w:r>
              <w:rPr>
                <w:rFonts w:eastAsia="Yu Mincho"/>
                <w:b/>
              </w:rPr>
              <w:t>be specified</w:t>
            </w:r>
            <w:proofErr w:type="gramEnd"/>
            <w:r>
              <w:rPr>
                <w:rFonts w:eastAsia="Yu Mincho"/>
                <w:b/>
              </w:rPr>
              <w:t xml:space="preserve"> between the components within the black box due to lack of standard interface.</w:t>
            </w:r>
          </w:p>
          <w:p w14:paraId="5CE2505D" w14:textId="77777777" w:rsidR="009B1829" w:rsidRDefault="0051695A">
            <w:pPr>
              <w:spacing w:after="120"/>
              <w:textAlignment w:val="baseline"/>
              <w:rPr>
                <w:b/>
                <w:u w:val="single"/>
              </w:rPr>
            </w:pPr>
            <w:r>
              <w:rPr>
                <w:rFonts w:eastAsia="Yu Mincho"/>
                <w:b/>
                <w:u w:val="single"/>
              </w:rPr>
              <w:t xml:space="preserve">Proposal 2: It </w:t>
            </w:r>
            <w:proofErr w:type="gramStart"/>
            <w:r>
              <w:rPr>
                <w:rFonts w:eastAsia="Yu Mincho"/>
                <w:b/>
                <w:u w:val="single"/>
              </w:rPr>
              <w:t>is proposed</w:t>
            </w:r>
            <w:proofErr w:type="gramEnd"/>
            <w:r>
              <w:rPr>
                <w:rFonts w:eastAsia="Yu Mincho"/>
                <w:b/>
                <w:u w:val="single"/>
              </w:rPr>
              <w:t xml:space="preserve"> that no RF requirement is defined for the linkage between NTN-Gateway and </w:t>
            </w:r>
            <w:proofErr w:type="spellStart"/>
            <w:r>
              <w:rPr>
                <w:rFonts w:eastAsia="Yu Mincho"/>
                <w:b/>
                <w:u w:val="single"/>
              </w:rPr>
              <w:t>gNB</w:t>
            </w:r>
            <w:proofErr w:type="spellEnd"/>
            <w:r>
              <w:rPr>
                <w:rFonts w:eastAsia="Yu Mincho"/>
                <w:b/>
                <w:u w:val="single"/>
              </w:rPr>
              <w:t xml:space="preserve">. RAN4 should focus on defining RF requirement for service link only. </w:t>
            </w:r>
          </w:p>
          <w:p w14:paraId="7131F7E4" w14:textId="77777777" w:rsidR="009B1829" w:rsidRDefault="0051695A">
            <w:pPr>
              <w:spacing w:before="240" w:after="120"/>
              <w:textAlignment w:val="baseline"/>
              <w:rPr>
                <w:b/>
                <w:u w:val="single"/>
              </w:rPr>
            </w:pPr>
            <w:r>
              <w:rPr>
                <w:rFonts w:eastAsia="Yu Mincho"/>
                <w:b/>
                <w:u w:val="single"/>
              </w:rPr>
              <w:t xml:space="preserve">Proposal 3: It </w:t>
            </w:r>
            <w:proofErr w:type="gramStart"/>
            <w:r>
              <w:rPr>
                <w:rFonts w:eastAsia="Yu Mincho"/>
                <w:b/>
                <w:u w:val="single"/>
              </w:rPr>
              <w:t>is proposed</w:t>
            </w:r>
            <w:proofErr w:type="gramEnd"/>
            <w:r>
              <w:rPr>
                <w:rFonts w:eastAsia="Yu Mincho"/>
                <w:b/>
                <w:u w:val="single"/>
              </w:rPr>
              <w:t xml:space="preserve"> to only specify BS-alike requirements for NTN.</w:t>
            </w:r>
          </w:p>
        </w:tc>
      </w:tr>
      <w:tr w:rsidR="009B1829" w14:paraId="6B8AA1C9" w14:textId="77777777">
        <w:trPr>
          <w:trHeight w:val="468"/>
        </w:trPr>
        <w:tc>
          <w:tcPr>
            <w:tcW w:w="915" w:type="dxa"/>
          </w:tcPr>
          <w:p w14:paraId="0922A77B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44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R4-2107263</w:t>
              </w:r>
            </w:hyperlink>
          </w:p>
        </w:tc>
        <w:tc>
          <w:tcPr>
            <w:tcW w:w="1227" w:type="dxa"/>
          </w:tcPr>
          <w:p w14:paraId="117FCD63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THALES</w:t>
            </w:r>
          </w:p>
        </w:tc>
        <w:tc>
          <w:tcPr>
            <w:tcW w:w="7489" w:type="dxa"/>
          </w:tcPr>
          <w:p w14:paraId="6EF70F2D" w14:textId="77777777" w:rsidR="009B1829" w:rsidRDefault="0051695A">
            <w:pPr>
              <w:spacing w:after="0"/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>Proposal 4</w:t>
            </w:r>
            <w:r>
              <w:rPr>
                <w:rFonts w:asciiTheme="minorBidi" w:eastAsia="Yu Mincho" w:hAnsiTheme="minorBidi"/>
              </w:rPr>
              <w:t>: RAN4 to develop new TS capturing the radio transmission and reception requirements for the NTN-Payload.</w:t>
            </w:r>
          </w:p>
          <w:p w14:paraId="170E24BD" w14:textId="77777777" w:rsidR="009B1829" w:rsidRDefault="009B1829">
            <w:pPr>
              <w:spacing w:after="0"/>
              <w:jc w:val="both"/>
              <w:textAlignment w:val="baseline"/>
              <w:rPr>
                <w:rFonts w:asciiTheme="minorBidi" w:hAnsiTheme="minorBidi"/>
              </w:rPr>
            </w:pPr>
          </w:p>
          <w:p w14:paraId="14A43603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>Proposal 6:</w:t>
            </w:r>
            <w:r>
              <w:rPr>
                <w:rFonts w:asciiTheme="minorBidi" w:eastAsia="Yu Mincho" w:hAnsiTheme="minorBidi"/>
              </w:rPr>
              <w:t xml:space="preserve"> RAN4 can consider (when required) current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specifications for parameters such as REFSENS.</w:t>
            </w:r>
          </w:p>
          <w:p w14:paraId="7AB8D246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>Proposal 7:</w:t>
            </w:r>
            <w:r>
              <w:rPr>
                <w:rFonts w:asciiTheme="minorBidi" w:eastAsia="Yu Mincho" w:hAnsiTheme="minorBidi"/>
              </w:rPr>
              <w:t xml:space="preserve"> Specific NTN GW parameters/requirements (e.g. NTN GW REFSENS) are implementation dependent and will be adapted according to existent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specification.</w:t>
            </w:r>
          </w:p>
          <w:p w14:paraId="1F67C8AF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>Proposal 8:</w:t>
            </w:r>
            <w:r>
              <w:rPr>
                <w:rFonts w:asciiTheme="minorBidi" w:eastAsia="Yu Mincho" w:hAnsiTheme="minorBidi"/>
              </w:rPr>
              <w:t xml:space="preserve"> If required, RAN4 can reuse in Rel-17 current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hypotheses for the ground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component in NTN, as described by the technical specification TS 38.104.</w:t>
            </w:r>
          </w:p>
        </w:tc>
      </w:tr>
    </w:tbl>
    <w:p w14:paraId="406D8F69" w14:textId="77777777" w:rsidR="009B1829" w:rsidRDefault="009B1829"/>
    <w:p w14:paraId="46237E7E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Open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summary</w:t>
      </w:r>
      <w:proofErr w:type="spellEnd"/>
    </w:p>
    <w:p w14:paraId="5AB88F53" w14:textId="77777777" w:rsidR="009B1829" w:rsidRDefault="0051695A">
      <w:pPr>
        <w:rPr>
          <w:i/>
          <w:color w:val="0070C0"/>
          <w:lang w:eastAsia="zh-CN"/>
        </w:rPr>
      </w:pPr>
      <w:r>
        <w:rPr>
          <w:i/>
          <w:color w:val="0070C0"/>
        </w:rPr>
        <w:t xml:space="preserve">Before </w:t>
      </w:r>
      <w:proofErr w:type="gramStart"/>
      <w:r>
        <w:rPr>
          <w:i/>
          <w:color w:val="0070C0"/>
        </w:rPr>
        <w:t>e-Meeting</w:t>
      </w:r>
      <w:proofErr w:type="gramEnd"/>
      <w:r>
        <w:rPr>
          <w:i/>
          <w:color w:val="0070C0"/>
        </w:rPr>
        <w:t>, moderators shall summarize list of open issues, candidate options and possible WF (if applicable) based on companies’ contributions.</w:t>
      </w:r>
    </w:p>
    <w:p w14:paraId="755F3E0A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lastRenderedPageBreak/>
        <w:t>Sub-topic</w:t>
      </w:r>
      <w:proofErr w:type="spellEnd"/>
      <w:r>
        <w:rPr>
          <w:sz w:val="24"/>
          <w:szCs w:val="16"/>
        </w:rPr>
        <w:t xml:space="preserve"> 2-1</w:t>
      </w:r>
    </w:p>
    <w:p w14:paraId="61DBEC22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>Sub-topic description:</w:t>
      </w:r>
    </w:p>
    <w:p w14:paraId="4CFEC0C6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64363F66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2-1: </w:t>
      </w:r>
      <w:proofErr w:type="spellStart"/>
      <w:r>
        <w:rPr>
          <w:rFonts w:asciiTheme="minorBidi" w:hAnsiTheme="minorBidi"/>
          <w:color w:val="000000" w:themeColor="text1"/>
        </w:rPr>
        <w:t>gNB</w:t>
      </w:r>
      <w:proofErr w:type="spellEnd"/>
      <w:r>
        <w:rPr>
          <w:rFonts w:asciiTheme="minorBidi" w:hAnsiTheme="minorBidi"/>
          <w:color w:val="000000" w:themeColor="text1"/>
        </w:rPr>
        <w:t xml:space="preserve"> hypotheses for the ground </w:t>
      </w:r>
      <w:proofErr w:type="spellStart"/>
      <w:r>
        <w:rPr>
          <w:rFonts w:asciiTheme="minorBidi" w:hAnsiTheme="minorBidi"/>
          <w:color w:val="000000" w:themeColor="text1"/>
        </w:rPr>
        <w:t>gNB</w:t>
      </w:r>
      <w:proofErr w:type="spellEnd"/>
      <w:r>
        <w:rPr>
          <w:rFonts w:asciiTheme="minorBidi" w:hAnsiTheme="minorBidi"/>
          <w:color w:val="000000" w:themeColor="text1"/>
        </w:rPr>
        <w:t xml:space="preserve"> component in NTN</w:t>
      </w:r>
    </w:p>
    <w:p w14:paraId="102B133C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5F8D9CD7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rFonts w:asciiTheme="minorBidi" w:hAnsiTheme="minorBidi"/>
        </w:rPr>
        <w:t xml:space="preserve">If required, RAN4 can reuse in Rel-17 current </w:t>
      </w:r>
      <w:proofErr w:type="spellStart"/>
      <w:r>
        <w:rPr>
          <w:rFonts w:asciiTheme="minorBidi" w:hAnsiTheme="minorBidi"/>
        </w:rPr>
        <w:t>gNB</w:t>
      </w:r>
      <w:proofErr w:type="spellEnd"/>
      <w:r>
        <w:rPr>
          <w:rFonts w:asciiTheme="minorBidi" w:hAnsiTheme="minorBidi"/>
        </w:rPr>
        <w:t xml:space="preserve"> hypotheses for the ground </w:t>
      </w:r>
      <w:proofErr w:type="spellStart"/>
      <w:r>
        <w:rPr>
          <w:rFonts w:asciiTheme="minorBidi" w:hAnsiTheme="minorBidi"/>
        </w:rPr>
        <w:t>gNB</w:t>
      </w:r>
      <w:proofErr w:type="spellEnd"/>
      <w:r>
        <w:rPr>
          <w:rFonts w:asciiTheme="minorBidi" w:hAnsiTheme="minorBidi"/>
        </w:rPr>
        <w:t xml:space="preserve"> component in NTN, as described by the technical specification TS 38.104.</w:t>
      </w:r>
    </w:p>
    <w:p w14:paraId="56C6DF36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rFonts w:asciiTheme="minorBidi" w:hAnsiTheme="minorBidi"/>
        </w:rPr>
        <w:t>Other</w:t>
      </w:r>
    </w:p>
    <w:p w14:paraId="266E052B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65C90156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szCs w:val="24"/>
          <w:lang w:eastAsia="zh-CN"/>
        </w:rPr>
      </w:pPr>
      <w:r>
        <w:rPr>
          <w:rFonts w:eastAsia="SimSun"/>
          <w:szCs w:val="24"/>
          <w:lang w:eastAsia="zh-CN"/>
        </w:rPr>
        <w:t>Option 1</w:t>
      </w:r>
    </w:p>
    <w:p w14:paraId="6B451B5A" w14:textId="77777777" w:rsidR="009B1829" w:rsidRDefault="009B1829">
      <w:pPr>
        <w:rPr>
          <w:i/>
          <w:color w:val="0070C0"/>
          <w:lang w:eastAsia="zh-CN"/>
        </w:rPr>
      </w:pPr>
    </w:p>
    <w:p w14:paraId="5537471A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Do you partially agree/disagree with the recommended way forward stated above? Please provide your views on the recommended Way Forward stated above.</w:t>
      </w:r>
    </w:p>
    <w:p w14:paraId="44AF9094" w14:textId="77777777" w:rsidR="009B1829" w:rsidRDefault="0051695A">
      <w:pPr>
        <w:spacing w:after="120"/>
        <w:rPr>
          <w:b/>
          <w:szCs w:val="24"/>
          <w:lang w:eastAsia="zh-CN"/>
        </w:rPr>
      </w:pPr>
      <w:r>
        <w:rPr>
          <w:rFonts w:eastAsiaTheme="minorEastAsia"/>
          <w:lang w:val="en-US" w:eastAsia="zh-CN"/>
        </w:rPr>
        <w:t>[Note (general): Please provide feedback also for the proposed WF]</w:t>
      </w:r>
    </w:p>
    <w:p w14:paraId="1E4A5955" w14:textId="77777777" w:rsidR="009B1829" w:rsidRDefault="009B1829">
      <w:pPr>
        <w:spacing w:after="120"/>
        <w:rPr>
          <w:b/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  <w:tblPrChange w:id="259" w:author="Jaffar, Munira" w:date="2021-04-13T17:23:00Z">
          <w:tblPr>
            <w:tblStyle w:val="Grilledutableau"/>
            <w:tblW w:w="9631" w:type="dxa"/>
            <w:tblLook w:val="04A0" w:firstRow="1" w:lastRow="0" w:firstColumn="1" w:lastColumn="0" w:noHBand="0" w:noVBand="1"/>
          </w:tblPr>
        </w:tblPrChange>
      </w:tblPr>
      <w:tblGrid>
        <w:gridCol w:w="1616"/>
        <w:gridCol w:w="1564"/>
        <w:gridCol w:w="6451"/>
        <w:tblGridChange w:id="260">
          <w:tblGrid>
            <w:gridCol w:w="1596"/>
            <w:gridCol w:w="20"/>
            <w:gridCol w:w="1546"/>
            <w:gridCol w:w="18"/>
            <w:gridCol w:w="6451"/>
          </w:tblGrid>
        </w:tblGridChange>
      </w:tblGrid>
      <w:tr w:rsidR="009B1829" w14:paraId="680EE659" w14:textId="77777777" w:rsidTr="00820098">
        <w:tc>
          <w:tcPr>
            <w:tcW w:w="1596" w:type="dxa"/>
            <w:tcPrChange w:id="261" w:author="Jaffar, Munira" w:date="2021-04-13T17:23:00Z">
              <w:tcPr>
                <w:tcW w:w="1596" w:type="dxa"/>
                <w:gridSpan w:val="2"/>
              </w:tcPr>
            </w:tcPrChange>
          </w:tcPr>
          <w:p w14:paraId="2551C40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1566" w:type="dxa"/>
            <w:tcPrChange w:id="262" w:author="Jaffar, Munira" w:date="2021-04-13T17:23:00Z">
              <w:tcPr>
                <w:tcW w:w="1566" w:type="dxa"/>
                <w:gridSpan w:val="2"/>
              </w:tcPr>
            </w:tcPrChange>
          </w:tcPr>
          <w:p w14:paraId="4CD9480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Agree, agree partially, disagree</w:t>
            </w:r>
          </w:p>
        </w:tc>
        <w:tc>
          <w:tcPr>
            <w:tcW w:w="6469" w:type="dxa"/>
            <w:tcPrChange w:id="263" w:author="Jaffar, Munira" w:date="2021-04-13T17:23:00Z">
              <w:tcPr>
                <w:tcW w:w="6469" w:type="dxa"/>
              </w:tcPr>
            </w:tcPrChange>
          </w:tcPr>
          <w:p w14:paraId="46AE3E4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  <w:p w14:paraId="25988AB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5017824B" w14:textId="77777777" w:rsidTr="00820098">
        <w:tc>
          <w:tcPr>
            <w:tcW w:w="1596" w:type="dxa"/>
            <w:tcPrChange w:id="264" w:author="Jaffar, Munira" w:date="2021-04-13T17:23:00Z">
              <w:tcPr>
                <w:tcW w:w="1596" w:type="dxa"/>
                <w:gridSpan w:val="2"/>
              </w:tcPr>
            </w:tcPrChange>
          </w:tcPr>
          <w:p w14:paraId="1EA7C9F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THALES</w:t>
            </w:r>
          </w:p>
        </w:tc>
        <w:tc>
          <w:tcPr>
            <w:tcW w:w="1566" w:type="dxa"/>
            <w:tcPrChange w:id="265" w:author="Jaffar, Munira" w:date="2021-04-13T17:23:00Z">
              <w:tcPr>
                <w:tcW w:w="1566" w:type="dxa"/>
                <w:gridSpan w:val="2"/>
              </w:tcPr>
            </w:tcPrChange>
          </w:tcPr>
          <w:p w14:paraId="25FABB5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Agree</w:t>
            </w:r>
          </w:p>
        </w:tc>
        <w:tc>
          <w:tcPr>
            <w:tcW w:w="6469" w:type="dxa"/>
            <w:tcPrChange w:id="266" w:author="Jaffar, Munira" w:date="2021-04-13T17:23:00Z">
              <w:tcPr>
                <w:tcW w:w="6469" w:type="dxa"/>
              </w:tcPr>
            </w:tcPrChange>
          </w:tcPr>
          <w:p w14:paraId="1EF24A4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4BFF67F1" w14:textId="77777777" w:rsidTr="00820098">
        <w:tc>
          <w:tcPr>
            <w:tcW w:w="1596" w:type="dxa"/>
            <w:tcPrChange w:id="267" w:author="Jaffar, Munira" w:date="2021-04-13T17:23:00Z">
              <w:tcPr>
                <w:tcW w:w="1596" w:type="dxa"/>
                <w:gridSpan w:val="2"/>
              </w:tcPr>
            </w:tcPrChange>
          </w:tcPr>
          <w:p w14:paraId="30EE598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68" w:author="CATT" w:date="2021-04-13T13:42:00Z">
              <w:r>
                <w:rPr>
                  <w:rFonts w:eastAsiaTheme="minorEastAsia"/>
                  <w:lang w:val="en-US" w:eastAsia="zh-CN"/>
                </w:rPr>
                <w:t>CATT</w:t>
              </w:r>
            </w:ins>
          </w:p>
        </w:tc>
        <w:tc>
          <w:tcPr>
            <w:tcW w:w="1566" w:type="dxa"/>
            <w:tcPrChange w:id="269" w:author="Jaffar, Munira" w:date="2021-04-13T17:23:00Z">
              <w:tcPr>
                <w:tcW w:w="1566" w:type="dxa"/>
                <w:gridSpan w:val="2"/>
              </w:tcPr>
            </w:tcPrChange>
          </w:tcPr>
          <w:p w14:paraId="42EE5C0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70" w:author="CATT" w:date="2021-04-13T13:44:00Z">
              <w:r>
                <w:rPr>
                  <w:rFonts w:eastAsiaTheme="minorEastAsia"/>
                  <w:lang w:val="en-US" w:eastAsia="zh-CN"/>
                </w:rPr>
                <w:t>Not sure.</w:t>
              </w:r>
            </w:ins>
          </w:p>
        </w:tc>
        <w:tc>
          <w:tcPr>
            <w:tcW w:w="6469" w:type="dxa"/>
            <w:tcPrChange w:id="271" w:author="Jaffar, Munira" w:date="2021-04-13T17:23:00Z">
              <w:tcPr>
                <w:tcW w:w="6469" w:type="dxa"/>
              </w:tcPr>
            </w:tcPrChange>
          </w:tcPr>
          <w:p w14:paraId="4D4E32C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72" w:author="CATT" w:date="2021-04-13T13:43:00Z">
              <w:r>
                <w:rPr>
                  <w:rFonts w:eastAsiaTheme="minorEastAsia"/>
                  <w:lang w:val="en-US" w:eastAsia="zh-CN"/>
                </w:rPr>
                <w:t xml:space="preserve">It depends. If we treat Satellite + feeder link + NTN Gateway + </w:t>
              </w:r>
              <w:proofErr w:type="spellStart"/>
              <w:r>
                <w:rPr>
                  <w:rFonts w:eastAsiaTheme="minorEastAsia"/>
                  <w:lang w:val="en-US" w:eastAsia="zh-CN"/>
                </w:rPr>
                <w:t>gNB</w:t>
              </w:r>
              <w:proofErr w:type="spellEnd"/>
              <w:r>
                <w:rPr>
                  <w:rFonts w:eastAsiaTheme="minorEastAsia"/>
                  <w:lang w:val="en-US" w:eastAsia="zh-CN"/>
                </w:rPr>
                <w:t xml:space="preserve"> as an entity, the requirements might need to </w:t>
              </w:r>
              <w:proofErr w:type="gramStart"/>
              <w:r>
                <w:rPr>
                  <w:rFonts w:eastAsiaTheme="minorEastAsia"/>
                  <w:lang w:val="en-US" w:eastAsia="zh-CN"/>
                </w:rPr>
                <w:t>be discussed</w:t>
              </w:r>
              <w:proofErr w:type="gramEnd"/>
              <w:r>
                <w:rPr>
                  <w:rFonts w:eastAsiaTheme="minorEastAsia"/>
                  <w:lang w:val="en-US" w:eastAsia="zh-CN"/>
                </w:rPr>
                <w:t xml:space="preserve">. </w:t>
              </w:r>
              <w:proofErr w:type="gramStart"/>
              <w:r>
                <w:rPr>
                  <w:rFonts w:eastAsiaTheme="minorEastAsia"/>
                  <w:lang w:val="en-US" w:eastAsia="zh-CN"/>
                </w:rPr>
                <w:t>But</w:t>
              </w:r>
              <w:proofErr w:type="gramEnd"/>
              <w:r>
                <w:rPr>
                  <w:rFonts w:eastAsiaTheme="minorEastAsia"/>
                  <w:lang w:val="en-US" w:eastAsia="zh-CN"/>
                </w:rPr>
                <w:t xml:space="preserve"> </w:t>
              </w:r>
            </w:ins>
            <w:ins w:id="273" w:author="CATT" w:date="2021-04-13T13:44:00Z">
              <w:r>
                <w:rPr>
                  <w:rFonts w:eastAsiaTheme="minorEastAsia"/>
                  <w:lang w:val="en-US" w:eastAsia="zh-CN"/>
                </w:rPr>
                <w:t>support to have minimum impact to the current BS requirements.</w:t>
              </w:r>
            </w:ins>
          </w:p>
        </w:tc>
      </w:tr>
      <w:tr w:rsidR="009B1829" w14:paraId="63FDC26A" w14:textId="77777777" w:rsidTr="00820098">
        <w:tc>
          <w:tcPr>
            <w:tcW w:w="1596" w:type="dxa"/>
            <w:tcPrChange w:id="274" w:author="Jaffar, Munira" w:date="2021-04-13T17:23:00Z">
              <w:tcPr>
                <w:tcW w:w="1596" w:type="dxa"/>
                <w:gridSpan w:val="2"/>
              </w:tcPr>
            </w:tcPrChange>
          </w:tcPr>
          <w:p w14:paraId="20436C5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75" w:author="Ericsson" w:date="2021-04-13T13:47:00Z">
              <w:r>
                <w:rPr>
                  <w:rFonts w:eastAsiaTheme="minorEastAsia"/>
                  <w:lang w:val="en-US" w:eastAsia="zh-CN"/>
                </w:rPr>
                <w:t>Ericsson</w:t>
              </w:r>
            </w:ins>
          </w:p>
        </w:tc>
        <w:tc>
          <w:tcPr>
            <w:tcW w:w="1566" w:type="dxa"/>
            <w:tcPrChange w:id="276" w:author="Jaffar, Munira" w:date="2021-04-13T17:23:00Z">
              <w:tcPr>
                <w:tcW w:w="1566" w:type="dxa"/>
                <w:gridSpan w:val="2"/>
              </w:tcPr>
            </w:tcPrChange>
          </w:tcPr>
          <w:p w14:paraId="55A0B6C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77" w:author="Ericsson" w:date="2021-04-13T13:47:00Z">
              <w:r>
                <w:rPr>
                  <w:rFonts w:eastAsiaTheme="minorEastAsia"/>
                  <w:lang w:val="en-US" w:eastAsia="zh-CN"/>
                </w:rPr>
                <w:t>Might agree?</w:t>
              </w:r>
            </w:ins>
          </w:p>
        </w:tc>
        <w:tc>
          <w:tcPr>
            <w:tcW w:w="6469" w:type="dxa"/>
            <w:tcPrChange w:id="278" w:author="Jaffar, Munira" w:date="2021-04-13T17:23:00Z">
              <w:tcPr>
                <w:tcW w:w="6469" w:type="dxa"/>
              </w:tcPr>
            </w:tcPrChange>
          </w:tcPr>
          <w:p w14:paraId="1191A4DA" w14:textId="77777777" w:rsidR="009B1829" w:rsidRDefault="0051695A">
            <w:pPr>
              <w:spacing w:after="120"/>
              <w:textAlignment w:val="baseline"/>
              <w:rPr>
                <w:ins w:id="279" w:author="Ericsson" w:date="2021-04-13T13:47:00Z"/>
                <w:rFonts w:eastAsiaTheme="minorEastAsia"/>
                <w:color w:val="0070C0"/>
                <w:lang w:val="en-US" w:eastAsia="zh-CN"/>
              </w:rPr>
            </w:pPr>
            <w:ins w:id="280" w:author="Ericsson" w:date="2021-04-13T13:47:00Z">
              <w:r>
                <w:rPr>
                  <w:rFonts w:eastAsiaTheme="minorEastAsia"/>
                  <w:color w:val="0070C0"/>
                  <w:lang w:val="en-US" w:eastAsia="zh-CN"/>
                </w:rPr>
                <w:t>Not sure what mean “</w:t>
              </w:r>
              <w:proofErr w:type="spellStart"/>
              <w:r>
                <w:rPr>
                  <w:rFonts w:eastAsiaTheme="minorEastAsia"/>
                  <w:color w:val="0070C0"/>
                  <w:lang w:val="en-US" w:eastAsia="zh-CN"/>
                </w:rPr>
                <w:t>gNB</w:t>
              </w:r>
              <w:proofErr w:type="spell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hypotheses” and “if required” here. </w:t>
              </w:r>
            </w:ins>
          </w:p>
          <w:p w14:paraId="1B6DF28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proofErr w:type="gramStart"/>
            <w:ins w:id="281" w:author="Ericsson" w:date="2021-04-13T13:47:00Z">
              <w:r>
                <w:rPr>
                  <w:rFonts w:eastAsiaTheme="minorEastAsia"/>
                  <w:color w:val="0070C0"/>
                  <w:lang w:val="en-US" w:eastAsia="zh-CN"/>
                </w:rPr>
                <w:t>But</w:t>
              </w:r>
              <w:proofErr w:type="gram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we could agree that the ground </w:t>
              </w:r>
              <w:proofErr w:type="spellStart"/>
              <w:r>
                <w:rPr>
                  <w:rFonts w:eastAsiaTheme="minorEastAsia"/>
                  <w:color w:val="0070C0"/>
                  <w:lang w:val="en-US" w:eastAsia="zh-CN"/>
                </w:rPr>
                <w:t>gNB</w:t>
              </w:r>
              <w:proofErr w:type="spell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shall be specified following TS 38.104.</w:t>
              </w:r>
            </w:ins>
          </w:p>
        </w:tc>
      </w:tr>
      <w:tr w:rsidR="009B1829" w14:paraId="0C77686E" w14:textId="77777777" w:rsidTr="00820098">
        <w:tc>
          <w:tcPr>
            <w:tcW w:w="1596" w:type="dxa"/>
            <w:tcPrChange w:id="282" w:author="Jaffar, Munira" w:date="2021-04-13T17:23:00Z">
              <w:tcPr>
                <w:tcW w:w="1596" w:type="dxa"/>
                <w:gridSpan w:val="2"/>
              </w:tcPr>
            </w:tcPrChange>
          </w:tcPr>
          <w:p w14:paraId="19183E2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83" w:author="Olesen, Robert" w:date="2021-04-13T09:08:00Z">
              <w:r>
                <w:rPr>
                  <w:rFonts w:eastAsiaTheme="minorEastAsia"/>
                  <w:lang w:val="en-US" w:eastAsia="zh-CN"/>
                </w:rPr>
                <w:t>Intelsat</w:t>
              </w:r>
            </w:ins>
          </w:p>
        </w:tc>
        <w:tc>
          <w:tcPr>
            <w:tcW w:w="1566" w:type="dxa"/>
            <w:tcPrChange w:id="284" w:author="Jaffar, Munira" w:date="2021-04-13T17:23:00Z">
              <w:tcPr>
                <w:tcW w:w="1566" w:type="dxa"/>
                <w:gridSpan w:val="2"/>
              </w:tcPr>
            </w:tcPrChange>
          </w:tcPr>
          <w:p w14:paraId="5214B88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85" w:author="Olesen, Robert" w:date="2021-04-13T09:08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  <w:tcPrChange w:id="286" w:author="Jaffar, Munira" w:date="2021-04-13T17:23:00Z">
              <w:tcPr>
                <w:tcW w:w="6469" w:type="dxa"/>
              </w:tcPr>
            </w:tcPrChange>
          </w:tcPr>
          <w:p w14:paraId="7FF8F26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4D9059B5" w14:textId="77777777" w:rsidTr="00820098">
        <w:tc>
          <w:tcPr>
            <w:tcW w:w="1596" w:type="dxa"/>
            <w:tcPrChange w:id="287" w:author="Jaffar, Munira" w:date="2021-04-13T17:23:00Z">
              <w:tcPr>
                <w:tcW w:w="1596" w:type="dxa"/>
                <w:gridSpan w:val="2"/>
              </w:tcPr>
            </w:tcPrChange>
          </w:tcPr>
          <w:p w14:paraId="5BEDFAB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88" w:author="Stefano Cioni" w:date="2021-04-13T15:27:00Z">
              <w:r>
                <w:rPr>
                  <w:rFonts w:eastAsiaTheme="minorEastAsia"/>
                  <w:lang w:val="en-US" w:eastAsia="zh-CN"/>
                </w:rPr>
                <w:t>ESA</w:t>
              </w:r>
            </w:ins>
          </w:p>
        </w:tc>
        <w:tc>
          <w:tcPr>
            <w:tcW w:w="1566" w:type="dxa"/>
            <w:tcPrChange w:id="289" w:author="Jaffar, Munira" w:date="2021-04-13T17:23:00Z">
              <w:tcPr>
                <w:tcW w:w="1566" w:type="dxa"/>
                <w:gridSpan w:val="2"/>
              </w:tcPr>
            </w:tcPrChange>
          </w:tcPr>
          <w:p w14:paraId="53B8CFA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90" w:author="Stefano Cioni" w:date="2021-04-13T15:27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  <w:tcPrChange w:id="291" w:author="Jaffar, Munira" w:date="2021-04-13T17:23:00Z">
              <w:tcPr>
                <w:tcW w:w="6469" w:type="dxa"/>
              </w:tcPr>
            </w:tcPrChange>
          </w:tcPr>
          <w:p w14:paraId="7403B6F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6282C235" w14:textId="77777777" w:rsidTr="00820098">
        <w:tc>
          <w:tcPr>
            <w:tcW w:w="1596" w:type="dxa"/>
            <w:tcPrChange w:id="292" w:author="Jaffar, Munira" w:date="2021-04-13T17:23:00Z">
              <w:tcPr>
                <w:tcW w:w="1596" w:type="dxa"/>
                <w:gridSpan w:val="2"/>
              </w:tcPr>
            </w:tcPrChange>
          </w:tcPr>
          <w:p w14:paraId="35CE655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93" w:author="OPPO" w:date="2021-04-13T22:04:00Z">
              <w:r>
                <w:rPr>
                  <w:rFonts w:eastAsiaTheme="minorEastAsia"/>
                  <w:lang w:val="en-US" w:eastAsia="zh-CN"/>
                </w:rPr>
                <w:t>OPPO</w:t>
              </w:r>
            </w:ins>
          </w:p>
        </w:tc>
        <w:tc>
          <w:tcPr>
            <w:tcW w:w="1566" w:type="dxa"/>
            <w:tcPrChange w:id="294" w:author="Jaffar, Munira" w:date="2021-04-13T17:23:00Z">
              <w:tcPr>
                <w:tcW w:w="1566" w:type="dxa"/>
                <w:gridSpan w:val="2"/>
              </w:tcPr>
            </w:tcPrChange>
          </w:tcPr>
          <w:p w14:paraId="4A13C79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95" w:author="OPPO" w:date="2021-04-13T22:04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  <w:tcPrChange w:id="296" w:author="Jaffar, Munira" w:date="2021-04-13T17:23:00Z">
              <w:tcPr>
                <w:tcW w:w="6469" w:type="dxa"/>
              </w:tcPr>
            </w:tcPrChange>
          </w:tcPr>
          <w:p w14:paraId="73DC38F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297" w:author="OPPO" w:date="2021-04-13T22:04:00Z">
              <w:r>
                <w:rPr>
                  <w:rFonts w:eastAsiaTheme="minorEastAsia"/>
                  <w:lang w:val="en-US" w:eastAsia="zh-CN"/>
                </w:rPr>
                <w:t xml:space="preserve">No matter how the Satellite, feeder link, NTN Gateway and </w:t>
              </w:r>
              <w:proofErr w:type="spellStart"/>
              <w:r>
                <w:rPr>
                  <w:rFonts w:eastAsiaTheme="minorEastAsia"/>
                  <w:lang w:val="en-US" w:eastAsia="zh-CN"/>
                </w:rPr>
                <w:t>gNB</w:t>
              </w:r>
              <w:proofErr w:type="spellEnd"/>
              <w:r>
                <w:rPr>
                  <w:rFonts w:eastAsiaTheme="minorEastAsia"/>
                  <w:lang w:val="en-US" w:eastAsia="zh-CN"/>
                </w:rPr>
                <w:t xml:space="preserve"> in NTN system are considered, only if the </w:t>
              </w:r>
              <w:proofErr w:type="spellStart"/>
              <w:r>
                <w:rPr>
                  <w:rFonts w:eastAsiaTheme="minorEastAsia"/>
                  <w:lang w:val="en-US" w:eastAsia="zh-CN"/>
                </w:rPr>
                <w:t>gNB</w:t>
              </w:r>
              <w:proofErr w:type="spellEnd"/>
              <w:r>
                <w:rPr>
                  <w:rFonts w:eastAsiaTheme="minorEastAsia"/>
                  <w:lang w:val="en-US" w:eastAsia="zh-CN"/>
                </w:rPr>
                <w:t xml:space="preserve"> here transmits, the </w:t>
              </w:r>
              <w:proofErr w:type="spellStart"/>
              <w:r>
                <w:rPr>
                  <w:rFonts w:eastAsiaTheme="minorEastAsia"/>
                  <w:lang w:val="en-US" w:eastAsia="zh-CN"/>
                </w:rPr>
                <w:t>gNB</w:t>
              </w:r>
              <w:proofErr w:type="spellEnd"/>
              <w:r>
                <w:rPr>
                  <w:rFonts w:eastAsiaTheme="minorEastAsia"/>
                  <w:lang w:val="en-US" w:eastAsia="zh-CN"/>
                </w:rPr>
                <w:t xml:space="preserve"> requirements </w:t>
              </w:r>
              <w:proofErr w:type="gramStart"/>
              <w:r>
                <w:rPr>
                  <w:rFonts w:eastAsiaTheme="minorEastAsia"/>
                  <w:lang w:val="en-US" w:eastAsia="zh-CN"/>
                </w:rPr>
                <w:t>shall be met</w:t>
              </w:r>
              <w:proofErr w:type="gramEnd"/>
              <w:r>
                <w:rPr>
                  <w:rFonts w:eastAsiaTheme="minorEastAsia"/>
                  <w:lang w:val="en-US" w:eastAsia="zh-CN"/>
                </w:rPr>
                <w:t>.</w:t>
              </w:r>
            </w:ins>
          </w:p>
        </w:tc>
      </w:tr>
      <w:tr w:rsidR="009B1829" w14:paraId="34BAE080" w14:textId="77777777" w:rsidTr="00820098">
        <w:tc>
          <w:tcPr>
            <w:tcW w:w="1596" w:type="dxa"/>
            <w:tcPrChange w:id="298" w:author="Jaffar, Munira" w:date="2021-04-13T17:23:00Z">
              <w:tcPr>
                <w:tcW w:w="1596" w:type="dxa"/>
                <w:gridSpan w:val="2"/>
              </w:tcPr>
            </w:tcPrChange>
          </w:tcPr>
          <w:p w14:paraId="4D6160F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ZTE</w:t>
            </w:r>
          </w:p>
        </w:tc>
        <w:tc>
          <w:tcPr>
            <w:tcW w:w="1566" w:type="dxa"/>
            <w:tcPrChange w:id="299" w:author="Jaffar, Munira" w:date="2021-04-13T17:23:00Z">
              <w:tcPr>
                <w:tcW w:w="1566" w:type="dxa"/>
                <w:gridSpan w:val="2"/>
              </w:tcPr>
            </w:tcPrChange>
          </w:tcPr>
          <w:p w14:paraId="2BD1CB4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  <w:tc>
          <w:tcPr>
            <w:tcW w:w="6469" w:type="dxa"/>
            <w:tcPrChange w:id="300" w:author="Jaffar, Munira" w:date="2021-04-13T17:23:00Z">
              <w:tcPr>
                <w:tcW w:w="6469" w:type="dxa"/>
              </w:tcPr>
            </w:tcPrChange>
          </w:tcPr>
          <w:p w14:paraId="2A70640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Similar view as Ericsson.</w:t>
            </w:r>
          </w:p>
        </w:tc>
      </w:tr>
      <w:tr w:rsidR="009B1829" w14:paraId="2E049628" w14:textId="77777777" w:rsidTr="00820098">
        <w:tc>
          <w:tcPr>
            <w:tcW w:w="1596" w:type="dxa"/>
            <w:tcPrChange w:id="301" w:author="Jaffar, Munira" w:date="2021-04-13T17:23:00Z">
              <w:tcPr>
                <w:tcW w:w="1596" w:type="dxa"/>
                <w:gridSpan w:val="2"/>
              </w:tcPr>
            </w:tcPrChange>
          </w:tcPr>
          <w:p w14:paraId="0043549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02" w:author="Luca Lodigiani" w:date="2021-04-13T17:10:00Z">
              <w:r>
                <w:rPr>
                  <w:rFonts w:eastAsiaTheme="minorEastAsia"/>
                  <w:lang w:val="en-US" w:eastAsia="zh-CN"/>
                </w:rPr>
                <w:t>Inmarsat</w:t>
              </w:r>
            </w:ins>
          </w:p>
        </w:tc>
        <w:tc>
          <w:tcPr>
            <w:tcW w:w="1566" w:type="dxa"/>
            <w:tcPrChange w:id="303" w:author="Jaffar, Munira" w:date="2021-04-13T17:23:00Z">
              <w:tcPr>
                <w:tcW w:w="1566" w:type="dxa"/>
                <w:gridSpan w:val="2"/>
              </w:tcPr>
            </w:tcPrChange>
          </w:tcPr>
          <w:p w14:paraId="320FC56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04" w:author="Luca Lodigiani" w:date="2021-04-13T17:11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  <w:tcPrChange w:id="305" w:author="Jaffar, Munira" w:date="2021-04-13T17:23:00Z">
              <w:tcPr>
                <w:tcW w:w="6469" w:type="dxa"/>
              </w:tcPr>
            </w:tcPrChange>
          </w:tcPr>
          <w:p w14:paraId="2215810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57A1D431" w14:textId="77777777" w:rsidTr="00820098">
        <w:tc>
          <w:tcPr>
            <w:tcW w:w="1596" w:type="dxa"/>
            <w:tcPrChange w:id="306" w:author="Jaffar, Munira" w:date="2021-04-13T17:23:00Z">
              <w:tcPr>
                <w:tcW w:w="1596" w:type="dxa"/>
                <w:tcBorders>
                  <w:top w:val="nil"/>
                </w:tcBorders>
              </w:tcPr>
            </w:tcPrChange>
          </w:tcPr>
          <w:p w14:paraId="01014C7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proofErr w:type="spellStart"/>
            <w:ins w:id="307" w:author="Unknown Author" w:date="2021-04-13T21:16:00Z">
              <w:r>
                <w:rPr>
                  <w:rFonts w:eastAsia="Yu Mincho"/>
                </w:rPr>
                <w:t>Fraunhofer</w:t>
              </w:r>
            </w:ins>
            <w:proofErr w:type="spellEnd"/>
          </w:p>
        </w:tc>
        <w:tc>
          <w:tcPr>
            <w:tcW w:w="1566" w:type="dxa"/>
            <w:tcPrChange w:id="308" w:author="Jaffar, Munira" w:date="2021-04-13T17:23:00Z">
              <w:tcPr>
                <w:tcW w:w="1566" w:type="dxa"/>
                <w:gridSpan w:val="2"/>
                <w:tcBorders>
                  <w:top w:val="nil"/>
                </w:tcBorders>
              </w:tcPr>
            </w:tcPrChange>
          </w:tcPr>
          <w:p w14:paraId="29DFDD4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09" w:author="Unknown Author" w:date="2021-04-13T21:16:00Z">
              <w:r>
                <w:rPr>
                  <w:rFonts w:eastAsia="Yu Mincho"/>
                </w:rPr>
                <w:t>Agree</w:t>
              </w:r>
            </w:ins>
          </w:p>
        </w:tc>
        <w:tc>
          <w:tcPr>
            <w:tcW w:w="6469" w:type="dxa"/>
            <w:tcPrChange w:id="310" w:author="Jaffar, Munira" w:date="2021-04-13T17:23:00Z">
              <w:tcPr>
                <w:tcW w:w="6469" w:type="dxa"/>
                <w:gridSpan w:val="2"/>
                <w:tcBorders>
                  <w:top w:val="nil"/>
                </w:tcBorders>
              </w:tcPr>
            </w:tcPrChange>
          </w:tcPr>
          <w:p w14:paraId="0C37E6E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820098" w14:paraId="19786296" w14:textId="77777777" w:rsidTr="00820098">
        <w:trPr>
          <w:ins w:id="311" w:author="Jaffar, Munira" w:date="2021-04-13T17:23:00Z"/>
        </w:trPr>
        <w:tc>
          <w:tcPr>
            <w:tcW w:w="1596" w:type="dxa"/>
            <w:tcPrChange w:id="312" w:author="Jaffar, Munira" w:date="2021-04-13T17:23:00Z">
              <w:tcPr>
                <w:tcW w:w="1596" w:type="dxa"/>
                <w:gridSpan w:val="2"/>
                <w:tcBorders>
                  <w:top w:val="nil"/>
                </w:tcBorders>
              </w:tcPr>
            </w:tcPrChange>
          </w:tcPr>
          <w:p w14:paraId="1CDDE6EF" w14:textId="4ED07384" w:rsidR="00820098" w:rsidRDefault="00820098">
            <w:pPr>
              <w:spacing w:after="120"/>
              <w:textAlignment w:val="baseline"/>
              <w:rPr>
                <w:ins w:id="313" w:author="Jaffar, Munira" w:date="2021-04-13T17:23:00Z"/>
                <w:rFonts w:eastAsia="Yu Mincho"/>
              </w:rPr>
            </w:pPr>
            <w:ins w:id="314" w:author="Jaffar, Munira" w:date="2021-04-13T17:23:00Z">
              <w:r w:rsidRPr="00820098">
                <w:rPr>
                  <w:rFonts w:eastAsia="Yu Mincho"/>
                </w:rPr>
                <w:t>Hughes/EchoStar</w:t>
              </w:r>
            </w:ins>
          </w:p>
        </w:tc>
        <w:tc>
          <w:tcPr>
            <w:tcW w:w="1566" w:type="dxa"/>
            <w:tcPrChange w:id="315" w:author="Jaffar, Munira" w:date="2021-04-13T17:23:00Z">
              <w:tcPr>
                <w:tcW w:w="1566" w:type="dxa"/>
                <w:gridSpan w:val="2"/>
                <w:tcBorders>
                  <w:top w:val="nil"/>
                </w:tcBorders>
              </w:tcPr>
            </w:tcPrChange>
          </w:tcPr>
          <w:p w14:paraId="07F11381" w14:textId="54039E5C" w:rsidR="00820098" w:rsidRDefault="00820098">
            <w:pPr>
              <w:spacing w:after="120"/>
              <w:textAlignment w:val="baseline"/>
              <w:rPr>
                <w:ins w:id="316" w:author="Jaffar, Munira" w:date="2021-04-13T17:23:00Z"/>
                <w:rFonts w:eastAsia="Yu Mincho"/>
              </w:rPr>
            </w:pPr>
            <w:ins w:id="317" w:author="Jaffar, Munira" w:date="2021-04-13T17:23:00Z">
              <w:r>
                <w:rPr>
                  <w:rFonts w:eastAsia="Yu Mincho"/>
                </w:rPr>
                <w:t>Agree</w:t>
              </w:r>
            </w:ins>
          </w:p>
        </w:tc>
        <w:tc>
          <w:tcPr>
            <w:tcW w:w="6469" w:type="dxa"/>
            <w:tcPrChange w:id="318" w:author="Jaffar, Munira" w:date="2021-04-13T17:23:00Z">
              <w:tcPr>
                <w:tcW w:w="6469" w:type="dxa"/>
                <w:tcBorders>
                  <w:top w:val="nil"/>
                </w:tcBorders>
              </w:tcPr>
            </w:tcPrChange>
          </w:tcPr>
          <w:p w14:paraId="4685E393" w14:textId="77777777" w:rsidR="00820098" w:rsidRDefault="00820098">
            <w:pPr>
              <w:spacing w:after="120"/>
              <w:textAlignment w:val="baseline"/>
              <w:rPr>
                <w:ins w:id="319" w:author="Jaffar, Munira" w:date="2021-04-13T17:23:00Z"/>
                <w:rFonts w:eastAsiaTheme="minorEastAsia"/>
                <w:lang w:val="en-US" w:eastAsia="zh-CN"/>
              </w:rPr>
            </w:pPr>
          </w:p>
        </w:tc>
      </w:tr>
    </w:tbl>
    <w:p w14:paraId="76563AB2" w14:textId="77777777" w:rsidR="009B1829" w:rsidRDefault="009B1829">
      <w:pPr>
        <w:spacing w:after="120"/>
        <w:rPr>
          <w:szCs w:val="24"/>
          <w:lang w:eastAsia="zh-CN"/>
        </w:rPr>
      </w:pPr>
    </w:p>
    <w:p w14:paraId="6516AD8E" w14:textId="77777777" w:rsidR="009B1829" w:rsidRDefault="009B1829">
      <w:pPr>
        <w:rPr>
          <w:i/>
          <w:color w:val="0070C0"/>
          <w:lang w:eastAsia="zh-CN"/>
        </w:rPr>
      </w:pPr>
    </w:p>
    <w:p w14:paraId="320D1A32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2-2</w:t>
      </w:r>
    </w:p>
    <w:p w14:paraId="3BB2C270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53DA0719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6E4F1DB3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2-2: </w:t>
      </w:r>
      <w:r>
        <w:rPr>
          <w:rFonts w:asciiTheme="minorBidi" w:hAnsiTheme="minorBidi"/>
          <w:color w:val="000000" w:themeColor="text1"/>
        </w:rPr>
        <w:t>NTN GW parameters/requirements</w:t>
      </w:r>
    </w:p>
    <w:p w14:paraId="6C335123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07BCA853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lastRenderedPageBreak/>
        <w:t xml:space="preserve">Option 1: </w:t>
      </w:r>
      <w:r>
        <w:rPr>
          <w:rFonts w:asciiTheme="minorBidi" w:hAnsiTheme="minorBidi"/>
        </w:rPr>
        <w:t xml:space="preserve">Specific NTN GW parameters/requirements (e.g. NTN GW REFSENS) are implementation dependent and will be adapted according to existent </w:t>
      </w:r>
      <w:proofErr w:type="spellStart"/>
      <w:r>
        <w:rPr>
          <w:rFonts w:asciiTheme="minorBidi" w:hAnsiTheme="minorBidi"/>
        </w:rPr>
        <w:t>gNB</w:t>
      </w:r>
      <w:proofErr w:type="spellEnd"/>
      <w:r>
        <w:rPr>
          <w:rFonts w:asciiTheme="minorBidi" w:hAnsiTheme="minorBidi"/>
        </w:rPr>
        <w:t xml:space="preserve"> specification.</w:t>
      </w:r>
    </w:p>
    <w:p w14:paraId="6B922E53" w14:textId="77777777" w:rsidR="009B1829" w:rsidRDefault="0051695A">
      <w:pPr>
        <w:pStyle w:val="Paragraphedeliste"/>
        <w:overflowPunct w:val="0"/>
        <w:spacing w:after="120"/>
        <w:ind w:left="1440" w:firstLine="0"/>
        <w:textAlignment w:val="auto"/>
        <w:rPr>
          <w:rFonts w:asciiTheme="minorBidi" w:hAnsiTheme="minorBidi"/>
          <w:b/>
        </w:rPr>
      </w:pPr>
      <w:r>
        <w:rPr>
          <w:rFonts w:asciiTheme="minorBidi" w:hAnsiTheme="minorBidi"/>
          <w:b/>
        </w:rPr>
        <w:t xml:space="preserve">Note 1: </w:t>
      </w:r>
      <w:r>
        <w:rPr>
          <w:rFonts w:asciiTheme="minorBidi" w:hAnsiTheme="minorBidi"/>
        </w:rPr>
        <w:t xml:space="preserve">RAN4 can consider (when required) current </w:t>
      </w:r>
      <w:proofErr w:type="spellStart"/>
      <w:r>
        <w:rPr>
          <w:rFonts w:asciiTheme="minorBidi" w:hAnsiTheme="minorBidi"/>
        </w:rPr>
        <w:t>gNB</w:t>
      </w:r>
      <w:proofErr w:type="spellEnd"/>
      <w:r>
        <w:rPr>
          <w:rFonts w:asciiTheme="minorBidi" w:hAnsiTheme="minorBidi"/>
        </w:rPr>
        <w:t xml:space="preserve"> specifications for parameters such as </w:t>
      </w:r>
      <w:proofErr w:type="spellStart"/>
      <w:r>
        <w:rPr>
          <w:rFonts w:asciiTheme="minorBidi" w:hAnsiTheme="minorBidi"/>
        </w:rPr>
        <w:t>gNB</w:t>
      </w:r>
      <w:proofErr w:type="spellEnd"/>
      <w:r>
        <w:rPr>
          <w:rFonts w:asciiTheme="minorBidi" w:hAnsiTheme="minorBidi"/>
        </w:rPr>
        <w:t xml:space="preserve"> REFSENS.</w:t>
      </w:r>
    </w:p>
    <w:p w14:paraId="62080C81" w14:textId="77777777" w:rsidR="009B1829" w:rsidRDefault="0051695A">
      <w:pPr>
        <w:pStyle w:val="Paragraphedeliste"/>
        <w:overflowPunct w:val="0"/>
        <w:spacing w:after="120"/>
        <w:ind w:left="1440" w:firstLine="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asciiTheme="minorBidi" w:hAnsiTheme="minorBidi"/>
          <w:b/>
        </w:rPr>
        <w:t>Note 2:</w:t>
      </w:r>
      <w:r>
        <w:rPr>
          <w:rFonts w:asciiTheme="minorBidi" w:hAnsiTheme="minorBidi"/>
        </w:rPr>
        <w:t xml:space="preserve"> It </w:t>
      </w:r>
      <w:proofErr w:type="gramStart"/>
      <w:r>
        <w:rPr>
          <w:rFonts w:asciiTheme="minorBidi" w:hAnsiTheme="minorBidi"/>
        </w:rPr>
        <w:t>has been already agreed</w:t>
      </w:r>
      <w:proofErr w:type="gramEnd"/>
      <w:r>
        <w:rPr>
          <w:rFonts w:asciiTheme="minorBidi" w:hAnsiTheme="minorBidi"/>
        </w:rPr>
        <w:t xml:space="preserve"> in RAN3 that NTN GW is not specified by 3GPP in Rel-17.</w:t>
      </w:r>
    </w:p>
    <w:p w14:paraId="69D48F7F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rFonts w:eastAsia="SimSun"/>
          <w:szCs w:val="24"/>
          <w:lang w:eastAsia="zh-CN"/>
        </w:rPr>
        <w:t>Other</w:t>
      </w:r>
    </w:p>
    <w:p w14:paraId="1A91E4CA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6A02D134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szCs w:val="24"/>
          <w:lang w:eastAsia="zh-CN"/>
        </w:rPr>
      </w:pPr>
      <w:r>
        <w:rPr>
          <w:rFonts w:eastAsia="SimSun"/>
          <w:szCs w:val="24"/>
          <w:lang w:eastAsia="zh-CN"/>
        </w:rPr>
        <w:t>Option 1</w:t>
      </w:r>
    </w:p>
    <w:p w14:paraId="09209E19" w14:textId="77777777" w:rsidR="009B1829" w:rsidRDefault="009B1829">
      <w:pPr>
        <w:rPr>
          <w:color w:val="0070C0"/>
          <w:lang w:val="en-US" w:eastAsia="zh-CN"/>
        </w:rPr>
      </w:pPr>
    </w:p>
    <w:p w14:paraId="435DCF44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Do you partially agree/disagree with the recommended way forward stated above? Please provide your views on the recommended Way Forward stated above.</w:t>
      </w:r>
    </w:p>
    <w:p w14:paraId="00E547A9" w14:textId="77777777" w:rsidR="009B1829" w:rsidRDefault="0051695A">
      <w:pPr>
        <w:spacing w:after="120"/>
        <w:rPr>
          <w:b/>
          <w:szCs w:val="24"/>
          <w:lang w:eastAsia="zh-CN"/>
        </w:rPr>
      </w:pPr>
      <w:r>
        <w:rPr>
          <w:rFonts w:eastAsiaTheme="minorEastAsia"/>
          <w:lang w:val="en-US" w:eastAsia="zh-CN"/>
        </w:rPr>
        <w:t>[Note (general): Please provide feedback also for the proposed WF]</w:t>
      </w:r>
    </w:p>
    <w:p w14:paraId="76FADDB5" w14:textId="77777777" w:rsidR="009B1829" w:rsidRDefault="009B1829">
      <w:pPr>
        <w:spacing w:after="120"/>
        <w:rPr>
          <w:b/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616"/>
        <w:gridCol w:w="1564"/>
        <w:gridCol w:w="6451"/>
      </w:tblGrid>
      <w:tr w:rsidR="009B1829" w14:paraId="25478EE6" w14:textId="77777777">
        <w:tc>
          <w:tcPr>
            <w:tcW w:w="1596" w:type="dxa"/>
          </w:tcPr>
          <w:p w14:paraId="1118554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1566" w:type="dxa"/>
          </w:tcPr>
          <w:p w14:paraId="6D8B5E3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Agree, agree partially, disagree</w:t>
            </w:r>
          </w:p>
        </w:tc>
        <w:tc>
          <w:tcPr>
            <w:tcW w:w="6469" w:type="dxa"/>
          </w:tcPr>
          <w:p w14:paraId="16AAB91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  <w:p w14:paraId="2E8AFE3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0F1E6FD7" w14:textId="77777777">
        <w:tc>
          <w:tcPr>
            <w:tcW w:w="1596" w:type="dxa"/>
          </w:tcPr>
          <w:p w14:paraId="4541DE4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THALES</w:t>
            </w:r>
          </w:p>
        </w:tc>
        <w:tc>
          <w:tcPr>
            <w:tcW w:w="1566" w:type="dxa"/>
          </w:tcPr>
          <w:p w14:paraId="0AF82F2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Agree</w:t>
            </w:r>
          </w:p>
        </w:tc>
        <w:tc>
          <w:tcPr>
            <w:tcW w:w="6469" w:type="dxa"/>
          </w:tcPr>
          <w:p w14:paraId="6E35558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7F608B79" w14:textId="77777777">
        <w:tc>
          <w:tcPr>
            <w:tcW w:w="1596" w:type="dxa"/>
          </w:tcPr>
          <w:p w14:paraId="1DB5384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20" w:author="CATT" w:date="2021-04-13T13:42:00Z">
              <w:r>
                <w:rPr>
                  <w:rFonts w:eastAsiaTheme="minorEastAsia"/>
                  <w:lang w:val="en-US" w:eastAsia="zh-CN"/>
                </w:rPr>
                <w:t>CATT</w:t>
              </w:r>
            </w:ins>
          </w:p>
        </w:tc>
        <w:tc>
          <w:tcPr>
            <w:tcW w:w="1566" w:type="dxa"/>
          </w:tcPr>
          <w:p w14:paraId="4C3D36A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21" w:author="CATT" w:date="2021-04-13T13:42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6366F20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2CBFF6FB" w14:textId="77777777">
        <w:tc>
          <w:tcPr>
            <w:tcW w:w="1596" w:type="dxa"/>
          </w:tcPr>
          <w:p w14:paraId="35D3AE5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22" w:author="Ericsson" w:date="2021-04-13T13:48:00Z">
              <w:r>
                <w:rPr>
                  <w:rFonts w:eastAsiaTheme="minorEastAsia"/>
                  <w:lang w:val="en-US" w:eastAsia="zh-CN"/>
                </w:rPr>
                <w:t>Ericsson</w:t>
              </w:r>
            </w:ins>
          </w:p>
        </w:tc>
        <w:tc>
          <w:tcPr>
            <w:tcW w:w="1566" w:type="dxa"/>
          </w:tcPr>
          <w:p w14:paraId="14D45CE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23" w:author="Ericsson" w:date="2021-04-13T13:48:00Z">
              <w:r>
                <w:rPr>
                  <w:rFonts w:eastAsiaTheme="minorEastAsia"/>
                  <w:lang w:val="en-US" w:eastAsia="zh-CN"/>
                </w:rPr>
                <w:t>Disagree</w:t>
              </w:r>
            </w:ins>
          </w:p>
        </w:tc>
        <w:tc>
          <w:tcPr>
            <w:tcW w:w="6469" w:type="dxa"/>
          </w:tcPr>
          <w:p w14:paraId="31FC07B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24" w:author="Ericsson" w:date="2021-04-13T13:48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The Note 2 in option 1 is not </w:t>
              </w:r>
              <w:proofErr w:type="gramStart"/>
              <w:r>
                <w:rPr>
                  <w:rFonts w:eastAsiaTheme="minorEastAsia"/>
                  <w:color w:val="0070C0"/>
                  <w:lang w:val="en-US" w:eastAsia="zh-CN"/>
                </w:rPr>
                <w:t>correct,</w:t>
              </w:r>
              <w:proofErr w:type="gram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see our comments for topic 1-3, this is RAN3 decision for RAN3 aspects only.</w:t>
              </w:r>
            </w:ins>
          </w:p>
        </w:tc>
      </w:tr>
      <w:tr w:rsidR="009B1829" w14:paraId="4E63AF64" w14:textId="77777777">
        <w:tc>
          <w:tcPr>
            <w:tcW w:w="1596" w:type="dxa"/>
          </w:tcPr>
          <w:p w14:paraId="5B72C15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25" w:author="Olesen, Robert" w:date="2021-04-13T09:09:00Z">
              <w:r>
                <w:rPr>
                  <w:rFonts w:eastAsiaTheme="minorEastAsia"/>
                  <w:lang w:val="en-US" w:eastAsia="zh-CN"/>
                </w:rPr>
                <w:t>Intelsat</w:t>
              </w:r>
            </w:ins>
          </w:p>
        </w:tc>
        <w:tc>
          <w:tcPr>
            <w:tcW w:w="1566" w:type="dxa"/>
          </w:tcPr>
          <w:p w14:paraId="5C6F1AD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26" w:author="Olesen, Robert" w:date="2021-04-13T09:09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2D66735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25FDDA20" w14:textId="77777777">
        <w:tc>
          <w:tcPr>
            <w:tcW w:w="1596" w:type="dxa"/>
          </w:tcPr>
          <w:p w14:paraId="614C608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ZTE</w:t>
            </w:r>
          </w:p>
        </w:tc>
        <w:tc>
          <w:tcPr>
            <w:tcW w:w="1566" w:type="dxa"/>
          </w:tcPr>
          <w:p w14:paraId="4A20D72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Disagree</w:t>
            </w:r>
          </w:p>
        </w:tc>
        <w:tc>
          <w:tcPr>
            <w:tcW w:w="6469" w:type="dxa"/>
          </w:tcPr>
          <w:p w14:paraId="68EB4D35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2A1E64EE" w14:textId="77777777">
        <w:tc>
          <w:tcPr>
            <w:tcW w:w="1596" w:type="dxa"/>
          </w:tcPr>
          <w:p w14:paraId="16A5B85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27" w:author="Luca Lodigiani" w:date="2021-04-13T17:11:00Z">
              <w:r>
                <w:rPr>
                  <w:rFonts w:eastAsiaTheme="minorEastAsia"/>
                  <w:lang w:val="en-US" w:eastAsia="zh-CN"/>
                </w:rPr>
                <w:t>Inmarsat</w:t>
              </w:r>
            </w:ins>
          </w:p>
        </w:tc>
        <w:tc>
          <w:tcPr>
            <w:tcW w:w="1566" w:type="dxa"/>
          </w:tcPr>
          <w:p w14:paraId="6E9ED79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28" w:author="Luca Lodigiani" w:date="2021-04-13T17:11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5EC0EBA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0C63CEB1" w14:textId="77777777">
        <w:tc>
          <w:tcPr>
            <w:tcW w:w="1596" w:type="dxa"/>
          </w:tcPr>
          <w:p w14:paraId="6B12B57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proofErr w:type="spellStart"/>
            <w:ins w:id="329" w:author="Unknown Author" w:date="2021-04-13T21:18:00Z">
              <w:r>
                <w:rPr>
                  <w:rFonts w:eastAsiaTheme="minorEastAsia"/>
                  <w:lang w:val="en-US" w:eastAsia="zh-CN"/>
                </w:rPr>
                <w:t>Fraunhofer</w:t>
              </w:r>
            </w:ins>
            <w:proofErr w:type="spellEnd"/>
          </w:p>
        </w:tc>
        <w:tc>
          <w:tcPr>
            <w:tcW w:w="1566" w:type="dxa"/>
          </w:tcPr>
          <w:p w14:paraId="47C82FC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30" w:author="Unknown Author" w:date="2021-04-13T21:18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65DDE33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5FAE9820" w14:textId="77777777">
        <w:tc>
          <w:tcPr>
            <w:tcW w:w="1596" w:type="dxa"/>
          </w:tcPr>
          <w:p w14:paraId="6BFD17DE" w14:textId="07806C03" w:rsidR="009B1829" w:rsidRDefault="0056760B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31" w:author="Jaffar, Munira" w:date="2021-04-13T17:23:00Z">
              <w:r w:rsidRPr="0056760B">
                <w:rPr>
                  <w:rFonts w:eastAsiaTheme="minorEastAsia"/>
                  <w:lang w:val="en-US" w:eastAsia="zh-CN"/>
                </w:rPr>
                <w:t>Hughes/EchoStar</w:t>
              </w:r>
            </w:ins>
          </w:p>
        </w:tc>
        <w:tc>
          <w:tcPr>
            <w:tcW w:w="1566" w:type="dxa"/>
          </w:tcPr>
          <w:p w14:paraId="678988FF" w14:textId="055C977B" w:rsidR="009B1829" w:rsidRDefault="0056760B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32" w:author="Jaffar, Munira" w:date="2021-04-13T17:24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2259877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</w:tbl>
    <w:p w14:paraId="480EF0CC" w14:textId="77777777" w:rsidR="009B1829" w:rsidRDefault="009B1829">
      <w:pPr>
        <w:spacing w:after="120"/>
        <w:rPr>
          <w:szCs w:val="24"/>
          <w:lang w:eastAsia="zh-CN"/>
        </w:rPr>
      </w:pPr>
    </w:p>
    <w:p w14:paraId="00388E8A" w14:textId="77777777" w:rsidR="009B1829" w:rsidRDefault="009B1829">
      <w:pPr>
        <w:rPr>
          <w:color w:val="0070C0"/>
          <w:lang w:val="en-US" w:eastAsia="zh-CN"/>
        </w:rPr>
      </w:pPr>
    </w:p>
    <w:p w14:paraId="14C1021A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2-3</w:t>
      </w:r>
    </w:p>
    <w:p w14:paraId="4B7A5B3D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300B196B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34DAFD41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2-3: </w:t>
      </w:r>
      <w:r>
        <w:rPr>
          <w:rFonts w:asciiTheme="minorBidi" w:hAnsiTheme="minorBidi"/>
          <w:color w:val="000000" w:themeColor="text1"/>
        </w:rPr>
        <w:t>New TS capturing the radio transmission and reception requirements for the NTN-Payload</w:t>
      </w:r>
    </w:p>
    <w:p w14:paraId="50328938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3DC704AF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rFonts w:asciiTheme="minorBidi" w:hAnsiTheme="minorBidi"/>
          <w:color w:val="000000" w:themeColor="text1"/>
        </w:rPr>
        <w:t xml:space="preserve">New TS capturing the radio transmission and reception requirements for </w:t>
      </w:r>
      <w:r>
        <w:rPr>
          <w:rFonts w:asciiTheme="minorBidi" w:hAnsiTheme="minorBidi"/>
          <w:b/>
          <w:color w:val="000000" w:themeColor="text1"/>
        </w:rPr>
        <w:t>the NTN-Payload</w:t>
      </w:r>
    </w:p>
    <w:p w14:paraId="170B712A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rFonts w:asciiTheme="minorBidi" w:hAnsiTheme="minorBidi"/>
        </w:rPr>
        <w:t xml:space="preserve">New TS capturing the radio transmission and reception requirements for </w:t>
      </w:r>
      <w:r>
        <w:rPr>
          <w:rFonts w:asciiTheme="minorBidi" w:hAnsiTheme="minorBidi"/>
          <w:b/>
        </w:rPr>
        <w:t>Satellite node</w:t>
      </w:r>
      <w:r>
        <w:rPr>
          <w:rFonts w:asciiTheme="minorBidi" w:hAnsiTheme="minorBidi"/>
        </w:rPr>
        <w:t xml:space="preserve"> </w:t>
      </w:r>
      <w:r>
        <w:rPr>
          <w:rFonts w:asciiTheme="minorBidi" w:hAnsiTheme="minorBidi"/>
          <w:b/>
        </w:rPr>
        <w:t>Note:</w:t>
      </w:r>
      <w:r>
        <w:rPr>
          <w:rFonts w:asciiTheme="minorBidi" w:hAnsiTheme="minorBidi"/>
        </w:rPr>
        <w:t xml:space="preserve"> </w:t>
      </w:r>
      <w:r>
        <w:rPr>
          <w:rFonts w:asciiTheme="minorBidi" w:hAnsiTheme="minorBidi"/>
          <w:highlight w:val="green"/>
        </w:rPr>
        <w:t>RAN#91-e agreement</w:t>
      </w:r>
      <w:r>
        <w:rPr>
          <w:rFonts w:asciiTheme="minorBidi" w:hAnsiTheme="minorBidi"/>
        </w:rPr>
        <w:t>, see Proposal NTN-2.2 of RP-210791</w:t>
      </w:r>
    </w:p>
    <w:p w14:paraId="2D010597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1B404793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szCs w:val="24"/>
          <w:lang w:eastAsia="zh-CN"/>
        </w:rPr>
      </w:pPr>
      <w:r>
        <w:rPr>
          <w:rFonts w:eastAsia="SimSun"/>
          <w:szCs w:val="24"/>
          <w:lang w:eastAsia="zh-CN"/>
        </w:rPr>
        <w:t>Option 1</w:t>
      </w:r>
    </w:p>
    <w:p w14:paraId="0C06A474" w14:textId="77777777" w:rsidR="009B1829" w:rsidRDefault="009B1829">
      <w:pPr>
        <w:rPr>
          <w:color w:val="0070C0"/>
          <w:lang w:eastAsia="zh-CN"/>
        </w:rPr>
      </w:pPr>
    </w:p>
    <w:p w14:paraId="75DFA5A4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Do you partially agree/disagree with the recommended way forward stated above? Please provide your views on the recommended Way Forward stated above.</w:t>
      </w:r>
    </w:p>
    <w:p w14:paraId="1FE28AED" w14:textId="77777777" w:rsidR="009B1829" w:rsidRDefault="0051695A">
      <w:pPr>
        <w:spacing w:after="120"/>
        <w:rPr>
          <w:b/>
          <w:szCs w:val="24"/>
          <w:lang w:eastAsia="zh-CN"/>
        </w:rPr>
      </w:pPr>
      <w:r>
        <w:rPr>
          <w:rFonts w:eastAsiaTheme="minorEastAsia"/>
          <w:lang w:val="en-US" w:eastAsia="zh-CN"/>
        </w:rPr>
        <w:t>[Note (general): Please provide feedback also for the proposed WF]</w:t>
      </w:r>
    </w:p>
    <w:p w14:paraId="50F873CC" w14:textId="77777777" w:rsidR="009B1829" w:rsidRDefault="009B1829">
      <w:pPr>
        <w:spacing w:after="120"/>
        <w:rPr>
          <w:b/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596"/>
        <w:gridCol w:w="1566"/>
        <w:gridCol w:w="6469"/>
      </w:tblGrid>
      <w:tr w:rsidR="009B1829" w14:paraId="65C84F59" w14:textId="77777777">
        <w:tc>
          <w:tcPr>
            <w:tcW w:w="1596" w:type="dxa"/>
          </w:tcPr>
          <w:p w14:paraId="667F40C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1566" w:type="dxa"/>
          </w:tcPr>
          <w:p w14:paraId="3AE62E0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Agree, agree partially, disagree</w:t>
            </w:r>
          </w:p>
        </w:tc>
        <w:tc>
          <w:tcPr>
            <w:tcW w:w="6469" w:type="dxa"/>
          </w:tcPr>
          <w:p w14:paraId="2B807A7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  <w:p w14:paraId="7AE607D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75A3E7D8" w14:textId="77777777">
        <w:tc>
          <w:tcPr>
            <w:tcW w:w="1596" w:type="dxa"/>
          </w:tcPr>
          <w:p w14:paraId="5098EDA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THALES</w:t>
            </w:r>
          </w:p>
        </w:tc>
        <w:tc>
          <w:tcPr>
            <w:tcW w:w="1566" w:type="dxa"/>
          </w:tcPr>
          <w:p w14:paraId="15E24E8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Agree</w:t>
            </w:r>
          </w:p>
        </w:tc>
        <w:tc>
          <w:tcPr>
            <w:tcW w:w="6469" w:type="dxa"/>
          </w:tcPr>
          <w:p w14:paraId="25EC4F1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416E5F4A" w14:textId="77777777">
        <w:tc>
          <w:tcPr>
            <w:tcW w:w="1596" w:type="dxa"/>
          </w:tcPr>
          <w:p w14:paraId="2C02414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33" w:author="CATT" w:date="2021-04-13T13:40:00Z">
              <w:r>
                <w:rPr>
                  <w:rFonts w:eastAsiaTheme="minorEastAsia"/>
                  <w:lang w:val="en-US" w:eastAsia="zh-CN"/>
                </w:rPr>
                <w:t>CATT</w:t>
              </w:r>
            </w:ins>
          </w:p>
        </w:tc>
        <w:tc>
          <w:tcPr>
            <w:tcW w:w="1566" w:type="dxa"/>
          </w:tcPr>
          <w:p w14:paraId="6D8F2BB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  <w:tc>
          <w:tcPr>
            <w:tcW w:w="6469" w:type="dxa"/>
          </w:tcPr>
          <w:p w14:paraId="288CED0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34" w:author="CATT" w:date="2021-04-13T13:40:00Z">
              <w:r>
                <w:rPr>
                  <w:rFonts w:eastAsiaTheme="minorEastAsia"/>
                  <w:lang w:val="en-US" w:eastAsia="zh-CN"/>
                </w:rPr>
                <w:t xml:space="preserve">What does “NTN payload” exactly mean? Clarifications </w:t>
              </w:r>
              <w:proofErr w:type="gramStart"/>
              <w:r>
                <w:rPr>
                  <w:rFonts w:eastAsiaTheme="minorEastAsia"/>
                  <w:lang w:val="en-US" w:eastAsia="zh-CN"/>
                </w:rPr>
                <w:t>are needed</w:t>
              </w:r>
              <w:proofErr w:type="gramEnd"/>
              <w:r>
                <w:rPr>
                  <w:rFonts w:eastAsiaTheme="minorEastAsia"/>
                  <w:lang w:val="en-US" w:eastAsia="zh-CN"/>
                </w:rPr>
                <w:t xml:space="preserve"> for this term.</w:t>
              </w:r>
            </w:ins>
            <w:ins w:id="335" w:author="CATT" w:date="2021-04-13T13:45:00Z">
              <w:r>
                <w:rPr>
                  <w:rFonts w:eastAsiaTheme="minorEastAsia"/>
                  <w:lang w:val="en-US" w:eastAsia="zh-CN"/>
                </w:rPr>
                <w:t xml:space="preserve"> </w:t>
              </w:r>
            </w:ins>
          </w:p>
        </w:tc>
      </w:tr>
      <w:tr w:rsidR="009B1829" w14:paraId="3E571405" w14:textId="77777777">
        <w:tc>
          <w:tcPr>
            <w:tcW w:w="1596" w:type="dxa"/>
          </w:tcPr>
          <w:p w14:paraId="424A7EB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36" w:author="Ericsson" w:date="2021-04-13T13:48:00Z">
              <w:r>
                <w:rPr>
                  <w:rFonts w:eastAsiaTheme="minorEastAsia"/>
                  <w:lang w:val="en-US" w:eastAsia="zh-CN"/>
                </w:rPr>
                <w:t>Ericsson</w:t>
              </w:r>
            </w:ins>
          </w:p>
        </w:tc>
        <w:tc>
          <w:tcPr>
            <w:tcW w:w="1566" w:type="dxa"/>
          </w:tcPr>
          <w:p w14:paraId="3EECDED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37" w:author="Ericsson" w:date="2021-04-13T13:48:00Z">
              <w:r>
                <w:rPr>
                  <w:rFonts w:eastAsiaTheme="minorEastAsia"/>
                  <w:lang w:val="en-US" w:eastAsia="zh-CN"/>
                </w:rPr>
                <w:t>Disagree</w:t>
              </w:r>
            </w:ins>
          </w:p>
        </w:tc>
        <w:tc>
          <w:tcPr>
            <w:tcW w:w="6469" w:type="dxa"/>
          </w:tcPr>
          <w:p w14:paraId="202ECC0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38" w:author="Ericsson" w:date="2021-04-13T13:48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Option 2 was a RAN agreement (Proposal NTN-2.2), why should we reconsider </w:t>
              </w:r>
              <w:proofErr w:type="gramStart"/>
              <w:r>
                <w:rPr>
                  <w:rFonts w:eastAsiaTheme="minorEastAsia"/>
                  <w:color w:val="0070C0"/>
                  <w:lang w:val="en-US" w:eastAsia="zh-CN"/>
                </w:rPr>
                <w:t>this?</w:t>
              </w:r>
            </w:ins>
            <w:proofErr w:type="gramEnd"/>
          </w:p>
        </w:tc>
      </w:tr>
      <w:tr w:rsidR="009B1829" w14:paraId="5B420E47" w14:textId="77777777">
        <w:tc>
          <w:tcPr>
            <w:tcW w:w="1596" w:type="dxa"/>
          </w:tcPr>
          <w:p w14:paraId="2DA7E2F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39" w:author="Olesen, Robert" w:date="2021-04-13T09:10:00Z">
              <w:r>
                <w:rPr>
                  <w:rFonts w:eastAsiaTheme="minorEastAsia"/>
                  <w:lang w:val="en-US" w:eastAsia="zh-CN"/>
                </w:rPr>
                <w:t>Intelsat</w:t>
              </w:r>
            </w:ins>
          </w:p>
        </w:tc>
        <w:tc>
          <w:tcPr>
            <w:tcW w:w="1566" w:type="dxa"/>
          </w:tcPr>
          <w:p w14:paraId="1CBB5E8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40" w:author="Olesen, Robert" w:date="2021-04-13T09:10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5B25FC0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737529B9" w14:textId="77777777">
        <w:tc>
          <w:tcPr>
            <w:tcW w:w="1596" w:type="dxa"/>
          </w:tcPr>
          <w:p w14:paraId="102A980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41" w:author="OPPO" w:date="2021-04-13T22:04:00Z">
              <w:r>
                <w:rPr>
                  <w:rFonts w:eastAsiaTheme="minorEastAsia"/>
                  <w:lang w:val="en-US" w:eastAsia="zh-CN"/>
                </w:rPr>
                <w:t>OPPO</w:t>
              </w:r>
            </w:ins>
          </w:p>
        </w:tc>
        <w:tc>
          <w:tcPr>
            <w:tcW w:w="1566" w:type="dxa"/>
          </w:tcPr>
          <w:p w14:paraId="4D1817E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42" w:author="OPPO" w:date="2021-04-13T22:04:00Z">
              <w:r>
                <w:rPr>
                  <w:rFonts w:eastAsiaTheme="minorEastAsia"/>
                  <w:lang w:val="en-US" w:eastAsia="zh-CN"/>
                </w:rPr>
                <w:t>Option 2.</w:t>
              </w:r>
            </w:ins>
          </w:p>
        </w:tc>
        <w:tc>
          <w:tcPr>
            <w:tcW w:w="6469" w:type="dxa"/>
          </w:tcPr>
          <w:p w14:paraId="3059789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3D29D5CF" w14:textId="77777777">
        <w:tc>
          <w:tcPr>
            <w:tcW w:w="1596" w:type="dxa"/>
          </w:tcPr>
          <w:p w14:paraId="70CEA6B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ZTE</w:t>
            </w:r>
          </w:p>
        </w:tc>
        <w:tc>
          <w:tcPr>
            <w:tcW w:w="1566" w:type="dxa"/>
          </w:tcPr>
          <w:p w14:paraId="42DF059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  <w:tc>
          <w:tcPr>
            <w:tcW w:w="6469" w:type="dxa"/>
          </w:tcPr>
          <w:p w14:paraId="00E71C0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Support to have new spec for NTN node.</w:t>
            </w:r>
          </w:p>
        </w:tc>
      </w:tr>
      <w:tr w:rsidR="009B1829" w14:paraId="15B699F9" w14:textId="77777777">
        <w:tc>
          <w:tcPr>
            <w:tcW w:w="1596" w:type="dxa"/>
          </w:tcPr>
          <w:p w14:paraId="08FC4DA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43" w:author="Luca Lodigiani" w:date="2021-04-13T17:12:00Z">
              <w:r>
                <w:rPr>
                  <w:rFonts w:eastAsiaTheme="minorEastAsia"/>
                  <w:lang w:val="en-US" w:eastAsia="zh-CN"/>
                </w:rPr>
                <w:t>Inmarsat</w:t>
              </w:r>
            </w:ins>
          </w:p>
        </w:tc>
        <w:tc>
          <w:tcPr>
            <w:tcW w:w="1566" w:type="dxa"/>
          </w:tcPr>
          <w:p w14:paraId="523CC53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44" w:author="Luca Lodigiani" w:date="2021-04-13T17:12:00Z">
              <w:r>
                <w:rPr>
                  <w:rFonts w:eastAsiaTheme="minorEastAsia"/>
                  <w:lang w:val="en-US" w:eastAsia="zh-CN"/>
                </w:rPr>
                <w:t>Disagree</w:t>
              </w:r>
            </w:ins>
          </w:p>
        </w:tc>
        <w:tc>
          <w:tcPr>
            <w:tcW w:w="6469" w:type="dxa"/>
          </w:tcPr>
          <w:p w14:paraId="00674B0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345" w:author="Luca Lodigiani" w:date="2021-04-13T17:12:00Z">
              <w:r>
                <w:rPr>
                  <w:rFonts w:eastAsiaTheme="minorEastAsia"/>
                  <w:lang w:val="en-US" w:eastAsia="zh-CN"/>
                </w:rPr>
                <w:t>The exact practi</w:t>
              </w:r>
            </w:ins>
            <w:ins w:id="346" w:author="Luca Lodigiani" w:date="2021-04-13T17:13:00Z">
              <w:r>
                <w:rPr>
                  <w:rFonts w:eastAsiaTheme="minorEastAsia"/>
                  <w:lang w:val="en-US" w:eastAsia="zh-CN"/>
                </w:rPr>
                <w:t xml:space="preserve">cal meaning of each option </w:t>
              </w:r>
              <w:proofErr w:type="gramStart"/>
              <w:r>
                <w:rPr>
                  <w:rFonts w:eastAsiaTheme="minorEastAsia"/>
                  <w:lang w:val="en-US" w:eastAsia="zh-CN"/>
                </w:rPr>
                <w:t>should be clarified</w:t>
              </w:r>
              <w:proofErr w:type="gramEnd"/>
              <w:r>
                <w:rPr>
                  <w:rFonts w:eastAsiaTheme="minorEastAsia"/>
                  <w:lang w:val="en-US" w:eastAsia="zh-CN"/>
                </w:rPr>
                <w:t xml:space="preserve"> first.</w:t>
              </w:r>
            </w:ins>
          </w:p>
        </w:tc>
      </w:tr>
      <w:tr w:rsidR="009B1829" w14:paraId="132E1C6B" w14:textId="77777777">
        <w:tc>
          <w:tcPr>
            <w:tcW w:w="1596" w:type="dxa"/>
          </w:tcPr>
          <w:p w14:paraId="193DA90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  <w:tc>
          <w:tcPr>
            <w:tcW w:w="1566" w:type="dxa"/>
          </w:tcPr>
          <w:p w14:paraId="6D8AED0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  <w:tc>
          <w:tcPr>
            <w:tcW w:w="6469" w:type="dxa"/>
          </w:tcPr>
          <w:p w14:paraId="05B5313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</w:tbl>
    <w:p w14:paraId="6B04FE00" w14:textId="77777777" w:rsidR="009B1829" w:rsidRDefault="009B1829">
      <w:pPr>
        <w:spacing w:after="120"/>
        <w:rPr>
          <w:szCs w:val="24"/>
          <w:lang w:eastAsia="zh-CN"/>
        </w:rPr>
      </w:pPr>
    </w:p>
    <w:p w14:paraId="39912AA1" w14:textId="77777777" w:rsidR="009B1829" w:rsidRDefault="009B1829">
      <w:pPr>
        <w:rPr>
          <w:color w:val="0070C0"/>
          <w:lang w:eastAsia="zh-CN"/>
        </w:rPr>
      </w:pPr>
    </w:p>
    <w:p w14:paraId="111D3A3C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Companies</w:t>
      </w:r>
      <w:proofErr w:type="spellEnd"/>
      <w:r>
        <w:t xml:space="preserve"> </w:t>
      </w:r>
      <w:proofErr w:type="spellStart"/>
      <w:r>
        <w:t>views</w:t>
      </w:r>
      <w:proofErr w:type="spellEnd"/>
      <w:r>
        <w:t xml:space="preserve">’ </w:t>
      </w:r>
      <w:proofErr w:type="spellStart"/>
      <w:r>
        <w:t>collection</w:t>
      </w:r>
      <w:proofErr w:type="spellEnd"/>
      <w:r>
        <w:t xml:space="preserve"> for 1st round </w:t>
      </w:r>
    </w:p>
    <w:p w14:paraId="294FB7CF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Open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issues</w:t>
      </w:r>
      <w:proofErr w:type="spellEnd"/>
      <w:r>
        <w:rPr>
          <w:sz w:val="24"/>
          <w:szCs w:val="16"/>
        </w:rPr>
        <w:t xml:space="preserve"> </w:t>
      </w:r>
    </w:p>
    <w:p w14:paraId="724B59E3" w14:textId="77777777" w:rsidR="009B1829" w:rsidRDefault="0051695A">
      <w:pPr>
        <w:rPr>
          <w:rFonts w:eastAsiaTheme="minorEastAsia"/>
          <w:b/>
          <w:bCs/>
          <w:color w:val="0070C0"/>
          <w:lang w:val="en-US" w:eastAsia="zh-CN"/>
        </w:rPr>
      </w:pPr>
      <w:r>
        <w:rPr>
          <w:rFonts w:eastAsiaTheme="minorEastAsia"/>
          <w:b/>
          <w:bCs/>
          <w:color w:val="0070C0"/>
          <w:lang w:val="en-US" w:eastAsia="zh-CN"/>
        </w:rPr>
        <w:t>Example 1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17A32D65" w14:textId="77777777">
        <w:tc>
          <w:tcPr>
            <w:tcW w:w="1235" w:type="dxa"/>
          </w:tcPr>
          <w:p w14:paraId="4FC4439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3760CCF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1295A29C" w14:textId="77777777">
        <w:tc>
          <w:tcPr>
            <w:tcW w:w="1235" w:type="dxa"/>
          </w:tcPr>
          <w:p w14:paraId="6A11281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2F3D227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 xml:space="preserve">Sub topic 1-1: </w:t>
            </w:r>
          </w:p>
          <w:p w14:paraId="575F72E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Sub topic 1-2:</w:t>
            </w:r>
          </w:p>
          <w:p w14:paraId="03C84C6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….</w:t>
            </w:r>
          </w:p>
          <w:p w14:paraId="3627091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Others:</w:t>
            </w:r>
          </w:p>
        </w:tc>
      </w:tr>
    </w:tbl>
    <w:p w14:paraId="118C04EE" w14:textId="77777777" w:rsidR="009B1829" w:rsidRDefault="009B1829">
      <w:pPr>
        <w:rPr>
          <w:color w:val="0070C0"/>
          <w:lang w:val="en-US" w:eastAsia="zh-CN"/>
        </w:rPr>
      </w:pPr>
    </w:p>
    <w:p w14:paraId="43A5D229" w14:textId="77777777" w:rsidR="009B1829" w:rsidRDefault="0051695A">
      <w:pPr>
        <w:rPr>
          <w:rFonts w:eastAsiaTheme="minorEastAsia"/>
          <w:b/>
          <w:bCs/>
          <w:color w:val="0070C0"/>
          <w:lang w:val="en-US" w:eastAsia="zh-CN"/>
        </w:rPr>
      </w:pPr>
      <w:r>
        <w:rPr>
          <w:rFonts w:eastAsiaTheme="minorEastAsia"/>
          <w:b/>
          <w:bCs/>
          <w:color w:val="0070C0"/>
          <w:lang w:val="en-US" w:eastAsia="zh-CN"/>
        </w:rPr>
        <w:t>Example 2</w:t>
      </w:r>
    </w:p>
    <w:p w14:paraId="4B7C5579" w14:textId="77777777" w:rsidR="009B1829" w:rsidRDefault="0051695A">
      <w:pPr>
        <w:rPr>
          <w:bCs/>
          <w:color w:val="0070C0"/>
          <w:u w:val="single"/>
          <w:lang w:eastAsia="ko-KR"/>
        </w:rPr>
      </w:pPr>
      <w:r>
        <w:rPr>
          <w:bCs/>
          <w:color w:val="0070C0"/>
          <w:u w:val="single"/>
          <w:lang w:eastAsia="ko-KR"/>
        </w:rPr>
        <w:t xml:space="preserve">Sub topic 1-1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5C0EC9D1" w14:textId="77777777">
        <w:tc>
          <w:tcPr>
            <w:tcW w:w="1235" w:type="dxa"/>
          </w:tcPr>
          <w:p w14:paraId="7BE7CFF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0722C5E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5ECECD10" w14:textId="77777777">
        <w:tc>
          <w:tcPr>
            <w:tcW w:w="1235" w:type="dxa"/>
          </w:tcPr>
          <w:p w14:paraId="3E6138C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32CC330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3E9DD520" w14:textId="77777777" w:rsidR="009B1829" w:rsidRDefault="0051695A">
      <w:pPr>
        <w:rPr>
          <w:color w:val="0070C0"/>
          <w:lang w:val="en-US" w:eastAsia="zh-CN"/>
        </w:rPr>
      </w:pPr>
      <w:r>
        <w:rPr>
          <w:color w:val="0070C0"/>
          <w:lang w:val="en-US" w:eastAsia="zh-CN"/>
        </w:rPr>
        <w:t xml:space="preserve"> </w:t>
      </w:r>
    </w:p>
    <w:p w14:paraId="4805FF32" w14:textId="77777777" w:rsidR="009B1829" w:rsidRDefault="0051695A">
      <w:pPr>
        <w:rPr>
          <w:bCs/>
          <w:color w:val="0070C0"/>
          <w:u w:val="single"/>
          <w:lang w:eastAsia="ko-KR"/>
        </w:rPr>
      </w:pPr>
      <w:r>
        <w:rPr>
          <w:bCs/>
          <w:color w:val="0070C0"/>
          <w:u w:val="single"/>
          <w:lang w:eastAsia="ko-KR"/>
        </w:rPr>
        <w:t xml:space="preserve">Sub topic 1-2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1B82F042" w14:textId="77777777">
        <w:tc>
          <w:tcPr>
            <w:tcW w:w="1235" w:type="dxa"/>
          </w:tcPr>
          <w:p w14:paraId="291C017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32705BE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26A08AE3" w14:textId="77777777">
        <w:tc>
          <w:tcPr>
            <w:tcW w:w="1235" w:type="dxa"/>
          </w:tcPr>
          <w:p w14:paraId="0947DC1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24D1FB4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77FCE8A0" w14:textId="77777777" w:rsidR="009B1829" w:rsidRDefault="0051695A">
      <w:pPr>
        <w:rPr>
          <w:color w:val="0070C0"/>
          <w:lang w:val="en-US" w:eastAsia="zh-CN"/>
        </w:rPr>
      </w:pPr>
      <w:r>
        <w:rPr>
          <w:color w:val="0070C0"/>
          <w:lang w:val="en-US" w:eastAsia="zh-CN"/>
        </w:rPr>
        <w:t xml:space="preserve"> </w:t>
      </w:r>
    </w:p>
    <w:p w14:paraId="3C752AE0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r>
        <w:rPr>
          <w:sz w:val="24"/>
          <w:szCs w:val="16"/>
        </w:rPr>
        <w:t xml:space="preserve">CRs/TPs </w:t>
      </w:r>
      <w:proofErr w:type="spellStart"/>
      <w:r>
        <w:rPr>
          <w:sz w:val="24"/>
          <w:szCs w:val="16"/>
        </w:rPr>
        <w:t>comments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collection</w:t>
      </w:r>
      <w:proofErr w:type="spellEnd"/>
    </w:p>
    <w:p w14:paraId="75FAAAD0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Major close to finalize WIs and Rel-15 maintenance, comments collections </w:t>
      </w:r>
      <w:proofErr w:type="gramStart"/>
      <w:r>
        <w:rPr>
          <w:i/>
          <w:color w:val="0070C0"/>
          <w:lang w:val="en-US" w:eastAsia="zh-CN"/>
        </w:rPr>
        <w:t>can be arranged</w:t>
      </w:r>
      <w:proofErr w:type="gramEnd"/>
      <w:r>
        <w:rPr>
          <w:i/>
          <w:color w:val="0070C0"/>
          <w:lang w:val="en-US" w:eastAsia="zh-CN"/>
        </w:rPr>
        <w:t xml:space="preserve"> for TPs and CRs. For Rel-16 on-going WIs, suggest </w:t>
      </w:r>
      <w:proofErr w:type="gramStart"/>
      <w:r>
        <w:rPr>
          <w:i/>
          <w:color w:val="0070C0"/>
          <w:lang w:val="en-US" w:eastAsia="zh-CN"/>
        </w:rPr>
        <w:t>to focus</w:t>
      </w:r>
      <w:proofErr w:type="gramEnd"/>
      <w:r>
        <w:rPr>
          <w:i/>
          <w:color w:val="0070C0"/>
          <w:lang w:val="en-US" w:eastAsia="zh-CN"/>
        </w:rPr>
        <w:t xml:space="preserve"> on open issues discussion on 1</w:t>
      </w:r>
      <w:r>
        <w:rPr>
          <w:i/>
          <w:color w:val="0070C0"/>
          <w:vertAlign w:val="superscript"/>
          <w:lang w:val="en-US" w:eastAsia="zh-CN"/>
        </w:rPr>
        <w:t>st</w:t>
      </w:r>
      <w:r>
        <w:rPr>
          <w:i/>
          <w:color w:val="0070C0"/>
          <w:lang w:val="en-US" w:eastAsia="zh-CN"/>
        </w:rPr>
        <w:t xml:space="preserve"> round.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1"/>
        <w:gridCol w:w="8400"/>
      </w:tblGrid>
      <w:tr w:rsidR="009B1829" w14:paraId="6A364EED" w14:textId="77777777">
        <w:tc>
          <w:tcPr>
            <w:tcW w:w="1231" w:type="dxa"/>
          </w:tcPr>
          <w:p w14:paraId="2C77ECC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CR/TP number</w:t>
            </w:r>
          </w:p>
        </w:tc>
        <w:tc>
          <w:tcPr>
            <w:tcW w:w="8399" w:type="dxa"/>
          </w:tcPr>
          <w:p w14:paraId="0FC3EBB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collection</w:t>
            </w:r>
          </w:p>
        </w:tc>
      </w:tr>
      <w:tr w:rsidR="009B1829" w14:paraId="5A474C69" w14:textId="77777777">
        <w:tc>
          <w:tcPr>
            <w:tcW w:w="1231" w:type="dxa"/>
            <w:vMerge w:val="restart"/>
          </w:tcPr>
          <w:p w14:paraId="407EC19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lastRenderedPageBreak/>
              <w:t>XXX</w:t>
            </w:r>
          </w:p>
        </w:tc>
        <w:tc>
          <w:tcPr>
            <w:tcW w:w="8399" w:type="dxa"/>
          </w:tcPr>
          <w:p w14:paraId="59D4F85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A</w:t>
            </w:r>
          </w:p>
        </w:tc>
      </w:tr>
      <w:tr w:rsidR="009B1829" w14:paraId="54A05B3D" w14:textId="77777777">
        <w:tc>
          <w:tcPr>
            <w:tcW w:w="1231" w:type="dxa"/>
            <w:vMerge/>
          </w:tcPr>
          <w:p w14:paraId="7C4B443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6E83E2C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B</w:t>
            </w:r>
          </w:p>
        </w:tc>
      </w:tr>
      <w:tr w:rsidR="009B1829" w14:paraId="479A87A9" w14:textId="77777777">
        <w:tc>
          <w:tcPr>
            <w:tcW w:w="1231" w:type="dxa"/>
            <w:vMerge/>
          </w:tcPr>
          <w:p w14:paraId="26D916B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714A39D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  <w:tr w:rsidR="009B1829" w14:paraId="420D61BC" w14:textId="77777777">
        <w:tc>
          <w:tcPr>
            <w:tcW w:w="1231" w:type="dxa"/>
            <w:vMerge w:val="restart"/>
          </w:tcPr>
          <w:p w14:paraId="0E53370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YYY</w:t>
            </w:r>
          </w:p>
        </w:tc>
        <w:tc>
          <w:tcPr>
            <w:tcW w:w="8399" w:type="dxa"/>
          </w:tcPr>
          <w:p w14:paraId="2973298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A</w:t>
            </w:r>
          </w:p>
        </w:tc>
      </w:tr>
      <w:tr w:rsidR="009B1829" w14:paraId="2C16E60D" w14:textId="77777777">
        <w:tc>
          <w:tcPr>
            <w:tcW w:w="1231" w:type="dxa"/>
            <w:vMerge/>
          </w:tcPr>
          <w:p w14:paraId="166B318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2957E5C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B</w:t>
            </w:r>
          </w:p>
        </w:tc>
      </w:tr>
      <w:tr w:rsidR="009B1829" w14:paraId="72E16564" w14:textId="77777777">
        <w:tc>
          <w:tcPr>
            <w:tcW w:w="1231" w:type="dxa"/>
            <w:vMerge/>
          </w:tcPr>
          <w:p w14:paraId="058443A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3E237F8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4BFBA25E" w14:textId="77777777" w:rsidR="009B1829" w:rsidRDefault="009B1829">
      <w:pPr>
        <w:rPr>
          <w:color w:val="0070C0"/>
          <w:lang w:val="en-US" w:eastAsia="zh-CN"/>
        </w:rPr>
      </w:pPr>
    </w:p>
    <w:p w14:paraId="0F90BF80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Summary</w:t>
      </w:r>
      <w:proofErr w:type="spellEnd"/>
      <w:r>
        <w:t xml:space="preserve"> for 1st round </w:t>
      </w:r>
    </w:p>
    <w:p w14:paraId="3F0F52B0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Open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issues</w:t>
      </w:r>
      <w:proofErr w:type="spellEnd"/>
      <w:r>
        <w:rPr>
          <w:sz w:val="24"/>
          <w:szCs w:val="16"/>
        </w:rPr>
        <w:t xml:space="preserve"> </w:t>
      </w:r>
    </w:p>
    <w:p w14:paraId="49E404D3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Moderator tries to summarize discussion status for </w:t>
      </w:r>
      <w:proofErr w:type="gramStart"/>
      <w:r>
        <w:rPr>
          <w:i/>
          <w:color w:val="0070C0"/>
          <w:lang w:val="en-US" w:eastAsia="zh-CN"/>
        </w:rPr>
        <w:t>1</w:t>
      </w:r>
      <w:r>
        <w:rPr>
          <w:i/>
          <w:color w:val="0070C0"/>
          <w:vertAlign w:val="superscript"/>
          <w:lang w:val="en-US" w:eastAsia="zh-CN"/>
        </w:rPr>
        <w:t>st</w:t>
      </w:r>
      <w:proofErr w:type="gramEnd"/>
      <w:r>
        <w:rPr>
          <w:i/>
          <w:color w:val="0070C0"/>
          <w:lang w:val="en-US" w:eastAsia="zh-CN"/>
        </w:rPr>
        <w:t xml:space="preserve"> round, list all the identified open issues and tentative agreements or candidate options and suggestion for 2</w:t>
      </w:r>
      <w:r>
        <w:rPr>
          <w:i/>
          <w:color w:val="0070C0"/>
          <w:vertAlign w:val="superscript"/>
          <w:lang w:val="en-US" w:eastAsia="zh-CN"/>
        </w:rPr>
        <w:t>nd</w:t>
      </w:r>
      <w:r>
        <w:rPr>
          <w:i/>
          <w:color w:val="0070C0"/>
          <w:lang w:val="en-US" w:eastAsia="zh-CN"/>
        </w:rPr>
        <w:t xml:space="preserve"> round i.e. WF assignment.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29"/>
        <w:gridCol w:w="8402"/>
      </w:tblGrid>
      <w:tr w:rsidR="009B1829" w14:paraId="09C62954" w14:textId="77777777">
        <w:tc>
          <w:tcPr>
            <w:tcW w:w="1229" w:type="dxa"/>
          </w:tcPr>
          <w:p w14:paraId="4B99F927" w14:textId="77777777" w:rsidR="009B1829" w:rsidRDefault="009B1829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8401" w:type="dxa"/>
          </w:tcPr>
          <w:p w14:paraId="6CF83996" w14:textId="77777777" w:rsidR="009B1829" w:rsidRDefault="0051695A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Status summary </w:t>
            </w:r>
          </w:p>
        </w:tc>
      </w:tr>
      <w:tr w:rsidR="009B1829" w14:paraId="15264C7D" w14:textId="77777777">
        <w:tc>
          <w:tcPr>
            <w:tcW w:w="1229" w:type="dxa"/>
          </w:tcPr>
          <w:p w14:paraId="122C3C7B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Sub-topic#1</w:t>
            </w:r>
          </w:p>
        </w:tc>
        <w:tc>
          <w:tcPr>
            <w:tcW w:w="8401" w:type="dxa"/>
          </w:tcPr>
          <w:p w14:paraId="461900AB" w14:textId="77777777" w:rsidR="009B1829" w:rsidRDefault="0051695A">
            <w:pPr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Tentative agreements:</w:t>
            </w:r>
          </w:p>
          <w:p w14:paraId="483B6C9F" w14:textId="77777777" w:rsidR="009B1829" w:rsidRDefault="0051695A">
            <w:pPr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Candidate options:</w:t>
            </w:r>
          </w:p>
          <w:p w14:paraId="2AC2FB10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Recommendations for 2</w:t>
            </w:r>
            <w:r>
              <w:rPr>
                <w:rFonts w:eastAsiaTheme="minorEastAsia"/>
                <w:i/>
                <w:color w:val="0070C0"/>
                <w:vertAlign w:val="superscript"/>
                <w:lang w:val="en-US" w:eastAsia="zh-CN"/>
              </w:rPr>
              <w:t>nd</w:t>
            </w:r>
            <w:r>
              <w:rPr>
                <w:rFonts w:eastAsiaTheme="minorEastAsia"/>
                <w:i/>
                <w:color w:val="0070C0"/>
                <w:lang w:val="en-US" w:eastAsia="zh-CN"/>
              </w:rPr>
              <w:t xml:space="preserve"> round:</w:t>
            </w:r>
          </w:p>
        </w:tc>
      </w:tr>
    </w:tbl>
    <w:p w14:paraId="7951094F" w14:textId="77777777" w:rsidR="009B1829" w:rsidRDefault="009B1829">
      <w:pPr>
        <w:rPr>
          <w:i/>
          <w:color w:val="0070C0"/>
          <w:lang w:val="en-US" w:eastAsia="zh-CN"/>
        </w:rPr>
      </w:pPr>
    </w:p>
    <w:p w14:paraId="34DF1ADB" w14:textId="77777777" w:rsidR="009B1829" w:rsidRDefault="009B1829">
      <w:pPr>
        <w:rPr>
          <w:i/>
          <w:color w:val="0070C0"/>
          <w:lang w:val="en-US" w:eastAsia="zh-CN"/>
        </w:rPr>
      </w:pPr>
    </w:p>
    <w:p w14:paraId="6E160079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r>
        <w:rPr>
          <w:sz w:val="24"/>
          <w:szCs w:val="16"/>
        </w:rPr>
        <w:t>CRs/TPs</w:t>
      </w:r>
    </w:p>
    <w:p w14:paraId="5D1D15A5" w14:textId="77777777" w:rsidR="009B1829" w:rsidRDefault="0051695A">
      <w:pPr>
        <w:rPr>
          <w:i/>
          <w:color w:val="0070C0"/>
          <w:lang w:val="en-US"/>
        </w:rPr>
      </w:pPr>
      <w:r>
        <w:rPr>
          <w:i/>
          <w:color w:val="0070C0"/>
          <w:lang w:val="en-US" w:eastAsia="zh-CN"/>
        </w:rPr>
        <w:t xml:space="preserve">Moderator tries to summarize discussion status for </w:t>
      </w:r>
      <w:proofErr w:type="gramStart"/>
      <w:r>
        <w:rPr>
          <w:i/>
          <w:color w:val="0070C0"/>
          <w:lang w:val="en-US" w:eastAsia="zh-CN"/>
        </w:rPr>
        <w:t>1</w:t>
      </w:r>
      <w:r>
        <w:rPr>
          <w:i/>
          <w:color w:val="0070C0"/>
          <w:vertAlign w:val="superscript"/>
          <w:lang w:val="en-US" w:eastAsia="zh-CN"/>
        </w:rPr>
        <w:t>st</w:t>
      </w:r>
      <w:proofErr w:type="gramEnd"/>
      <w:r>
        <w:rPr>
          <w:i/>
          <w:color w:val="0070C0"/>
          <w:lang w:val="en-US" w:eastAsia="zh-CN"/>
        </w:rPr>
        <w:t xml:space="preserve"> round and provided recommendation on CRs/TPs Status update suggestion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0"/>
        <w:gridCol w:w="8401"/>
      </w:tblGrid>
      <w:tr w:rsidR="009B1829" w14:paraId="57719C8A" w14:textId="77777777">
        <w:tc>
          <w:tcPr>
            <w:tcW w:w="1230" w:type="dxa"/>
          </w:tcPr>
          <w:p w14:paraId="3FD4462A" w14:textId="77777777" w:rsidR="009B1829" w:rsidRDefault="0051695A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CR/TP number</w:t>
            </w:r>
          </w:p>
        </w:tc>
        <w:tc>
          <w:tcPr>
            <w:tcW w:w="8400" w:type="dxa"/>
          </w:tcPr>
          <w:p w14:paraId="4D949053" w14:textId="77777777" w:rsidR="009B1829" w:rsidRDefault="0051695A">
            <w:pPr>
              <w:textAlignment w:val="baseline"/>
              <w:rPr>
                <w:rFonts w:eastAsia="MS Mincho"/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 xml:space="preserve">CRs/TPs </w:t>
            </w: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Status update recommendation  </w:t>
            </w:r>
          </w:p>
        </w:tc>
      </w:tr>
      <w:tr w:rsidR="009B1829" w14:paraId="10305475" w14:textId="77777777">
        <w:tc>
          <w:tcPr>
            <w:tcW w:w="1230" w:type="dxa"/>
          </w:tcPr>
          <w:p w14:paraId="3C8F328C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400" w:type="dxa"/>
          </w:tcPr>
          <w:p w14:paraId="5C930B96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Based on 1</w:t>
            </w:r>
            <w:r>
              <w:rPr>
                <w:rFonts w:eastAsiaTheme="minorEastAsia"/>
                <w:i/>
                <w:color w:val="0070C0"/>
                <w:vertAlign w:val="superscript"/>
                <w:lang w:val="en-US" w:eastAsia="zh-CN"/>
              </w:rPr>
              <w:t>st</w:t>
            </w:r>
            <w:r>
              <w:rPr>
                <w:rFonts w:eastAsiaTheme="minorEastAsia"/>
                <w:i/>
                <w:color w:val="0070C0"/>
                <w:lang w:val="en-US" w:eastAsia="zh-CN"/>
              </w:rPr>
              <w:t xml:space="preserve"> round of comments collection, moderator can recommend the next steps such as “agreeable”, “to be revised”</w:t>
            </w:r>
          </w:p>
        </w:tc>
      </w:tr>
    </w:tbl>
    <w:p w14:paraId="2924D39D" w14:textId="77777777" w:rsidR="009B1829" w:rsidRDefault="009B1829">
      <w:pPr>
        <w:rPr>
          <w:color w:val="0070C0"/>
          <w:lang w:val="en-US" w:eastAsia="zh-CN"/>
        </w:rPr>
      </w:pPr>
    </w:p>
    <w:p w14:paraId="04D6EFFA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Discussion</w:t>
      </w:r>
      <w:proofErr w:type="spellEnd"/>
      <w:r>
        <w:t xml:space="preserve"> on 2nd round (</w:t>
      </w:r>
      <w:proofErr w:type="spellStart"/>
      <w:r>
        <w:t>if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>)</w:t>
      </w:r>
    </w:p>
    <w:p w14:paraId="44C0F74D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Moderator can provide summary of </w:t>
      </w:r>
      <w:proofErr w:type="gramStart"/>
      <w:r>
        <w:rPr>
          <w:i/>
          <w:color w:val="0070C0"/>
          <w:lang w:val="en-US" w:eastAsia="zh-CN"/>
        </w:rPr>
        <w:t>2nd</w:t>
      </w:r>
      <w:proofErr w:type="gramEnd"/>
      <w:r>
        <w:rPr>
          <w:i/>
          <w:color w:val="0070C0"/>
          <w:lang w:val="en-US" w:eastAsia="zh-CN"/>
        </w:rPr>
        <w:t xml:space="preserve"> round here. Note that recommended decisions on </w:t>
      </w:r>
      <w:proofErr w:type="spellStart"/>
      <w:r>
        <w:rPr>
          <w:i/>
          <w:color w:val="0070C0"/>
          <w:lang w:val="en-US" w:eastAsia="zh-CN"/>
        </w:rPr>
        <w:t>tdocs</w:t>
      </w:r>
      <w:proofErr w:type="spellEnd"/>
      <w:r>
        <w:rPr>
          <w:i/>
          <w:color w:val="0070C0"/>
          <w:lang w:val="en-US" w:eastAsia="zh-CN"/>
        </w:rPr>
        <w:t xml:space="preserve"> should be provided in the section </w:t>
      </w:r>
      <w:proofErr w:type="gramStart"/>
      <w:r>
        <w:rPr>
          <w:i/>
          <w:color w:val="0070C0"/>
          <w:lang w:val="en-US" w:eastAsia="zh-CN"/>
        </w:rPr>
        <w:t>titled ”</w:t>
      </w:r>
      <w:proofErr w:type="gramEnd"/>
      <w:r>
        <w:rPr>
          <w:i/>
          <w:color w:val="0070C0"/>
          <w:lang w:val="en-US" w:eastAsia="zh-CN"/>
        </w:rPr>
        <w:t xml:space="preserve">Recommendations for </w:t>
      </w:r>
      <w:proofErr w:type="spellStart"/>
      <w:r>
        <w:rPr>
          <w:i/>
          <w:color w:val="0070C0"/>
          <w:lang w:val="en-US" w:eastAsia="zh-CN"/>
        </w:rPr>
        <w:t>Tdocs</w:t>
      </w:r>
      <w:proofErr w:type="spellEnd"/>
      <w:r>
        <w:rPr>
          <w:i/>
          <w:color w:val="0070C0"/>
          <w:lang w:val="en-US" w:eastAsia="zh-CN"/>
        </w:rPr>
        <w:t>”.</w:t>
      </w:r>
    </w:p>
    <w:p w14:paraId="39DC28A1" w14:textId="77777777" w:rsidR="009B1829" w:rsidRDefault="009B1829">
      <w:pPr>
        <w:rPr>
          <w:i/>
          <w:color w:val="0070C0"/>
          <w:lang w:val="en-US"/>
        </w:rPr>
      </w:pPr>
    </w:p>
    <w:p w14:paraId="4E0F724B" w14:textId="77777777" w:rsidR="009B1829" w:rsidRDefault="009B1829">
      <w:pPr>
        <w:rPr>
          <w:lang w:val="en-US" w:eastAsia="zh-CN"/>
        </w:rPr>
      </w:pPr>
    </w:p>
    <w:p w14:paraId="41A07DDD" w14:textId="77777777" w:rsidR="009B1829" w:rsidRDefault="009B1829">
      <w:pPr>
        <w:rPr>
          <w:lang w:val="sv-SE" w:eastAsia="zh-CN"/>
        </w:rPr>
      </w:pPr>
    </w:p>
    <w:p w14:paraId="4509603A" w14:textId="77777777" w:rsidR="009B1829" w:rsidRDefault="009B1829">
      <w:pPr>
        <w:rPr>
          <w:lang w:val="sv-SE" w:eastAsia="zh-CN"/>
        </w:rPr>
      </w:pPr>
    </w:p>
    <w:p w14:paraId="13BD5BDA" w14:textId="77777777" w:rsidR="009B1829" w:rsidRDefault="009B1829">
      <w:pPr>
        <w:rPr>
          <w:lang w:val="sv-SE" w:eastAsia="zh-CN"/>
        </w:rPr>
      </w:pPr>
    </w:p>
    <w:p w14:paraId="6279784F" w14:textId="77777777" w:rsidR="009B1829" w:rsidRDefault="009B1829">
      <w:pPr>
        <w:rPr>
          <w:lang w:val="sv-SE" w:eastAsia="zh-CN"/>
        </w:rPr>
      </w:pPr>
    </w:p>
    <w:p w14:paraId="69095ECA" w14:textId="77777777" w:rsidR="009B1829" w:rsidRDefault="009B1829">
      <w:pPr>
        <w:rPr>
          <w:lang w:val="sv-SE" w:eastAsia="zh-CN"/>
        </w:rPr>
      </w:pPr>
    </w:p>
    <w:p w14:paraId="27866166" w14:textId="77777777" w:rsidR="009B1829" w:rsidRDefault="009B1829">
      <w:pPr>
        <w:rPr>
          <w:lang w:val="sv-SE" w:eastAsia="zh-CN"/>
        </w:rPr>
      </w:pPr>
    </w:p>
    <w:p w14:paraId="69533CC0" w14:textId="77777777" w:rsidR="009B1829" w:rsidRDefault="009B1829">
      <w:pPr>
        <w:rPr>
          <w:lang w:val="sv-SE" w:eastAsia="zh-CN"/>
        </w:rPr>
      </w:pPr>
    </w:p>
    <w:p w14:paraId="394E8285" w14:textId="77777777" w:rsidR="009B1829" w:rsidRDefault="009B1829">
      <w:pPr>
        <w:rPr>
          <w:lang w:val="sv-SE" w:eastAsia="zh-CN"/>
        </w:rPr>
      </w:pPr>
    </w:p>
    <w:p w14:paraId="13F1E9F5" w14:textId="77777777" w:rsidR="009B1829" w:rsidRDefault="009B1829">
      <w:pPr>
        <w:rPr>
          <w:lang w:val="sv-SE" w:eastAsia="zh-CN"/>
        </w:rPr>
      </w:pPr>
    </w:p>
    <w:p w14:paraId="42A913FA" w14:textId="77777777" w:rsidR="009B1829" w:rsidRDefault="009B1829">
      <w:pPr>
        <w:rPr>
          <w:lang w:val="sv-SE" w:eastAsia="zh-CN"/>
        </w:rPr>
      </w:pPr>
    </w:p>
    <w:p w14:paraId="6B702B98" w14:textId="77777777" w:rsidR="009B1829" w:rsidRDefault="009B1829">
      <w:pPr>
        <w:rPr>
          <w:lang w:val="sv-SE" w:eastAsia="zh-CN"/>
        </w:rPr>
      </w:pPr>
    </w:p>
    <w:p w14:paraId="494554E3" w14:textId="77777777" w:rsidR="009B1829" w:rsidRDefault="009B1829">
      <w:pPr>
        <w:rPr>
          <w:lang w:val="sv-SE" w:eastAsia="zh-CN"/>
        </w:rPr>
      </w:pPr>
    </w:p>
    <w:p w14:paraId="03D66D3F" w14:textId="77777777" w:rsidR="009B1829" w:rsidRDefault="009B1829">
      <w:pPr>
        <w:rPr>
          <w:lang w:val="sv-SE" w:eastAsia="zh-CN"/>
        </w:rPr>
      </w:pPr>
    </w:p>
    <w:p w14:paraId="5429C920" w14:textId="77777777" w:rsidR="009B1829" w:rsidRDefault="009B1829">
      <w:pPr>
        <w:rPr>
          <w:lang w:val="sv-SE" w:eastAsia="zh-CN"/>
        </w:rPr>
      </w:pPr>
    </w:p>
    <w:p w14:paraId="6215B627" w14:textId="77777777" w:rsidR="009B1829" w:rsidRDefault="009B1829">
      <w:pPr>
        <w:rPr>
          <w:lang w:val="sv-SE" w:eastAsia="zh-CN"/>
        </w:rPr>
      </w:pPr>
    </w:p>
    <w:p w14:paraId="75F9D4B9" w14:textId="77777777" w:rsidR="009B1829" w:rsidRDefault="009B1829">
      <w:pPr>
        <w:rPr>
          <w:lang w:val="sv-SE" w:eastAsia="zh-CN"/>
        </w:rPr>
      </w:pPr>
    </w:p>
    <w:p w14:paraId="0C62C641" w14:textId="77777777" w:rsidR="009B1829" w:rsidRDefault="009B1829"/>
    <w:p w14:paraId="445C67A2" w14:textId="77777777" w:rsidR="009B1829" w:rsidRDefault="0051695A">
      <w:pPr>
        <w:pStyle w:val="Titre1"/>
        <w:numPr>
          <w:ilvl w:val="0"/>
          <w:numId w:val="2"/>
        </w:numPr>
        <w:rPr>
          <w:lang w:eastAsia="ja-JP"/>
        </w:rPr>
      </w:pPr>
      <w:proofErr w:type="spellStart"/>
      <w:r>
        <w:rPr>
          <w:lang w:eastAsia="ja-JP"/>
        </w:rPr>
        <w:t>Topic</w:t>
      </w:r>
      <w:proofErr w:type="spellEnd"/>
      <w:r>
        <w:rPr>
          <w:lang w:eastAsia="ja-JP"/>
        </w:rPr>
        <w:t xml:space="preserve"> #3: </w:t>
      </w:r>
      <w:r>
        <w:rPr>
          <w:color w:val="000000" w:themeColor="text1"/>
          <w:lang w:eastAsia="zh-CN"/>
        </w:rPr>
        <w:t xml:space="preserve">FR1 </w:t>
      </w:r>
      <w:proofErr w:type="spellStart"/>
      <w:r>
        <w:rPr>
          <w:color w:val="000000" w:themeColor="text1"/>
          <w:lang w:eastAsia="zh-CN"/>
        </w:rPr>
        <w:t>Generalities</w:t>
      </w:r>
      <w:proofErr w:type="spellEnd"/>
    </w:p>
    <w:p w14:paraId="28007849" w14:textId="77777777" w:rsidR="009B1829" w:rsidRDefault="0051695A">
      <w:pPr>
        <w:rPr>
          <w:i/>
          <w:color w:val="0070C0"/>
          <w:lang w:eastAsia="zh-CN"/>
        </w:rPr>
      </w:pPr>
      <w:r>
        <w:rPr>
          <w:i/>
          <w:color w:val="0070C0"/>
          <w:lang w:eastAsia="zh-CN"/>
        </w:rPr>
        <w:t xml:space="preserve">Main technical topic overview. The structure </w:t>
      </w:r>
      <w:proofErr w:type="gramStart"/>
      <w:r>
        <w:rPr>
          <w:i/>
          <w:color w:val="0070C0"/>
          <w:lang w:eastAsia="zh-CN"/>
        </w:rPr>
        <w:t>can be done</w:t>
      </w:r>
      <w:proofErr w:type="gramEnd"/>
      <w:r>
        <w:rPr>
          <w:i/>
          <w:color w:val="0070C0"/>
          <w:lang w:eastAsia="zh-CN"/>
        </w:rPr>
        <w:t xml:space="preserve"> based on sub-agenda basis. </w:t>
      </w:r>
    </w:p>
    <w:p w14:paraId="35135878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Companies</w:t>
      </w:r>
      <w:proofErr w:type="spellEnd"/>
      <w:r>
        <w:t xml:space="preserve">’ </w:t>
      </w:r>
      <w:proofErr w:type="spellStart"/>
      <w:r>
        <w:t>contributions</w:t>
      </w:r>
      <w:proofErr w:type="spellEnd"/>
      <w:r>
        <w:t xml:space="preserve"> </w:t>
      </w:r>
      <w:proofErr w:type="spellStart"/>
      <w:r>
        <w:t>summary</w:t>
      </w:r>
      <w:proofErr w:type="spellEnd"/>
    </w:p>
    <w:tbl>
      <w:tblPr>
        <w:tblStyle w:val="Grilledutableau"/>
        <w:tblW w:w="10169" w:type="dxa"/>
        <w:tblLook w:val="04A0" w:firstRow="1" w:lastRow="0" w:firstColumn="1" w:lastColumn="0" w:noHBand="0" w:noVBand="1"/>
      </w:tblPr>
      <w:tblGrid>
        <w:gridCol w:w="1014"/>
        <w:gridCol w:w="1666"/>
        <w:gridCol w:w="7489"/>
      </w:tblGrid>
      <w:tr w:rsidR="009B1829" w14:paraId="704B9319" w14:textId="77777777">
        <w:trPr>
          <w:trHeight w:val="468"/>
        </w:trPr>
        <w:tc>
          <w:tcPr>
            <w:tcW w:w="1014" w:type="dxa"/>
            <w:vAlign w:val="center"/>
          </w:tcPr>
          <w:p w14:paraId="4235C62A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T-doc number</w:t>
            </w:r>
          </w:p>
        </w:tc>
        <w:tc>
          <w:tcPr>
            <w:tcW w:w="1666" w:type="dxa"/>
            <w:vAlign w:val="center"/>
          </w:tcPr>
          <w:p w14:paraId="2400198B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Company</w:t>
            </w:r>
          </w:p>
        </w:tc>
        <w:tc>
          <w:tcPr>
            <w:tcW w:w="7489" w:type="dxa"/>
            <w:vAlign w:val="center"/>
          </w:tcPr>
          <w:p w14:paraId="32E0ACA2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Proposals / Observations</w:t>
            </w:r>
          </w:p>
        </w:tc>
      </w:tr>
      <w:tr w:rsidR="009B1829" w14:paraId="4CDB96C0" w14:textId="77777777">
        <w:trPr>
          <w:trHeight w:val="468"/>
        </w:trPr>
        <w:tc>
          <w:tcPr>
            <w:tcW w:w="1014" w:type="dxa"/>
            <w:vAlign w:val="center"/>
          </w:tcPr>
          <w:p w14:paraId="1E571487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45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R4-2107193</w:t>
              </w:r>
            </w:hyperlink>
          </w:p>
        </w:tc>
        <w:tc>
          <w:tcPr>
            <w:tcW w:w="1666" w:type="dxa"/>
            <w:vAlign w:val="center"/>
          </w:tcPr>
          <w:p w14:paraId="0DBB4EFF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Nokia, Nokia Shanghai Bell</w:t>
            </w:r>
          </w:p>
        </w:tc>
        <w:tc>
          <w:tcPr>
            <w:tcW w:w="7489" w:type="dxa"/>
          </w:tcPr>
          <w:p w14:paraId="65D238D8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>Proposal 3: Identify one existing FR1 NR band for satellite deployment for use in coexistence studies.</w:t>
            </w:r>
          </w:p>
        </w:tc>
      </w:tr>
      <w:tr w:rsidR="009B1829" w14:paraId="1AAB3C94" w14:textId="77777777">
        <w:trPr>
          <w:trHeight w:val="468"/>
        </w:trPr>
        <w:tc>
          <w:tcPr>
            <w:tcW w:w="1014" w:type="dxa"/>
            <w:vAlign w:val="center"/>
          </w:tcPr>
          <w:p w14:paraId="1F332D40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46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R4-2106607</w:t>
              </w:r>
            </w:hyperlink>
          </w:p>
        </w:tc>
        <w:tc>
          <w:tcPr>
            <w:tcW w:w="1666" w:type="dxa"/>
            <w:vAlign w:val="center"/>
          </w:tcPr>
          <w:p w14:paraId="095BC080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ZTE Corporation</w:t>
            </w:r>
          </w:p>
        </w:tc>
        <w:tc>
          <w:tcPr>
            <w:tcW w:w="7489" w:type="dxa"/>
          </w:tcPr>
          <w:p w14:paraId="1FF4B695" w14:textId="77777777" w:rsidR="009B1829" w:rsidRDefault="0051695A">
            <w:pPr>
              <w:pStyle w:val="Style0"/>
              <w:textAlignment w:val="baseline"/>
              <w:rPr>
                <w:sz w:val="20"/>
                <w:szCs w:val="22"/>
              </w:rPr>
            </w:pPr>
            <w:proofErr w:type="gramStart"/>
            <w:r>
              <w:rPr>
                <w:rFonts w:eastAsia="Yu Mincho"/>
                <w:sz w:val="20"/>
                <w:szCs w:val="22"/>
              </w:rPr>
              <w:t>First of all</w:t>
            </w:r>
            <w:proofErr w:type="gramEnd"/>
            <w:r>
              <w:rPr>
                <w:rFonts w:eastAsia="Yu Mincho"/>
                <w:sz w:val="20"/>
                <w:szCs w:val="22"/>
              </w:rPr>
              <w:t>, for S-band for NTN, it includes 2 DL bands and 1 UL bands which is much different from the legacy FDD band definition of TN system with only one DL spectrum in companion with only one UL spectrum.</w:t>
            </w:r>
          </w:p>
          <w:p w14:paraId="0A0D41EE" w14:textId="77777777" w:rsidR="009B1829" w:rsidRDefault="0051695A">
            <w:pPr>
              <w:pStyle w:val="Style0"/>
              <w:numPr>
                <w:ilvl w:val="0"/>
                <w:numId w:val="8"/>
              </w:numPr>
              <w:textAlignment w:val="baseline"/>
              <w:rPr>
                <w:sz w:val="20"/>
                <w:szCs w:val="22"/>
              </w:rPr>
            </w:pPr>
            <w:r>
              <w:rPr>
                <w:rFonts w:eastAsia="Yu Mincho"/>
                <w:b/>
                <w:bCs/>
                <w:sz w:val="20"/>
                <w:szCs w:val="22"/>
              </w:rPr>
              <w:t>Option 1</w:t>
            </w:r>
            <w:r>
              <w:rPr>
                <w:rFonts w:eastAsia="Yu Mincho"/>
                <w:sz w:val="20"/>
                <w:szCs w:val="22"/>
              </w:rPr>
              <w:t>:to define band X including 2 DL spectrum+ 1 UL spectrum for NTN system;</w:t>
            </w:r>
          </w:p>
          <w:p w14:paraId="39A70C19" w14:textId="77777777" w:rsidR="009B1829" w:rsidRDefault="0051695A">
            <w:pPr>
              <w:pStyle w:val="Style0"/>
              <w:numPr>
                <w:ilvl w:val="0"/>
                <w:numId w:val="8"/>
              </w:numPr>
              <w:textAlignment w:val="baseline"/>
              <w:rPr>
                <w:sz w:val="20"/>
                <w:szCs w:val="22"/>
              </w:rPr>
            </w:pPr>
            <w:r>
              <w:rPr>
                <w:rFonts w:eastAsia="Yu Mincho"/>
                <w:b/>
                <w:bCs/>
                <w:sz w:val="20"/>
                <w:szCs w:val="22"/>
              </w:rPr>
              <w:t>Option 2</w:t>
            </w:r>
            <w:r>
              <w:rPr>
                <w:rFonts w:eastAsia="Yu Mincho"/>
                <w:sz w:val="20"/>
                <w:szCs w:val="22"/>
              </w:rPr>
              <w:t>: to define band X including 1 DL spectrum+ 1 UL spectrum and band Y including only DL spectrum;</w:t>
            </w:r>
          </w:p>
          <w:p w14:paraId="5887DD3E" w14:textId="77777777" w:rsidR="009B1829" w:rsidRDefault="0051695A">
            <w:pPr>
              <w:pStyle w:val="Style0"/>
              <w:numPr>
                <w:ilvl w:val="0"/>
                <w:numId w:val="8"/>
              </w:numPr>
              <w:textAlignment w:val="baseline"/>
              <w:rPr>
                <w:sz w:val="20"/>
                <w:szCs w:val="22"/>
              </w:rPr>
            </w:pPr>
            <w:r>
              <w:rPr>
                <w:rFonts w:eastAsia="Yu Mincho"/>
                <w:b/>
                <w:bCs/>
                <w:sz w:val="20"/>
                <w:szCs w:val="22"/>
              </w:rPr>
              <w:t>Option 3</w:t>
            </w:r>
            <w:r>
              <w:rPr>
                <w:rFonts w:eastAsia="Yu Mincho"/>
                <w:sz w:val="20"/>
                <w:szCs w:val="22"/>
              </w:rPr>
              <w:t>: to define band X including 1 DL spectrum+ 1 UL spectrum and band Y including 1 DL spectrum+ 1 UL spectrum;</w:t>
            </w:r>
          </w:p>
          <w:p w14:paraId="6F3F7C45" w14:textId="77777777" w:rsidR="009B1829" w:rsidRDefault="0051695A">
            <w:pPr>
              <w:jc w:val="both"/>
              <w:textAlignment w:val="baseline"/>
              <w:rPr>
                <w:b/>
                <w:bCs/>
                <w:szCs w:val="22"/>
                <w:lang w:val="en-US" w:eastAsia="zh-CN"/>
              </w:rPr>
            </w:pPr>
            <w:r>
              <w:rPr>
                <w:rFonts w:eastAsia="Yu Mincho"/>
                <w:b/>
                <w:bCs/>
                <w:szCs w:val="22"/>
                <w:lang w:val="en-US" w:eastAsia="zh-CN"/>
              </w:rPr>
              <w:t>Observation 1:</w:t>
            </w:r>
          </w:p>
          <w:p w14:paraId="718F60B8" w14:textId="77777777" w:rsidR="009B1829" w:rsidRDefault="0051695A">
            <w:pPr>
              <w:jc w:val="center"/>
              <w:textAlignment w:val="baseline"/>
              <w:rPr>
                <w:kern w:val="2"/>
                <w:szCs w:val="22"/>
                <w:lang w:val="en-US" w:eastAsia="zh-CN"/>
              </w:rPr>
            </w:pPr>
            <w:r>
              <w:rPr>
                <w:rFonts w:eastAsia="Yu Mincho"/>
                <w:kern w:val="2"/>
                <w:szCs w:val="22"/>
                <w:lang w:val="en-US" w:eastAsia="zh-CN"/>
              </w:rPr>
              <w:t xml:space="preserve">Table 1. </w:t>
            </w:r>
            <w:proofErr w:type="gramStart"/>
            <w:r>
              <w:rPr>
                <w:rFonts w:eastAsia="Yu Mincho"/>
                <w:kern w:val="2"/>
                <w:szCs w:val="22"/>
                <w:lang w:val="en-US" w:eastAsia="zh-CN"/>
              </w:rPr>
              <w:t>summary</w:t>
            </w:r>
            <w:proofErr w:type="gramEnd"/>
            <w:r>
              <w:rPr>
                <w:rFonts w:eastAsia="Yu Mincho"/>
                <w:kern w:val="2"/>
                <w:szCs w:val="22"/>
                <w:lang w:val="en-US" w:eastAsia="zh-CN"/>
              </w:rPr>
              <w:t xml:space="preserve"> of Pros and Cons of L band definition for NTN system.</w:t>
            </w:r>
          </w:p>
          <w:p w14:paraId="247E6436" w14:textId="77777777" w:rsidR="009B1829" w:rsidRDefault="0051695A">
            <w:pPr>
              <w:textAlignment w:val="baseline"/>
              <w:rPr>
                <w:kern w:val="2"/>
                <w:szCs w:val="22"/>
                <w:lang w:val="en-US" w:eastAsia="zh-CN"/>
              </w:rPr>
            </w:pPr>
            <w:r>
              <w:rPr>
                <w:noProof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89535" distR="89535" simplePos="0" relativeHeight="86" behindDoc="0" locked="0" layoutInCell="1" allowOverlap="1" wp14:anchorId="4F281CED" wp14:editId="50EA8690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212725</wp:posOffset>
                      </wp:positionV>
                      <wp:extent cx="4611370" cy="3243580"/>
                      <wp:effectExtent l="0" t="0" r="0" b="0"/>
                      <wp:wrapSquare wrapText="bothSides"/>
                      <wp:docPr id="22" name="Frame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1370" cy="3243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tbl>
                                  <w:tblPr>
                                    <w:tblStyle w:val="Grilledutableau"/>
                                    <w:tblW w:w="7262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70"/>
                                    <w:gridCol w:w="1769"/>
                                    <w:gridCol w:w="4223"/>
                                  </w:tblGrid>
                                  <w:tr w:rsidR="002A45E4" w14:paraId="29A1259F" w14:textId="77777777">
                                    <w:tc>
                                      <w:tcPr>
                                        <w:tcW w:w="1270" w:type="dxa"/>
                                        <w:shd w:val="clear" w:color="auto" w:fill="D7D7D7"/>
                                      </w:tcPr>
                                      <w:p w14:paraId="37F66B22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69" w:type="dxa"/>
                                        <w:shd w:val="clear" w:color="auto" w:fill="D7D7D7"/>
                                      </w:tcPr>
                                      <w:p w14:paraId="0378C08F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  <w:t>Pros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23" w:type="dxa"/>
                                        <w:shd w:val="clear" w:color="auto" w:fill="D7D7D7"/>
                                      </w:tcPr>
                                      <w:p w14:paraId="4A7FF32F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  <w:t>Cons</w:t>
                                        </w:r>
                                      </w:p>
                                    </w:tc>
                                  </w:tr>
                                  <w:tr w:rsidR="002A45E4" w14:paraId="454F807F" w14:textId="77777777">
                                    <w:tc>
                                      <w:tcPr>
                                        <w:tcW w:w="1270" w:type="dxa"/>
                                      </w:tcPr>
                                      <w:p w14:paraId="262D0C8C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  <w:t>Option 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69" w:type="dxa"/>
                                      </w:tcPr>
                                      <w:p w14:paraId="29470AC9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Clear band definition for NTN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23" w:type="dxa"/>
                                      </w:tcPr>
                                      <w:p w14:paraId="25759624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UE needs to support the flexible duplex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distance which</w:t>
                                        </w:r>
                                        <w:proofErr w:type="gram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 might cause extra implementation complexity compared with other options.</w:t>
                                        </w:r>
                                      </w:p>
                                      <w:p w14:paraId="2B0DA3BE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In addition, the impact for other group like RAN1/RAN2 is not clear since this is not aligned with the existing NR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frame work</w:t>
                                        </w:r>
                                        <w:proofErr w:type="gram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  <w:tr w:rsidR="002A45E4" w14:paraId="5C529DFF" w14:textId="77777777">
                                    <w:tc>
                                      <w:tcPr>
                                        <w:tcW w:w="1270" w:type="dxa"/>
                                      </w:tcPr>
                                      <w:p w14:paraId="16016520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  <w:t>Option 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69" w:type="dxa"/>
                                      </w:tcPr>
                                      <w:p w14:paraId="4E91400F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This approach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is aligned</w:t>
                                        </w:r>
                                        <w:proofErr w:type="gram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 with the legacy NR CA framework with FDD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band+SDL</w:t>
                                        </w:r>
                                        <w:proofErr w:type="spell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 band.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23" w:type="dxa"/>
                                      </w:tcPr>
                                      <w:p w14:paraId="35536B92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The whole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3 spectrum</w:t>
                                        </w:r>
                                        <w:proofErr w:type="gram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 block could be fully utilized only under the CA framework, this might cause some extra RRC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signalling</w:t>
                                        </w:r>
                                        <w:proofErr w:type="spell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/scheduling overhead compared with Option 1. </w:t>
                                        </w:r>
                                      </w:p>
                                    </w:tc>
                                  </w:tr>
                                  <w:tr w:rsidR="002A45E4" w14:paraId="6CDBBBAE" w14:textId="77777777">
                                    <w:tc>
                                      <w:tcPr>
                                        <w:tcW w:w="1270" w:type="dxa"/>
                                      </w:tcPr>
                                      <w:p w14:paraId="6884374C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  <w:t>Option 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69" w:type="dxa"/>
                                      </w:tcPr>
                                      <w:p w14:paraId="334A3B86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This approach is aligned with the legacy NR CA framework with two FDD band;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23" w:type="dxa"/>
                                      </w:tcPr>
                                      <w:p w14:paraId="41DA4026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The whole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3 spectrum</w:t>
                                        </w:r>
                                        <w:proofErr w:type="gram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 block could be fully utilized only under the CA framework, this might cause some extra RRC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signalling</w:t>
                                        </w:r>
                                        <w:proofErr w:type="spell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/scheduling overhead compared with Option 1.</w:t>
                                        </w:r>
                                      </w:p>
                                    </w:tc>
                                  </w:tr>
                                </w:tbl>
                                <w:p w14:paraId="44BC0629" w14:textId="77777777" w:rsidR="002A45E4" w:rsidRDefault="002A45E4"/>
                              </w:txbxContent>
                            </wps:txbx>
                            <wps:bodyPr lIns="0" tIns="0" rIns="0" bIns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F281C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Frame8" o:spid="_x0000_s1033" type="#_x0000_t202" style="position:absolute;margin-left:-5.4pt;margin-top:16.75pt;width:363.1pt;height:255.4pt;z-index:86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" filled="f" stroked="f">
                      <v:textbox style="mso-fit-shape-to-text:t" inset="0,0,0,0">
                        <w:txbxContent>
                          <w:tbl>
                            <w:tblPr>
                              <w:tblStyle w:val="Grilledutableau"/>
                              <w:tblW w:w="72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0"/>
                              <w:gridCol w:w="1769"/>
                              <w:gridCol w:w="4223"/>
                            </w:tblGrid>
                            <w:tr w:rsidR="002A45E4" w14:paraId="29A1259F" w14:textId="77777777">
                              <w:tc>
                                <w:tcPr>
                                  <w:tcW w:w="1270" w:type="dxa"/>
                                  <w:shd w:val="clear" w:color="auto" w:fill="D7D7D7"/>
                                </w:tcPr>
                                <w:p w14:paraId="37F66B22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shd w:val="clear" w:color="auto" w:fill="D7D7D7"/>
                                </w:tcPr>
                                <w:p w14:paraId="0378C08F" w14:textId="77777777" w:rsidR="002A45E4" w:rsidRDefault="002A45E4">
                                  <w:pPr>
                                    <w:textAlignment w:val="baseline"/>
                                    <w:rPr>
                                      <w:b/>
                                      <w:bCs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b/>
                                      <w:bCs/>
                                      <w:lang w:val="en-US" w:eastAsia="zh-CN"/>
                                    </w:rPr>
                                    <w:t>Pros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  <w:shd w:val="clear" w:color="auto" w:fill="D7D7D7"/>
                                </w:tcPr>
                                <w:p w14:paraId="4A7FF32F" w14:textId="77777777" w:rsidR="002A45E4" w:rsidRDefault="002A45E4">
                                  <w:pPr>
                                    <w:textAlignment w:val="baseline"/>
                                    <w:rPr>
                                      <w:b/>
                                      <w:bCs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b/>
                                      <w:bCs/>
                                      <w:lang w:val="en-US" w:eastAsia="zh-CN"/>
                                    </w:rPr>
                                    <w:t>Cons</w:t>
                                  </w:r>
                                </w:p>
                              </w:tc>
                            </w:tr>
                            <w:tr w:rsidR="002A45E4" w14:paraId="454F807F" w14:textId="77777777">
                              <w:tc>
                                <w:tcPr>
                                  <w:tcW w:w="1270" w:type="dxa"/>
                                </w:tcPr>
                                <w:p w14:paraId="262D0C8C" w14:textId="77777777" w:rsidR="002A45E4" w:rsidRDefault="002A45E4">
                                  <w:pPr>
                                    <w:textAlignment w:val="baseline"/>
                                    <w:rPr>
                                      <w:b/>
                                      <w:bCs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b/>
                                      <w:bCs/>
                                      <w:lang w:val="en-US" w:eastAsia="zh-CN"/>
                                    </w:rPr>
                                    <w:t>Option 1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14:paraId="29470AC9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Clear band definition for NTN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25759624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UE needs to support the flexible duplex </w:t>
                                  </w:r>
                                  <w:proofErr w:type="gram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distance which</w:t>
                                  </w:r>
                                  <w:proofErr w:type="gram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 might cause extra implementation complexity compared with other options.</w:t>
                                  </w:r>
                                </w:p>
                                <w:p w14:paraId="2B0DA3BE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In addition, the impact for other group like RAN1/RAN2 is not clear since this is not aligned with the existing NR </w:t>
                                  </w:r>
                                  <w:proofErr w:type="gram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frame work</w:t>
                                  </w:r>
                                  <w:proofErr w:type="gram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A45E4" w14:paraId="5C529DFF" w14:textId="77777777">
                              <w:tc>
                                <w:tcPr>
                                  <w:tcW w:w="1270" w:type="dxa"/>
                                </w:tcPr>
                                <w:p w14:paraId="16016520" w14:textId="77777777" w:rsidR="002A45E4" w:rsidRDefault="002A45E4">
                                  <w:pPr>
                                    <w:textAlignment w:val="baseline"/>
                                    <w:rPr>
                                      <w:b/>
                                      <w:bCs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b/>
                                      <w:bCs/>
                                      <w:lang w:val="en-US" w:eastAsia="zh-CN"/>
                                    </w:rPr>
                                    <w:t>Option 2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14:paraId="4E91400F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This approach </w:t>
                                  </w:r>
                                  <w:proofErr w:type="gram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is aligned</w:t>
                                  </w:r>
                                  <w:proofErr w:type="gram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 with the legacy NR CA framework with FDD </w:t>
                                  </w:r>
                                  <w:proofErr w:type="spell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band+SDL</w:t>
                                  </w:r>
                                  <w:proofErr w:type="spell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 band.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35536B92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The whole </w:t>
                                  </w:r>
                                  <w:proofErr w:type="gram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3 spectrum</w:t>
                                  </w:r>
                                  <w:proofErr w:type="gram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 block could be fully utilized only under the CA framework, this might cause some extra RRC </w:t>
                                  </w:r>
                                  <w:proofErr w:type="spell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signalling</w:t>
                                  </w:r>
                                  <w:proofErr w:type="spell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/scheduling overhead compared with Option 1. </w:t>
                                  </w:r>
                                </w:p>
                              </w:tc>
                            </w:tr>
                            <w:tr w:rsidR="002A45E4" w14:paraId="6CDBBBAE" w14:textId="77777777">
                              <w:tc>
                                <w:tcPr>
                                  <w:tcW w:w="1270" w:type="dxa"/>
                                </w:tcPr>
                                <w:p w14:paraId="6884374C" w14:textId="77777777" w:rsidR="002A45E4" w:rsidRDefault="002A45E4">
                                  <w:pPr>
                                    <w:textAlignment w:val="baseline"/>
                                    <w:rPr>
                                      <w:b/>
                                      <w:bCs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b/>
                                      <w:bCs/>
                                      <w:lang w:val="en-US" w:eastAsia="zh-CN"/>
                                    </w:rPr>
                                    <w:t>Option 3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14:paraId="334A3B86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This approach is aligned with the legacy NR CA framework with two FDD band; 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41DA4026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The whole </w:t>
                                  </w:r>
                                  <w:proofErr w:type="gram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3 spectrum</w:t>
                                  </w:r>
                                  <w:proofErr w:type="gram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 block could be fully utilized only under the CA framework, this might cause some extra RRC </w:t>
                                  </w:r>
                                  <w:proofErr w:type="spell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signalling</w:t>
                                  </w:r>
                                  <w:proofErr w:type="spell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/scheduling overhead compared with Option 1.</w:t>
                                  </w:r>
                                </w:p>
                              </w:tc>
                            </w:tr>
                          </w:tbl>
                          <w:p w14:paraId="44BC0629" w14:textId="77777777" w:rsidR="002A45E4" w:rsidRDefault="002A45E4"/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1FD73EB7" w14:textId="77777777" w:rsidR="009B1829" w:rsidRDefault="009B1829">
            <w:pPr>
              <w:jc w:val="center"/>
              <w:textAlignment w:val="baseline"/>
              <w:rPr>
                <w:kern w:val="2"/>
                <w:szCs w:val="22"/>
                <w:lang w:val="en-US" w:eastAsia="zh-CN"/>
              </w:rPr>
            </w:pPr>
          </w:p>
          <w:p w14:paraId="1F8DB6D1" w14:textId="77777777" w:rsidR="009B1829" w:rsidRDefault="0051695A">
            <w:pPr>
              <w:pStyle w:val="Style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 xml:space="preserve">Proposal 1: propose channel raster as 100kHz for NTN L-band; </w:t>
            </w:r>
          </w:p>
        </w:tc>
      </w:tr>
    </w:tbl>
    <w:p w14:paraId="363FCCA3" w14:textId="77777777" w:rsidR="009B1829" w:rsidRDefault="009B1829"/>
    <w:p w14:paraId="489A5F02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Open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summary</w:t>
      </w:r>
      <w:proofErr w:type="spellEnd"/>
    </w:p>
    <w:p w14:paraId="653BA8BD" w14:textId="77777777" w:rsidR="009B1829" w:rsidRDefault="0051695A">
      <w:pPr>
        <w:rPr>
          <w:i/>
          <w:color w:val="0070C0"/>
          <w:lang w:eastAsia="zh-CN"/>
        </w:rPr>
      </w:pPr>
      <w:r>
        <w:rPr>
          <w:i/>
          <w:color w:val="0070C0"/>
        </w:rPr>
        <w:t xml:space="preserve">Before </w:t>
      </w:r>
      <w:proofErr w:type="gramStart"/>
      <w:r>
        <w:rPr>
          <w:i/>
          <w:color w:val="0070C0"/>
        </w:rPr>
        <w:t>e-Meeting</w:t>
      </w:r>
      <w:proofErr w:type="gramEnd"/>
      <w:r>
        <w:rPr>
          <w:i/>
          <w:color w:val="0070C0"/>
        </w:rPr>
        <w:t>, moderators shall summarize list of open issues, candidate options and possible WF (if applicable) based on companies’ contributions.</w:t>
      </w:r>
    </w:p>
    <w:p w14:paraId="3CC552C5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3-1</w:t>
      </w:r>
    </w:p>
    <w:p w14:paraId="79052FEC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>Sub-topic description:</w:t>
      </w:r>
      <w:r>
        <w:rPr>
          <w:color w:val="000000" w:themeColor="text1"/>
          <w:lang w:eastAsia="zh-CN"/>
        </w:rPr>
        <w:t xml:space="preserve"> The possible band configuration for S-band (can be different from the one used for the coexistence, which might be a subset)</w:t>
      </w:r>
    </w:p>
    <w:p w14:paraId="570C6133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10F9D419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3-1: </w:t>
      </w:r>
      <w:r>
        <w:rPr>
          <w:color w:val="000000" w:themeColor="text1"/>
          <w:lang w:eastAsia="zh-CN"/>
        </w:rPr>
        <w:t>Possible band configuration for S-band</w:t>
      </w:r>
    </w:p>
    <w:p w14:paraId="5B4A6C24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51238F99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rFonts w:eastAsia="SimSun"/>
          <w:szCs w:val="24"/>
          <w:lang w:eastAsia="zh-CN"/>
        </w:rPr>
        <w:t>5, 10, 15, 20, 25, 30 MHz</w:t>
      </w:r>
    </w:p>
    <w:p w14:paraId="5C48B759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rFonts w:eastAsia="SimSun"/>
          <w:szCs w:val="24"/>
          <w:lang w:eastAsia="zh-CN"/>
        </w:rPr>
        <w:t>5, 10, 15 MHz</w:t>
      </w:r>
    </w:p>
    <w:p w14:paraId="6CAEB835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Option 3:</w:t>
      </w:r>
      <w:r>
        <w:rPr>
          <w:rFonts w:eastAsia="SimSun"/>
          <w:szCs w:val="24"/>
          <w:lang w:eastAsia="zh-CN"/>
        </w:rPr>
        <w:t xml:space="preserve"> other</w:t>
      </w:r>
    </w:p>
    <w:p w14:paraId="05DDB228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25086766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4E7376BE" w14:textId="77777777" w:rsidR="009B1829" w:rsidRDefault="009B1829">
      <w:pPr>
        <w:rPr>
          <w:i/>
          <w:color w:val="0070C0"/>
          <w:lang w:eastAsia="zh-CN"/>
        </w:rPr>
      </w:pPr>
    </w:p>
    <w:p w14:paraId="3E9F23D3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7A2E3675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  <w:tblPrChange w:id="347" w:author="Jaffar, Munira" w:date="2021-04-13T17:25:00Z">
          <w:tblPr>
            <w:tblStyle w:val="Grilledutableau"/>
            <w:tblW w:w="9631" w:type="dxa"/>
            <w:tblLook w:val="04A0" w:firstRow="1" w:lastRow="0" w:firstColumn="1" w:lastColumn="0" w:noHBand="0" w:noVBand="1"/>
          </w:tblPr>
        </w:tblPrChange>
      </w:tblPr>
      <w:tblGrid>
        <w:gridCol w:w="1617"/>
        <w:gridCol w:w="2681"/>
        <w:gridCol w:w="2844"/>
        <w:gridCol w:w="2489"/>
        <w:tblGridChange w:id="348">
          <w:tblGrid>
            <w:gridCol w:w="1374"/>
            <w:gridCol w:w="2750"/>
            <w:gridCol w:w="2941"/>
            <w:gridCol w:w="2566"/>
          </w:tblGrid>
        </w:tblGridChange>
      </w:tblGrid>
      <w:tr w:rsidR="009B1829" w14:paraId="7B151327" w14:textId="77777777" w:rsidTr="00CF77B1">
        <w:tc>
          <w:tcPr>
            <w:tcW w:w="1373" w:type="dxa"/>
            <w:tcPrChange w:id="349" w:author="Jaffar, Munira" w:date="2021-04-13T17:25:00Z">
              <w:tcPr>
                <w:tcW w:w="1373" w:type="dxa"/>
              </w:tcPr>
            </w:tcPrChange>
          </w:tcPr>
          <w:p w14:paraId="59EC1A6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2750" w:type="dxa"/>
            <w:tcPrChange w:id="350" w:author="Jaffar, Munira" w:date="2021-04-13T17:25:00Z">
              <w:tcPr>
                <w:tcW w:w="2750" w:type="dxa"/>
              </w:tcPr>
            </w:tcPrChange>
          </w:tcPr>
          <w:p w14:paraId="51BE54B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2941" w:type="dxa"/>
            <w:tcPrChange w:id="351" w:author="Jaffar, Munira" w:date="2021-04-13T17:25:00Z">
              <w:tcPr>
                <w:tcW w:w="2941" w:type="dxa"/>
              </w:tcPr>
            </w:tcPrChange>
          </w:tcPr>
          <w:p w14:paraId="0DC49BC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  <w:tc>
          <w:tcPr>
            <w:tcW w:w="2566" w:type="dxa"/>
            <w:tcPrChange w:id="352" w:author="Jaffar, Munira" w:date="2021-04-13T17:25:00Z">
              <w:tcPr>
                <w:tcW w:w="2566" w:type="dxa"/>
              </w:tcPr>
            </w:tcPrChange>
          </w:tcPr>
          <w:p w14:paraId="4A996DC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3</w:t>
            </w:r>
          </w:p>
        </w:tc>
      </w:tr>
      <w:tr w:rsidR="009B1829" w14:paraId="5D1054FA" w14:textId="77777777" w:rsidTr="00CF77B1">
        <w:tc>
          <w:tcPr>
            <w:tcW w:w="1373" w:type="dxa"/>
            <w:tcPrChange w:id="353" w:author="Jaffar, Munira" w:date="2021-04-13T17:25:00Z">
              <w:tcPr>
                <w:tcW w:w="1373" w:type="dxa"/>
              </w:tcPr>
            </w:tcPrChange>
          </w:tcPr>
          <w:p w14:paraId="728CB14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THALES</w:t>
            </w:r>
          </w:p>
        </w:tc>
        <w:tc>
          <w:tcPr>
            <w:tcW w:w="2750" w:type="dxa"/>
            <w:tcPrChange w:id="354" w:author="Jaffar, Munira" w:date="2021-04-13T17:25:00Z">
              <w:tcPr>
                <w:tcW w:w="2750" w:type="dxa"/>
              </w:tcPr>
            </w:tcPrChange>
          </w:tcPr>
          <w:p w14:paraId="1A7A099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Yes</w:t>
            </w:r>
          </w:p>
        </w:tc>
        <w:tc>
          <w:tcPr>
            <w:tcW w:w="2941" w:type="dxa"/>
            <w:tcPrChange w:id="355" w:author="Jaffar, Munira" w:date="2021-04-13T17:25:00Z">
              <w:tcPr>
                <w:tcW w:w="2941" w:type="dxa"/>
              </w:tcPr>
            </w:tcPrChange>
          </w:tcPr>
          <w:p w14:paraId="56CE0DF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Yes</w:t>
            </w:r>
          </w:p>
        </w:tc>
        <w:tc>
          <w:tcPr>
            <w:tcW w:w="2566" w:type="dxa"/>
            <w:tcPrChange w:id="356" w:author="Jaffar, Munira" w:date="2021-04-13T17:25:00Z">
              <w:tcPr>
                <w:tcW w:w="2566" w:type="dxa"/>
              </w:tcPr>
            </w:tcPrChange>
          </w:tcPr>
          <w:p w14:paraId="39FA941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Cs/>
                <w:lang w:val="en-US" w:eastAsia="zh-CN"/>
              </w:rPr>
            </w:pPr>
          </w:p>
        </w:tc>
      </w:tr>
      <w:tr w:rsidR="009B1829" w14:paraId="6DF04AEB" w14:textId="77777777" w:rsidTr="00CF77B1">
        <w:tc>
          <w:tcPr>
            <w:tcW w:w="1373" w:type="dxa"/>
            <w:tcPrChange w:id="357" w:author="Jaffar, Munira" w:date="2021-04-13T17:25:00Z">
              <w:tcPr>
                <w:tcW w:w="1373" w:type="dxa"/>
              </w:tcPr>
            </w:tcPrChange>
          </w:tcPr>
          <w:p w14:paraId="5698E91D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358" w:author="CATT" w:date="2021-04-13T13:46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lastRenderedPageBreak/>
                <w:t>CATT</w:t>
              </w:r>
            </w:ins>
          </w:p>
        </w:tc>
        <w:tc>
          <w:tcPr>
            <w:tcW w:w="2750" w:type="dxa"/>
            <w:tcPrChange w:id="359" w:author="Jaffar, Munira" w:date="2021-04-13T17:25:00Z">
              <w:tcPr>
                <w:tcW w:w="2750" w:type="dxa"/>
              </w:tcPr>
            </w:tcPrChange>
          </w:tcPr>
          <w:p w14:paraId="4333E5C3" w14:textId="77777777" w:rsidR="009B1829" w:rsidRDefault="0051695A">
            <w:pPr>
              <w:spacing w:after="120"/>
              <w:textAlignment w:val="baseline"/>
              <w:rPr>
                <w:ins w:id="360" w:author="CATT" w:date="2021-04-13T13:47:00Z"/>
                <w:bCs/>
                <w:color w:val="0070C0"/>
                <w:lang w:val="en-US" w:eastAsia="zh-CN"/>
              </w:rPr>
            </w:pPr>
            <w:ins w:id="361" w:author="CATT" w:date="2021-04-13T17:07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Does “c</w:t>
              </w:r>
            </w:ins>
            <w:ins w:id="362" w:author="CATT" w:date="2021-04-13T13:46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onfiguration</w:t>
              </w:r>
            </w:ins>
            <w:ins w:id="363" w:author="CATT" w:date="2021-04-13T17:07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”</w:t>
              </w:r>
            </w:ins>
            <w:ins w:id="364" w:author="CATT" w:date="2021-04-13T13:46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here mean</w:t>
              </w:r>
            </w:ins>
            <w:ins w:id="365" w:author="CATT" w:date="2021-04-13T13:47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channel bandwidth? If yes, we support option 1.</w:t>
              </w:r>
            </w:ins>
          </w:p>
          <w:p w14:paraId="390236B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66" w:author="CATT" w:date="2021-04-13T13:47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Co-existence should consider the largest</w:t>
              </w:r>
            </w:ins>
            <w:ins w:id="367" w:author="CATT" w:date="2021-04-13T13:48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channel bandwidth of 30MHz.</w:t>
              </w:r>
            </w:ins>
          </w:p>
        </w:tc>
        <w:tc>
          <w:tcPr>
            <w:tcW w:w="2941" w:type="dxa"/>
            <w:tcPrChange w:id="368" w:author="Jaffar, Munira" w:date="2021-04-13T17:25:00Z">
              <w:tcPr>
                <w:tcW w:w="2941" w:type="dxa"/>
              </w:tcPr>
            </w:tcPrChange>
          </w:tcPr>
          <w:p w14:paraId="24F9F24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66" w:type="dxa"/>
            <w:tcPrChange w:id="369" w:author="Jaffar, Munira" w:date="2021-04-13T17:25:00Z">
              <w:tcPr>
                <w:tcW w:w="2566" w:type="dxa"/>
              </w:tcPr>
            </w:tcPrChange>
          </w:tcPr>
          <w:p w14:paraId="23CF976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5AE17A3C" w14:textId="77777777" w:rsidTr="00CF77B1">
        <w:tc>
          <w:tcPr>
            <w:tcW w:w="1373" w:type="dxa"/>
            <w:tcPrChange w:id="370" w:author="Jaffar, Munira" w:date="2021-04-13T17:25:00Z">
              <w:tcPr>
                <w:tcW w:w="1373" w:type="dxa"/>
              </w:tcPr>
            </w:tcPrChange>
          </w:tcPr>
          <w:p w14:paraId="367706EB" w14:textId="77777777" w:rsidR="009B1829" w:rsidRDefault="0051695A">
            <w:pPr>
              <w:spacing w:after="120"/>
              <w:jc w:val="center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71" w:author="Ericsson" w:date="2021-04-13T13:4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2750" w:type="dxa"/>
            <w:tcPrChange w:id="372" w:author="Jaffar, Munira" w:date="2021-04-13T17:25:00Z">
              <w:tcPr>
                <w:tcW w:w="2750" w:type="dxa"/>
              </w:tcPr>
            </w:tcPrChange>
          </w:tcPr>
          <w:p w14:paraId="0F512E6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73" w:author="Ericsson" w:date="2021-04-13T13:4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2941" w:type="dxa"/>
            <w:tcPrChange w:id="374" w:author="Jaffar, Munira" w:date="2021-04-13T17:25:00Z">
              <w:tcPr>
                <w:tcW w:w="2941" w:type="dxa"/>
              </w:tcPr>
            </w:tcPrChange>
          </w:tcPr>
          <w:p w14:paraId="386EE94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75" w:author="Ericsson" w:date="2021-04-13T13:4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2566" w:type="dxa"/>
            <w:tcPrChange w:id="376" w:author="Jaffar, Munira" w:date="2021-04-13T17:25:00Z">
              <w:tcPr>
                <w:tcW w:w="2566" w:type="dxa"/>
              </w:tcPr>
            </w:tcPrChange>
          </w:tcPr>
          <w:p w14:paraId="11F764C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4FF602AC" w14:textId="77777777" w:rsidTr="00CF77B1">
        <w:tc>
          <w:tcPr>
            <w:tcW w:w="1373" w:type="dxa"/>
            <w:tcPrChange w:id="377" w:author="Jaffar, Munira" w:date="2021-04-13T17:25:00Z">
              <w:tcPr>
                <w:tcW w:w="1373" w:type="dxa"/>
              </w:tcPr>
            </w:tcPrChange>
          </w:tcPr>
          <w:p w14:paraId="171B312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78" w:author="Olesen, Robert" w:date="2021-04-13T09:12:00Z">
              <w:r>
                <w:rPr>
                  <w:rFonts w:eastAsiaTheme="minorEastAsia"/>
                  <w:bCs/>
                  <w:lang w:val="en-US" w:eastAsia="zh-CN"/>
                </w:rPr>
                <w:t>Intelsat</w:t>
              </w:r>
            </w:ins>
          </w:p>
        </w:tc>
        <w:tc>
          <w:tcPr>
            <w:tcW w:w="2750" w:type="dxa"/>
            <w:tcPrChange w:id="379" w:author="Jaffar, Munira" w:date="2021-04-13T17:25:00Z">
              <w:tcPr>
                <w:tcW w:w="2750" w:type="dxa"/>
              </w:tcPr>
            </w:tcPrChange>
          </w:tcPr>
          <w:p w14:paraId="093896F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80" w:author="Olesen, Robert" w:date="2021-04-13T09:12:00Z">
              <w:r>
                <w:rPr>
                  <w:rFonts w:eastAsiaTheme="minorEastAsia"/>
                  <w:bCs/>
                  <w:lang w:val="en-US" w:eastAsia="zh-CN"/>
                </w:rPr>
                <w:t>Yes</w:t>
              </w:r>
            </w:ins>
          </w:p>
        </w:tc>
        <w:tc>
          <w:tcPr>
            <w:tcW w:w="2941" w:type="dxa"/>
            <w:tcPrChange w:id="381" w:author="Jaffar, Munira" w:date="2021-04-13T17:25:00Z">
              <w:tcPr>
                <w:tcW w:w="2941" w:type="dxa"/>
              </w:tcPr>
            </w:tcPrChange>
          </w:tcPr>
          <w:p w14:paraId="5B03F1E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66" w:type="dxa"/>
            <w:tcPrChange w:id="382" w:author="Jaffar, Munira" w:date="2021-04-13T17:25:00Z">
              <w:tcPr>
                <w:tcW w:w="2566" w:type="dxa"/>
              </w:tcPr>
            </w:tcPrChange>
          </w:tcPr>
          <w:p w14:paraId="4164B81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683750CE" w14:textId="77777777" w:rsidTr="00CF77B1">
        <w:tc>
          <w:tcPr>
            <w:tcW w:w="1373" w:type="dxa"/>
            <w:tcPrChange w:id="383" w:author="Jaffar, Munira" w:date="2021-04-13T17:25:00Z">
              <w:tcPr>
                <w:tcW w:w="1373" w:type="dxa"/>
              </w:tcPr>
            </w:tcPrChange>
          </w:tcPr>
          <w:p w14:paraId="2BD1578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84" w:author="Stefano Cioni" w:date="2021-04-13T15:2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ESA</w:t>
              </w:r>
            </w:ins>
          </w:p>
        </w:tc>
        <w:tc>
          <w:tcPr>
            <w:tcW w:w="2750" w:type="dxa"/>
            <w:tcPrChange w:id="385" w:author="Jaffar, Munira" w:date="2021-04-13T17:25:00Z">
              <w:tcPr>
                <w:tcW w:w="2750" w:type="dxa"/>
              </w:tcPr>
            </w:tcPrChange>
          </w:tcPr>
          <w:p w14:paraId="1918989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86" w:author="Stefano Cioni" w:date="2021-04-13T15:2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2941" w:type="dxa"/>
            <w:tcPrChange w:id="387" w:author="Jaffar, Munira" w:date="2021-04-13T17:25:00Z">
              <w:tcPr>
                <w:tcW w:w="2941" w:type="dxa"/>
              </w:tcPr>
            </w:tcPrChange>
          </w:tcPr>
          <w:p w14:paraId="5FA3711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88" w:author="Stefano Cioni" w:date="2021-04-13T15:2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2566" w:type="dxa"/>
            <w:tcPrChange w:id="389" w:author="Jaffar, Munira" w:date="2021-04-13T17:25:00Z">
              <w:tcPr>
                <w:tcW w:w="2566" w:type="dxa"/>
              </w:tcPr>
            </w:tcPrChange>
          </w:tcPr>
          <w:p w14:paraId="1C363FB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4D05299D" w14:textId="77777777" w:rsidTr="00CF77B1">
        <w:tc>
          <w:tcPr>
            <w:tcW w:w="1373" w:type="dxa"/>
            <w:tcPrChange w:id="390" w:author="Jaffar, Munira" w:date="2021-04-13T17:25:00Z">
              <w:tcPr>
                <w:tcW w:w="1373" w:type="dxa"/>
              </w:tcPr>
            </w:tcPrChange>
          </w:tcPr>
          <w:p w14:paraId="2D23DC4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91" w:author="OPPO" w:date="2021-04-13T22:04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OPPO</w:t>
              </w:r>
            </w:ins>
          </w:p>
        </w:tc>
        <w:tc>
          <w:tcPr>
            <w:tcW w:w="2750" w:type="dxa"/>
            <w:tcPrChange w:id="392" w:author="Jaffar, Munira" w:date="2021-04-13T17:25:00Z">
              <w:tcPr>
                <w:tcW w:w="2750" w:type="dxa"/>
              </w:tcPr>
            </w:tcPrChange>
          </w:tcPr>
          <w:p w14:paraId="53C784A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393" w:author="OPPO" w:date="2021-04-13T22:04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Yes, but for clarification why the max CBW is limited to 30MHz? Maybe better to decide when the S band range </w:t>
              </w:r>
              <w:proofErr w:type="gramStart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is agreed</w:t>
              </w:r>
              <w:proofErr w:type="gramEnd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 in RAN4?</w:t>
              </w:r>
            </w:ins>
          </w:p>
        </w:tc>
        <w:tc>
          <w:tcPr>
            <w:tcW w:w="2941" w:type="dxa"/>
            <w:tcPrChange w:id="394" w:author="Jaffar, Munira" w:date="2021-04-13T17:25:00Z">
              <w:tcPr>
                <w:tcW w:w="2941" w:type="dxa"/>
              </w:tcPr>
            </w:tcPrChange>
          </w:tcPr>
          <w:p w14:paraId="2838351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66" w:type="dxa"/>
            <w:tcPrChange w:id="395" w:author="Jaffar, Munira" w:date="2021-04-13T17:25:00Z">
              <w:tcPr>
                <w:tcW w:w="2566" w:type="dxa"/>
              </w:tcPr>
            </w:tcPrChange>
          </w:tcPr>
          <w:p w14:paraId="0F58641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50E04DC8" w14:textId="77777777" w:rsidTr="00CF77B1">
        <w:tc>
          <w:tcPr>
            <w:tcW w:w="1373" w:type="dxa"/>
            <w:tcPrChange w:id="396" w:author="Jaffar, Munira" w:date="2021-04-13T17:25:00Z">
              <w:tcPr>
                <w:tcW w:w="1373" w:type="dxa"/>
              </w:tcPr>
            </w:tcPrChange>
          </w:tcPr>
          <w:p w14:paraId="5A1A42A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ZTE</w:t>
            </w:r>
          </w:p>
        </w:tc>
        <w:tc>
          <w:tcPr>
            <w:tcW w:w="2750" w:type="dxa"/>
            <w:tcPrChange w:id="397" w:author="Jaffar, Munira" w:date="2021-04-13T17:25:00Z">
              <w:tcPr>
                <w:tcW w:w="2750" w:type="dxa"/>
              </w:tcPr>
            </w:tcPrChange>
          </w:tcPr>
          <w:p w14:paraId="3C7BD99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YES</w:t>
            </w:r>
          </w:p>
        </w:tc>
        <w:tc>
          <w:tcPr>
            <w:tcW w:w="2941" w:type="dxa"/>
            <w:tcPrChange w:id="398" w:author="Jaffar, Munira" w:date="2021-04-13T17:25:00Z">
              <w:tcPr>
                <w:tcW w:w="2941" w:type="dxa"/>
              </w:tcPr>
            </w:tcPrChange>
          </w:tcPr>
          <w:p w14:paraId="7658007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YES</w:t>
            </w:r>
          </w:p>
        </w:tc>
        <w:tc>
          <w:tcPr>
            <w:tcW w:w="2566" w:type="dxa"/>
            <w:tcPrChange w:id="399" w:author="Jaffar, Munira" w:date="2021-04-13T17:25:00Z">
              <w:tcPr>
                <w:tcW w:w="2566" w:type="dxa"/>
              </w:tcPr>
            </w:tcPrChange>
          </w:tcPr>
          <w:p w14:paraId="2916204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518A5D84" w14:textId="77777777" w:rsidTr="00CF77B1">
        <w:tc>
          <w:tcPr>
            <w:tcW w:w="1373" w:type="dxa"/>
            <w:tcPrChange w:id="400" w:author="Jaffar, Munira" w:date="2021-04-13T17:25:00Z">
              <w:tcPr>
                <w:tcW w:w="1373" w:type="dxa"/>
              </w:tcPr>
            </w:tcPrChange>
          </w:tcPr>
          <w:p w14:paraId="4814C84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01" w:author="Dong Zhao/CSO /SRC-Beijing/Staff Engineer/Samsung Electronics" w:date="2021-04-13T22:5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Samsung</w:t>
              </w:r>
            </w:ins>
          </w:p>
        </w:tc>
        <w:tc>
          <w:tcPr>
            <w:tcW w:w="2750" w:type="dxa"/>
            <w:tcPrChange w:id="402" w:author="Jaffar, Munira" w:date="2021-04-13T17:25:00Z">
              <w:tcPr>
                <w:tcW w:w="2750" w:type="dxa"/>
              </w:tcPr>
            </w:tcPrChange>
          </w:tcPr>
          <w:p w14:paraId="6053FE5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03" w:author="Dong Zhao/CSO /SRC-Beijing/Staff Engineer/Samsung Electronics" w:date="2021-04-13T22:5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2941" w:type="dxa"/>
            <w:tcPrChange w:id="404" w:author="Jaffar, Munira" w:date="2021-04-13T17:25:00Z">
              <w:tcPr>
                <w:tcW w:w="2941" w:type="dxa"/>
              </w:tcPr>
            </w:tcPrChange>
          </w:tcPr>
          <w:p w14:paraId="11524D4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05" w:author="Dong Zhao/CSO /SRC-Beijing/Staff Engineer/Samsung Electronics" w:date="2021-04-13T22:5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2566" w:type="dxa"/>
            <w:tcPrChange w:id="406" w:author="Jaffar, Munira" w:date="2021-04-13T17:25:00Z">
              <w:tcPr>
                <w:tcW w:w="2566" w:type="dxa"/>
              </w:tcPr>
            </w:tcPrChange>
          </w:tcPr>
          <w:p w14:paraId="1D6BF45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57E2C13E" w14:textId="77777777" w:rsidTr="00CF77B1">
        <w:trPr>
          <w:ins w:id="407" w:author="Luca Lodigiani" w:date="2021-04-13T17:15:00Z"/>
        </w:trPr>
        <w:tc>
          <w:tcPr>
            <w:tcW w:w="1373" w:type="dxa"/>
            <w:tcPrChange w:id="408" w:author="Jaffar, Munira" w:date="2021-04-13T17:25:00Z">
              <w:tcPr>
                <w:tcW w:w="1373" w:type="dxa"/>
              </w:tcPr>
            </w:tcPrChange>
          </w:tcPr>
          <w:p w14:paraId="4432609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09" w:author="Luca Lodigiani" w:date="2021-04-13T17:15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Inmarsat</w:t>
              </w:r>
            </w:ins>
          </w:p>
        </w:tc>
        <w:tc>
          <w:tcPr>
            <w:tcW w:w="2750" w:type="dxa"/>
            <w:tcPrChange w:id="410" w:author="Jaffar, Munira" w:date="2021-04-13T17:25:00Z">
              <w:tcPr>
                <w:tcW w:w="2750" w:type="dxa"/>
              </w:tcPr>
            </w:tcPrChange>
          </w:tcPr>
          <w:p w14:paraId="5BB0D10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11" w:author="Luca Lodigiani" w:date="2021-04-13T17:15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2941" w:type="dxa"/>
            <w:tcPrChange w:id="412" w:author="Jaffar, Munira" w:date="2021-04-13T17:25:00Z">
              <w:tcPr>
                <w:tcW w:w="2941" w:type="dxa"/>
              </w:tcPr>
            </w:tcPrChange>
          </w:tcPr>
          <w:p w14:paraId="294F042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13" w:author="Luca Lodigiani" w:date="2021-04-13T17:15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2566" w:type="dxa"/>
            <w:tcPrChange w:id="414" w:author="Jaffar, Munira" w:date="2021-04-13T17:25:00Z">
              <w:tcPr>
                <w:tcW w:w="2566" w:type="dxa"/>
              </w:tcPr>
            </w:tcPrChange>
          </w:tcPr>
          <w:p w14:paraId="575E4DF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3F596124" w14:textId="77777777" w:rsidTr="00CF77B1">
        <w:tc>
          <w:tcPr>
            <w:tcW w:w="1373" w:type="dxa"/>
            <w:tcPrChange w:id="415" w:author="Jaffar, Munira" w:date="2021-04-13T17:25:00Z">
              <w:tcPr>
                <w:tcW w:w="1373" w:type="dxa"/>
                <w:tcBorders>
                  <w:top w:val="nil"/>
                </w:tcBorders>
              </w:tcPr>
            </w:tcPrChange>
          </w:tcPr>
          <w:p w14:paraId="311C5BA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proofErr w:type="spellStart"/>
            <w:ins w:id="416" w:author="Unknown Author" w:date="2021-04-13T21:20:00Z">
              <w:r>
                <w:rPr>
                  <w:rFonts w:eastAsia="Yu Mincho"/>
                </w:rPr>
                <w:t>Fraunhofer</w:t>
              </w:r>
            </w:ins>
            <w:proofErr w:type="spellEnd"/>
          </w:p>
        </w:tc>
        <w:tc>
          <w:tcPr>
            <w:tcW w:w="2750" w:type="dxa"/>
            <w:tcPrChange w:id="417" w:author="Jaffar, Munira" w:date="2021-04-13T17:25:00Z">
              <w:tcPr>
                <w:tcW w:w="2750" w:type="dxa"/>
                <w:tcBorders>
                  <w:top w:val="nil"/>
                </w:tcBorders>
              </w:tcPr>
            </w:tcPrChange>
          </w:tcPr>
          <w:p w14:paraId="27F5511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18" w:author="Unknown Author" w:date="2021-04-13T21:20:00Z">
              <w:r>
                <w:rPr>
                  <w:rFonts w:eastAsia="Yu Mincho"/>
                </w:rPr>
                <w:t>Yes</w:t>
              </w:r>
            </w:ins>
          </w:p>
        </w:tc>
        <w:tc>
          <w:tcPr>
            <w:tcW w:w="2941" w:type="dxa"/>
            <w:tcPrChange w:id="419" w:author="Jaffar, Munira" w:date="2021-04-13T17:25:00Z">
              <w:tcPr>
                <w:tcW w:w="2941" w:type="dxa"/>
                <w:tcBorders>
                  <w:top w:val="nil"/>
                </w:tcBorders>
              </w:tcPr>
            </w:tcPrChange>
          </w:tcPr>
          <w:p w14:paraId="0933B78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20" w:author="Unknown Author" w:date="2021-04-13T21:20:00Z">
              <w:r>
                <w:rPr>
                  <w:rFonts w:eastAsia="Yu Mincho"/>
                </w:rPr>
                <w:t>Yes</w:t>
              </w:r>
            </w:ins>
          </w:p>
        </w:tc>
        <w:tc>
          <w:tcPr>
            <w:tcW w:w="2566" w:type="dxa"/>
            <w:tcPrChange w:id="421" w:author="Jaffar, Munira" w:date="2021-04-13T17:25:00Z">
              <w:tcPr>
                <w:tcW w:w="2566" w:type="dxa"/>
                <w:tcBorders>
                  <w:top w:val="nil"/>
                </w:tcBorders>
              </w:tcPr>
            </w:tcPrChange>
          </w:tcPr>
          <w:p w14:paraId="2014219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CF77B1" w14:paraId="473489DF" w14:textId="77777777" w:rsidTr="00CF77B1">
        <w:trPr>
          <w:ins w:id="422" w:author="Jaffar, Munira" w:date="2021-04-13T17:25:00Z"/>
        </w:trPr>
        <w:tc>
          <w:tcPr>
            <w:tcW w:w="1373" w:type="dxa"/>
            <w:tcPrChange w:id="423" w:author="Jaffar, Munira" w:date="2021-04-13T17:25:00Z">
              <w:tcPr>
                <w:tcW w:w="1373" w:type="dxa"/>
                <w:tcBorders>
                  <w:top w:val="nil"/>
                </w:tcBorders>
              </w:tcPr>
            </w:tcPrChange>
          </w:tcPr>
          <w:p w14:paraId="7ABCBE1C" w14:textId="7052268B" w:rsidR="00CF77B1" w:rsidRDefault="00CF77B1">
            <w:pPr>
              <w:spacing w:after="120"/>
              <w:textAlignment w:val="baseline"/>
              <w:rPr>
                <w:ins w:id="424" w:author="Jaffar, Munira" w:date="2021-04-13T17:25:00Z"/>
                <w:rFonts w:eastAsia="Yu Mincho"/>
              </w:rPr>
            </w:pPr>
            <w:ins w:id="425" w:author="Jaffar, Munira" w:date="2021-04-13T17:25:00Z">
              <w:r w:rsidRPr="00CF77B1">
                <w:rPr>
                  <w:rFonts w:eastAsia="Yu Mincho"/>
                </w:rPr>
                <w:t>Hughes/EchoStar</w:t>
              </w:r>
            </w:ins>
          </w:p>
        </w:tc>
        <w:tc>
          <w:tcPr>
            <w:tcW w:w="2750" w:type="dxa"/>
            <w:tcPrChange w:id="426" w:author="Jaffar, Munira" w:date="2021-04-13T17:25:00Z">
              <w:tcPr>
                <w:tcW w:w="2750" w:type="dxa"/>
                <w:tcBorders>
                  <w:top w:val="nil"/>
                </w:tcBorders>
              </w:tcPr>
            </w:tcPrChange>
          </w:tcPr>
          <w:p w14:paraId="35D6306F" w14:textId="156BCDBC" w:rsidR="00CF77B1" w:rsidRDefault="00B92F95">
            <w:pPr>
              <w:spacing w:after="120"/>
              <w:textAlignment w:val="baseline"/>
              <w:rPr>
                <w:ins w:id="427" w:author="Jaffar, Munira" w:date="2021-04-13T17:25:00Z"/>
                <w:rFonts w:eastAsia="Yu Mincho"/>
              </w:rPr>
            </w:pPr>
            <w:ins w:id="428" w:author="Jaffar, Munira" w:date="2021-04-13T17:26:00Z">
              <w:r>
                <w:rPr>
                  <w:rFonts w:eastAsia="Yu Mincho"/>
                </w:rPr>
                <w:t>Yes</w:t>
              </w:r>
            </w:ins>
          </w:p>
        </w:tc>
        <w:tc>
          <w:tcPr>
            <w:tcW w:w="2941" w:type="dxa"/>
            <w:tcPrChange w:id="429" w:author="Jaffar, Munira" w:date="2021-04-13T17:25:00Z">
              <w:tcPr>
                <w:tcW w:w="2941" w:type="dxa"/>
                <w:tcBorders>
                  <w:top w:val="nil"/>
                </w:tcBorders>
              </w:tcPr>
            </w:tcPrChange>
          </w:tcPr>
          <w:p w14:paraId="750CDA54" w14:textId="2192262F" w:rsidR="00CF77B1" w:rsidRDefault="00B92F95">
            <w:pPr>
              <w:spacing w:after="120"/>
              <w:textAlignment w:val="baseline"/>
              <w:rPr>
                <w:ins w:id="430" w:author="Jaffar, Munira" w:date="2021-04-13T17:25:00Z"/>
                <w:rFonts w:eastAsia="Yu Mincho"/>
              </w:rPr>
            </w:pPr>
            <w:ins w:id="431" w:author="Jaffar, Munira" w:date="2021-04-13T17:26:00Z">
              <w:r>
                <w:rPr>
                  <w:rFonts w:eastAsia="Yu Mincho"/>
                </w:rPr>
                <w:t>yes</w:t>
              </w:r>
            </w:ins>
          </w:p>
        </w:tc>
        <w:tc>
          <w:tcPr>
            <w:tcW w:w="2566" w:type="dxa"/>
            <w:tcPrChange w:id="432" w:author="Jaffar, Munira" w:date="2021-04-13T17:25:00Z">
              <w:tcPr>
                <w:tcW w:w="2566" w:type="dxa"/>
                <w:tcBorders>
                  <w:top w:val="nil"/>
                </w:tcBorders>
              </w:tcPr>
            </w:tcPrChange>
          </w:tcPr>
          <w:p w14:paraId="0920B7B6" w14:textId="77777777" w:rsidR="00CF77B1" w:rsidRDefault="00CF77B1">
            <w:pPr>
              <w:spacing w:after="120"/>
              <w:textAlignment w:val="baseline"/>
              <w:rPr>
                <w:ins w:id="433" w:author="Jaffar, Munira" w:date="2021-04-13T17:25:00Z"/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</w:tbl>
    <w:p w14:paraId="62F08043" w14:textId="77777777" w:rsidR="009B1829" w:rsidRDefault="009B1829">
      <w:pPr>
        <w:rPr>
          <w:i/>
          <w:color w:val="0070C0"/>
          <w:lang w:eastAsia="zh-CN"/>
        </w:rPr>
      </w:pPr>
    </w:p>
    <w:p w14:paraId="3F75708B" w14:textId="77777777" w:rsidR="009B1829" w:rsidRDefault="009B1829">
      <w:pPr>
        <w:rPr>
          <w:i/>
          <w:color w:val="0070C0"/>
          <w:lang w:eastAsia="zh-CN"/>
        </w:rPr>
      </w:pPr>
    </w:p>
    <w:p w14:paraId="176B550C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3-2</w:t>
      </w:r>
    </w:p>
    <w:p w14:paraId="0BAA6AF4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23D5D1F5" w14:textId="77777777" w:rsidR="009B1829" w:rsidRDefault="0051695A">
      <w:pPr>
        <w:rPr>
          <w:kern w:val="2"/>
          <w:szCs w:val="22"/>
          <w:lang w:val="en-US" w:eastAsia="zh-CN"/>
        </w:rPr>
      </w:pPr>
      <w:r>
        <w:rPr>
          <w:b/>
          <w:lang w:val="en-US" w:eastAsia="zh-CN"/>
        </w:rPr>
        <w:t>Note:</w:t>
      </w:r>
      <w:r>
        <w:rPr>
          <w:lang w:val="en-US" w:eastAsia="zh-CN"/>
        </w:rPr>
        <w:t xml:space="preserve"> The following remark from ZTE is not clear “</w:t>
      </w:r>
      <w:r>
        <w:rPr>
          <w:kern w:val="2"/>
          <w:szCs w:val="22"/>
          <w:lang w:val="en-US" w:eastAsia="zh-CN"/>
        </w:rPr>
        <w:t>First of all, for S-band for NTN, it includes 2 DL bands and 1 UL bands which is much different from the legacy FDD band definition of TN system with only one DL spectrum in companion with only one UL spectrum.”</w:t>
      </w:r>
    </w:p>
    <w:tbl>
      <w:tblPr>
        <w:tblW w:w="6115" w:type="dxa"/>
        <w:tblInd w:w="1327" w:type="dxa"/>
        <w:tblLook w:val="04A0" w:firstRow="1" w:lastRow="0" w:firstColumn="1" w:lastColumn="0" w:noHBand="0" w:noVBand="1"/>
      </w:tblPr>
      <w:tblGrid>
        <w:gridCol w:w="2386"/>
        <w:gridCol w:w="3729"/>
      </w:tblGrid>
      <w:tr w:rsidR="009B1829" w14:paraId="47F50A39" w14:textId="77777777"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46A23" w14:textId="77777777" w:rsidR="009B1829" w:rsidRDefault="0051695A">
            <w:pPr>
              <w:spacing w:after="200" w:line="276" w:lineRule="auto"/>
              <w:rPr>
                <w:sz w:val="18"/>
                <w:szCs w:val="18"/>
                <w:lang w:eastAsia="fr-FR"/>
              </w:rPr>
            </w:pPr>
            <w:r>
              <w:rPr>
                <w:sz w:val="18"/>
                <w:szCs w:val="18"/>
                <w:lang w:eastAsia="fr-FR"/>
              </w:rPr>
              <w:t>Downlink (space to earth)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9B27" w14:textId="77777777" w:rsidR="009B1829" w:rsidRDefault="0051695A">
            <w:pPr>
              <w:spacing w:after="200" w:line="276" w:lineRule="auto"/>
              <w:jc w:val="center"/>
              <w:rPr>
                <w:sz w:val="18"/>
                <w:szCs w:val="18"/>
                <w:lang w:eastAsia="fr-FR"/>
              </w:rPr>
            </w:pPr>
            <w:r>
              <w:rPr>
                <w:bCs/>
                <w:sz w:val="18"/>
                <w:szCs w:val="18"/>
                <w:lang w:val="de-DE" w:eastAsia="fr-FR"/>
              </w:rPr>
              <w:t xml:space="preserve">2170 - 2200 MHz &amp; </w:t>
            </w:r>
            <w:r>
              <w:rPr>
                <w:bCs/>
                <w:sz w:val="18"/>
                <w:szCs w:val="18"/>
                <w:lang w:val="fr-FR"/>
              </w:rPr>
              <w:t>2483.5 - 2500 MHz</w:t>
            </w:r>
          </w:p>
        </w:tc>
      </w:tr>
      <w:tr w:rsidR="009B1829" w14:paraId="29105995" w14:textId="77777777"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60B7E" w14:textId="77777777" w:rsidR="009B1829" w:rsidRDefault="0051695A">
            <w:pPr>
              <w:spacing w:after="200" w:line="276" w:lineRule="auto"/>
              <w:rPr>
                <w:sz w:val="18"/>
                <w:szCs w:val="18"/>
                <w:lang w:eastAsia="fr-FR"/>
              </w:rPr>
            </w:pPr>
            <w:r>
              <w:rPr>
                <w:sz w:val="18"/>
                <w:szCs w:val="18"/>
                <w:lang w:eastAsia="fr-FR"/>
              </w:rPr>
              <w:t>Uplink (earth to space)</w:t>
            </w:r>
          </w:p>
        </w:tc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3B1FE" w14:textId="77777777" w:rsidR="009B1829" w:rsidRDefault="0051695A">
            <w:pPr>
              <w:spacing w:after="200" w:line="276" w:lineRule="auto"/>
              <w:jc w:val="center"/>
              <w:rPr>
                <w:sz w:val="18"/>
                <w:szCs w:val="18"/>
                <w:lang w:eastAsia="fr-FR"/>
              </w:rPr>
            </w:pPr>
            <w:r>
              <w:rPr>
                <w:bCs/>
                <w:sz w:val="18"/>
                <w:szCs w:val="18"/>
                <w:lang w:val="de-DE" w:eastAsia="fr-FR"/>
              </w:rPr>
              <w:t>1980 - 2010 MHz</w:t>
            </w:r>
          </w:p>
        </w:tc>
      </w:tr>
    </w:tbl>
    <w:p w14:paraId="734969CA" w14:textId="77777777" w:rsidR="009B1829" w:rsidRDefault="009B1829">
      <w:pPr>
        <w:rPr>
          <w:kern w:val="2"/>
          <w:szCs w:val="22"/>
          <w:lang w:val="en-US" w:eastAsia="zh-CN"/>
        </w:rPr>
      </w:pPr>
    </w:p>
    <w:p w14:paraId="626C6138" w14:textId="77777777" w:rsidR="009B1829" w:rsidRDefault="0051695A"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70" behindDoc="0" locked="0" layoutInCell="1" allowOverlap="1" wp14:anchorId="503933AE" wp14:editId="3D806D3B">
                <wp:simplePos x="0" y="0"/>
                <wp:positionH relativeFrom="margin">
                  <wp:posOffset>12065</wp:posOffset>
                </wp:positionH>
                <wp:positionV relativeFrom="paragraph">
                  <wp:posOffset>951865</wp:posOffset>
                </wp:positionV>
                <wp:extent cx="5944235" cy="1044575"/>
                <wp:effectExtent l="0" t="0" r="19050" b="22860"/>
                <wp:wrapTopAndBottom/>
                <wp:docPr id="2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0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4144282" w14:textId="77777777" w:rsidR="002A45E4" w:rsidRDefault="002A45E4">
                            <w:pPr>
                              <w:pStyle w:val="Commentaire"/>
                              <w:rPr>
                                <w:b/>
                                <w:highlight w:val="green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highlight w:val="green"/>
                                <w:lang w:eastAsia="zh-CN"/>
                              </w:rPr>
                              <w:t>RAN4#98-e Agreements:</w:t>
                            </w:r>
                          </w:p>
                          <w:p w14:paraId="18482BB4" w14:textId="77777777" w:rsidR="002A45E4" w:rsidRDefault="002A45E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spacing w:after="160" w:line="259" w:lineRule="auto"/>
                              <w:contextualSpacing/>
                              <w:jc w:val="both"/>
                              <w:textAlignment w:val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Include S-band, L-band as exemplary bands for FR1 </w:t>
                            </w:r>
                          </w:p>
                          <w:p w14:paraId="23C14DE4" w14:textId="77777777" w:rsidR="002A45E4" w:rsidRDefault="002A45E4">
                            <w:pPr>
                              <w:pStyle w:val="Paragraphedeliste"/>
                              <w:numPr>
                                <w:ilvl w:val="1"/>
                                <w:numId w:val="9"/>
                              </w:numPr>
                              <w:overflowPunct w:val="0"/>
                              <w:spacing w:after="160" w:line="259" w:lineRule="auto"/>
                              <w:contextualSpacing/>
                              <w:jc w:val="both"/>
                              <w:textAlignment w:val="auto"/>
                              <w:rPr>
                                <w:b/>
                                <w:highlight w:val="green"/>
                              </w:rPr>
                            </w:pPr>
                            <w:r>
                              <w:rPr>
                                <w:b/>
                                <w:highlight w:val="green"/>
                              </w:rPr>
                              <w:t>Using S-band frequency range i.e. 2GHz for co-existence simulation in FR1</w:t>
                            </w:r>
                          </w:p>
                          <w:p w14:paraId="49D5F1D4" w14:textId="77777777" w:rsidR="002A45E4" w:rsidRDefault="002A45E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spacing w:after="160" w:line="259" w:lineRule="auto"/>
                              <w:contextualSpacing/>
                              <w:jc w:val="both"/>
                              <w:textAlignment w:val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At least one of above bands RF requirements completed, then Rel-17 NTN WI, RF requirements for FR1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can be considered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as completed.</w:t>
                            </w:r>
                          </w:p>
                          <w:p w14:paraId="2FAB2F3A" w14:textId="77777777" w:rsidR="002A45E4" w:rsidRDefault="002A45E4">
                            <w:pPr>
                              <w:pStyle w:val="FrameContents"/>
                              <w:spacing w:after="160" w:line="259" w:lineRule="auto"/>
                              <w:ind w:left="360" w:firstLine="420"/>
                              <w:contextualSpacing/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933AE" id="_x0000_s1034" style="position:absolute;margin-left:.95pt;margin-top:74.95pt;width:468.05pt;height:82.25pt;z-index:7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" strokeweight=".26mm">
                <v:textbox>
                  <w:txbxContent>
                    <w:p w14:paraId="04144282" w14:textId="77777777" w:rsidR="002A45E4" w:rsidRDefault="002A45E4">
                      <w:pPr>
                        <w:pStyle w:val="Commentaire"/>
                        <w:rPr>
                          <w:b/>
                          <w:highlight w:val="green"/>
                          <w:lang w:eastAsia="zh-CN"/>
                        </w:rPr>
                      </w:pPr>
                      <w:r>
                        <w:rPr>
                          <w:b/>
                          <w:highlight w:val="green"/>
                          <w:lang w:eastAsia="zh-CN"/>
                        </w:rPr>
                        <w:t>RAN4#98-e Agreements:</w:t>
                      </w:r>
                    </w:p>
                    <w:p w14:paraId="18482BB4" w14:textId="77777777" w:rsidR="002A45E4" w:rsidRDefault="002A45E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overflowPunct w:val="0"/>
                        <w:spacing w:after="160" w:line="259" w:lineRule="auto"/>
                        <w:contextualSpacing/>
                        <w:jc w:val="both"/>
                        <w:textAlignment w:val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Include S-band, L-band as exemplary bands for FR1 </w:t>
                      </w:r>
                    </w:p>
                    <w:p w14:paraId="23C14DE4" w14:textId="77777777" w:rsidR="002A45E4" w:rsidRDefault="002A45E4">
                      <w:pPr>
                        <w:pStyle w:val="Paragraphedeliste"/>
                        <w:numPr>
                          <w:ilvl w:val="1"/>
                          <w:numId w:val="9"/>
                        </w:numPr>
                        <w:overflowPunct w:val="0"/>
                        <w:spacing w:after="160" w:line="259" w:lineRule="auto"/>
                        <w:contextualSpacing/>
                        <w:jc w:val="both"/>
                        <w:textAlignment w:val="auto"/>
                        <w:rPr>
                          <w:b/>
                          <w:highlight w:val="green"/>
                        </w:rPr>
                      </w:pPr>
                      <w:r>
                        <w:rPr>
                          <w:b/>
                          <w:highlight w:val="green"/>
                        </w:rPr>
                        <w:t>Using S-band frequency range i.e. 2GHz for co-existence simulation in FR1</w:t>
                      </w:r>
                    </w:p>
                    <w:p w14:paraId="49D5F1D4" w14:textId="77777777" w:rsidR="002A45E4" w:rsidRDefault="002A45E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overflowPunct w:val="0"/>
                        <w:spacing w:after="160" w:line="259" w:lineRule="auto"/>
                        <w:contextualSpacing/>
                        <w:jc w:val="both"/>
                        <w:textAlignment w:val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At least one of above bands RF requirements completed, then Rel-17 NTN WI, RF requirements for FR1 </w:t>
                      </w:r>
                      <w:proofErr w:type="gramStart"/>
                      <w:r>
                        <w:rPr>
                          <w:b/>
                        </w:rPr>
                        <w:t>can be considered</w:t>
                      </w:r>
                      <w:proofErr w:type="gramEnd"/>
                      <w:r>
                        <w:rPr>
                          <w:b/>
                        </w:rPr>
                        <w:t xml:space="preserve"> as completed.</w:t>
                      </w:r>
                    </w:p>
                    <w:p w14:paraId="2FAB2F3A" w14:textId="77777777" w:rsidR="002A45E4" w:rsidRDefault="002A45E4">
                      <w:pPr>
                        <w:pStyle w:val="FrameContents"/>
                        <w:spacing w:after="160" w:line="259" w:lineRule="auto"/>
                        <w:ind w:left="360" w:firstLine="420"/>
                        <w:contextualSpacing/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b/>
          <w:kern w:val="2"/>
          <w:szCs w:val="22"/>
          <w:lang w:val="en-US" w:eastAsia="zh-CN"/>
        </w:rPr>
        <w:t>Moderator note:</w:t>
      </w:r>
      <w:r>
        <w:rPr>
          <w:kern w:val="2"/>
          <w:szCs w:val="22"/>
          <w:lang w:val="en-US" w:eastAsia="zh-CN"/>
        </w:rPr>
        <w:t xml:space="preserve"> The previous S-band contributions were referring to </w:t>
      </w:r>
      <w:r>
        <w:t>the range 1980 - 2010 MHz (UL) and 2170 - 2200 MHz (DL), so the S-band range that was agreed was one UL and one DL. Please see R4-2015913 (NTN use case scenarios and architectures), R4-2015915 (Possible FR1 exemplary band for NR satellite networks), R4-2101858 (Criteria for Choosing FR1 Exemplary Band), R4-2101859 (NTN FR1 Coexistence Scenarios and Related Core Requirements), and respective WF agreements.</w:t>
      </w:r>
    </w:p>
    <w:p w14:paraId="72DA7E7A" w14:textId="77777777" w:rsidR="009B1829" w:rsidRDefault="009B1829"/>
    <w:p w14:paraId="4333060E" w14:textId="77777777" w:rsidR="009B1829" w:rsidRDefault="0051695A">
      <w:r>
        <w:t>Please also see contribution R4-2107270 (On the S-band NTN coexistence scenarios and simulation parameters):</w:t>
      </w:r>
    </w:p>
    <w:p w14:paraId="177C2B1E" w14:textId="77777777" w:rsidR="009B1829" w:rsidRDefault="0051695A">
      <w:pPr>
        <w:jc w:val="center"/>
        <w:rPr>
          <w:lang w:val="en-US" w:eastAsia="zh-CN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02EB542B" wp14:editId="1908A009">
            <wp:extent cx="4991100" cy="4072890"/>
            <wp:effectExtent l="0" t="0" r="0" b="0"/>
            <wp:docPr id="2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EE42F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31D4A116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3-2: </w:t>
      </w:r>
      <w:r>
        <w:rPr>
          <w:highlight w:val="yellow"/>
          <w:lang w:eastAsia="ko-KR"/>
        </w:rPr>
        <w:t>[Option not clear]</w:t>
      </w:r>
      <w:r>
        <w:rPr>
          <w:b/>
          <w:lang w:eastAsia="ko-KR"/>
        </w:rPr>
        <w:t xml:space="preserve"> </w:t>
      </w:r>
      <w:r>
        <w:rPr>
          <w:lang w:eastAsia="zh-CN"/>
        </w:rPr>
        <w:t xml:space="preserve">Band </w:t>
      </w:r>
      <w:r>
        <w:rPr>
          <w:color w:val="000000" w:themeColor="text1"/>
          <w:lang w:eastAsia="zh-CN"/>
        </w:rPr>
        <w:t>definition/combinations for S-band</w:t>
      </w:r>
    </w:p>
    <w:p w14:paraId="4534A3CE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0F7CF55F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rFonts w:eastAsia="SimSun"/>
          <w:szCs w:val="22"/>
        </w:rPr>
        <w:t>to define band X including 2 DL spectrum+ 1 UL spectrum for NTN system</w:t>
      </w:r>
    </w:p>
    <w:p w14:paraId="47DE07B1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rFonts w:eastAsia="SimSun"/>
          <w:szCs w:val="22"/>
        </w:rPr>
        <w:t>to define band X including 1 DL spectrum+ 1 UL spectrum and band Y including only DL spectrum</w:t>
      </w:r>
    </w:p>
    <w:p w14:paraId="2BD9E466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3: </w:t>
      </w:r>
      <w:r>
        <w:rPr>
          <w:rFonts w:eastAsia="SimSun"/>
          <w:szCs w:val="22"/>
        </w:rPr>
        <w:t>to define band X including 1 DL spectrum+ 1 UL spectrum and band Y including 1 DL spectrum+ 1 UL spectrum;</w:t>
      </w:r>
    </w:p>
    <w:p w14:paraId="611BE163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4: </w:t>
      </w:r>
      <w:r>
        <w:rPr>
          <w:rFonts w:eastAsia="SimSun"/>
          <w:szCs w:val="22"/>
        </w:rPr>
        <w:t xml:space="preserve">1 DL spectrum+ 1 UL spectrum </w:t>
      </w:r>
      <w:r>
        <w:t>in the range (1980 - 2010 MHz) and (2170 - 2200 MHz)</w:t>
      </w:r>
      <w:r>
        <w:rPr>
          <w:rFonts w:eastAsia="SimSun"/>
          <w:szCs w:val="22"/>
        </w:rPr>
        <w:t>;</w:t>
      </w:r>
    </w:p>
    <w:p w14:paraId="05A285FC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5: </w:t>
      </w:r>
      <w:r>
        <w:rPr>
          <w:rFonts w:eastAsia="SimSun"/>
          <w:szCs w:val="22"/>
        </w:rPr>
        <w:t>other</w:t>
      </w:r>
    </w:p>
    <w:p w14:paraId="46FAC10E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1CCD0BE2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014D8FC2" w14:textId="77777777" w:rsidR="009B1829" w:rsidRDefault="009B1829">
      <w:pPr>
        <w:spacing w:after="120"/>
        <w:rPr>
          <w:b/>
          <w:color w:val="0070C0"/>
          <w:szCs w:val="24"/>
          <w:lang w:eastAsia="zh-CN"/>
        </w:rPr>
      </w:pPr>
    </w:p>
    <w:p w14:paraId="1790B0DD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24DDC848" w14:textId="77777777" w:rsidR="009B1829" w:rsidRDefault="009B1829">
      <w:pPr>
        <w:rPr>
          <w:color w:val="0070C0"/>
          <w:lang w:eastAsia="zh-CN"/>
        </w:rPr>
      </w:pPr>
    </w:p>
    <w:tbl>
      <w:tblPr>
        <w:tblStyle w:val="Grilledutableau"/>
        <w:tblW w:w="9632" w:type="dxa"/>
        <w:tblLook w:val="04A0" w:firstRow="1" w:lastRow="0" w:firstColumn="1" w:lastColumn="0" w:noHBand="0" w:noVBand="1"/>
        <w:tblPrChange w:id="434" w:author="Jaffar, Munira" w:date="2021-04-13T17:26:00Z">
          <w:tblPr>
            <w:tblStyle w:val="Grilledutableau"/>
            <w:tblW w:w="9632" w:type="dxa"/>
            <w:tblLook w:val="04A0" w:firstRow="1" w:lastRow="0" w:firstColumn="1" w:lastColumn="0" w:noHBand="0" w:noVBand="1"/>
          </w:tblPr>
        </w:tblPrChange>
      </w:tblPr>
      <w:tblGrid>
        <w:gridCol w:w="1616"/>
        <w:gridCol w:w="1307"/>
        <w:gridCol w:w="1306"/>
        <w:gridCol w:w="1306"/>
        <w:gridCol w:w="2791"/>
        <w:gridCol w:w="1306"/>
        <w:tblGridChange w:id="435">
          <w:tblGrid>
            <w:gridCol w:w="1105"/>
            <w:gridCol w:w="1345"/>
            <w:gridCol w:w="1344"/>
            <w:gridCol w:w="1344"/>
            <w:gridCol w:w="3150"/>
            <w:gridCol w:w="1344"/>
          </w:tblGrid>
        </w:tblGridChange>
      </w:tblGrid>
      <w:tr w:rsidR="009B1829" w14:paraId="3E01A71B" w14:textId="77777777" w:rsidTr="00B92F95">
        <w:tc>
          <w:tcPr>
            <w:tcW w:w="1050" w:type="dxa"/>
            <w:tcPrChange w:id="436" w:author="Jaffar, Munira" w:date="2021-04-13T17:26:00Z">
              <w:tcPr>
                <w:tcW w:w="1050" w:type="dxa"/>
              </w:tcPr>
            </w:tcPrChange>
          </w:tcPr>
          <w:p w14:paraId="6B5947C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1349" w:type="dxa"/>
            <w:tcPrChange w:id="437" w:author="Jaffar, Munira" w:date="2021-04-13T17:26:00Z">
              <w:tcPr>
                <w:tcW w:w="1349" w:type="dxa"/>
              </w:tcPr>
            </w:tcPrChange>
          </w:tcPr>
          <w:p w14:paraId="5B22DE9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1348" w:type="dxa"/>
            <w:tcPrChange w:id="438" w:author="Jaffar, Munira" w:date="2021-04-13T17:26:00Z">
              <w:tcPr>
                <w:tcW w:w="1348" w:type="dxa"/>
              </w:tcPr>
            </w:tcPrChange>
          </w:tcPr>
          <w:p w14:paraId="63C31C4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  <w:tc>
          <w:tcPr>
            <w:tcW w:w="1348" w:type="dxa"/>
            <w:tcPrChange w:id="439" w:author="Jaffar, Munira" w:date="2021-04-13T17:26:00Z">
              <w:tcPr>
                <w:tcW w:w="1348" w:type="dxa"/>
              </w:tcPr>
            </w:tcPrChange>
          </w:tcPr>
          <w:p w14:paraId="4F21AC0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3</w:t>
            </w:r>
          </w:p>
        </w:tc>
        <w:tc>
          <w:tcPr>
            <w:tcW w:w="3188" w:type="dxa"/>
            <w:tcPrChange w:id="440" w:author="Jaffar, Munira" w:date="2021-04-13T17:26:00Z">
              <w:tcPr>
                <w:tcW w:w="3188" w:type="dxa"/>
              </w:tcPr>
            </w:tcPrChange>
          </w:tcPr>
          <w:p w14:paraId="59D29F7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4</w:t>
            </w:r>
          </w:p>
        </w:tc>
        <w:tc>
          <w:tcPr>
            <w:tcW w:w="1348" w:type="dxa"/>
            <w:tcPrChange w:id="441" w:author="Jaffar, Munira" w:date="2021-04-13T17:26:00Z">
              <w:tcPr>
                <w:tcW w:w="1348" w:type="dxa"/>
              </w:tcPr>
            </w:tcPrChange>
          </w:tcPr>
          <w:p w14:paraId="003CF7F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5</w:t>
            </w:r>
          </w:p>
        </w:tc>
      </w:tr>
      <w:tr w:rsidR="009B1829" w14:paraId="4E5298E8" w14:textId="77777777" w:rsidTr="00B92F95">
        <w:tc>
          <w:tcPr>
            <w:tcW w:w="1050" w:type="dxa"/>
            <w:tcPrChange w:id="442" w:author="Jaffar, Munira" w:date="2021-04-13T17:26:00Z">
              <w:tcPr>
                <w:tcW w:w="1050" w:type="dxa"/>
              </w:tcPr>
            </w:tcPrChange>
          </w:tcPr>
          <w:p w14:paraId="6074919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THALES</w:t>
            </w:r>
          </w:p>
        </w:tc>
        <w:tc>
          <w:tcPr>
            <w:tcW w:w="1349" w:type="dxa"/>
            <w:tcPrChange w:id="443" w:author="Jaffar, Munira" w:date="2021-04-13T17:26:00Z">
              <w:tcPr>
                <w:tcW w:w="1349" w:type="dxa"/>
              </w:tcPr>
            </w:tcPrChange>
          </w:tcPr>
          <w:p w14:paraId="73036EA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444" w:author="Jaffar, Munira" w:date="2021-04-13T17:26:00Z">
              <w:tcPr>
                <w:tcW w:w="1348" w:type="dxa"/>
              </w:tcPr>
            </w:tcPrChange>
          </w:tcPr>
          <w:p w14:paraId="65B9F4F5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445" w:author="Jaffar, Munira" w:date="2021-04-13T17:26:00Z">
              <w:tcPr>
                <w:tcW w:w="1348" w:type="dxa"/>
              </w:tcPr>
            </w:tcPrChange>
          </w:tcPr>
          <w:p w14:paraId="29F73CA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Cs/>
                <w:lang w:val="en-US" w:eastAsia="zh-CN"/>
              </w:rPr>
            </w:pPr>
          </w:p>
        </w:tc>
        <w:tc>
          <w:tcPr>
            <w:tcW w:w="3188" w:type="dxa"/>
            <w:tcPrChange w:id="446" w:author="Jaffar, Munira" w:date="2021-04-13T17:26:00Z">
              <w:tcPr>
                <w:tcW w:w="3188" w:type="dxa"/>
              </w:tcPr>
            </w:tcPrChange>
          </w:tcPr>
          <w:p w14:paraId="0CDE06B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Yes</w:t>
            </w:r>
          </w:p>
        </w:tc>
        <w:tc>
          <w:tcPr>
            <w:tcW w:w="1348" w:type="dxa"/>
            <w:tcPrChange w:id="447" w:author="Jaffar, Munira" w:date="2021-04-13T17:26:00Z">
              <w:tcPr>
                <w:tcW w:w="1348" w:type="dxa"/>
              </w:tcPr>
            </w:tcPrChange>
          </w:tcPr>
          <w:p w14:paraId="3CB3871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Cs/>
                <w:lang w:val="en-US" w:eastAsia="zh-CN"/>
              </w:rPr>
            </w:pPr>
          </w:p>
        </w:tc>
      </w:tr>
      <w:tr w:rsidR="009B1829" w14:paraId="348CC167" w14:textId="77777777" w:rsidTr="00B92F95">
        <w:trPr>
          <w:trHeight w:val="262"/>
          <w:trPrChange w:id="448" w:author="Jaffar, Munira" w:date="2021-04-13T17:26:00Z">
            <w:trPr>
              <w:trHeight w:val="262"/>
            </w:trPr>
          </w:trPrChange>
        </w:trPr>
        <w:tc>
          <w:tcPr>
            <w:tcW w:w="1050" w:type="dxa"/>
            <w:tcPrChange w:id="449" w:author="Jaffar, Munira" w:date="2021-04-13T17:26:00Z">
              <w:tcPr>
                <w:tcW w:w="1050" w:type="dxa"/>
              </w:tcPr>
            </w:tcPrChange>
          </w:tcPr>
          <w:p w14:paraId="51C0D96B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450" w:author="CATT" w:date="2021-04-13T13:48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CATT</w:t>
              </w:r>
            </w:ins>
          </w:p>
        </w:tc>
        <w:tc>
          <w:tcPr>
            <w:tcW w:w="8581" w:type="dxa"/>
            <w:gridSpan w:val="5"/>
            <w:tcPrChange w:id="451" w:author="Jaffar, Munira" w:date="2021-04-13T17:26:00Z">
              <w:tcPr>
                <w:tcW w:w="8581" w:type="dxa"/>
                <w:gridSpan w:val="5"/>
              </w:tcPr>
            </w:tcPrChange>
          </w:tcPr>
          <w:p w14:paraId="6E61AF3E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452" w:author="CATT" w:date="2021-04-13T17:15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We prefer </w:t>
              </w:r>
            </w:ins>
            <w:ins w:id="453" w:author="CATT" w:date="2021-04-13T17:1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Option 4. </w:t>
              </w:r>
            </w:ins>
            <w:ins w:id="454" w:author="CATT" w:date="2021-04-13T17:1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Proponents for o</w:t>
              </w:r>
            </w:ins>
            <w:ins w:id="455" w:author="CATT" w:date="2021-04-13T17:20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ther options, please clarify why we need an addition DL of 2483.5-2500MHz?</w:t>
              </w:r>
            </w:ins>
          </w:p>
        </w:tc>
      </w:tr>
      <w:tr w:rsidR="009B1829" w14:paraId="38248E0B" w14:textId="77777777" w:rsidTr="00B92F95">
        <w:tc>
          <w:tcPr>
            <w:tcW w:w="1050" w:type="dxa"/>
            <w:tcPrChange w:id="456" w:author="Jaffar, Munira" w:date="2021-04-13T17:26:00Z">
              <w:tcPr>
                <w:tcW w:w="1050" w:type="dxa"/>
              </w:tcPr>
            </w:tcPrChange>
          </w:tcPr>
          <w:p w14:paraId="16E46B3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57" w:author="Ericsson" w:date="2021-04-13T13:4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1349" w:type="dxa"/>
            <w:tcPrChange w:id="458" w:author="Jaffar, Munira" w:date="2021-04-13T17:26:00Z">
              <w:tcPr>
                <w:tcW w:w="1349" w:type="dxa"/>
              </w:tcPr>
            </w:tcPrChange>
          </w:tcPr>
          <w:p w14:paraId="53F17B1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59" w:author="Ericsson" w:date="2021-04-13T13:4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No</w:t>
              </w:r>
            </w:ins>
          </w:p>
        </w:tc>
        <w:tc>
          <w:tcPr>
            <w:tcW w:w="1348" w:type="dxa"/>
            <w:tcPrChange w:id="460" w:author="Jaffar, Munira" w:date="2021-04-13T17:26:00Z">
              <w:tcPr>
                <w:tcW w:w="1348" w:type="dxa"/>
              </w:tcPr>
            </w:tcPrChange>
          </w:tcPr>
          <w:p w14:paraId="720CDD7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61" w:author="Ericsson" w:date="2021-04-13T13:4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No</w:t>
              </w:r>
            </w:ins>
          </w:p>
        </w:tc>
        <w:tc>
          <w:tcPr>
            <w:tcW w:w="1348" w:type="dxa"/>
            <w:tcPrChange w:id="462" w:author="Jaffar, Munira" w:date="2021-04-13T17:26:00Z">
              <w:tcPr>
                <w:tcW w:w="1348" w:type="dxa"/>
              </w:tcPr>
            </w:tcPrChange>
          </w:tcPr>
          <w:p w14:paraId="7299784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63" w:author="Ericsson" w:date="2021-04-13T13:4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No</w:t>
              </w:r>
            </w:ins>
          </w:p>
        </w:tc>
        <w:tc>
          <w:tcPr>
            <w:tcW w:w="3188" w:type="dxa"/>
            <w:tcPrChange w:id="464" w:author="Jaffar, Munira" w:date="2021-04-13T17:26:00Z">
              <w:tcPr>
                <w:tcW w:w="3188" w:type="dxa"/>
              </w:tcPr>
            </w:tcPrChange>
          </w:tcPr>
          <w:p w14:paraId="04A7DF17" w14:textId="77777777" w:rsidR="009B1829" w:rsidRDefault="0051695A">
            <w:pPr>
              <w:spacing w:after="120"/>
              <w:textAlignment w:val="baseline"/>
              <w:rPr>
                <w:ins w:id="465" w:author="Ericsson" w:date="2021-04-13T13:48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66" w:author="Ericsson" w:date="2021-04-13T13:4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  <w:p w14:paraId="372617C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proofErr w:type="gramStart"/>
            <w:ins w:id="467" w:author="Ericsson" w:date="2021-04-13T13:48:00Z">
              <w:r>
                <w:rPr>
                  <w:rFonts w:eastAsiaTheme="minorEastAsia"/>
                  <w:color w:val="0070C0"/>
                  <w:lang w:val="en-US" w:eastAsia="zh-CN"/>
                </w:rPr>
                <w:t>only</w:t>
              </w:r>
              <w:proofErr w:type="gram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introduce 1980-2010 MHz and 2170-2200 MHz band to </w:t>
              </w:r>
              <w:r>
                <w:rPr>
                  <w:rFonts w:eastAsiaTheme="minorEastAsia"/>
                  <w:color w:val="0070C0"/>
                  <w:lang w:val="en-US" w:eastAsia="zh-CN"/>
                </w:rPr>
                <w:lastRenderedPageBreak/>
                <w:t>start with. Agree with Moderator’s note here.</w:t>
              </w:r>
            </w:ins>
          </w:p>
        </w:tc>
        <w:tc>
          <w:tcPr>
            <w:tcW w:w="1348" w:type="dxa"/>
            <w:tcPrChange w:id="468" w:author="Jaffar, Munira" w:date="2021-04-13T17:26:00Z">
              <w:tcPr>
                <w:tcW w:w="1348" w:type="dxa"/>
              </w:tcPr>
            </w:tcPrChange>
          </w:tcPr>
          <w:p w14:paraId="4B69E28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28C477A8" w14:textId="77777777" w:rsidTr="00B92F95">
        <w:tc>
          <w:tcPr>
            <w:tcW w:w="1050" w:type="dxa"/>
            <w:tcPrChange w:id="469" w:author="Jaffar, Munira" w:date="2021-04-13T17:26:00Z">
              <w:tcPr>
                <w:tcW w:w="1050" w:type="dxa"/>
              </w:tcPr>
            </w:tcPrChange>
          </w:tcPr>
          <w:p w14:paraId="6D6A018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70" w:author="Olesen, Robert" w:date="2021-04-13T09:12:00Z">
              <w:r>
                <w:rPr>
                  <w:rFonts w:eastAsiaTheme="minorEastAsia"/>
                  <w:bCs/>
                  <w:lang w:val="en-US" w:eastAsia="zh-CN"/>
                </w:rPr>
                <w:t>Intelsat</w:t>
              </w:r>
            </w:ins>
          </w:p>
        </w:tc>
        <w:tc>
          <w:tcPr>
            <w:tcW w:w="1349" w:type="dxa"/>
            <w:tcPrChange w:id="471" w:author="Jaffar, Munira" w:date="2021-04-13T17:26:00Z">
              <w:tcPr>
                <w:tcW w:w="1349" w:type="dxa"/>
              </w:tcPr>
            </w:tcPrChange>
          </w:tcPr>
          <w:p w14:paraId="16C9877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472" w:author="Jaffar, Munira" w:date="2021-04-13T17:26:00Z">
              <w:tcPr>
                <w:tcW w:w="1348" w:type="dxa"/>
              </w:tcPr>
            </w:tcPrChange>
          </w:tcPr>
          <w:p w14:paraId="4C5E979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473" w:author="Jaffar, Munira" w:date="2021-04-13T17:26:00Z">
              <w:tcPr>
                <w:tcW w:w="1348" w:type="dxa"/>
              </w:tcPr>
            </w:tcPrChange>
          </w:tcPr>
          <w:p w14:paraId="63EAD1B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188" w:type="dxa"/>
            <w:tcPrChange w:id="474" w:author="Jaffar, Munira" w:date="2021-04-13T17:26:00Z">
              <w:tcPr>
                <w:tcW w:w="3188" w:type="dxa"/>
              </w:tcPr>
            </w:tcPrChange>
          </w:tcPr>
          <w:p w14:paraId="427BA94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75" w:author="Olesen, Robert" w:date="2021-04-13T09:12:00Z">
              <w:r>
                <w:rPr>
                  <w:rFonts w:eastAsiaTheme="minorEastAsia"/>
                  <w:bCs/>
                  <w:lang w:val="en-US" w:eastAsia="zh-CN"/>
                </w:rPr>
                <w:t>Yes</w:t>
              </w:r>
            </w:ins>
          </w:p>
        </w:tc>
        <w:tc>
          <w:tcPr>
            <w:tcW w:w="1348" w:type="dxa"/>
            <w:tcPrChange w:id="476" w:author="Jaffar, Munira" w:date="2021-04-13T17:26:00Z">
              <w:tcPr>
                <w:tcW w:w="1348" w:type="dxa"/>
              </w:tcPr>
            </w:tcPrChange>
          </w:tcPr>
          <w:p w14:paraId="1D1AD0A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77" w:author="Olesen, Robert" w:date="2021-04-13T09:12:00Z">
              <w:r>
                <w:rPr>
                  <w:rFonts w:eastAsiaTheme="minorEastAsia"/>
                  <w:bCs/>
                  <w:lang w:val="en-US" w:eastAsia="zh-CN"/>
                </w:rPr>
                <w:t>Yes</w:t>
              </w:r>
            </w:ins>
          </w:p>
        </w:tc>
      </w:tr>
      <w:tr w:rsidR="009B1829" w14:paraId="53C28FC0" w14:textId="77777777" w:rsidTr="00B92F95">
        <w:tc>
          <w:tcPr>
            <w:tcW w:w="1050" w:type="dxa"/>
            <w:tcPrChange w:id="478" w:author="Jaffar, Munira" w:date="2021-04-13T17:26:00Z">
              <w:tcPr>
                <w:tcW w:w="1050" w:type="dxa"/>
              </w:tcPr>
            </w:tcPrChange>
          </w:tcPr>
          <w:p w14:paraId="142F36B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79" w:author="Stefano Cioni" w:date="2021-04-13T15:2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ESA</w:t>
              </w:r>
            </w:ins>
          </w:p>
        </w:tc>
        <w:tc>
          <w:tcPr>
            <w:tcW w:w="1349" w:type="dxa"/>
            <w:tcPrChange w:id="480" w:author="Jaffar, Munira" w:date="2021-04-13T17:26:00Z">
              <w:tcPr>
                <w:tcW w:w="1349" w:type="dxa"/>
              </w:tcPr>
            </w:tcPrChange>
          </w:tcPr>
          <w:p w14:paraId="72528CF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481" w:author="Jaffar, Munira" w:date="2021-04-13T17:26:00Z">
              <w:tcPr>
                <w:tcW w:w="1348" w:type="dxa"/>
              </w:tcPr>
            </w:tcPrChange>
          </w:tcPr>
          <w:p w14:paraId="63F6464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482" w:author="Jaffar, Munira" w:date="2021-04-13T17:26:00Z">
              <w:tcPr>
                <w:tcW w:w="1348" w:type="dxa"/>
              </w:tcPr>
            </w:tcPrChange>
          </w:tcPr>
          <w:p w14:paraId="79F20EB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188" w:type="dxa"/>
            <w:tcPrChange w:id="483" w:author="Jaffar, Munira" w:date="2021-04-13T17:26:00Z">
              <w:tcPr>
                <w:tcW w:w="3188" w:type="dxa"/>
              </w:tcPr>
            </w:tcPrChange>
          </w:tcPr>
          <w:p w14:paraId="562C74C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84" w:author="Stefano Cioni" w:date="2021-04-13T15:2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1348" w:type="dxa"/>
            <w:tcPrChange w:id="485" w:author="Jaffar, Munira" w:date="2021-04-13T17:26:00Z">
              <w:tcPr>
                <w:tcW w:w="1348" w:type="dxa"/>
              </w:tcPr>
            </w:tcPrChange>
          </w:tcPr>
          <w:p w14:paraId="0288C38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588CDD33" w14:textId="77777777" w:rsidTr="00B92F95">
        <w:tc>
          <w:tcPr>
            <w:tcW w:w="1050" w:type="dxa"/>
            <w:tcPrChange w:id="486" w:author="Jaffar, Munira" w:date="2021-04-13T17:26:00Z">
              <w:tcPr>
                <w:tcW w:w="1050" w:type="dxa"/>
              </w:tcPr>
            </w:tcPrChange>
          </w:tcPr>
          <w:p w14:paraId="6A1193F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87" w:author="OPPO" w:date="2021-04-13T22:05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OPPO</w:t>
              </w:r>
            </w:ins>
          </w:p>
        </w:tc>
        <w:tc>
          <w:tcPr>
            <w:tcW w:w="1349" w:type="dxa"/>
            <w:tcPrChange w:id="488" w:author="Jaffar, Munira" w:date="2021-04-13T17:26:00Z">
              <w:tcPr>
                <w:tcW w:w="1349" w:type="dxa"/>
              </w:tcPr>
            </w:tcPrChange>
          </w:tcPr>
          <w:p w14:paraId="3F65513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489" w:author="Jaffar, Munira" w:date="2021-04-13T17:26:00Z">
              <w:tcPr>
                <w:tcW w:w="1348" w:type="dxa"/>
              </w:tcPr>
            </w:tcPrChange>
          </w:tcPr>
          <w:p w14:paraId="2CE90AC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490" w:author="Jaffar, Munira" w:date="2021-04-13T17:26:00Z">
              <w:tcPr>
                <w:tcW w:w="1348" w:type="dxa"/>
              </w:tcPr>
            </w:tcPrChange>
          </w:tcPr>
          <w:p w14:paraId="034EB0A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188" w:type="dxa"/>
            <w:tcPrChange w:id="491" w:author="Jaffar, Munira" w:date="2021-04-13T17:26:00Z">
              <w:tcPr>
                <w:tcW w:w="3188" w:type="dxa"/>
              </w:tcPr>
            </w:tcPrChange>
          </w:tcPr>
          <w:p w14:paraId="7CDB0FDD" w14:textId="77777777" w:rsidR="009B1829" w:rsidRDefault="0051695A">
            <w:pPr>
              <w:spacing w:after="120"/>
              <w:textAlignment w:val="baseline"/>
              <w:rPr>
                <w:ins w:id="492" w:author="OPPO" w:date="2021-04-13T22:05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93" w:author="OPPO" w:date="2021-04-13T22:05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Yes. </w:t>
              </w:r>
            </w:ins>
          </w:p>
          <w:p w14:paraId="7AFC896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494" w:author="OPPO" w:date="2021-04-13T22:05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Not clear where </w:t>
              </w:r>
              <w:r w:rsidRPr="002A45E4">
                <w:rPr>
                  <w:rFonts w:eastAsia="Yu Mincho"/>
                  <w:bCs/>
                  <w:sz w:val="18"/>
                  <w:szCs w:val="18"/>
                  <w:lang w:val="en-US"/>
                  <w:rPrChange w:id="495" w:author="Dorin PANAITOPOL" w:date="2021-04-13T23:47:00Z">
                    <w:rPr>
                      <w:rFonts w:eastAsia="Yu Mincho"/>
                      <w:bCs/>
                      <w:sz w:val="18"/>
                      <w:szCs w:val="18"/>
                      <w:lang w:val="fr-FR"/>
                    </w:rPr>
                  </w:rPrChange>
                </w:rPr>
                <w:t xml:space="preserve">2483.5 - 2500 MHz is coming from and how it </w:t>
              </w:r>
              <w:proofErr w:type="gramStart"/>
              <w:r w:rsidRPr="002A45E4">
                <w:rPr>
                  <w:rFonts w:eastAsia="Yu Mincho"/>
                  <w:bCs/>
                  <w:sz w:val="18"/>
                  <w:szCs w:val="18"/>
                  <w:lang w:val="en-US"/>
                  <w:rPrChange w:id="496" w:author="Dorin PANAITOPOL" w:date="2021-04-13T23:47:00Z">
                    <w:rPr>
                      <w:rFonts w:eastAsia="Yu Mincho"/>
                      <w:bCs/>
                      <w:sz w:val="18"/>
                      <w:szCs w:val="18"/>
                      <w:lang w:val="fr-FR"/>
                    </w:rPr>
                  </w:rPrChange>
                </w:rPr>
                <w:t>is planned to be used</w:t>
              </w:r>
              <w:proofErr w:type="gramEnd"/>
              <w:r w:rsidRPr="002A45E4">
                <w:rPr>
                  <w:rFonts w:eastAsia="Yu Mincho"/>
                  <w:bCs/>
                  <w:sz w:val="18"/>
                  <w:szCs w:val="18"/>
                  <w:lang w:val="en-US"/>
                  <w:rPrChange w:id="497" w:author="Dorin PANAITOPOL" w:date="2021-04-13T23:47:00Z">
                    <w:rPr>
                      <w:rFonts w:eastAsia="Yu Mincho"/>
                      <w:bCs/>
                      <w:sz w:val="18"/>
                      <w:szCs w:val="18"/>
                      <w:lang w:val="fr-FR"/>
                    </w:rPr>
                  </w:rPrChange>
                </w:rPr>
                <w:t>.</w:t>
              </w:r>
            </w:ins>
          </w:p>
        </w:tc>
        <w:tc>
          <w:tcPr>
            <w:tcW w:w="1348" w:type="dxa"/>
            <w:tcPrChange w:id="498" w:author="Jaffar, Munira" w:date="2021-04-13T17:26:00Z">
              <w:tcPr>
                <w:tcW w:w="1348" w:type="dxa"/>
              </w:tcPr>
            </w:tcPrChange>
          </w:tcPr>
          <w:p w14:paraId="452FDF0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46AFAB3A" w14:textId="77777777" w:rsidTr="00B92F95">
        <w:tc>
          <w:tcPr>
            <w:tcW w:w="1050" w:type="dxa"/>
            <w:tcPrChange w:id="499" w:author="Jaffar, Munira" w:date="2021-04-13T17:26:00Z">
              <w:tcPr>
                <w:tcW w:w="1050" w:type="dxa"/>
              </w:tcPr>
            </w:tcPrChange>
          </w:tcPr>
          <w:p w14:paraId="2F0EC17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ZTE</w:t>
            </w:r>
          </w:p>
        </w:tc>
        <w:tc>
          <w:tcPr>
            <w:tcW w:w="1349" w:type="dxa"/>
            <w:tcPrChange w:id="500" w:author="Jaffar, Munira" w:date="2021-04-13T17:26:00Z">
              <w:tcPr>
                <w:tcW w:w="1349" w:type="dxa"/>
              </w:tcPr>
            </w:tcPrChange>
          </w:tcPr>
          <w:p w14:paraId="64201D0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NO</w:t>
            </w:r>
          </w:p>
        </w:tc>
        <w:tc>
          <w:tcPr>
            <w:tcW w:w="1348" w:type="dxa"/>
            <w:tcPrChange w:id="501" w:author="Jaffar, Munira" w:date="2021-04-13T17:26:00Z">
              <w:tcPr>
                <w:tcW w:w="1348" w:type="dxa"/>
              </w:tcPr>
            </w:tcPrChange>
          </w:tcPr>
          <w:p w14:paraId="3F06CE5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NO</w:t>
            </w:r>
          </w:p>
        </w:tc>
        <w:tc>
          <w:tcPr>
            <w:tcW w:w="1348" w:type="dxa"/>
            <w:tcPrChange w:id="502" w:author="Jaffar, Munira" w:date="2021-04-13T17:26:00Z">
              <w:tcPr>
                <w:tcW w:w="1348" w:type="dxa"/>
              </w:tcPr>
            </w:tcPrChange>
          </w:tcPr>
          <w:p w14:paraId="0325D06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NO</w:t>
            </w:r>
          </w:p>
        </w:tc>
        <w:tc>
          <w:tcPr>
            <w:tcW w:w="3188" w:type="dxa"/>
            <w:tcPrChange w:id="503" w:author="Jaffar, Munira" w:date="2021-04-13T17:26:00Z">
              <w:tcPr>
                <w:tcW w:w="3188" w:type="dxa"/>
              </w:tcPr>
            </w:tcPrChange>
          </w:tcPr>
          <w:p w14:paraId="5CB96E4A" w14:textId="77777777" w:rsidR="009B1829" w:rsidRDefault="0051695A">
            <w:pPr>
              <w:spacing w:after="120"/>
              <w:ind w:firstLine="531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Yes</w:t>
            </w:r>
          </w:p>
        </w:tc>
        <w:tc>
          <w:tcPr>
            <w:tcW w:w="1348" w:type="dxa"/>
            <w:tcPrChange w:id="504" w:author="Jaffar, Munira" w:date="2021-04-13T17:26:00Z">
              <w:tcPr>
                <w:tcW w:w="1348" w:type="dxa"/>
              </w:tcPr>
            </w:tcPrChange>
          </w:tcPr>
          <w:p w14:paraId="50C8E96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4D3DA6E3" w14:textId="77777777" w:rsidTr="00B92F95">
        <w:tc>
          <w:tcPr>
            <w:tcW w:w="1050" w:type="dxa"/>
            <w:tcPrChange w:id="505" w:author="Jaffar, Munira" w:date="2021-04-13T17:26:00Z">
              <w:tcPr>
                <w:tcW w:w="1050" w:type="dxa"/>
              </w:tcPr>
            </w:tcPrChange>
          </w:tcPr>
          <w:p w14:paraId="5C48A57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06" w:author="Dong Zhao/CSO /SRC-Beijing/Staff Engineer/Samsung Electronics" w:date="2021-04-13T22:5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Samsung</w:t>
              </w:r>
            </w:ins>
          </w:p>
        </w:tc>
        <w:tc>
          <w:tcPr>
            <w:tcW w:w="1349" w:type="dxa"/>
            <w:tcPrChange w:id="507" w:author="Jaffar, Munira" w:date="2021-04-13T17:26:00Z">
              <w:tcPr>
                <w:tcW w:w="1349" w:type="dxa"/>
              </w:tcPr>
            </w:tcPrChange>
          </w:tcPr>
          <w:p w14:paraId="6A0188F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508" w:author="Jaffar, Munira" w:date="2021-04-13T17:26:00Z">
              <w:tcPr>
                <w:tcW w:w="1348" w:type="dxa"/>
              </w:tcPr>
            </w:tcPrChange>
          </w:tcPr>
          <w:p w14:paraId="57EF924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509" w:author="Jaffar, Munira" w:date="2021-04-13T17:26:00Z">
              <w:tcPr>
                <w:tcW w:w="1348" w:type="dxa"/>
              </w:tcPr>
            </w:tcPrChange>
          </w:tcPr>
          <w:p w14:paraId="1CCB193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188" w:type="dxa"/>
            <w:tcPrChange w:id="510" w:author="Jaffar, Munira" w:date="2021-04-13T17:26:00Z">
              <w:tcPr>
                <w:tcW w:w="3188" w:type="dxa"/>
              </w:tcPr>
            </w:tcPrChange>
          </w:tcPr>
          <w:p w14:paraId="3692222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11" w:author="Dong Zhao/CSO /SRC-Beijing/Staff Engineer/Samsung Electronics" w:date="2021-04-13T22:5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1348" w:type="dxa"/>
            <w:tcPrChange w:id="512" w:author="Jaffar, Munira" w:date="2021-04-13T17:26:00Z">
              <w:tcPr>
                <w:tcW w:w="1348" w:type="dxa"/>
              </w:tcPr>
            </w:tcPrChange>
          </w:tcPr>
          <w:p w14:paraId="1F34F23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01B28770" w14:textId="77777777" w:rsidTr="00B92F95">
        <w:trPr>
          <w:ins w:id="513" w:author="Luca Lodigiani" w:date="2021-04-13T17:16:00Z"/>
        </w:trPr>
        <w:tc>
          <w:tcPr>
            <w:tcW w:w="1050" w:type="dxa"/>
            <w:tcPrChange w:id="514" w:author="Jaffar, Munira" w:date="2021-04-13T17:26:00Z">
              <w:tcPr>
                <w:tcW w:w="1050" w:type="dxa"/>
              </w:tcPr>
            </w:tcPrChange>
          </w:tcPr>
          <w:p w14:paraId="51382A0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15" w:author="Luca Lodigiani" w:date="2021-04-13T17:1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Inmarsat</w:t>
              </w:r>
            </w:ins>
          </w:p>
        </w:tc>
        <w:tc>
          <w:tcPr>
            <w:tcW w:w="1349" w:type="dxa"/>
            <w:tcPrChange w:id="516" w:author="Jaffar, Munira" w:date="2021-04-13T17:26:00Z">
              <w:tcPr>
                <w:tcW w:w="1349" w:type="dxa"/>
              </w:tcPr>
            </w:tcPrChange>
          </w:tcPr>
          <w:p w14:paraId="72B241E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517" w:author="Jaffar, Munira" w:date="2021-04-13T17:26:00Z">
              <w:tcPr>
                <w:tcW w:w="1348" w:type="dxa"/>
              </w:tcPr>
            </w:tcPrChange>
          </w:tcPr>
          <w:p w14:paraId="3B96836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518" w:author="Jaffar, Munira" w:date="2021-04-13T17:26:00Z">
              <w:tcPr>
                <w:tcW w:w="1348" w:type="dxa"/>
              </w:tcPr>
            </w:tcPrChange>
          </w:tcPr>
          <w:p w14:paraId="183BA31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188" w:type="dxa"/>
            <w:tcPrChange w:id="519" w:author="Jaffar, Munira" w:date="2021-04-13T17:26:00Z">
              <w:tcPr>
                <w:tcW w:w="3188" w:type="dxa"/>
              </w:tcPr>
            </w:tcPrChange>
          </w:tcPr>
          <w:p w14:paraId="42ED7F2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20" w:author="Luca Lodigiani" w:date="2021-04-13T17:1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1348" w:type="dxa"/>
            <w:tcPrChange w:id="521" w:author="Jaffar, Munira" w:date="2021-04-13T17:26:00Z">
              <w:tcPr>
                <w:tcW w:w="1348" w:type="dxa"/>
              </w:tcPr>
            </w:tcPrChange>
          </w:tcPr>
          <w:p w14:paraId="2C34D3E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65BDE711" w14:textId="77777777" w:rsidTr="00B92F95">
        <w:tc>
          <w:tcPr>
            <w:tcW w:w="1050" w:type="dxa"/>
            <w:tcPrChange w:id="522" w:author="Jaffar, Munira" w:date="2021-04-13T17:26:00Z">
              <w:tcPr>
                <w:tcW w:w="1050" w:type="dxa"/>
                <w:tcBorders>
                  <w:top w:val="nil"/>
                </w:tcBorders>
              </w:tcPr>
            </w:tcPrChange>
          </w:tcPr>
          <w:p w14:paraId="3902757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proofErr w:type="spellStart"/>
            <w:ins w:id="523" w:author="Unknown Author" w:date="2021-04-13T21:23:00Z">
              <w:r>
                <w:rPr>
                  <w:rFonts w:eastAsia="Yu Mincho"/>
                </w:rPr>
                <w:t>Fraunhofer</w:t>
              </w:r>
            </w:ins>
            <w:proofErr w:type="spellEnd"/>
          </w:p>
        </w:tc>
        <w:tc>
          <w:tcPr>
            <w:tcW w:w="1349" w:type="dxa"/>
            <w:tcPrChange w:id="524" w:author="Jaffar, Munira" w:date="2021-04-13T17:26:00Z">
              <w:tcPr>
                <w:tcW w:w="1349" w:type="dxa"/>
                <w:tcBorders>
                  <w:top w:val="nil"/>
                </w:tcBorders>
              </w:tcPr>
            </w:tcPrChange>
          </w:tcPr>
          <w:p w14:paraId="2E61C67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525" w:author="Jaffar, Munira" w:date="2021-04-13T17:26:00Z">
              <w:tcPr>
                <w:tcW w:w="1348" w:type="dxa"/>
                <w:tcBorders>
                  <w:top w:val="nil"/>
                </w:tcBorders>
              </w:tcPr>
            </w:tcPrChange>
          </w:tcPr>
          <w:p w14:paraId="780727A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526" w:author="Jaffar, Munira" w:date="2021-04-13T17:26:00Z">
              <w:tcPr>
                <w:tcW w:w="1348" w:type="dxa"/>
                <w:tcBorders>
                  <w:top w:val="nil"/>
                </w:tcBorders>
              </w:tcPr>
            </w:tcPrChange>
          </w:tcPr>
          <w:p w14:paraId="458937D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188" w:type="dxa"/>
            <w:tcPrChange w:id="527" w:author="Jaffar, Munira" w:date="2021-04-13T17:26:00Z">
              <w:tcPr>
                <w:tcW w:w="3188" w:type="dxa"/>
                <w:tcBorders>
                  <w:top w:val="nil"/>
                </w:tcBorders>
              </w:tcPr>
            </w:tcPrChange>
          </w:tcPr>
          <w:p w14:paraId="3C30FF6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28" w:author="Unknown Author" w:date="2021-04-13T21:23:00Z">
              <w:r>
                <w:rPr>
                  <w:rFonts w:eastAsia="Yu Mincho"/>
                </w:rPr>
                <w:t>Yes</w:t>
              </w:r>
            </w:ins>
          </w:p>
        </w:tc>
        <w:tc>
          <w:tcPr>
            <w:tcW w:w="1348" w:type="dxa"/>
            <w:tcPrChange w:id="529" w:author="Jaffar, Munira" w:date="2021-04-13T17:26:00Z">
              <w:tcPr>
                <w:tcW w:w="1348" w:type="dxa"/>
                <w:tcBorders>
                  <w:top w:val="nil"/>
                </w:tcBorders>
              </w:tcPr>
            </w:tcPrChange>
          </w:tcPr>
          <w:p w14:paraId="3EC34F1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B92F95" w14:paraId="542DDD2D" w14:textId="77777777" w:rsidTr="00B92F95">
        <w:trPr>
          <w:ins w:id="530" w:author="Jaffar, Munira" w:date="2021-04-13T17:26:00Z"/>
        </w:trPr>
        <w:tc>
          <w:tcPr>
            <w:tcW w:w="1050" w:type="dxa"/>
            <w:tcPrChange w:id="531" w:author="Jaffar, Munira" w:date="2021-04-13T17:26:00Z">
              <w:tcPr>
                <w:tcW w:w="1050" w:type="dxa"/>
                <w:tcBorders>
                  <w:top w:val="nil"/>
                </w:tcBorders>
              </w:tcPr>
            </w:tcPrChange>
          </w:tcPr>
          <w:p w14:paraId="6F4EBEFE" w14:textId="7E8ADB44" w:rsidR="00B92F95" w:rsidRDefault="00B92F95">
            <w:pPr>
              <w:spacing w:after="120"/>
              <w:textAlignment w:val="baseline"/>
              <w:rPr>
                <w:ins w:id="532" w:author="Jaffar, Munira" w:date="2021-04-13T17:26:00Z"/>
                <w:rFonts w:eastAsia="Yu Mincho"/>
              </w:rPr>
            </w:pPr>
            <w:ins w:id="533" w:author="Jaffar, Munira" w:date="2021-04-13T17:26:00Z">
              <w:r>
                <w:rPr>
                  <w:rFonts w:eastAsiaTheme="minorEastAsia"/>
                  <w:lang w:val="en-US" w:eastAsia="zh-CN"/>
                </w:rPr>
                <w:t>Hughes/EchoStar</w:t>
              </w:r>
            </w:ins>
          </w:p>
        </w:tc>
        <w:tc>
          <w:tcPr>
            <w:tcW w:w="1349" w:type="dxa"/>
            <w:tcPrChange w:id="534" w:author="Jaffar, Munira" w:date="2021-04-13T17:26:00Z">
              <w:tcPr>
                <w:tcW w:w="1349" w:type="dxa"/>
                <w:tcBorders>
                  <w:top w:val="nil"/>
                </w:tcBorders>
              </w:tcPr>
            </w:tcPrChange>
          </w:tcPr>
          <w:p w14:paraId="3B01F68F" w14:textId="77777777" w:rsidR="00B92F95" w:rsidRDefault="00B92F95">
            <w:pPr>
              <w:spacing w:after="120"/>
              <w:textAlignment w:val="baseline"/>
              <w:rPr>
                <w:ins w:id="535" w:author="Jaffar, Munira" w:date="2021-04-13T17:26:00Z"/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536" w:author="Jaffar, Munira" w:date="2021-04-13T17:26:00Z">
              <w:tcPr>
                <w:tcW w:w="1348" w:type="dxa"/>
                <w:tcBorders>
                  <w:top w:val="nil"/>
                </w:tcBorders>
              </w:tcPr>
            </w:tcPrChange>
          </w:tcPr>
          <w:p w14:paraId="555C8F29" w14:textId="77777777" w:rsidR="00B92F95" w:rsidRDefault="00B92F95">
            <w:pPr>
              <w:spacing w:after="120"/>
              <w:textAlignment w:val="baseline"/>
              <w:rPr>
                <w:ins w:id="537" w:author="Jaffar, Munira" w:date="2021-04-13T17:26:00Z"/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1348" w:type="dxa"/>
            <w:tcPrChange w:id="538" w:author="Jaffar, Munira" w:date="2021-04-13T17:26:00Z">
              <w:tcPr>
                <w:tcW w:w="1348" w:type="dxa"/>
                <w:tcBorders>
                  <w:top w:val="nil"/>
                </w:tcBorders>
              </w:tcPr>
            </w:tcPrChange>
          </w:tcPr>
          <w:p w14:paraId="5AECEF1C" w14:textId="77777777" w:rsidR="00B92F95" w:rsidRDefault="00B92F95">
            <w:pPr>
              <w:spacing w:after="120"/>
              <w:textAlignment w:val="baseline"/>
              <w:rPr>
                <w:ins w:id="539" w:author="Jaffar, Munira" w:date="2021-04-13T17:26:00Z"/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188" w:type="dxa"/>
            <w:tcPrChange w:id="540" w:author="Jaffar, Munira" w:date="2021-04-13T17:26:00Z">
              <w:tcPr>
                <w:tcW w:w="3188" w:type="dxa"/>
                <w:tcBorders>
                  <w:top w:val="nil"/>
                </w:tcBorders>
              </w:tcPr>
            </w:tcPrChange>
          </w:tcPr>
          <w:p w14:paraId="4E9DEF7F" w14:textId="31BE02D5" w:rsidR="00B92F95" w:rsidRDefault="00E30C03">
            <w:pPr>
              <w:spacing w:after="120"/>
              <w:textAlignment w:val="baseline"/>
              <w:rPr>
                <w:ins w:id="541" w:author="Jaffar, Munira" w:date="2021-04-13T17:26:00Z"/>
                <w:rFonts w:eastAsia="Yu Mincho"/>
              </w:rPr>
            </w:pPr>
            <w:ins w:id="542" w:author="Jaffar, Munira" w:date="2021-04-13T17:26:00Z">
              <w:r>
                <w:rPr>
                  <w:rFonts w:eastAsia="Yu Mincho"/>
                </w:rPr>
                <w:t>Yes</w:t>
              </w:r>
            </w:ins>
          </w:p>
        </w:tc>
        <w:tc>
          <w:tcPr>
            <w:tcW w:w="1348" w:type="dxa"/>
            <w:tcPrChange w:id="543" w:author="Jaffar, Munira" w:date="2021-04-13T17:26:00Z">
              <w:tcPr>
                <w:tcW w:w="1348" w:type="dxa"/>
                <w:tcBorders>
                  <w:top w:val="nil"/>
                </w:tcBorders>
              </w:tcPr>
            </w:tcPrChange>
          </w:tcPr>
          <w:p w14:paraId="1BF9AB50" w14:textId="77777777" w:rsidR="00B92F95" w:rsidRDefault="00B92F95">
            <w:pPr>
              <w:spacing w:after="120"/>
              <w:textAlignment w:val="baseline"/>
              <w:rPr>
                <w:ins w:id="544" w:author="Jaffar, Munira" w:date="2021-04-13T17:26:00Z"/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</w:tbl>
    <w:p w14:paraId="41565C7B" w14:textId="77777777" w:rsidR="009B1829" w:rsidRDefault="009B1829">
      <w:pPr>
        <w:rPr>
          <w:color w:val="0070C0"/>
          <w:lang w:val="en-US" w:eastAsia="zh-CN"/>
        </w:rPr>
      </w:pPr>
    </w:p>
    <w:p w14:paraId="2926A457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3-3</w:t>
      </w:r>
    </w:p>
    <w:p w14:paraId="4A7B6649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7B0FDFB3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2B05C66C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3-3: </w:t>
      </w:r>
      <w:r>
        <w:rPr>
          <w:color w:val="000000" w:themeColor="text1"/>
          <w:lang w:eastAsia="zh-CN"/>
        </w:rPr>
        <w:t>Channel raster for S-band</w:t>
      </w:r>
    </w:p>
    <w:p w14:paraId="1799E265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058F0946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bCs/>
        </w:rPr>
        <w:t>100kHz</w:t>
      </w:r>
    </w:p>
    <w:p w14:paraId="5B6367F8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bCs/>
        </w:rPr>
        <w:t>15kHz</w:t>
      </w:r>
    </w:p>
    <w:p w14:paraId="0F986F03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Option 3:</w:t>
      </w:r>
      <w:r>
        <w:rPr>
          <w:bCs/>
        </w:rPr>
        <w:t xml:space="preserve"> other</w:t>
      </w:r>
    </w:p>
    <w:p w14:paraId="65E7785D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7C01836A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611B6E78" w14:textId="77777777" w:rsidR="009B1829" w:rsidRDefault="009B1829">
      <w:pPr>
        <w:rPr>
          <w:color w:val="0070C0"/>
          <w:lang w:val="en-US" w:eastAsia="zh-CN"/>
        </w:rPr>
      </w:pPr>
    </w:p>
    <w:p w14:paraId="7469E043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1CCD4F0C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718"/>
        <w:gridCol w:w="2631"/>
        <w:gridCol w:w="2808"/>
        <w:gridCol w:w="2474"/>
      </w:tblGrid>
      <w:tr w:rsidR="009B1829" w14:paraId="4CA5C106" w14:textId="77777777">
        <w:tc>
          <w:tcPr>
            <w:tcW w:w="1373" w:type="dxa"/>
          </w:tcPr>
          <w:p w14:paraId="0B5E37A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2750" w:type="dxa"/>
          </w:tcPr>
          <w:p w14:paraId="3889052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2941" w:type="dxa"/>
          </w:tcPr>
          <w:p w14:paraId="7B96EDE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  <w:tc>
          <w:tcPr>
            <w:tcW w:w="2566" w:type="dxa"/>
          </w:tcPr>
          <w:p w14:paraId="683176C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3</w:t>
            </w:r>
          </w:p>
        </w:tc>
      </w:tr>
      <w:tr w:rsidR="009B1829" w14:paraId="15F15599" w14:textId="77777777">
        <w:tc>
          <w:tcPr>
            <w:tcW w:w="1373" w:type="dxa"/>
          </w:tcPr>
          <w:p w14:paraId="0DEAE72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THALES</w:t>
            </w:r>
          </w:p>
        </w:tc>
        <w:tc>
          <w:tcPr>
            <w:tcW w:w="2750" w:type="dxa"/>
          </w:tcPr>
          <w:p w14:paraId="07B1E90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No (it seems too high)</w:t>
            </w:r>
          </w:p>
        </w:tc>
        <w:tc>
          <w:tcPr>
            <w:tcW w:w="2941" w:type="dxa"/>
          </w:tcPr>
          <w:p w14:paraId="4F459E0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</w:p>
        </w:tc>
        <w:tc>
          <w:tcPr>
            <w:tcW w:w="2566" w:type="dxa"/>
          </w:tcPr>
          <w:p w14:paraId="1F8241A3" w14:textId="77777777" w:rsidR="002A45E4" w:rsidRDefault="002A45E4" w:rsidP="002A45E4">
            <w:pPr>
              <w:spacing w:after="120"/>
              <w:textAlignment w:val="baseline"/>
              <w:rPr>
                <w:ins w:id="545" w:author="Dorin PANAITOPOL" w:date="2021-04-13T23:52:00Z"/>
                <w:rFonts w:eastAsiaTheme="minorEastAsia"/>
                <w:bCs/>
                <w:lang w:val="en-US" w:eastAsia="zh-CN"/>
              </w:rPr>
            </w:pPr>
            <w:ins w:id="546" w:author="Dorin PANAITOPOL" w:date="2021-04-13T23:52:00Z">
              <w:r>
                <w:rPr>
                  <w:rFonts w:eastAsiaTheme="minorEastAsia"/>
                  <w:bCs/>
                  <w:lang w:val="en-US" w:eastAsia="zh-CN"/>
                </w:rPr>
                <w:t xml:space="preserve">Maybe 5kHz? </w:t>
              </w:r>
            </w:ins>
          </w:p>
          <w:p w14:paraId="3CCCC012" w14:textId="631CC2C9" w:rsidR="009B1829" w:rsidRDefault="002A45E4" w:rsidP="002A45E4">
            <w:pPr>
              <w:spacing w:after="120"/>
              <w:textAlignment w:val="baseline"/>
              <w:rPr>
                <w:rFonts w:eastAsiaTheme="minorEastAsia"/>
                <w:bCs/>
                <w:lang w:val="en-US" w:eastAsia="zh-CN"/>
              </w:rPr>
            </w:pPr>
            <w:ins w:id="547" w:author="Dorin PANAITOPOL" w:date="2021-04-13T23:52:00Z">
              <w:r>
                <w:rPr>
                  <w:rFonts w:eastAsiaTheme="minorEastAsia"/>
                  <w:bCs/>
                  <w:lang w:val="en-US" w:eastAsia="zh-CN"/>
                </w:rPr>
                <w:t>We should probably consider current TN specifications for the respective frequency range.</w:t>
              </w:r>
            </w:ins>
          </w:p>
        </w:tc>
      </w:tr>
      <w:tr w:rsidR="009B1829" w14:paraId="5D2D0A6F" w14:textId="77777777">
        <w:tc>
          <w:tcPr>
            <w:tcW w:w="1373" w:type="dxa"/>
          </w:tcPr>
          <w:p w14:paraId="666D8700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548" w:author="CATT" w:date="2021-04-13T13:4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CATT</w:t>
              </w:r>
            </w:ins>
          </w:p>
        </w:tc>
        <w:tc>
          <w:tcPr>
            <w:tcW w:w="8257" w:type="dxa"/>
            <w:gridSpan w:val="3"/>
          </w:tcPr>
          <w:p w14:paraId="12E10297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549" w:author="CATT" w:date="2021-04-13T13:4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Propose to do more study.</w:t>
              </w:r>
            </w:ins>
          </w:p>
        </w:tc>
      </w:tr>
      <w:tr w:rsidR="009B1829" w14:paraId="54990EA3" w14:textId="77777777">
        <w:tc>
          <w:tcPr>
            <w:tcW w:w="1373" w:type="dxa"/>
          </w:tcPr>
          <w:p w14:paraId="23F62B4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50" w:author="Ericsson" w:date="2021-04-13T13:4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2750" w:type="dxa"/>
          </w:tcPr>
          <w:p w14:paraId="35E70C4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51" w:author="Ericsson" w:date="2021-04-13T13:4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May be</w:t>
              </w:r>
            </w:ins>
          </w:p>
        </w:tc>
        <w:tc>
          <w:tcPr>
            <w:tcW w:w="2941" w:type="dxa"/>
          </w:tcPr>
          <w:p w14:paraId="7BCFA0B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52" w:author="Ericsson" w:date="2021-04-13T13:4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May be</w:t>
              </w:r>
            </w:ins>
          </w:p>
        </w:tc>
        <w:tc>
          <w:tcPr>
            <w:tcW w:w="2566" w:type="dxa"/>
          </w:tcPr>
          <w:p w14:paraId="675575E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53" w:author="Ericsson" w:date="2021-04-13T13:49:00Z">
              <w:r>
                <w:rPr>
                  <w:rFonts w:eastAsiaTheme="minorEastAsia"/>
                  <w:color w:val="0070C0"/>
                  <w:lang w:val="en-US" w:eastAsia="zh-CN"/>
                </w:rPr>
                <w:t>No need to discuss this right now, better to focus first on the main topics.</w:t>
              </w:r>
            </w:ins>
          </w:p>
        </w:tc>
      </w:tr>
      <w:tr w:rsidR="009B1829" w14:paraId="70290949" w14:textId="77777777">
        <w:tc>
          <w:tcPr>
            <w:tcW w:w="1373" w:type="dxa"/>
          </w:tcPr>
          <w:p w14:paraId="0ED3566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54" w:author="OPPO" w:date="2021-04-13T22:05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OPPO</w:t>
              </w:r>
            </w:ins>
          </w:p>
        </w:tc>
        <w:tc>
          <w:tcPr>
            <w:tcW w:w="2750" w:type="dxa"/>
          </w:tcPr>
          <w:p w14:paraId="5CA5DF4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55" w:author="OPPO" w:date="2021-04-13T22:05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Not sure whether this S band is a new band or will share with existing bands like DSS, if it is then might need to consider the coexisting with them. </w:t>
              </w:r>
              <w:proofErr w:type="gramStart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And</w:t>
              </w:r>
              <w:proofErr w:type="gramEnd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 </w:t>
              </w:r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lastRenderedPageBreak/>
                <w:t>maybe same channel raster is better?</w:t>
              </w:r>
            </w:ins>
          </w:p>
        </w:tc>
        <w:tc>
          <w:tcPr>
            <w:tcW w:w="2941" w:type="dxa"/>
          </w:tcPr>
          <w:p w14:paraId="6273229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66" w:type="dxa"/>
          </w:tcPr>
          <w:p w14:paraId="76031AD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5A176708" w14:textId="77777777">
        <w:tc>
          <w:tcPr>
            <w:tcW w:w="1373" w:type="dxa"/>
          </w:tcPr>
          <w:p w14:paraId="7156207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ZTE</w:t>
            </w:r>
          </w:p>
        </w:tc>
        <w:tc>
          <w:tcPr>
            <w:tcW w:w="2750" w:type="dxa"/>
          </w:tcPr>
          <w:p w14:paraId="102770B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Maybe</w:t>
            </w:r>
          </w:p>
        </w:tc>
        <w:tc>
          <w:tcPr>
            <w:tcW w:w="2941" w:type="dxa"/>
          </w:tcPr>
          <w:p w14:paraId="541AB72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maybe</w:t>
            </w:r>
          </w:p>
        </w:tc>
        <w:tc>
          <w:tcPr>
            <w:tcW w:w="2566" w:type="dxa"/>
          </w:tcPr>
          <w:p w14:paraId="1FF0206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1217E33F" w14:textId="77777777">
        <w:tc>
          <w:tcPr>
            <w:tcW w:w="1373" w:type="dxa"/>
          </w:tcPr>
          <w:p w14:paraId="4ED87B6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750" w:type="dxa"/>
          </w:tcPr>
          <w:p w14:paraId="620385B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941" w:type="dxa"/>
          </w:tcPr>
          <w:p w14:paraId="3C2DD97B" w14:textId="77777777" w:rsidR="009B1829" w:rsidRDefault="0051695A">
            <w:pPr>
              <w:spacing w:after="120"/>
              <w:textAlignment w:val="baseline"/>
              <w:rPr>
                <w:ins w:id="556" w:author="Luca Lodigiani" w:date="2021-04-13T17:20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57" w:author="Luca Lodigiani" w:date="2021-04-13T17:2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Potentially yes – better than 100 kHz.</w:t>
              </w:r>
            </w:ins>
          </w:p>
          <w:p w14:paraId="45FD244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58" w:author="Luca Lodigiani" w:date="2021-04-13T17:2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A bit early to say</w:t>
              </w:r>
            </w:ins>
          </w:p>
        </w:tc>
        <w:tc>
          <w:tcPr>
            <w:tcW w:w="2566" w:type="dxa"/>
          </w:tcPr>
          <w:p w14:paraId="1B6523B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5052BE7A" w14:textId="77777777">
        <w:tc>
          <w:tcPr>
            <w:tcW w:w="1373" w:type="dxa"/>
          </w:tcPr>
          <w:p w14:paraId="3975B178" w14:textId="5095CF6D" w:rsidR="009B1829" w:rsidRDefault="00E30C03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59" w:author="Jaffar, Munira" w:date="2021-04-13T17:26:00Z">
              <w:r w:rsidRPr="00E30C03"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Hughes/EchoStar</w:t>
              </w:r>
            </w:ins>
          </w:p>
        </w:tc>
        <w:tc>
          <w:tcPr>
            <w:tcW w:w="2750" w:type="dxa"/>
          </w:tcPr>
          <w:p w14:paraId="73260A4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941" w:type="dxa"/>
          </w:tcPr>
          <w:p w14:paraId="156637A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66" w:type="dxa"/>
          </w:tcPr>
          <w:p w14:paraId="0D71583C" w14:textId="3E78EE5D" w:rsidR="009B1829" w:rsidRDefault="007A1890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60" w:author="Jaffar, Munira" w:date="2021-04-13T17:2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To be discussed</w:t>
              </w:r>
            </w:ins>
          </w:p>
        </w:tc>
      </w:tr>
      <w:tr w:rsidR="009B1829" w14:paraId="4AD4E947" w14:textId="77777777">
        <w:tc>
          <w:tcPr>
            <w:tcW w:w="1373" w:type="dxa"/>
          </w:tcPr>
          <w:p w14:paraId="11622F8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750" w:type="dxa"/>
          </w:tcPr>
          <w:p w14:paraId="7EC531E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941" w:type="dxa"/>
          </w:tcPr>
          <w:p w14:paraId="6E17E35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66" w:type="dxa"/>
          </w:tcPr>
          <w:p w14:paraId="2579C05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</w:tbl>
    <w:p w14:paraId="6506258D" w14:textId="77777777" w:rsidR="009B1829" w:rsidRDefault="009B1829">
      <w:pPr>
        <w:rPr>
          <w:i/>
          <w:color w:val="0070C0"/>
          <w:lang w:eastAsia="zh-CN"/>
        </w:rPr>
      </w:pPr>
    </w:p>
    <w:p w14:paraId="37DB8D7B" w14:textId="77777777" w:rsidR="009B1829" w:rsidRDefault="009B1829">
      <w:pPr>
        <w:rPr>
          <w:color w:val="0070C0"/>
          <w:lang w:val="en-US" w:eastAsia="zh-CN"/>
        </w:rPr>
      </w:pPr>
    </w:p>
    <w:p w14:paraId="7CCF79CD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3-4</w:t>
      </w:r>
    </w:p>
    <w:p w14:paraId="3E80B0AC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6A06926B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192C0E35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3-4: </w:t>
      </w:r>
      <w:r>
        <w:rPr>
          <w:color w:val="000000" w:themeColor="text1"/>
          <w:lang w:eastAsia="zh-CN"/>
        </w:rPr>
        <w:t>Possible band configuration for L-band</w:t>
      </w:r>
    </w:p>
    <w:p w14:paraId="4A29B9FB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3DD0AAE6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rFonts w:eastAsia="SimSun"/>
          <w:szCs w:val="24"/>
          <w:lang w:eastAsia="zh-CN"/>
        </w:rPr>
        <w:t>5, 10, 15, 20, 25, 30 MHz</w:t>
      </w:r>
    </w:p>
    <w:p w14:paraId="093915CC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rFonts w:eastAsia="SimSun"/>
          <w:szCs w:val="24"/>
          <w:lang w:eastAsia="zh-CN"/>
        </w:rPr>
        <w:t>5, 10, 15 MHz</w:t>
      </w:r>
    </w:p>
    <w:p w14:paraId="6E05D739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Option 3:</w:t>
      </w:r>
      <w:r>
        <w:rPr>
          <w:rFonts w:eastAsia="SimSun"/>
          <w:szCs w:val="24"/>
          <w:lang w:eastAsia="zh-CN"/>
        </w:rPr>
        <w:t xml:space="preserve"> other</w:t>
      </w:r>
    </w:p>
    <w:p w14:paraId="711E94AC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3D3A8B23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09F892E9" w14:textId="77777777" w:rsidR="009B1829" w:rsidRDefault="009B1829">
      <w:pPr>
        <w:rPr>
          <w:color w:val="0070C0"/>
          <w:lang w:val="en-US" w:eastAsia="zh-CN"/>
        </w:rPr>
      </w:pPr>
    </w:p>
    <w:p w14:paraId="2028BC47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55CBBC25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374"/>
        <w:gridCol w:w="2591"/>
        <w:gridCol w:w="2835"/>
        <w:gridCol w:w="2831"/>
      </w:tblGrid>
      <w:tr w:rsidR="009B1829" w14:paraId="394D8CD3" w14:textId="77777777" w:rsidTr="002A45E4">
        <w:tc>
          <w:tcPr>
            <w:tcW w:w="1374" w:type="dxa"/>
          </w:tcPr>
          <w:p w14:paraId="03FDB4C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2591" w:type="dxa"/>
          </w:tcPr>
          <w:p w14:paraId="370E02C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2835" w:type="dxa"/>
          </w:tcPr>
          <w:p w14:paraId="2F8C574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  <w:tc>
          <w:tcPr>
            <w:tcW w:w="2831" w:type="dxa"/>
          </w:tcPr>
          <w:p w14:paraId="35FCAB8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3</w:t>
            </w:r>
          </w:p>
        </w:tc>
      </w:tr>
      <w:tr w:rsidR="002A45E4" w14:paraId="73B32F53" w14:textId="77777777" w:rsidTr="002A45E4">
        <w:tc>
          <w:tcPr>
            <w:tcW w:w="1374" w:type="dxa"/>
          </w:tcPr>
          <w:p w14:paraId="6F203D43" w14:textId="77777777" w:rsidR="002A45E4" w:rsidRDefault="002A45E4" w:rsidP="002A45E4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bookmarkStart w:id="561" w:name="_GoBack" w:colFirst="1" w:colLast="3"/>
            <w:r>
              <w:rPr>
                <w:rFonts w:eastAsiaTheme="minorEastAsia"/>
                <w:bCs/>
                <w:lang w:val="en-US" w:eastAsia="zh-CN"/>
              </w:rPr>
              <w:t>THALES</w:t>
            </w:r>
          </w:p>
        </w:tc>
        <w:tc>
          <w:tcPr>
            <w:tcW w:w="2591" w:type="dxa"/>
          </w:tcPr>
          <w:p w14:paraId="42DB1F89" w14:textId="5EC02C54" w:rsidR="002A45E4" w:rsidRDefault="002A45E4" w:rsidP="002A45E4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62" w:author="Dorin PANAITOPOL" w:date="2021-04-13T23:52:00Z">
              <w:r w:rsidRPr="009F4996">
                <w:rPr>
                  <w:rFonts w:eastAsiaTheme="minorEastAsia"/>
                  <w:bCs/>
                  <w:color w:val="0070C0"/>
                  <w:lang w:val="en-US" w:eastAsia="zh-CN"/>
                </w:rPr>
                <w:t>What exactly the L ba</w:t>
              </w:r>
              <w:r w:rsidRPr="00995A27"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nd </w:t>
              </w:r>
              <w:proofErr w:type="spellStart"/>
              <w:r w:rsidRPr="00995A27">
                <w:rPr>
                  <w:rFonts w:eastAsiaTheme="minorEastAsia"/>
                  <w:bCs/>
                  <w:color w:val="0070C0"/>
                  <w:lang w:val="en-US" w:eastAsia="zh-CN"/>
                </w:rPr>
                <w:t>freq</w:t>
              </w:r>
              <w:proofErr w:type="spellEnd"/>
              <w:r w:rsidRPr="00995A27"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range is intended to </w:t>
              </w:r>
              <w:proofErr w:type="gramStart"/>
              <w:r w:rsidRPr="00995A27"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be </w:t>
              </w:r>
              <w:r w:rsidRPr="009F4996">
                <w:rPr>
                  <w:rFonts w:eastAsiaTheme="minorEastAsia"/>
                  <w:bCs/>
                  <w:color w:val="0070C0"/>
                  <w:lang w:val="en-US" w:eastAsia="zh-CN"/>
                </w:rPr>
                <w:t>introduced</w:t>
              </w:r>
              <w:proofErr w:type="gramEnd"/>
              <w:r w:rsidRPr="009F4996"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in RAN4?</w:t>
              </w:r>
            </w:ins>
          </w:p>
        </w:tc>
        <w:tc>
          <w:tcPr>
            <w:tcW w:w="2835" w:type="dxa"/>
          </w:tcPr>
          <w:p w14:paraId="6B55AFB2" w14:textId="77777777" w:rsidR="002A45E4" w:rsidRDefault="002A45E4" w:rsidP="002A45E4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51423334" w14:textId="77777777" w:rsidR="002A45E4" w:rsidRDefault="002A45E4" w:rsidP="002A45E4">
            <w:pPr>
              <w:spacing w:after="120"/>
              <w:textAlignment w:val="baseline"/>
              <w:rPr>
                <w:rFonts w:eastAsiaTheme="minorEastAsia"/>
                <w:bCs/>
                <w:lang w:val="en-US" w:eastAsia="zh-CN"/>
              </w:rPr>
            </w:pPr>
          </w:p>
        </w:tc>
      </w:tr>
      <w:bookmarkEnd w:id="561"/>
      <w:tr w:rsidR="009B1829" w14:paraId="5C37F10A" w14:textId="77777777" w:rsidTr="002A45E4">
        <w:tc>
          <w:tcPr>
            <w:tcW w:w="1374" w:type="dxa"/>
          </w:tcPr>
          <w:p w14:paraId="3C2B7066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563" w:author="CATT" w:date="2021-04-13T13:50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CATT</w:t>
              </w:r>
            </w:ins>
          </w:p>
        </w:tc>
        <w:tc>
          <w:tcPr>
            <w:tcW w:w="2591" w:type="dxa"/>
          </w:tcPr>
          <w:p w14:paraId="6983CC99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564" w:author="CATT" w:date="2021-04-13T13:50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Yes. </w:t>
              </w:r>
            </w:ins>
            <w:ins w:id="565" w:author="CATT" w:date="2021-04-13T17:23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40MHz seems also possible, at least for DL, e.g. the spectrum 1518-1559MHz.</w:t>
              </w:r>
            </w:ins>
          </w:p>
        </w:tc>
        <w:tc>
          <w:tcPr>
            <w:tcW w:w="2835" w:type="dxa"/>
          </w:tcPr>
          <w:p w14:paraId="004CF7BB" w14:textId="77777777" w:rsidR="009B1829" w:rsidRDefault="009B1829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23C874DC" w14:textId="77777777" w:rsidR="009B1829" w:rsidRDefault="009B1829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</w:p>
        </w:tc>
      </w:tr>
      <w:tr w:rsidR="009B1829" w14:paraId="0AA6BE47" w14:textId="77777777" w:rsidTr="002A45E4">
        <w:tc>
          <w:tcPr>
            <w:tcW w:w="1374" w:type="dxa"/>
          </w:tcPr>
          <w:p w14:paraId="6927020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66" w:author="Ericsson" w:date="2021-04-13T13:4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2591" w:type="dxa"/>
          </w:tcPr>
          <w:p w14:paraId="1886520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67" w:author="Ericsson" w:date="2021-04-13T13:4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2835" w:type="dxa"/>
          </w:tcPr>
          <w:p w14:paraId="74060EA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68" w:author="Ericsson" w:date="2021-04-13T13:4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2831" w:type="dxa"/>
          </w:tcPr>
          <w:p w14:paraId="276C8E95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5DDDA4C8" w14:textId="77777777" w:rsidTr="002A45E4">
        <w:tc>
          <w:tcPr>
            <w:tcW w:w="1374" w:type="dxa"/>
          </w:tcPr>
          <w:p w14:paraId="39DE5C9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69" w:author="Olesen, Robert" w:date="2021-04-13T09:13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Intelsat</w:t>
              </w:r>
            </w:ins>
          </w:p>
        </w:tc>
        <w:tc>
          <w:tcPr>
            <w:tcW w:w="2591" w:type="dxa"/>
          </w:tcPr>
          <w:p w14:paraId="229312E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70" w:author="Olesen, Robert" w:date="2021-04-13T09:13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Agree</w:t>
              </w:r>
            </w:ins>
          </w:p>
        </w:tc>
        <w:tc>
          <w:tcPr>
            <w:tcW w:w="2835" w:type="dxa"/>
          </w:tcPr>
          <w:p w14:paraId="7F49000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2E93242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4F75E9FF" w14:textId="77777777" w:rsidTr="002A45E4">
        <w:tc>
          <w:tcPr>
            <w:tcW w:w="1374" w:type="dxa"/>
          </w:tcPr>
          <w:p w14:paraId="1B077F9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71" w:author="OPPO" w:date="2021-04-13T22:05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OPPO</w:t>
              </w:r>
            </w:ins>
          </w:p>
        </w:tc>
        <w:tc>
          <w:tcPr>
            <w:tcW w:w="2591" w:type="dxa"/>
          </w:tcPr>
          <w:p w14:paraId="09B6DC7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72" w:author="OPPO" w:date="2021-04-13T22:05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For clarification, what exactly the L band </w:t>
              </w:r>
              <w:proofErr w:type="spellStart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freq</w:t>
              </w:r>
              <w:proofErr w:type="spellEnd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 range is intended to </w:t>
              </w:r>
              <w:proofErr w:type="gramStart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be introduced</w:t>
              </w:r>
              <w:proofErr w:type="gramEnd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 in RAN4?</w:t>
              </w:r>
            </w:ins>
          </w:p>
        </w:tc>
        <w:tc>
          <w:tcPr>
            <w:tcW w:w="2835" w:type="dxa"/>
          </w:tcPr>
          <w:p w14:paraId="47355AF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64EF680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3FEC5BF3" w14:textId="77777777" w:rsidTr="002A45E4">
        <w:tc>
          <w:tcPr>
            <w:tcW w:w="1374" w:type="dxa"/>
          </w:tcPr>
          <w:p w14:paraId="799EAA3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ZTE</w:t>
            </w:r>
          </w:p>
        </w:tc>
        <w:tc>
          <w:tcPr>
            <w:tcW w:w="2591" w:type="dxa"/>
          </w:tcPr>
          <w:p w14:paraId="56F5AE6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Yes</w:t>
            </w:r>
          </w:p>
        </w:tc>
        <w:tc>
          <w:tcPr>
            <w:tcW w:w="2835" w:type="dxa"/>
          </w:tcPr>
          <w:p w14:paraId="2A30101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Yes</w:t>
            </w:r>
          </w:p>
        </w:tc>
        <w:tc>
          <w:tcPr>
            <w:tcW w:w="2831" w:type="dxa"/>
          </w:tcPr>
          <w:p w14:paraId="10E5189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5B5191EF" w14:textId="77777777" w:rsidTr="002A45E4">
        <w:tc>
          <w:tcPr>
            <w:tcW w:w="1374" w:type="dxa"/>
          </w:tcPr>
          <w:p w14:paraId="69905AF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91" w:type="dxa"/>
          </w:tcPr>
          <w:p w14:paraId="61FF49F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5" w:type="dxa"/>
          </w:tcPr>
          <w:p w14:paraId="19C663F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6AF5307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36E1983E" w14:textId="77777777" w:rsidTr="002A45E4">
        <w:tc>
          <w:tcPr>
            <w:tcW w:w="1374" w:type="dxa"/>
          </w:tcPr>
          <w:p w14:paraId="635860F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91" w:type="dxa"/>
          </w:tcPr>
          <w:p w14:paraId="508C566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5" w:type="dxa"/>
          </w:tcPr>
          <w:p w14:paraId="32DB2DC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1D789B1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</w:tbl>
    <w:p w14:paraId="079A5DCA" w14:textId="77777777" w:rsidR="009B1829" w:rsidRDefault="009B1829">
      <w:pPr>
        <w:rPr>
          <w:i/>
          <w:color w:val="0070C0"/>
          <w:lang w:eastAsia="zh-CN"/>
        </w:rPr>
      </w:pPr>
    </w:p>
    <w:p w14:paraId="480CCB00" w14:textId="77777777" w:rsidR="009B1829" w:rsidRDefault="009B1829">
      <w:pPr>
        <w:rPr>
          <w:color w:val="0070C0"/>
          <w:lang w:val="en-US" w:eastAsia="zh-CN"/>
        </w:rPr>
      </w:pPr>
    </w:p>
    <w:p w14:paraId="2DD496D1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lastRenderedPageBreak/>
        <w:t>Sub-topic</w:t>
      </w:r>
      <w:proofErr w:type="spellEnd"/>
      <w:r>
        <w:rPr>
          <w:sz w:val="24"/>
          <w:szCs w:val="16"/>
        </w:rPr>
        <w:t xml:space="preserve"> 3-5</w:t>
      </w:r>
    </w:p>
    <w:p w14:paraId="4FAAA545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60931DA2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06E4BA54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3-5: </w:t>
      </w:r>
      <w:r>
        <w:rPr>
          <w:color w:val="000000" w:themeColor="text1"/>
          <w:lang w:eastAsia="zh-CN"/>
        </w:rPr>
        <w:t>Band definition/combinations for L-band</w:t>
      </w:r>
    </w:p>
    <w:p w14:paraId="0FCCE044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41C44993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rFonts w:eastAsia="SimSun"/>
          <w:szCs w:val="22"/>
        </w:rPr>
        <w:t>to define band X including 2 DL spectrum+ 1 UL spectrum for NTN system</w:t>
      </w:r>
    </w:p>
    <w:p w14:paraId="22476113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rFonts w:eastAsia="SimSun"/>
          <w:szCs w:val="22"/>
        </w:rPr>
        <w:t>to define band X including 1 DL spectrum+ 1 UL spectrum and band Y including only DL spectrum</w:t>
      </w:r>
    </w:p>
    <w:p w14:paraId="2763D31F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3: </w:t>
      </w:r>
      <w:r>
        <w:rPr>
          <w:rFonts w:eastAsia="SimSun"/>
          <w:szCs w:val="22"/>
        </w:rPr>
        <w:t>to define band X including 1 DL spectrum+ 1 UL spectrum and band Y including 1 DL spectrum+ 1 UL spectrum;</w:t>
      </w:r>
    </w:p>
    <w:p w14:paraId="3BA70F19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4: </w:t>
      </w:r>
      <w:r>
        <w:rPr>
          <w:rFonts w:eastAsia="SimSun"/>
          <w:szCs w:val="22"/>
        </w:rPr>
        <w:t>other</w:t>
      </w:r>
    </w:p>
    <w:p w14:paraId="12FB0CD3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4427ACDB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411F1BDC" w14:textId="77777777" w:rsidR="009B1829" w:rsidRDefault="009B1829">
      <w:pPr>
        <w:rPr>
          <w:color w:val="0070C0"/>
          <w:lang w:val="en-US" w:eastAsia="zh-CN"/>
        </w:rPr>
      </w:pPr>
    </w:p>
    <w:p w14:paraId="617C99A4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041F16CD" w14:textId="77777777" w:rsidR="009B1829" w:rsidRDefault="009B1829">
      <w:pPr>
        <w:rPr>
          <w:color w:val="0070C0"/>
          <w:lang w:eastAsia="zh-CN"/>
        </w:rPr>
      </w:pPr>
    </w:p>
    <w:tbl>
      <w:tblPr>
        <w:tblStyle w:val="Grilledutableau"/>
        <w:tblW w:w="4850" w:type="pct"/>
        <w:tblLook w:val="04A0" w:firstRow="1" w:lastRow="0" w:firstColumn="1" w:lastColumn="0" w:noHBand="0" w:noVBand="1"/>
      </w:tblPr>
      <w:tblGrid>
        <w:gridCol w:w="1110"/>
        <w:gridCol w:w="2058"/>
        <w:gridCol w:w="2057"/>
        <w:gridCol w:w="2057"/>
        <w:gridCol w:w="2059"/>
      </w:tblGrid>
      <w:tr w:rsidR="009B1829" w14:paraId="10745EB6" w14:textId="77777777">
        <w:tc>
          <w:tcPr>
            <w:tcW w:w="1111" w:type="dxa"/>
          </w:tcPr>
          <w:p w14:paraId="37BA715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2060" w:type="dxa"/>
          </w:tcPr>
          <w:p w14:paraId="069BF42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2059" w:type="dxa"/>
          </w:tcPr>
          <w:p w14:paraId="27F216D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  <w:tc>
          <w:tcPr>
            <w:tcW w:w="2059" w:type="dxa"/>
          </w:tcPr>
          <w:p w14:paraId="0D63296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3</w:t>
            </w:r>
          </w:p>
        </w:tc>
        <w:tc>
          <w:tcPr>
            <w:tcW w:w="2061" w:type="dxa"/>
          </w:tcPr>
          <w:p w14:paraId="3038DC9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4</w:t>
            </w:r>
          </w:p>
        </w:tc>
      </w:tr>
      <w:tr w:rsidR="009B1829" w14:paraId="72144C3B" w14:textId="77777777">
        <w:tc>
          <w:tcPr>
            <w:tcW w:w="1111" w:type="dxa"/>
          </w:tcPr>
          <w:p w14:paraId="5B62204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ins w:id="573" w:author="CATT" w:date="2021-04-13T17:2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CATT</w:t>
              </w:r>
            </w:ins>
          </w:p>
        </w:tc>
        <w:tc>
          <w:tcPr>
            <w:tcW w:w="8239" w:type="dxa"/>
            <w:gridSpan w:val="4"/>
          </w:tcPr>
          <w:p w14:paraId="5E7CBAB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lang w:val="en-US" w:eastAsia="zh-CN"/>
              </w:rPr>
            </w:pPr>
            <w:ins w:id="574" w:author="CATT" w:date="2021-04-13T17:24:00Z">
              <w:r>
                <w:rPr>
                  <w:rFonts w:eastAsiaTheme="minorEastAsia"/>
                  <w:bCs/>
                  <w:lang w:val="en-US" w:eastAsia="zh-CN"/>
                </w:rPr>
                <w:t xml:space="preserve">A little complex. Need more </w:t>
              </w:r>
              <w:proofErr w:type="gramStart"/>
              <w:r>
                <w:rPr>
                  <w:rFonts w:eastAsiaTheme="minorEastAsia"/>
                  <w:bCs/>
                  <w:lang w:val="en-US" w:eastAsia="zh-CN"/>
                </w:rPr>
                <w:t>study.</w:t>
              </w:r>
            </w:ins>
            <w:proofErr w:type="gramEnd"/>
          </w:p>
        </w:tc>
      </w:tr>
      <w:tr w:rsidR="009B1829" w14:paraId="00727529" w14:textId="77777777">
        <w:tc>
          <w:tcPr>
            <w:tcW w:w="1111" w:type="dxa"/>
          </w:tcPr>
          <w:p w14:paraId="0FBD6B6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75" w:author="Ericsson" w:date="2021-04-13T13:4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2060" w:type="dxa"/>
          </w:tcPr>
          <w:p w14:paraId="70CDD42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76" w:author="Ericsson" w:date="2021-04-13T13:4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No</w:t>
              </w:r>
            </w:ins>
          </w:p>
        </w:tc>
        <w:tc>
          <w:tcPr>
            <w:tcW w:w="2059" w:type="dxa"/>
          </w:tcPr>
          <w:p w14:paraId="23520EC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77" w:author="Ericsson" w:date="2021-04-13T13:4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No</w:t>
              </w:r>
            </w:ins>
          </w:p>
        </w:tc>
        <w:tc>
          <w:tcPr>
            <w:tcW w:w="2059" w:type="dxa"/>
          </w:tcPr>
          <w:p w14:paraId="1E0CC95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78" w:author="Ericsson" w:date="2021-04-13T13:49:00Z">
              <w:r>
                <w:rPr>
                  <w:rFonts w:eastAsiaTheme="minorEastAsia"/>
                  <w:bCs/>
                  <w:lang w:val="en-US" w:eastAsia="zh-CN"/>
                </w:rPr>
                <w:t>No</w:t>
              </w:r>
            </w:ins>
          </w:p>
        </w:tc>
        <w:tc>
          <w:tcPr>
            <w:tcW w:w="2061" w:type="dxa"/>
          </w:tcPr>
          <w:p w14:paraId="6B961162" w14:textId="77777777" w:rsidR="009B1829" w:rsidRDefault="0051695A">
            <w:pPr>
              <w:spacing w:after="120"/>
              <w:textAlignment w:val="baseline"/>
              <w:rPr>
                <w:ins w:id="579" w:author="Ericsson" w:date="2021-04-13T13:49:00Z"/>
                <w:rFonts w:eastAsiaTheme="minorEastAsia"/>
                <w:bCs/>
                <w:lang w:val="en-US" w:eastAsia="zh-CN"/>
              </w:rPr>
            </w:pPr>
            <w:ins w:id="580" w:author="Ericsson" w:date="2021-04-13T13:49:00Z">
              <w:r>
                <w:rPr>
                  <w:rFonts w:eastAsiaTheme="minorEastAsia"/>
                  <w:bCs/>
                  <w:lang w:val="en-US" w:eastAsia="zh-CN"/>
                </w:rPr>
                <w:t>Yes</w:t>
              </w:r>
            </w:ins>
          </w:p>
          <w:p w14:paraId="7725CE9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proofErr w:type="gramStart"/>
            <w:ins w:id="581" w:author="Ericsson" w:date="2021-04-13T13:49:00Z">
              <w:r>
                <w:rPr>
                  <w:rFonts w:eastAsiaTheme="minorEastAsia"/>
                  <w:color w:val="0070C0"/>
                  <w:lang w:val="en-US" w:eastAsia="zh-CN"/>
                </w:rPr>
                <w:t>we</w:t>
              </w:r>
              <w:proofErr w:type="gram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should only start with 1 band with one contiguous frequency range for UL and one for DL.</w:t>
              </w:r>
            </w:ins>
          </w:p>
        </w:tc>
      </w:tr>
      <w:tr w:rsidR="009B1829" w14:paraId="3AA656DF" w14:textId="77777777">
        <w:tc>
          <w:tcPr>
            <w:tcW w:w="1111" w:type="dxa"/>
          </w:tcPr>
          <w:p w14:paraId="4205495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ZTE</w:t>
            </w:r>
          </w:p>
        </w:tc>
        <w:tc>
          <w:tcPr>
            <w:tcW w:w="2060" w:type="dxa"/>
          </w:tcPr>
          <w:p w14:paraId="5FDB3ED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59" w:type="dxa"/>
          </w:tcPr>
          <w:p w14:paraId="7907625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59" w:type="dxa"/>
          </w:tcPr>
          <w:p w14:paraId="2B53F34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61" w:type="dxa"/>
          </w:tcPr>
          <w:p w14:paraId="4EA8BEA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Yes</w:t>
            </w:r>
          </w:p>
        </w:tc>
      </w:tr>
      <w:tr w:rsidR="009B1829" w14:paraId="309042D9" w14:textId="77777777">
        <w:tc>
          <w:tcPr>
            <w:tcW w:w="1111" w:type="dxa"/>
          </w:tcPr>
          <w:p w14:paraId="1A5F72D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60" w:type="dxa"/>
          </w:tcPr>
          <w:p w14:paraId="5AC4928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59" w:type="dxa"/>
          </w:tcPr>
          <w:p w14:paraId="4236B77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59" w:type="dxa"/>
          </w:tcPr>
          <w:p w14:paraId="48280E7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61" w:type="dxa"/>
          </w:tcPr>
          <w:p w14:paraId="43BFCFB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242DD0F7" w14:textId="77777777">
        <w:tc>
          <w:tcPr>
            <w:tcW w:w="1111" w:type="dxa"/>
          </w:tcPr>
          <w:p w14:paraId="29614E7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60" w:type="dxa"/>
          </w:tcPr>
          <w:p w14:paraId="150CA1B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59" w:type="dxa"/>
          </w:tcPr>
          <w:p w14:paraId="20A5E6C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59" w:type="dxa"/>
          </w:tcPr>
          <w:p w14:paraId="1793BB6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61" w:type="dxa"/>
          </w:tcPr>
          <w:p w14:paraId="19887CF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7879750F" w14:textId="77777777">
        <w:tc>
          <w:tcPr>
            <w:tcW w:w="1111" w:type="dxa"/>
          </w:tcPr>
          <w:p w14:paraId="0CB65C0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60" w:type="dxa"/>
          </w:tcPr>
          <w:p w14:paraId="4AF5A9F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59" w:type="dxa"/>
          </w:tcPr>
          <w:p w14:paraId="4D86941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59" w:type="dxa"/>
          </w:tcPr>
          <w:p w14:paraId="3EEC200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61" w:type="dxa"/>
          </w:tcPr>
          <w:p w14:paraId="0394A48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78BF6294" w14:textId="77777777">
        <w:tc>
          <w:tcPr>
            <w:tcW w:w="1111" w:type="dxa"/>
          </w:tcPr>
          <w:p w14:paraId="668CB75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60" w:type="dxa"/>
          </w:tcPr>
          <w:p w14:paraId="3F63287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59" w:type="dxa"/>
          </w:tcPr>
          <w:p w14:paraId="5A13B06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59" w:type="dxa"/>
          </w:tcPr>
          <w:p w14:paraId="4064079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61" w:type="dxa"/>
          </w:tcPr>
          <w:p w14:paraId="5884C67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2F5544E4" w14:textId="77777777">
        <w:tc>
          <w:tcPr>
            <w:tcW w:w="1111" w:type="dxa"/>
          </w:tcPr>
          <w:p w14:paraId="6135B84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60" w:type="dxa"/>
          </w:tcPr>
          <w:p w14:paraId="64EC81F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59" w:type="dxa"/>
          </w:tcPr>
          <w:p w14:paraId="6041F32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59" w:type="dxa"/>
          </w:tcPr>
          <w:p w14:paraId="5D1B3CD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061" w:type="dxa"/>
          </w:tcPr>
          <w:p w14:paraId="78FA247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</w:tbl>
    <w:p w14:paraId="7540B511" w14:textId="77777777" w:rsidR="009B1829" w:rsidRDefault="009B1829">
      <w:pPr>
        <w:rPr>
          <w:color w:val="0070C0"/>
          <w:lang w:val="en-US" w:eastAsia="zh-CN"/>
        </w:rPr>
      </w:pPr>
    </w:p>
    <w:p w14:paraId="4E6F5000" w14:textId="77777777" w:rsidR="009B1829" w:rsidRDefault="009B1829">
      <w:pPr>
        <w:rPr>
          <w:color w:val="0070C0"/>
          <w:lang w:val="en-US" w:eastAsia="zh-CN"/>
        </w:rPr>
      </w:pPr>
    </w:p>
    <w:p w14:paraId="1F5CEF89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3-6</w:t>
      </w:r>
    </w:p>
    <w:p w14:paraId="4B5E24F3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75BC515F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548A9435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3-6: </w:t>
      </w:r>
      <w:r>
        <w:rPr>
          <w:color w:val="000000" w:themeColor="text1"/>
          <w:lang w:eastAsia="zh-CN"/>
        </w:rPr>
        <w:t>Channel raster for L-band</w:t>
      </w:r>
    </w:p>
    <w:p w14:paraId="6364A844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279831F0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bCs/>
        </w:rPr>
        <w:t>100kHz</w:t>
      </w:r>
    </w:p>
    <w:p w14:paraId="14C099FC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bCs/>
        </w:rPr>
        <w:t>15kHz</w:t>
      </w:r>
    </w:p>
    <w:p w14:paraId="3BE00B33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3: </w:t>
      </w:r>
      <w:r>
        <w:rPr>
          <w:bCs/>
        </w:rPr>
        <w:t>Other</w:t>
      </w:r>
    </w:p>
    <w:p w14:paraId="1D1A7547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lastRenderedPageBreak/>
        <w:t>Recommended WF</w:t>
      </w:r>
    </w:p>
    <w:p w14:paraId="1B11DECA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179CB57D" w14:textId="77777777" w:rsidR="009B1829" w:rsidRDefault="009B1829">
      <w:pPr>
        <w:rPr>
          <w:color w:val="0070C0"/>
          <w:lang w:val="en-US" w:eastAsia="zh-CN"/>
        </w:rPr>
      </w:pPr>
    </w:p>
    <w:p w14:paraId="71EB4889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6A4A9E96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374"/>
        <w:gridCol w:w="2591"/>
        <w:gridCol w:w="2835"/>
        <w:gridCol w:w="2831"/>
      </w:tblGrid>
      <w:tr w:rsidR="009B1829" w14:paraId="5BEDEF99" w14:textId="77777777">
        <w:tc>
          <w:tcPr>
            <w:tcW w:w="1373" w:type="dxa"/>
          </w:tcPr>
          <w:p w14:paraId="4BB2D33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2591" w:type="dxa"/>
          </w:tcPr>
          <w:p w14:paraId="265D759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2835" w:type="dxa"/>
          </w:tcPr>
          <w:p w14:paraId="6A75EE4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  <w:tc>
          <w:tcPr>
            <w:tcW w:w="2831" w:type="dxa"/>
          </w:tcPr>
          <w:p w14:paraId="49444A9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3</w:t>
            </w:r>
          </w:p>
        </w:tc>
      </w:tr>
      <w:tr w:rsidR="009B1829" w14:paraId="56EDF3D9" w14:textId="77777777">
        <w:tc>
          <w:tcPr>
            <w:tcW w:w="1373" w:type="dxa"/>
          </w:tcPr>
          <w:p w14:paraId="520DA6A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ins w:id="582" w:author="CATT" w:date="2021-04-13T17:2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CATT</w:t>
              </w:r>
            </w:ins>
          </w:p>
        </w:tc>
        <w:tc>
          <w:tcPr>
            <w:tcW w:w="8257" w:type="dxa"/>
            <w:gridSpan w:val="3"/>
          </w:tcPr>
          <w:p w14:paraId="70BE7DD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lang w:val="en-US" w:eastAsia="zh-CN"/>
              </w:rPr>
            </w:pPr>
            <w:ins w:id="583" w:author="CATT" w:date="2021-04-13T17:24:00Z">
              <w:r>
                <w:rPr>
                  <w:rFonts w:eastAsiaTheme="minorEastAsia"/>
                  <w:bCs/>
                  <w:lang w:val="en-US" w:eastAsia="zh-CN"/>
                </w:rPr>
                <w:t xml:space="preserve">Need more </w:t>
              </w:r>
              <w:proofErr w:type="gramStart"/>
              <w:r>
                <w:rPr>
                  <w:rFonts w:eastAsiaTheme="minorEastAsia"/>
                  <w:bCs/>
                  <w:lang w:val="en-US" w:eastAsia="zh-CN"/>
                </w:rPr>
                <w:t>study.</w:t>
              </w:r>
            </w:ins>
            <w:proofErr w:type="gramEnd"/>
          </w:p>
        </w:tc>
      </w:tr>
      <w:tr w:rsidR="009B1829" w14:paraId="1822BF08" w14:textId="77777777">
        <w:tc>
          <w:tcPr>
            <w:tcW w:w="1373" w:type="dxa"/>
          </w:tcPr>
          <w:p w14:paraId="01B0B0C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84" w:author="Ericsson" w:date="2021-04-13T13:4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2591" w:type="dxa"/>
          </w:tcPr>
          <w:p w14:paraId="7279F60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85" w:author="Ericsson" w:date="2021-04-13T13:4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May be</w:t>
              </w:r>
            </w:ins>
          </w:p>
        </w:tc>
        <w:tc>
          <w:tcPr>
            <w:tcW w:w="2835" w:type="dxa"/>
          </w:tcPr>
          <w:p w14:paraId="4BDFD4B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86" w:author="Ericsson" w:date="2021-04-13T13:4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May be</w:t>
              </w:r>
            </w:ins>
          </w:p>
        </w:tc>
        <w:tc>
          <w:tcPr>
            <w:tcW w:w="2831" w:type="dxa"/>
          </w:tcPr>
          <w:p w14:paraId="64F14CF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87" w:author="Ericsson" w:date="2021-04-13T13:49:00Z">
              <w:r>
                <w:rPr>
                  <w:rFonts w:eastAsiaTheme="minorEastAsia"/>
                  <w:color w:val="0070C0"/>
                  <w:lang w:val="en-US" w:eastAsia="zh-CN"/>
                </w:rPr>
                <w:t>No need to discuss this right now, better to focus first on the main topics.</w:t>
              </w:r>
            </w:ins>
          </w:p>
        </w:tc>
      </w:tr>
      <w:tr w:rsidR="009B1829" w14:paraId="6415FF70" w14:textId="77777777">
        <w:tc>
          <w:tcPr>
            <w:tcW w:w="1373" w:type="dxa"/>
          </w:tcPr>
          <w:p w14:paraId="08074FD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ZTE</w:t>
            </w:r>
          </w:p>
        </w:tc>
        <w:tc>
          <w:tcPr>
            <w:tcW w:w="2591" w:type="dxa"/>
          </w:tcPr>
          <w:p w14:paraId="1B8E3B2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May be</w:t>
            </w:r>
          </w:p>
        </w:tc>
        <w:tc>
          <w:tcPr>
            <w:tcW w:w="2835" w:type="dxa"/>
          </w:tcPr>
          <w:p w14:paraId="3A80176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May be</w:t>
            </w:r>
          </w:p>
        </w:tc>
        <w:tc>
          <w:tcPr>
            <w:tcW w:w="2831" w:type="dxa"/>
          </w:tcPr>
          <w:p w14:paraId="5F0F2BF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09900649" w14:textId="77777777">
        <w:tc>
          <w:tcPr>
            <w:tcW w:w="1373" w:type="dxa"/>
          </w:tcPr>
          <w:p w14:paraId="3AF556B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88" w:author="Luca Lodigiani" w:date="2021-04-13T17:1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Inmarsat</w:t>
              </w:r>
            </w:ins>
          </w:p>
        </w:tc>
        <w:tc>
          <w:tcPr>
            <w:tcW w:w="2591" w:type="dxa"/>
          </w:tcPr>
          <w:p w14:paraId="710B6019" w14:textId="77777777" w:rsidR="009B1829" w:rsidRDefault="0051695A">
            <w:pPr>
              <w:spacing w:after="120"/>
              <w:textAlignment w:val="baseline"/>
              <w:rPr>
                <w:ins w:id="589" w:author="Luca Lodigiani" w:date="2021-04-13T17:20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90" w:author="Luca Lodigiani" w:date="2021-04-13T17:1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Potentially, but lower might be more useful.</w:t>
              </w:r>
            </w:ins>
          </w:p>
          <w:p w14:paraId="5C7287D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91" w:author="Luca Lodigiani" w:date="2021-04-13T17:2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A bit early to say</w:t>
              </w:r>
            </w:ins>
          </w:p>
        </w:tc>
        <w:tc>
          <w:tcPr>
            <w:tcW w:w="2835" w:type="dxa"/>
          </w:tcPr>
          <w:p w14:paraId="30D1CDD2" w14:textId="77777777" w:rsidR="009B1829" w:rsidRDefault="0051695A">
            <w:pPr>
              <w:spacing w:after="120"/>
              <w:textAlignment w:val="baseline"/>
              <w:rPr>
                <w:ins w:id="592" w:author="Luca Lodigiani" w:date="2021-04-13T17:20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93" w:author="Luca Lodigiani" w:date="2021-04-13T17:1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Potentially yes – better than 100 kHz.</w:t>
              </w:r>
            </w:ins>
          </w:p>
          <w:p w14:paraId="7BD1CA2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594" w:author="Luca Lodigiani" w:date="2021-04-13T17:2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A bit early to say</w:t>
              </w:r>
            </w:ins>
          </w:p>
        </w:tc>
        <w:tc>
          <w:tcPr>
            <w:tcW w:w="2831" w:type="dxa"/>
          </w:tcPr>
          <w:p w14:paraId="3A45245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0035EAEA" w14:textId="77777777">
        <w:tc>
          <w:tcPr>
            <w:tcW w:w="1373" w:type="dxa"/>
          </w:tcPr>
          <w:p w14:paraId="754DC87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91" w:type="dxa"/>
          </w:tcPr>
          <w:p w14:paraId="4410E5B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5" w:type="dxa"/>
          </w:tcPr>
          <w:p w14:paraId="574A290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5315A3B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2BD6EDBE" w14:textId="77777777">
        <w:tc>
          <w:tcPr>
            <w:tcW w:w="1373" w:type="dxa"/>
          </w:tcPr>
          <w:p w14:paraId="2F81C12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91" w:type="dxa"/>
          </w:tcPr>
          <w:p w14:paraId="1FDC3DE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5" w:type="dxa"/>
          </w:tcPr>
          <w:p w14:paraId="5F3FA06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26F8A4C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2502AE7D" w14:textId="77777777">
        <w:tc>
          <w:tcPr>
            <w:tcW w:w="1373" w:type="dxa"/>
          </w:tcPr>
          <w:p w14:paraId="6F6B5E5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91" w:type="dxa"/>
          </w:tcPr>
          <w:p w14:paraId="0510663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5" w:type="dxa"/>
          </w:tcPr>
          <w:p w14:paraId="612EF23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610F5A2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68B9159E" w14:textId="77777777">
        <w:tc>
          <w:tcPr>
            <w:tcW w:w="1373" w:type="dxa"/>
          </w:tcPr>
          <w:p w14:paraId="72ECB1D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91" w:type="dxa"/>
          </w:tcPr>
          <w:p w14:paraId="7D6FB3C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5" w:type="dxa"/>
          </w:tcPr>
          <w:p w14:paraId="4150294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3B4BDF0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</w:tbl>
    <w:p w14:paraId="1F7F4011" w14:textId="77777777" w:rsidR="009B1829" w:rsidRDefault="009B1829">
      <w:pPr>
        <w:rPr>
          <w:i/>
          <w:color w:val="0070C0"/>
          <w:lang w:eastAsia="zh-CN"/>
        </w:rPr>
      </w:pPr>
    </w:p>
    <w:p w14:paraId="6FC994B4" w14:textId="77777777" w:rsidR="009B1829" w:rsidRDefault="009B1829">
      <w:pPr>
        <w:rPr>
          <w:color w:val="0070C0"/>
          <w:lang w:val="en-US" w:eastAsia="zh-CN"/>
        </w:rPr>
      </w:pPr>
    </w:p>
    <w:p w14:paraId="235AB700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3-7</w:t>
      </w:r>
    </w:p>
    <w:p w14:paraId="6A2B4D58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1A431AB6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1B64879E" w14:textId="77777777" w:rsidR="009B1829" w:rsidRDefault="0051695A">
      <w:pPr>
        <w:rPr>
          <w:b/>
          <w:color w:val="0070C0"/>
          <w:u w:val="single"/>
          <w:lang w:val="fr-FR" w:eastAsia="ko-KR"/>
        </w:rPr>
      </w:pPr>
      <w:r>
        <w:rPr>
          <w:b/>
          <w:color w:val="0070C0"/>
          <w:u w:val="single"/>
          <w:lang w:val="fr-FR" w:eastAsia="ko-KR"/>
        </w:rPr>
        <w:t xml:space="preserve">Issue 3-7: </w:t>
      </w:r>
      <w:r>
        <w:rPr>
          <w:rFonts w:asciiTheme="minorBidi" w:hAnsiTheme="minorBidi"/>
          <w:color w:val="000000" w:themeColor="text1"/>
          <w:lang w:val="fr-FR"/>
        </w:rPr>
        <w:t>De-scope NTN-NTN scenarios</w:t>
      </w:r>
    </w:p>
    <w:p w14:paraId="7AB38785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5462F253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val="en-US" w:eastAsia="zh-CN"/>
        </w:rPr>
      </w:pPr>
      <w:r>
        <w:rPr>
          <w:rFonts w:eastAsia="SimSun"/>
          <w:color w:val="0070C0"/>
          <w:szCs w:val="24"/>
          <w:lang w:val="en-US" w:eastAsia="zh-CN"/>
        </w:rPr>
        <w:t xml:space="preserve">Option 1: </w:t>
      </w:r>
      <w:r>
        <w:rPr>
          <w:rFonts w:asciiTheme="minorBidi" w:hAnsiTheme="minorBidi"/>
          <w:b/>
          <w:color w:val="000000" w:themeColor="text1"/>
          <w:lang w:val="en-US"/>
        </w:rPr>
        <w:t>De-scope NTN-NTN scenarios for satellite</w:t>
      </w:r>
      <w:r>
        <w:rPr>
          <w:rFonts w:asciiTheme="minorBidi" w:hAnsiTheme="minorBidi"/>
          <w:color w:val="000000" w:themeColor="text1"/>
          <w:lang w:val="en-US"/>
        </w:rPr>
        <w:t xml:space="preserve"> in Rel-17</w:t>
      </w:r>
    </w:p>
    <w:p w14:paraId="72F7417A" w14:textId="77777777" w:rsidR="009B1829" w:rsidRDefault="0051695A">
      <w:pPr>
        <w:pStyle w:val="Paragraphedeliste"/>
        <w:spacing w:after="160"/>
        <w:ind w:left="1704" w:firstLine="0"/>
        <w:contextualSpacing/>
        <w:jc w:val="both"/>
        <w:rPr>
          <w:rFonts w:asciiTheme="minorBidi" w:hAnsiTheme="minorBidi"/>
          <w:lang w:eastAsia="fr-FR"/>
        </w:rPr>
      </w:pPr>
      <w:r>
        <w:rPr>
          <w:rFonts w:asciiTheme="minorBidi" w:hAnsiTheme="minorBidi"/>
          <w:b/>
          <w:lang w:eastAsia="fr-FR"/>
        </w:rPr>
        <w:t>Note 1:</w:t>
      </w:r>
      <w:r>
        <w:rPr>
          <w:rFonts w:asciiTheme="minorBidi" w:hAnsiTheme="minorBidi"/>
          <w:lang w:eastAsia="fr-FR"/>
        </w:rPr>
        <w:t xml:space="preserve"> Satellite operators occupy the same or partly overlapping frequency ranges, but different orbital slots or orbital trajectories. </w:t>
      </w:r>
    </w:p>
    <w:p w14:paraId="1297D1AB" w14:textId="77777777" w:rsidR="009B1829" w:rsidRDefault="0051695A">
      <w:pPr>
        <w:pStyle w:val="Paragraphedeliste"/>
        <w:spacing w:after="160"/>
        <w:ind w:left="1704" w:firstLine="0"/>
        <w:contextualSpacing/>
        <w:jc w:val="both"/>
        <w:rPr>
          <w:rFonts w:asciiTheme="minorBidi" w:hAnsiTheme="minorBidi"/>
          <w:lang w:eastAsia="fr-FR"/>
        </w:rPr>
      </w:pPr>
      <w:r>
        <w:rPr>
          <w:rFonts w:asciiTheme="minorBidi" w:hAnsiTheme="minorBidi"/>
          <w:b/>
          <w:lang w:eastAsia="fr-FR"/>
        </w:rPr>
        <w:t>Note 2:</w:t>
      </w:r>
      <w:r>
        <w:rPr>
          <w:rFonts w:asciiTheme="minorBidi" w:hAnsiTheme="minorBidi"/>
          <w:lang w:eastAsia="fr-FR"/>
        </w:rPr>
        <w:t xml:space="preserve"> Satellite (NTN-NTN) operation principles are different from TN-TN. </w:t>
      </w:r>
    </w:p>
    <w:p w14:paraId="655359C5" w14:textId="77777777" w:rsidR="009B1829" w:rsidRDefault="0051695A">
      <w:pPr>
        <w:pStyle w:val="Paragraphedeliste"/>
        <w:spacing w:after="160"/>
        <w:ind w:left="1704" w:firstLine="0"/>
        <w:contextualSpacing/>
        <w:jc w:val="both"/>
        <w:rPr>
          <w:rFonts w:asciiTheme="minorBidi" w:hAnsiTheme="minorBidi"/>
          <w:lang w:eastAsia="fr-FR"/>
        </w:rPr>
      </w:pPr>
      <w:r>
        <w:rPr>
          <w:rFonts w:asciiTheme="minorBidi" w:hAnsiTheme="minorBidi"/>
          <w:b/>
          <w:lang w:eastAsia="fr-FR"/>
        </w:rPr>
        <w:t>Note 3:</w:t>
      </w:r>
      <w:r>
        <w:rPr>
          <w:rFonts w:asciiTheme="minorBidi" w:hAnsiTheme="minorBidi"/>
          <w:lang w:eastAsia="fr-FR"/>
        </w:rPr>
        <w:t xml:space="preserve"> There are different co-existence mechanisms between GSO and NGSO, but the overarching principle remains the same.</w:t>
      </w:r>
    </w:p>
    <w:p w14:paraId="49A7D3CD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val="en-US" w:eastAsia="zh-CN"/>
        </w:rPr>
      </w:pPr>
      <w:r>
        <w:rPr>
          <w:rFonts w:eastAsia="SimSun"/>
          <w:color w:val="0070C0"/>
          <w:szCs w:val="24"/>
          <w:lang w:val="en-US" w:eastAsia="zh-CN"/>
        </w:rPr>
        <w:t xml:space="preserve">Option 2: </w:t>
      </w:r>
      <w:r>
        <w:rPr>
          <w:rFonts w:asciiTheme="minorBidi" w:hAnsiTheme="minorBidi"/>
          <w:b/>
          <w:color w:val="000000" w:themeColor="text1"/>
          <w:lang w:val="en-US"/>
        </w:rPr>
        <w:t>Do not de-scope NTN-NTN scenarios for satellite</w:t>
      </w:r>
      <w:r>
        <w:rPr>
          <w:rFonts w:asciiTheme="minorBidi" w:hAnsiTheme="minorBidi"/>
          <w:color w:val="000000" w:themeColor="text1"/>
          <w:lang w:val="en-US"/>
        </w:rPr>
        <w:t xml:space="preserve"> in Rel-17</w:t>
      </w:r>
    </w:p>
    <w:p w14:paraId="46753544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19894AB8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szCs w:val="24"/>
          <w:lang w:eastAsia="zh-CN"/>
        </w:rPr>
      </w:pPr>
      <w:r>
        <w:rPr>
          <w:rFonts w:eastAsia="SimSun"/>
          <w:szCs w:val="24"/>
          <w:lang w:eastAsia="zh-CN"/>
        </w:rPr>
        <w:t>Option 1</w:t>
      </w:r>
    </w:p>
    <w:p w14:paraId="43044697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p w14:paraId="1614EF37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Do you partially agree/disagree with the recommended way forward stated above? Please provide your views on the recommended Way Forward stated above.</w:t>
      </w:r>
    </w:p>
    <w:p w14:paraId="3C29DB16" w14:textId="77777777" w:rsidR="009B1829" w:rsidRDefault="0051695A">
      <w:pPr>
        <w:spacing w:after="120"/>
        <w:rPr>
          <w:b/>
          <w:szCs w:val="24"/>
          <w:lang w:eastAsia="zh-CN"/>
        </w:rPr>
      </w:pPr>
      <w:r>
        <w:rPr>
          <w:rFonts w:eastAsiaTheme="minorEastAsia"/>
          <w:lang w:val="en-US" w:eastAsia="zh-CN"/>
        </w:rPr>
        <w:t>[Note (general): Please provide feedback also for the proposed WF]</w:t>
      </w:r>
    </w:p>
    <w:p w14:paraId="2CC6A71F" w14:textId="77777777" w:rsidR="009B1829" w:rsidRDefault="009B1829">
      <w:pPr>
        <w:spacing w:after="120"/>
        <w:rPr>
          <w:b/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616"/>
        <w:gridCol w:w="1564"/>
        <w:gridCol w:w="6451"/>
      </w:tblGrid>
      <w:tr w:rsidR="009B1829" w14:paraId="7ACCD62F" w14:textId="77777777">
        <w:tc>
          <w:tcPr>
            <w:tcW w:w="1596" w:type="dxa"/>
          </w:tcPr>
          <w:p w14:paraId="5C0618B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1566" w:type="dxa"/>
          </w:tcPr>
          <w:p w14:paraId="70EF171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Agree, agree partially, disagree</w:t>
            </w:r>
          </w:p>
        </w:tc>
        <w:tc>
          <w:tcPr>
            <w:tcW w:w="6469" w:type="dxa"/>
          </w:tcPr>
          <w:p w14:paraId="1F56D6A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  <w:p w14:paraId="6175AF2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6CF79A79" w14:textId="77777777">
        <w:tc>
          <w:tcPr>
            <w:tcW w:w="1596" w:type="dxa"/>
          </w:tcPr>
          <w:p w14:paraId="1F41CEA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lastRenderedPageBreak/>
              <w:t>THALES</w:t>
            </w:r>
          </w:p>
        </w:tc>
        <w:tc>
          <w:tcPr>
            <w:tcW w:w="1566" w:type="dxa"/>
          </w:tcPr>
          <w:p w14:paraId="3AA2713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Agree</w:t>
            </w:r>
          </w:p>
        </w:tc>
        <w:tc>
          <w:tcPr>
            <w:tcW w:w="6469" w:type="dxa"/>
          </w:tcPr>
          <w:p w14:paraId="04DEA89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Agree with de-scoping NTN-NTN scenarios for satellite in Rel-17</w:t>
            </w:r>
          </w:p>
        </w:tc>
      </w:tr>
      <w:tr w:rsidR="009B1829" w14:paraId="5172DBB8" w14:textId="77777777">
        <w:tc>
          <w:tcPr>
            <w:tcW w:w="1596" w:type="dxa"/>
          </w:tcPr>
          <w:p w14:paraId="71EE156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595" w:author="CATT" w:date="2021-04-13T17:54:00Z">
              <w:r>
                <w:rPr>
                  <w:rFonts w:eastAsiaTheme="minorEastAsia"/>
                  <w:lang w:val="en-US" w:eastAsia="zh-CN"/>
                </w:rPr>
                <w:t>CATT</w:t>
              </w:r>
            </w:ins>
          </w:p>
        </w:tc>
        <w:tc>
          <w:tcPr>
            <w:tcW w:w="1566" w:type="dxa"/>
          </w:tcPr>
          <w:p w14:paraId="55B9185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  <w:tc>
          <w:tcPr>
            <w:tcW w:w="6469" w:type="dxa"/>
          </w:tcPr>
          <w:p w14:paraId="38E8AE4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596" w:author="CATT" w:date="2021-04-13T17:55:00Z">
              <w:r>
                <w:rPr>
                  <w:rFonts w:eastAsiaTheme="minorEastAsia"/>
                  <w:lang w:val="en-US" w:eastAsia="zh-CN"/>
                </w:rPr>
                <w:t>OK to discuss.</w:t>
              </w:r>
            </w:ins>
          </w:p>
        </w:tc>
      </w:tr>
      <w:tr w:rsidR="009B1829" w14:paraId="08490CEE" w14:textId="77777777">
        <w:tc>
          <w:tcPr>
            <w:tcW w:w="1596" w:type="dxa"/>
          </w:tcPr>
          <w:p w14:paraId="3E63FA5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597" w:author="Ericsson" w:date="2021-04-13T13:50:00Z">
              <w:r>
                <w:rPr>
                  <w:rFonts w:eastAsiaTheme="minorEastAsia"/>
                  <w:lang w:val="en-US" w:eastAsia="zh-CN"/>
                </w:rPr>
                <w:t>Ericsson</w:t>
              </w:r>
            </w:ins>
          </w:p>
        </w:tc>
        <w:tc>
          <w:tcPr>
            <w:tcW w:w="1566" w:type="dxa"/>
          </w:tcPr>
          <w:p w14:paraId="1C877C9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598" w:author="Ericsson" w:date="2021-04-13T13:50:00Z">
              <w:r>
                <w:rPr>
                  <w:rFonts w:eastAsiaTheme="minorEastAsia"/>
                  <w:lang w:val="en-US" w:eastAsia="zh-CN"/>
                </w:rPr>
                <w:t>Disagree</w:t>
              </w:r>
            </w:ins>
          </w:p>
        </w:tc>
        <w:tc>
          <w:tcPr>
            <w:tcW w:w="6469" w:type="dxa"/>
          </w:tcPr>
          <w:p w14:paraId="14C2EA3F" w14:textId="77777777" w:rsidR="009B1829" w:rsidRDefault="0051695A">
            <w:pPr>
              <w:spacing w:after="120"/>
              <w:textAlignment w:val="baseline"/>
              <w:rPr>
                <w:ins w:id="599" w:author="Ericsson" w:date="2021-04-13T13:50:00Z"/>
                <w:rFonts w:eastAsiaTheme="minorEastAsia"/>
                <w:color w:val="0070C0"/>
                <w:lang w:val="en-US" w:eastAsia="zh-CN"/>
              </w:rPr>
            </w:pPr>
            <w:ins w:id="600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This is also coexistence simulation discussion… </w:t>
              </w:r>
            </w:ins>
          </w:p>
          <w:p w14:paraId="14A13A5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01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More inputs on the mentioned co-existence mechanisms </w:t>
              </w:r>
              <w:proofErr w:type="gramStart"/>
              <w:r>
                <w:rPr>
                  <w:rFonts w:eastAsiaTheme="minorEastAsia"/>
                  <w:color w:val="0070C0"/>
                  <w:lang w:val="en-US" w:eastAsia="zh-CN"/>
                </w:rPr>
                <w:t>would be needed</w:t>
              </w:r>
              <w:proofErr w:type="gram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to understand this proposed option 1.</w:t>
              </w:r>
            </w:ins>
          </w:p>
        </w:tc>
      </w:tr>
      <w:tr w:rsidR="009B1829" w14:paraId="01996CFF" w14:textId="77777777">
        <w:tc>
          <w:tcPr>
            <w:tcW w:w="1596" w:type="dxa"/>
          </w:tcPr>
          <w:p w14:paraId="7581C5B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02" w:author="Olesen, Robert" w:date="2021-04-13T09:13:00Z">
              <w:r>
                <w:rPr>
                  <w:rFonts w:eastAsiaTheme="minorEastAsia"/>
                  <w:lang w:val="en-US" w:eastAsia="zh-CN"/>
                </w:rPr>
                <w:t>Intelsat</w:t>
              </w:r>
            </w:ins>
          </w:p>
        </w:tc>
        <w:tc>
          <w:tcPr>
            <w:tcW w:w="1566" w:type="dxa"/>
          </w:tcPr>
          <w:p w14:paraId="0E8A498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03" w:author="Olesen, Robert" w:date="2021-04-13T09:13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6A34AB3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04" w:author="Olesen, Robert" w:date="2021-04-13T09:13:00Z">
              <w:r>
                <w:rPr>
                  <w:rFonts w:eastAsiaTheme="minorEastAsia"/>
                  <w:lang w:val="en-US" w:eastAsia="zh-CN"/>
                </w:rPr>
                <w:t>Agree with Thales</w:t>
              </w:r>
            </w:ins>
          </w:p>
        </w:tc>
      </w:tr>
      <w:tr w:rsidR="009B1829" w14:paraId="40B37A03" w14:textId="77777777">
        <w:tc>
          <w:tcPr>
            <w:tcW w:w="1596" w:type="dxa"/>
          </w:tcPr>
          <w:p w14:paraId="75F72A7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05" w:author="Stefano Cioni" w:date="2021-04-13T15:28:00Z">
              <w:r>
                <w:rPr>
                  <w:rFonts w:eastAsiaTheme="minorEastAsia"/>
                  <w:lang w:val="en-US" w:eastAsia="zh-CN"/>
                </w:rPr>
                <w:t>ESA</w:t>
              </w:r>
            </w:ins>
          </w:p>
        </w:tc>
        <w:tc>
          <w:tcPr>
            <w:tcW w:w="1566" w:type="dxa"/>
          </w:tcPr>
          <w:p w14:paraId="2624B0B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06" w:author="Stefano Cioni" w:date="2021-04-13T15:28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689BEBD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07" w:author="Stefano Cioni" w:date="2021-04-13T15:28:00Z">
              <w:r>
                <w:rPr>
                  <w:rFonts w:eastAsiaTheme="minorEastAsia"/>
                  <w:lang w:val="en-US" w:eastAsia="zh-CN"/>
                </w:rPr>
                <w:t>Option 1.</w:t>
              </w:r>
            </w:ins>
          </w:p>
        </w:tc>
      </w:tr>
      <w:tr w:rsidR="009B1829" w14:paraId="0E8AADEC" w14:textId="77777777">
        <w:tc>
          <w:tcPr>
            <w:tcW w:w="1596" w:type="dxa"/>
          </w:tcPr>
          <w:p w14:paraId="405C95F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08" w:author="OPPO" w:date="2021-04-13T22:05:00Z">
              <w:r>
                <w:rPr>
                  <w:rFonts w:eastAsiaTheme="minorEastAsia"/>
                  <w:lang w:val="en-US" w:eastAsia="zh-CN"/>
                </w:rPr>
                <w:t>OPPO</w:t>
              </w:r>
            </w:ins>
          </w:p>
        </w:tc>
        <w:tc>
          <w:tcPr>
            <w:tcW w:w="1566" w:type="dxa"/>
          </w:tcPr>
          <w:p w14:paraId="3AF0F1A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09" w:author="OPPO" w:date="2021-04-13T22:05:00Z">
              <w:r>
                <w:rPr>
                  <w:rFonts w:eastAsiaTheme="minorEastAsia"/>
                  <w:lang w:val="en-US" w:eastAsia="zh-CN"/>
                </w:rPr>
                <w:t>FFS</w:t>
              </w:r>
            </w:ins>
          </w:p>
        </w:tc>
        <w:tc>
          <w:tcPr>
            <w:tcW w:w="6469" w:type="dxa"/>
          </w:tcPr>
          <w:p w14:paraId="487368D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10" w:author="OPPO" w:date="2021-04-13T22:05:00Z">
              <w:r>
                <w:rPr>
                  <w:rFonts w:eastAsiaTheme="minorEastAsia"/>
                  <w:lang w:val="en-US" w:eastAsia="zh-CN"/>
                </w:rPr>
                <w:t xml:space="preserve">Need more study on the notes provided in Option 1 and better understanding on the coexistence </w:t>
              </w:r>
              <w:proofErr w:type="gramStart"/>
              <w:r>
                <w:rPr>
                  <w:rFonts w:eastAsiaTheme="minorEastAsia"/>
                  <w:lang w:val="en-US" w:eastAsia="zh-CN"/>
                </w:rPr>
                <w:t>situations.</w:t>
              </w:r>
            </w:ins>
            <w:proofErr w:type="gramEnd"/>
          </w:p>
        </w:tc>
      </w:tr>
      <w:tr w:rsidR="009B1829" w14:paraId="1C4159FA" w14:textId="77777777">
        <w:tc>
          <w:tcPr>
            <w:tcW w:w="1596" w:type="dxa"/>
          </w:tcPr>
          <w:p w14:paraId="793EDCB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ZTE</w:t>
            </w:r>
          </w:p>
        </w:tc>
        <w:tc>
          <w:tcPr>
            <w:tcW w:w="1566" w:type="dxa"/>
          </w:tcPr>
          <w:p w14:paraId="7BA6829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</w:p>
        </w:tc>
        <w:tc>
          <w:tcPr>
            <w:tcW w:w="6469" w:type="dxa"/>
          </w:tcPr>
          <w:p w14:paraId="3DEBDB1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 xml:space="preserve">It </w:t>
            </w:r>
            <w:proofErr w:type="gramStart"/>
            <w:r>
              <w:rPr>
                <w:rFonts w:eastAsiaTheme="minorEastAsia"/>
                <w:lang w:val="en-US" w:eastAsia="zh-CN"/>
              </w:rPr>
              <w:t>could be discussed</w:t>
            </w:r>
            <w:proofErr w:type="gramEnd"/>
            <w:r>
              <w:rPr>
                <w:rFonts w:eastAsiaTheme="minorEastAsia"/>
                <w:lang w:val="en-US" w:eastAsia="zh-CN"/>
              </w:rPr>
              <w:t xml:space="preserve"> in NTN coexistence study.</w:t>
            </w:r>
          </w:p>
        </w:tc>
      </w:tr>
      <w:tr w:rsidR="009B1829" w14:paraId="47C7D4DC" w14:textId="77777777">
        <w:tc>
          <w:tcPr>
            <w:tcW w:w="1596" w:type="dxa"/>
          </w:tcPr>
          <w:p w14:paraId="1225840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11" w:author="Dong Zhao/CSO /SRC-Beijing/Staff Engineer/Samsung Electronics" w:date="2021-04-13T23:00:00Z">
              <w:r>
                <w:rPr>
                  <w:rFonts w:eastAsiaTheme="minorEastAsia"/>
                  <w:lang w:val="en-US" w:eastAsia="zh-CN"/>
                </w:rPr>
                <w:t>Samsung</w:t>
              </w:r>
            </w:ins>
          </w:p>
        </w:tc>
        <w:tc>
          <w:tcPr>
            <w:tcW w:w="1566" w:type="dxa"/>
          </w:tcPr>
          <w:p w14:paraId="4446702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12" w:author="Dong Zhao/CSO /SRC-Beijing/Staff Engineer/Samsung Electronics" w:date="2021-04-13T23:00:00Z">
              <w:r>
                <w:rPr>
                  <w:rFonts w:eastAsiaTheme="minorEastAsia"/>
                  <w:lang w:val="en-US" w:eastAsia="zh-CN"/>
                </w:rPr>
                <w:t>Agree with comment</w:t>
              </w:r>
            </w:ins>
          </w:p>
        </w:tc>
        <w:tc>
          <w:tcPr>
            <w:tcW w:w="6469" w:type="dxa"/>
          </w:tcPr>
          <w:p w14:paraId="5D48AAA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13" w:author="Dong Zhao/CSO /SRC-Beijing/Staff Engineer/Samsung Electronics" w:date="2021-04-13T23:00:00Z">
              <w:r>
                <w:rPr>
                  <w:rFonts w:eastAsiaTheme="minorEastAsia"/>
                  <w:lang w:val="en-US" w:eastAsia="zh-CN"/>
                </w:rPr>
                <w:t xml:space="preserve">If co-channel is a normal case among different satellite systems operation, the coexistence study btw NTN and NTN can be de-scoped. Additional clarification on satellite operation principle as well as </w:t>
              </w:r>
              <w:proofErr w:type="gramStart"/>
              <w:r>
                <w:rPr>
                  <w:rFonts w:eastAsiaTheme="minorEastAsia"/>
                  <w:lang w:val="en-US" w:eastAsia="zh-CN"/>
                </w:rPr>
                <w:t>co-channel interference mitigation mechanism</w:t>
              </w:r>
              <w:proofErr w:type="gramEnd"/>
              <w:r>
                <w:rPr>
                  <w:rFonts w:eastAsiaTheme="minorEastAsia"/>
                  <w:lang w:val="en-US" w:eastAsia="zh-CN"/>
                </w:rPr>
                <w:t xml:space="preserve"> are required.</w:t>
              </w:r>
            </w:ins>
          </w:p>
        </w:tc>
      </w:tr>
      <w:tr w:rsidR="009B1829" w14:paraId="3427A0CC" w14:textId="77777777">
        <w:trPr>
          <w:ins w:id="614" w:author="Luca Lodigiani" w:date="2021-04-13T17:21:00Z"/>
        </w:trPr>
        <w:tc>
          <w:tcPr>
            <w:tcW w:w="1596" w:type="dxa"/>
          </w:tcPr>
          <w:p w14:paraId="583DCFF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proofErr w:type="spellStart"/>
            <w:ins w:id="615" w:author="Unknown Author" w:date="2021-04-13T21:26:00Z">
              <w:r>
                <w:rPr>
                  <w:rFonts w:eastAsiaTheme="minorEastAsia"/>
                  <w:lang w:val="en-US" w:eastAsia="zh-CN"/>
                </w:rPr>
                <w:t>Fraunhofer</w:t>
              </w:r>
            </w:ins>
            <w:proofErr w:type="spellEnd"/>
          </w:p>
        </w:tc>
        <w:tc>
          <w:tcPr>
            <w:tcW w:w="1566" w:type="dxa"/>
          </w:tcPr>
          <w:p w14:paraId="5661157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16" w:author="Unknown Author" w:date="2021-04-13T21:26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6581806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lang w:val="en-US" w:eastAsia="zh-CN"/>
              </w:rPr>
            </w:pPr>
            <w:ins w:id="617" w:author="Unknown Author" w:date="2021-04-13T21:26:00Z">
              <w:r>
                <w:rPr>
                  <w:rFonts w:eastAsiaTheme="minorEastAsia"/>
                  <w:lang w:val="en-US" w:eastAsia="zh-CN"/>
                </w:rPr>
                <w:t>Option 1</w:t>
              </w:r>
            </w:ins>
          </w:p>
        </w:tc>
      </w:tr>
      <w:tr w:rsidR="003D255E" w14:paraId="6B76C0BA" w14:textId="77777777">
        <w:trPr>
          <w:ins w:id="618" w:author="Jaffar, Munira" w:date="2021-04-13T17:28:00Z"/>
        </w:trPr>
        <w:tc>
          <w:tcPr>
            <w:tcW w:w="1596" w:type="dxa"/>
          </w:tcPr>
          <w:p w14:paraId="1E8DFB55" w14:textId="14F6E256" w:rsidR="003D255E" w:rsidRDefault="003D255E">
            <w:pPr>
              <w:spacing w:after="120"/>
              <w:textAlignment w:val="baseline"/>
              <w:rPr>
                <w:ins w:id="619" w:author="Jaffar, Munira" w:date="2021-04-13T17:28:00Z"/>
                <w:rFonts w:eastAsiaTheme="minorEastAsia"/>
                <w:lang w:val="en-US" w:eastAsia="zh-CN"/>
              </w:rPr>
            </w:pPr>
            <w:ins w:id="620" w:author="Jaffar, Munira" w:date="2021-04-13T17:28:00Z">
              <w:r w:rsidRPr="003D255E">
                <w:rPr>
                  <w:rFonts w:eastAsiaTheme="minorEastAsia"/>
                  <w:lang w:val="en-US" w:eastAsia="zh-CN"/>
                </w:rPr>
                <w:t>Hughes/EchoStar</w:t>
              </w:r>
            </w:ins>
          </w:p>
        </w:tc>
        <w:tc>
          <w:tcPr>
            <w:tcW w:w="1566" w:type="dxa"/>
          </w:tcPr>
          <w:p w14:paraId="47EF9DB5" w14:textId="56186551" w:rsidR="003D255E" w:rsidRDefault="003D255E">
            <w:pPr>
              <w:spacing w:after="120"/>
              <w:textAlignment w:val="baseline"/>
              <w:rPr>
                <w:ins w:id="621" w:author="Jaffar, Munira" w:date="2021-04-13T17:28:00Z"/>
                <w:rFonts w:eastAsiaTheme="minorEastAsia"/>
                <w:lang w:val="en-US" w:eastAsia="zh-CN"/>
              </w:rPr>
            </w:pPr>
            <w:ins w:id="622" w:author="Jaffar, Munira" w:date="2021-04-13T17:28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469" w:type="dxa"/>
          </w:tcPr>
          <w:p w14:paraId="4E81FA93" w14:textId="37F344C7" w:rsidR="003D255E" w:rsidRDefault="0090605C">
            <w:pPr>
              <w:spacing w:after="120"/>
              <w:textAlignment w:val="baseline"/>
              <w:rPr>
                <w:ins w:id="623" w:author="Jaffar, Munira" w:date="2021-04-13T17:28:00Z"/>
                <w:rFonts w:eastAsiaTheme="minorEastAsia"/>
                <w:lang w:val="en-US" w:eastAsia="zh-CN"/>
              </w:rPr>
            </w:pPr>
            <w:ins w:id="624" w:author="Jaffar, Munira" w:date="2021-04-13T17:28:00Z">
              <w:r>
                <w:rPr>
                  <w:rFonts w:eastAsiaTheme="minorEastAsia"/>
                  <w:lang w:val="en-US" w:eastAsia="zh-CN"/>
                </w:rPr>
                <w:t>Option1</w:t>
              </w:r>
            </w:ins>
          </w:p>
        </w:tc>
      </w:tr>
    </w:tbl>
    <w:p w14:paraId="6F50807B" w14:textId="77777777" w:rsidR="009B1829" w:rsidRDefault="009B1829">
      <w:pPr>
        <w:spacing w:after="120"/>
        <w:rPr>
          <w:szCs w:val="24"/>
          <w:lang w:eastAsia="zh-CN"/>
        </w:rPr>
      </w:pPr>
    </w:p>
    <w:p w14:paraId="7E5DEEBC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p w14:paraId="749C8C78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3-8</w:t>
      </w:r>
    </w:p>
    <w:p w14:paraId="34C5C045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216DE777" w14:textId="77777777" w:rsidR="009B1829" w:rsidRDefault="0051695A"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69" behindDoc="0" locked="0" layoutInCell="1" allowOverlap="1" wp14:anchorId="7AF02567" wp14:editId="69D7D0BC">
                <wp:simplePos x="0" y="0"/>
                <wp:positionH relativeFrom="margin">
                  <wp:posOffset>12065</wp:posOffset>
                </wp:positionH>
                <wp:positionV relativeFrom="paragraph">
                  <wp:posOffset>580390</wp:posOffset>
                </wp:positionV>
                <wp:extent cx="5944235" cy="2044700"/>
                <wp:effectExtent l="0" t="0" r="19050" b="24765"/>
                <wp:wrapTopAndBottom/>
                <wp:docPr id="2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04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46047E8" w14:textId="77777777" w:rsidR="002A45E4" w:rsidRDefault="002A45E4">
                            <w:pPr>
                              <w:pStyle w:val="Commentaire"/>
                              <w:rPr>
                                <w:b/>
                                <w:highlight w:val="green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highlight w:val="green"/>
                                <w:lang w:eastAsia="zh-CN"/>
                              </w:rPr>
                              <w:t>RAN4#98-e Agreements:</w:t>
                            </w:r>
                          </w:p>
                          <w:p w14:paraId="7CB34800" w14:textId="77777777" w:rsidR="002A45E4" w:rsidRDefault="002A45E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spacing w:after="160" w:line="259" w:lineRule="auto"/>
                              <w:contextualSpacing/>
                              <w:jc w:val="both"/>
                              <w:textAlignment w:val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Include S-band, L-band as exemplary bands for FR1 </w:t>
                            </w:r>
                          </w:p>
                          <w:p w14:paraId="04DE1519" w14:textId="77777777" w:rsidR="002A45E4" w:rsidRDefault="002A45E4">
                            <w:pPr>
                              <w:pStyle w:val="Paragraphedeliste"/>
                              <w:numPr>
                                <w:ilvl w:val="1"/>
                                <w:numId w:val="9"/>
                              </w:numPr>
                              <w:overflowPunct w:val="0"/>
                              <w:spacing w:after="160" w:line="259" w:lineRule="auto"/>
                              <w:contextualSpacing/>
                              <w:jc w:val="both"/>
                              <w:textAlignment w:val="auto"/>
                              <w:rPr>
                                <w:b/>
                                <w:highlight w:val="green"/>
                              </w:rPr>
                            </w:pPr>
                            <w:r>
                              <w:rPr>
                                <w:b/>
                                <w:highlight w:val="green"/>
                              </w:rPr>
                              <w:t>Using S-band frequency range i.e. 2GHz for co-existence simulation in FR1</w:t>
                            </w:r>
                          </w:p>
                          <w:p w14:paraId="56DC258A" w14:textId="77777777" w:rsidR="002A45E4" w:rsidRDefault="002A45E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spacing w:after="160" w:line="259" w:lineRule="auto"/>
                              <w:contextualSpacing/>
                              <w:jc w:val="both"/>
                              <w:textAlignment w:val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At least one of above bands RF requirements completed, then Rel-17 NTN WI, RF requirements for FR1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can be considered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as completed. </w:t>
                            </w:r>
                          </w:p>
                          <w:p w14:paraId="56990795" w14:textId="77777777" w:rsidR="002A45E4" w:rsidRDefault="002A45E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spacing w:after="160" w:line="259" w:lineRule="auto"/>
                              <w:contextualSpacing/>
                              <w:jc w:val="both"/>
                              <w:textAlignment w:val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NTN UE parameters</w:t>
                            </w:r>
                          </w:p>
                          <w:p w14:paraId="47C4C0E9" w14:textId="77777777" w:rsidR="002A45E4" w:rsidRDefault="002A45E4">
                            <w:pPr>
                              <w:pStyle w:val="Paragraphedeliste"/>
                              <w:numPr>
                                <w:ilvl w:val="1"/>
                                <w:numId w:val="9"/>
                              </w:numPr>
                              <w:overflowPunct w:val="0"/>
                              <w:spacing w:after="160" w:line="259" w:lineRule="auto"/>
                              <w:contextualSpacing/>
                              <w:jc w:val="both"/>
                              <w:textAlignment w:val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Handheld UEs for FR1.</w:t>
                            </w:r>
                          </w:p>
                          <w:p w14:paraId="6229860E" w14:textId="77777777" w:rsidR="002A45E4" w:rsidRDefault="002A45E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spacing w:after="160" w:line="259" w:lineRule="auto"/>
                              <w:contextualSpacing/>
                              <w:jc w:val="both"/>
                              <w:textAlignment w:val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TN UE parameters</w:t>
                            </w:r>
                          </w:p>
                          <w:p w14:paraId="6E08B800" w14:textId="77777777" w:rsidR="002A45E4" w:rsidRDefault="002A45E4">
                            <w:pPr>
                              <w:pStyle w:val="Paragraphedeliste"/>
                              <w:numPr>
                                <w:ilvl w:val="1"/>
                                <w:numId w:val="9"/>
                              </w:numPr>
                              <w:overflowPunct w:val="0"/>
                              <w:spacing w:after="160" w:line="259" w:lineRule="auto"/>
                              <w:contextualSpacing/>
                              <w:jc w:val="both"/>
                              <w:textAlignment w:val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The existing RF requirements (i.e. ACS and ACLR for both BS and UE) of TN in the spec (i.e. TS 38.104 and 38.101)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shall be reused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when doing the coexistence study between NTN and TN.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7AF02567" id="_x0000_s1035" style="position:absolute;margin-left:.95pt;margin-top:45.7pt;width:468.05pt;height:161pt;z-index:69;visibility:visible;mso-wrap-style:square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" strokeweight=".26mm">
                <v:textbox style="mso-fit-shape-to-text:t">
                  <w:txbxContent>
                    <w:p w14:paraId="046047E8" w14:textId="77777777" w:rsidR="002A45E4" w:rsidRDefault="002A45E4">
                      <w:pPr>
                        <w:pStyle w:val="Commentaire"/>
                        <w:rPr>
                          <w:b/>
                          <w:highlight w:val="green"/>
                          <w:lang w:eastAsia="zh-CN"/>
                        </w:rPr>
                      </w:pPr>
                      <w:r>
                        <w:rPr>
                          <w:b/>
                          <w:highlight w:val="green"/>
                          <w:lang w:eastAsia="zh-CN"/>
                        </w:rPr>
                        <w:t>RAN4#98-e Agreements:</w:t>
                      </w:r>
                    </w:p>
                    <w:p w14:paraId="7CB34800" w14:textId="77777777" w:rsidR="002A45E4" w:rsidRDefault="002A45E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overflowPunct w:val="0"/>
                        <w:spacing w:after="160" w:line="259" w:lineRule="auto"/>
                        <w:contextualSpacing/>
                        <w:jc w:val="both"/>
                        <w:textAlignment w:val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Include S-band, L-band as exemplary bands for FR1 </w:t>
                      </w:r>
                    </w:p>
                    <w:p w14:paraId="04DE1519" w14:textId="77777777" w:rsidR="002A45E4" w:rsidRDefault="002A45E4">
                      <w:pPr>
                        <w:pStyle w:val="Paragraphedeliste"/>
                        <w:numPr>
                          <w:ilvl w:val="1"/>
                          <w:numId w:val="9"/>
                        </w:numPr>
                        <w:overflowPunct w:val="0"/>
                        <w:spacing w:after="160" w:line="259" w:lineRule="auto"/>
                        <w:contextualSpacing/>
                        <w:jc w:val="both"/>
                        <w:textAlignment w:val="auto"/>
                        <w:rPr>
                          <w:b/>
                          <w:highlight w:val="green"/>
                        </w:rPr>
                      </w:pPr>
                      <w:r>
                        <w:rPr>
                          <w:b/>
                          <w:highlight w:val="green"/>
                        </w:rPr>
                        <w:t>Using S-band frequency range i.e. 2GHz for co-existence simulation in FR1</w:t>
                      </w:r>
                    </w:p>
                    <w:p w14:paraId="56DC258A" w14:textId="77777777" w:rsidR="002A45E4" w:rsidRDefault="002A45E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overflowPunct w:val="0"/>
                        <w:spacing w:after="160" w:line="259" w:lineRule="auto"/>
                        <w:contextualSpacing/>
                        <w:jc w:val="both"/>
                        <w:textAlignment w:val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At least one of above bands RF requirements completed, then Rel-17 NTN WI, RF requirements for FR1 </w:t>
                      </w:r>
                      <w:proofErr w:type="gramStart"/>
                      <w:r>
                        <w:rPr>
                          <w:b/>
                        </w:rPr>
                        <w:t>can be considered</w:t>
                      </w:r>
                      <w:proofErr w:type="gramEnd"/>
                      <w:r>
                        <w:rPr>
                          <w:b/>
                        </w:rPr>
                        <w:t xml:space="preserve"> as completed. </w:t>
                      </w:r>
                    </w:p>
                    <w:p w14:paraId="56990795" w14:textId="77777777" w:rsidR="002A45E4" w:rsidRDefault="002A45E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overflowPunct w:val="0"/>
                        <w:spacing w:after="160" w:line="259" w:lineRule="auto"/>
                        <w:contextualSpacing/>
                        <w:jc w:val="both"/>
                        <w:textAlignment w:val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NTN UE parameters</w:t>
                      </w:r>
                    </w:p>
                    <w:p w14:paraId="47C4C0E9" w14:textId="77777777" w:rsidR="002A45E4" w:rsidRDefault="002A45E4">
                      <w:pPr>
                        <w:pStyle w:val="Paragraphedeliste"/>
                        <w:numPr>
                          <w:ilvl w:val="1"/>
                          <w:numId w:val="9"/>
                        </w:numPr>
                        <w:overflowPunct w:val="0"/>
                        <w:spacing w:after="160" w:line="259" w:lineRule="auto"/>
                        <w:contextualSpacing/>
                        <w:jc w:val="both"/>
                        <w:textAlignment w:val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Handheld UEs for FR1.</w:t>
                      </w:r>
                    </w:p>
                    <w:p w14:paraId="6229860E" w14:textId="77777777" w:rsidR="002A45E4" w:rsidRDefault="002A45E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overflowPunct w:val="0"/>
                        <w:spacing w:after="160" w:line="259" w:lineRule="auto"/>
                        <w:contextualSpacing/>
                        <w:jc w:val="both"/>
                        <w:textAlignment w:val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TN UE parameters</w:t>
                      </w:r>
                    </w:p>
                    <w:p w14:paraId="6E08B800" w14:textId="77777777" w:rsidR="002A45E4" w:rsidRDefault="002A45E4">
                      <w:pPr>
                        <w:pStyle w:val="Paragraphedeliste"/>
                        <w:numPr>
                          <w:ilvl w:val="1"/>
                          <w:numId w:val="9"/>
                        </w:numPr>
                        <w:overflowPunct w:val="0"/>
                        <w:spacing w:after="160" w:line="259" w:lineRule="auto"/>
                        <w:contextualSpacing/>
                        <w:jc w:val="both"/>
                        <w:textAlignment w:val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The existing RF requirements (i.e. ACS and ACLR for both BS and UE) of TN in the spec (i.e. TS 38.104 and 38.101) </w:t>
                      </w:r>
                      <w:proofErr w:type="gramStart"/>
                      <w:r>
                        <w:rPr>
                          <w:b/>
                        </w:rPr>
                        <w:t>shall be reused</w:t>
                      </w:r>
                      <w:proofErr w:type="gramEnd"/>
                      <w:r>
                        <w:rPr>
                          <w:b/>
                        </w:rPr>
                        <w:t xml:space="preserve"> when doing the coexistence study between NTN and TN.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lang w:val="en-US" w:eastAsia="zh-CN"/>
        </w:rPr>
        <w:t xml:space="preserve">Nokia </w:t>
      </w:r>
      <w:proofErr w:type="gramStart"/>
      <w:r>
        <w:rPr>
          <w:lang w:val="en-US" w:eastAsia="zh-CN"/>
        </w:rPr>
        <w:t>wrote</w:t>
      </w:r>
      <w:proofErr w:type="gramEnd"/>
      <w:r>
        <w:rPr>
          <w:lang w:val="en-US" w:eastAsia="zh-CN"/>
        </w:rPr>
        <w:t xml:space="preserve"> “</w:t>
      </w:r>
      <w:r>
        <w:t>Identify one existing FR1 NR band for satellite deployment for use in coexistence studies.”, however comment is not clear. Please see RAN4#98e decisions:</w:t>
      </w:r>
    </w:p>
    <w:p w14:paraId="10559640" w14:textId="77777777" w:rsidR="009B1829" w:rsidRDefault="0051695A">
      <w:pPr>
        <w:rPr>
          <w:lang w:val="en-US" w:eastAsia="zh-CN"/>
        </w:rPr>
      </w:pPr>
      <w:r>
        <w:rPr>
          <w:highlight w:val="yellow"/>
          <w:lang w:val="en-US" w:eastAsia="zh-CN"/>
        </w:rPr>
        <w:t xml:space="preserve">Question from the moderator: </w:t>
      </w:r>
      <w:r>
        <w:rPr>
          <w:lang w:val="en-US" w:eastAsia="zh-CN"/>
        </w:rPr>
        <w:t>Do you mean this proposal is for existent FR1 NR band different from MSS S-band?</w:t>
      </w:r>
    </w:p>
    <w:p w14:paraId="3E71DCCF" w14:textId="77777777" w:rsidR="009B1829" w:rsidRDefault="0051695A">
      <w:pPr>
        <w:jc w:val="center"/>
        <w:rPr>
          <w:lang w:val="en-US" w:eastAsia="zh-CN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176FA0EE" wp14:editId="307D7BC4">
            <wp:extent cx="4381500" cy="3575050"/>
            <wp:effectExtent l="0" t="0" r="0" b="0"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B696" w14:textId="77777777" w:rsidR="009B1829" w:rsidRDefault="009B1829">
      <w:pPr>
        <w:rPr>
          <w:i/>
          <w:color w:val="0070C0"/>
          <w:lang w:val="en-US" w:eastAsia="zh-CN"/>
        </w:rPr>
      </w:pPr>
    </w:p>
    <w:p w14:paraId="34D9539D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10696D94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3-8: </w:t>
      </w:r>
      <w:r>
        <w:rPr>
          <w:color w:val="000000" w:themeColor="text1"/>
          <w:highlight w:val="yellow"/>
          <w:lang w:eastAsia="zh-CN"/>
        </w:rPr>
        <w:t>[option not clear</w:t>
      </w:r>
      <w:r>
        <w:rPr>
          <w:color w:val="000000" w:themeColor="text1"/>
          <w:lang w:eastAsia="zh-CN"/>
        </w:rPr>
        <w:t xml:space="preserve">] </w:t>
      </w:r>
      <w:r>
        <w:t>Identify one existing FR1 NR band for satellite deployment for use in coexistence studies</w:t>
      </w:r>
    </w:p>
    <w:p w14:paraId="379D7B71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2F956C21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b/>
        </w:rPr>
        <w:t>Identify one existing FR1 NR band</w:t>
      </w:r>
      <w:r>
        <w:t xml:space="preserve"> for satellite deployment for use in coexistence studies</w:t>
      </w:r>
    </w:p>
    <w:p w14:paraId="1261EBCF" w14:textId="77777777" w:rsidR="009B1829" w:rsidRDefault="0051695A">
      <w:pPr>
        <w:pStyle w:val="Paragraphedeliste"/>
        <w:overflowPunct w:val="0"/>
        <w:spacing w:after="120"/>
        <w:ind w:left="1440" w:firstLine="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b/>
        </w:rPr>
        <w:t xml:space="preserve">Note: </w:t>
      </w:r>
      <w:r>
        <w:t xml:space="preserve">Exemplary FR1 NR bands (S-band and L-band) for satellite deployments </w:t>
      </w:r>
      <w:proofErr w:type="gramStart"/>
      <w:r>
        <w:t>have been already selected</w:t>
      </w:r>
      <w:proofErr w:type="gramEnd"/>
      <w:r>
        <w:t xml:space="preserve"> in RAN4#98e. However, only S-band </w:t>
      </w:r>
      <w:proofErr w:type="gramStart"/>
      <w:r>
        <w:t>will be used</w:t>
      </w:r>
      <w:proofErr w:type="gramEnd"/>
      <w:r>
        <w:t xml:space="preserve"> for coexistence studies with TN.</w:t>
      </w:r>
    </w:p>
    <w:p w14:paraId="51A0120E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b/>
          <w:color w:val="000000" w:themeColor="text1"/>
          <w:lang w:eastAsia="zh-CN"/>
        </w:rPr>
        <w:t>Other</w:t>
      </w:r>
    </w:p>
    <w:p w14:paraId="04E18339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5A73D6E8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29085AC6" w14:textId="77777777" w:rsidR="009B1829" w:rsidRDefault="009B1829">
      <w:pPr>
        <w:rPr>
          <w:color w:val="0070C0"/>
          <w:lang w:val="en-US" w:eastAsia="zh-CN"/>
        </w:rPr>
      </w:pPr>
    </w:p>
    <w:p w14:paraId="408F2543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4E95522E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tbl>
      <w:tblPr>
        <w:tblStyle w:val="Grilledutableau"/>
        <w:tblW w:w="4850" w:type="pct"/>
        <w:tblLook w:val="04A0" w:firstRow="1" w:lastRow="0" w:firstColumn="1" w:lastColumn="0" w:noHBand="0" w:noVBand="1"/>
      </w:tblPr>
      <w:tblGrid>
        <w:gridCol w:w="1717"/>
        <w:gridCol w:w="3747"/>
        <w:gridCol w:w="3877"/>
      </w:tblGrid>
      <w:tr w:rsidR="009B1829" w14:paraId="6122B47E" w14:textId="77777777">
        <w:tc>
          <w:tcPr>
            <w:tcW w:w="1509" w:type="dxa"/>
          </w:tcPr>
          <w:p w14:paraId="517E9C8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3854" w:type="dxa"/>
          </w:tcPr>
          <w:p w14:paraId="0148D85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3987" w:type="dxa"/>
          </w:tcPr>
          <w:p w14:paraId="62A14D6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</w:tr>
      <w:tr w:rsidR="009B1829" w14:paraId="32EA2D77" w14:textId="77777777">
        <w:tc>
          <w:tcPr>
            <w:tcW w:w="1509" w:type="dxa"/>
          </w:tcPr>
          <w:p w14:paraId="0B732FC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THALES</w:t>
            </w:r>
          </w:p>
        </w:tc>
        <w:tc>
          <w:tcPr>
            <w:tcW w:w="3854" w:type="dxa"/>
          </w:tcPr>
          <w:p w14:paraId="5CFD7FC5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987" w:type="dxa"/>
          </w:tcPr>
          <w:p w14:paraId="041BA08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lang w:val="en-US" w:eastAsia="zh-CN"/>
              </w:rPr>
              <w:t>Yes (Other).</w:t>
            </w:r>
            <w:r>
              <w:rPr>
                <w:rFonts w:eastAsiaTheme="minorEastAsia"/>
                <w:bCs/>
                <w:lang w:val="en-US" w:eastAsia="zh-CN"/>
              </w:rPr>
              <w:t xml:space="preserve"> What is the purpose of identifying now another “existing” FR1 NR band? Is this MSS?</w:t>
            </w:r>
          </w:p>
        </w:tc>
      </w:tr>
      <w:tr w:rsidR="009B1829" w14:paraId="19DD1FC1" w14:textId="77777777">
        <w:tc>
          <w:tcPr>
            <w:tcW w:w="1509" w:type="dxa"/>
          </w:tcPr>
          <w:p w14:paraId="5CDF0093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625" w:author="CATT" w:date="2021-04-13T17:25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CATT</w:t>
              </w:r>
            </w:ins>
          </w:p>
        </w:tc>
        <w:tc>
          <w:tcPr>
            <w:tcW w:w="3854" w:type="dxa"/>
          </w:tcPr>
          <w:p w14:paraId="7225F924" w14:textId="77777777" w:rsidR="009B1829" w:rsidRDefault="009B1829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</w:p>
        </w:tc>
        <w:tc>
          <w:tcPr>
            <w:tcW w:w="3987" w:type="dxa"/>
          </w:tcPr>
          <w:p w14:paraId="35D3CFF1" w14:textId="77777777" w:rsidR="009B1829" w:rsidRDefault="0051695A">
            <w:pPr>
              <w:spacing w:after="120"/>
              <w:textAlignment w:val="baseline"/>
              <w:rPr>
                <w:bCs/>
                <w:color w:val="0070C0"/>
                <w:lang w:val="en-US" w:eastAsia="zh-CN"/>
              </w:rPr>
            </w:pPr>
            <w:ins w:id="626" w:author="CATT" w:date="2021-04-13T17:25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We a</w:t>
              </w:r>
            </w:ins>
            <w:ins w:id="627" w:author="CATT" w:date="2021-04-13T17:26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lready agreed that “</w:t>
              </w:r>
              <w:r>
                <w:rPr>
                  <w:rFonts w:eastAsia="Yu Mincho"/>
                  <w:highlight w:val="green"/>
                </w:rPr>
                <w:t>Using S-band frequency range i.e. 2GHz for co-existence simulation in FR1</w:t>
              </w:r>
              <w:r>
                <w:rPr>
                  <w:rFonts w:eastAsiaTheme="minorEastAsia"/>
                  <w:lang w:eastAsia="zh-CN"/>
                </w:rPr>
                <w:t>”</w:t>
              </w:r>
            </w:ins>
          </w:p>
        </w:tc>
      </w:tr>
      <w:tr w:rsidR="009B1829" w14:paraId="457C86F1" w14:textId="77777777">
        <w:tc>
          <w:tcPr>
            <w:tcW w:w="1509" w:type="dxa"/>
          </w:tcPr>
          <w:p w14:paraId="5317E25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28" w:author="Ericsson" w:date="2021-04-13T13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3854" w:type="dxa"/>
          </w:tcPr>
          <w:p w14:paraId="5653ECE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29" w:author="Ericsson" w:date="2021-04-13T13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No</w:t>
              </w:r>
            </w:ins>
          </w:p>
        </w:tc>
        <w:tc>
          <w:tcPr>
            <w:tcW w:w="3987" w:type="dxa"/>
          </w:tcPr>
          <w:p w14:paraId="6CB4B2C2" w14:textId="77777777" w:rsidR="009B1829" w:rsidRDefault="0051695A">
            <w:pPr>
              <w:spacing w:after="120"/>
              <w:textAlignment w:val="baseline"/>
              <w:rPr>
                <w:ins w:id="630" w:author="Ericsson" w:date="2021-04-13T13:50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31" w:author="Ericsson" w:date="2021-04-13T13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  <w:p w14:paraId="6B3AAFF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32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>Agree with Moderator’s note, this is very unclear as it was already agreed to do the coexistence studies with 2 GHz.</w:t>
              </w:r>
            </w:ins>
          </w:p>
        </w:tc>
      </w:tr>
      <w:tr w:rsidR="009B1829" w14:paraId="27952392" w14:textId="77777777">
        <w:tc>
          <w:tcPr>
            <w:tcW w:w="1509" w:type="dxa"/>
          </w:tcPr>
          <w:p w14:paraId="5551B60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33" w:author="Olesen, Robert" w:date="2021-04-13T09:14:00Z">
              <w:r>
                <w:rPr>
                  <w:rFonts w:eastAsiaTheme="minorEastAsia"/>
                  <w:bCs/>
                  <w:lang w:val="en-US" w:eastAsia="zh-CN"/>
                </w:rPr>
                <w:t>Intelsat</w:t>
              </w:r>
            </w:ins>
          </w:p>
        </w:tc>
        <w:tc>
          <w:tcPr>
            <w:tcW w:w="3854" w:type="dxa"/>
          </w:tcPr>
          <w:p w14:paraId="3AC0E24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987" w:type="dxa"/>
          </w:tcPr>
          <w:p w14:paraId="14B6101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34" w:author="Olesen, Robert" w:date="2021-04-13T09:14:00Z">
              <w:r>
                <w:rPr>
                  <w:rFonts w:eastAsiaTheme="minorEastAsia"/>
                  <w:bCs/>
                  <w:lang w:val="en-US" w:eastAsia="zh-CN"/>
                </w:rPr>
                <w:t>An exemplary S-band was already agreed. Is this in addition?</w:t>
              </w:r>
            </w:ins>
          </w:p>
        </w:tc>
      </w:tr>
      <w:tr w:rsidR="009B1829" w14:paraId="59448F89" w14:textId="77777777">
        <w:tc>
          <w:tcPr>
            <w:tcW w:w="1509" w:type="dxa"/>
          </w:tcPr>
          <w:p w14:paraId="1F82554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35" w:author="OPPO" w:date="2021-04-13T22:05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lastRenderedPageBreak/>
                <w:t>OPPO</w:t>
              </w:r>
            </w:ins>
          </w:p>
        </w:tc>
        <w:tc>
          <w:tcPr>
            <w:tcW w:w="3854" w:type="dxa"/>
          </w:tcPr>
          <w:p w14:paraId="660D87D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36" w:author="OPPO" w:date="2021-04-13T22:05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Maybe this means the existing RAN4 bands like n1, etc. rather than “S band” which is not 3GPP spec wording.</w:t>
              </w:r>
            </w:ins>
          </w:p>
        </w:tc>
        <w:tc>
          <w:tcPr>
            <w:tcW w:w="3987" w:type="dxa"/>
          </w:tcPr>
          <w:p w14:paraId="3020114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28E3EB3D" w14:textId="77777777">
        <w:tc>
          <w:tcPr>
            <w:tcW w:w="1509" w:type="dxa"/>
          </w:tcPr>
          <w:p w14:paraId="36436F6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ZTE</w:t>
            </w:r>
          </w:p>
        </w:tc>
        <w:tc>
          <w:tcPr>
            <w:tcW w:w="3854" w:type="dxa"/>
          </w:tcPr>
          <w:p w14:paraId="5416C80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987" w:type="dxa"/>
          </w:tcPr>
          <w:p w14:paraId="09053C3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It </w:t>
            </w:r>
            <w:proofErr w:type="gramStart"/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has been agreed</w:t>
            </w:r>
            <w:proofErr w:type="gramEnd"/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 in the last RAN4 meeting.</w:t>
            </w:r>
          </w:p>
        </w:tc>
      </w:tr>
      <w:tr w:rsidR="009B1829" w14:paraId="567E14AC" w14:textId="77777777">
        <w:tc>
          <w:tcPr>
            <w:tcW w:w="1509" w:type="dxa"/>
          </w:tcPr>
          <w:p w14:paraId="4AC4542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37" w:author="Luca Lodigiani" w:date="2021-04-13T17:23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Inmarsat</w:t>
              </w:r>
            </w:ins>
          </w:p>
        </w:tc>
        <w:tc>
          <w:tcPr>
            <w:tcW w:w="3854" w:type="dxa"/>
          </w:tcPr>
          <w:p w14:paraId="68DD69E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987" w:type="dxa"/>
          </w:tcPr>
          <w:p w14:paraId="1135C2C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38" w:author="Luca Lodigiani" w:date="2021-04-13T17:24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It seems it was already </w:t>
              </w:r>
              <w:proofErr w:type="gramStart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agreed?</w:t>
              </w:r>
            </w:ins>
            <w:proofErr w:type="gramEnd"/>
          </w:p>
        </w:tc>
      </w:tr>
      <w:tr w:rsidR="009B1829" w14:paraId="7B85197A" w14:textId="77777777">
        <w:tc>
          <w:tcPr>
            <w:tcW w:w="1509" w:type="dxa"/>
          </w:tcPr>
          <w:p w14:paraId="3DEBF62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proofErr w:type="spellStart"/>
            <w:ins w:id="639" w:author="Unknown Author" w:date="2021-04-13T21:2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Fraunhofer</w:t>
              </w:r>
            </w:ins>
            <w:proofErr w:type="spellEnd"/>
          </w:p>
        </w:tc>
        <w:tc>
          <w:tcPr>
            <w:tcW w:w="3854" w:type="dxa"/>
          </w:tcPr>
          <w:p w14:paraId="204F370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987" w:type="dxa"/>
          </w:tcPr>
          <w:p w14:paraId="19FF8B0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40" w:author="Unknown Author" w:date="2021-04-13T21:2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Agree with Thales</w:t>
              </w:r>
            </w:ins>
          </w:p>
        </w:tc>
      </w:tr>
      <w:tr w:rsidR="009B1829" w14:paraId="6518B2CD" w14:textId="77777777">
        <w:tc>
          <w:tcPr>
            <w:tcW w:w="1509" w:type="dxa"/>
            <w:tcBorders>
              <w:top w:val="nil"/>
            </w:tcBorders>
          </w:tcPr>
          <w:p w14:paraId="3C2F5548" w14:textId="6C13D0B3" w:rsidR="009B1829" w:rsidRDefault="0090605C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41" w:author="Jaffar, Munira" w:date="2021-04-13T17:28:00Z">
              <w:r w:rsidRPr="0090605C"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Hughes/EchoStar</w:t>
              </w:r>
            </w:ins>
          </w:p>
        </w:tc>
        <w:tc>
          <w:tcPr>
            <w:tcW w:w="3854" w:type="dxa"/>
            <w:tcBorders>
              <w:top w:val="nil"/>
            </w:tcBorders>
          </w:tcPr>
          <w:p w14:paraId="7EE77DA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987" w:type="dxa"/>
            <w:tcBorders>
              <w:top w:val="nil"/>
            </w:tcBorders>
          </w:tcPr>
          <w:p w14:paraId="11CC48FC" w14:textId="617D02EF" w:rsidR="009B1829" w:rsidRDefault="0090605C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42" w:author="Jaffar, Munira" w:date="2021-04-13T17:2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RAN 4 already identified “S Band”</w:t>
              </w:r>
            </w:ins>
          </w:p>
        </w:tc>
      </w:tr>
    </w:tbl>
    <w:p w14:paraId="7F9058B5" w14:textId="77777777" w:rsidR="009B1829" w:rsidRDefault="009B1829">
      <w:pPr>
        <w:rPr>
          <w:i/>
          <w:color w:val="0070C0"/>
          <w:lang w:eastAsia="zh-CN"/>
        </w:rPr>
      </w:pPr>
    </w:p>
    <w:p w14:paraId="5FA809B8" w14:textId="77777777" w:rsidR="009B1829" w:rsidRDefault="009B1829">
      <w:pPr>
        <w:rPr>
          <w:color w:val="0070C0"/>
          <w:lang w:val="en-US" w:eastAsia="zh-CN"/>
        </w:rPr>
      </w:pPr>
    </w:p>
    <w:p w14:paraId="4C89BC52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Companies</w:t>
      </w:r>
      <w:proofErr w:type="spellEnd"/>
      <w:r>
        <w:t xml:space="preserve"> </w:t>
      </w:r>
      <w:proofErr w:type="spellStart"/>
      <w:r>
        <w:t>views</w:t>
      </w:r>
      <w:proofErr w:type="spellEnd"/>
      <w:r>
        <w:t xml:space="preserve">’ </w:t>
      </w:r>
      <w:proofErr w:type="spellStart"/>
      <w:r>
        <w:t>collection</w:t>
      </w:r>
      <w:proofErr w:type="spellEnd"/>
      <w:r>
        <w:t xml:space="preserve"> for 1st round </w:t>
      </w:r>
    </w:p>
    <w:p w14:paraId="5B0A85E1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Open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issues</w:t>
      </w:r>
      <w:proofErr w:type="spellEnd"/>
      <w:r>
        <w:rPr>
          <w:sz w:val="24"/>
          <w:szCs w:val="16"/>
        </w:rPr>
        <w:t xml:space="preserve"> </w:t>
      </w:r>
    </w:p>
    <w:p w14:paraId="3DBEFEC0" w14:textId="77777777" w:rsidR="009B1829" w:rsidRDefault="0051695A">
      <w:pPr>
        <w:rPr>
          <w:rFonts w:eastAsiaTheme="minorEastAsia"/>
          <w:b/>
          <w:bCs/>
          <w:color w:val="0070C0"/>
          <w:lang w:val="en-US" w:eastAsia="zh-CN"/>
        </w:rPr>
      </w:pPr>
      <w:r>
        <w:rPr>
          <w:rFonts w:eastAsiaTheme="minorEastAsia"/>
          <w:b/>
          <w:bCs/>
          <w:color w:val="0070C0"/>
          <w:lang w:val="en-US" w:eastAsia="zh-CN"/>
        </w:rPr>
        <w:t>Example 1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33FD14BB" w14:textId="77777777">
        <w:tc>
          <w:tcPr>
            <w:tcW w:w="1235" w:type="dxa"/>
          </w:tcPr>
          <w:p w14:paraId="633FE8C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25D33DF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750B29B1" w14:textId="77777777">
        <w:tc>
          <w:tcPr>
            <w:tcW w:w="1235" w:type="dxa"/>
          </w:tcPr>
          <w:p w14:paraId="0F11284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2042ACD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 xml:space="preserve">Sub topic 1-1: </w:t>
            </w:r>
          </w:p>
          <w:p w14:paraId="38EDA2C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Sub topic 1-2:</w:t>
            </w:r>
          </w:p>
          <w:p w14:paraId="0F8A6AA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….</w:t>
            </w:r>
          </w:p>
          <w:p w14:paraId="4C29A77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Others:</w:t>
            </w:r>
          </w:p>
        </w:tc>
      </w:tr>
    </w:tbl>
    <w:p w14:paraId="484B6FD9" w14:textId="77777777" w:rsidR="009B1829" w:rsidRDefault="009B1829">
      <w:pPr>
        <w:rPr>
          <w:color w:val="0070C0"/>
          <w:lang w:val="en-US" w:eastAsia="zh-CN"/>
        </w:rPr>
      </w:pPr>
    </w:p>
    <w:p w14:paraId="110EBE1D" w14:textId="77777777" w:rsidR="009B1829" w:rsidRDefault="0051695A">
      <w:pPr>
        <w:rPr>
          <w:rFonts w:eastAsiaTheme="minorEastAsia"/>
          <w:b/>
          <w:bCs/>
          <w:color w:val="0070C0"/>
          <w:lang w:val="en-US" w:eastAsia="zh-CN"/>
        </w:rPr>
      </w:pPr>
      <w:r>
        <w:rPr>
          <w:rFonts w:eastAsiaTheme="minorEastAsia"/>
          <w:b/>
          <w:bCs/>
          <w:color w:val="0070C0"/>
          <w:lang w:val="en-US" w:eastAsia="zh-CN"/>
        </w:rPr>
        <w:t>Example 2</w:t>
      </w:r>
    </w:p>
    <w:p w14:paraId="7DA00FAF" w14:textId="77777777" w:rsidR="009B1829" w:rsidRDefault="0051695A">
      <w:pPr>
        <w:rPr>
          <w:bCs/>
          <w:color w:val="0070C0"/>
          <w:u w:val="single"/>
          <w:lang w:eastAsia="ko-KR"/>
        </w:rPr>
      </w:pPr>
      <w:r>
        <w:rPr>
          <w:bCs/>
          <w:color w:val="0070C0"/>
          <w:u w:val="single"/>
          <w:lang w:eastAsia="ko-KR"/>
        </w:rPr>
        <w:t xml:space="preserve">Sub topic 1-1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6E9E173E" w14:textId="77777777">
        <w:tc>
          <w:tcPr>
            <w:tcW w:w="1235" w:type="dxa"/>
          </w:tcPr>
          <w:p w14:paraId="0086B2C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4A8515B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45DED622" w14:textId="77777777">
        <w:tc>
          <w:tcPr>
            <w:tcW w:w="1235" w:type="dxa"/>
          </w:tcPr>
          <w:p w14:paraId="41EE991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7972D83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10C9A9E6" w14:textId="77777777" w:rsidR="009B1829" w:rsidRDefault="0051695A">
      <w:pPr>
        <w:rPr>
          <w:color w:val="0070C0"/>
          <w:lang w:val="en-US" w:eastAsia="zh-CN"/>
        </w:rPr>
      </w:pPr>
      <w:r>
        <w:rPr>
          <w:color w:val="0070C0"/>
          <w:lang w:val="en-US" w:eastAsia="zh-CN"/>
        </w:rPr>
        <w:t xml:space="preserve"> </w:t>
      </w:r>
    </w:p>
    <w:p w14:paraId="2387A457" w14:textId="77777777" w:rsidR="009B1829" w:rsidRDefault="0051695A">
      <w:pPr>
        <w:rPr>
          <w:bCs/>
          <w:color w:val="0070C0"/>
          <w:u w:val="single"/>
          <w:lang w:eastAsia="ko-KR"/>
        </w:rPr>
      </w:pPr>
      <w:r>
        <w:rPr>
          <w:bCs/>
          <w:color w:val="0070C0"/>
          <w:u w:val="single"/>
          <w:lang w:eastAsia="ko-KR"/>
        </w:rPr>
        <w:t xml:space="preserve">Sub topic 1-2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04BA32B6" w14:textId="77777777">
        <w:tc>
          <w:tcPr>
            <w:tcW w:w="1235" w:type="dxa"/>
          </w:tcPr>
          <w:p w14:paraId="25B8518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2B1CA38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483602F6" w14:textId="77777777">
        <w:tc>
          <w:tcPr>
            <w:tcW w:w="1235" w:type="dxa"/>
          </w:tcPr>
          <w:p w14:paraId="76381A3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6153000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5B1C6418" w14:textId="77777777" w:rsidR="009B1829" w:rsidRDefault="0051695A">
      <w:pPr>
        <w:rPr>
          <w:color w:val="0070C0"/>
          <w:lang w:val="en-US" w:eastAsia="zh-CN"/>
        </w:rPr>
      </w:pPr>
      <w:r>
        <w:rPr>
          <w:color w:val="0070C0"/>
          <w:lang w:val="en-US" w:eastAsia="zh-CN"/>
        </w:rPr>
        <w:t xml:space="preserve"> </w:t>
      </w:r>
    </w:p>
    <w:p w14:paraId="6B38C68E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r>
        <w:rPr>
          <w:sz w:val="24"/>
          <w:szCs w:val="16"/>
        </w:rPr>
        <w:t xml:space="preserve">CRs/TPs </w:t>
      </w:r>
      <w:proofErr w:type="spellStart"/>
      <w:r>
        <w:rPr>
          <w:sz w:val="24"/>
          <w:szCs w:val="16"/>
        </w:rPr>
        <w:t>comments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collection</w:t>
      </w:r>
      <w:proofErr w:type="spellEnd"/>
    </w:p>
    <w:p w14:paraId="7C262D9E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Major close to finalize WIs and Rel-15 maintenance, comments collections </w:t>
      </w:r>
      <w:proofErr w:type="gramStart"/>
      <w:r>
        <w:rPr>
          <w:i/>
          <w:color w:val="0070C0"/>
          <w:lang w:val="en-US" w:eastAsia="zh-CN"/>
        </w:rPr>
        <w:t>can be arranged</w:t>
      </w:r>
      <w:proofErr w:type="gramEnd"/>
      <w:r>
        <w:rPr>
          <w:i/>
          <w:color w:val="0070C0"/>
          <w:lang w:val="en-US" w:eastAsia="zh-CN"/>
        </w:rPr>
        <w:t xml:space="preserve"> for TPs and CRs. For Rel-16 on-going WIs, suggest </w:t>
      </w:r>
      <w:proofErr w:type="gramStart"/>
      <w:r>
        <w:rPr>
          <w:i/>
          <w:color w:val="0070C0"/>
          <w:lang w:val="en-US" w:eastAsia="zh-CN"/>
        </w:rPr>
        <w:t>to focus</w:t>
      </w:r>
      <w:proofErr w:type="gramEnd"/>
      <w:r>
        <w:rPr>
          <w:i/>
          <w:color w:val="0070C0"/>
          <w:lang w:val="en-US" w:eastAsia="zh-CN"/>
        </w:rPr>
        <w:t xml:space="preserve"> on open issues discussion on 1</w:t>
      </w:r>
      <w:r>
        <w:rPr>
          <w:i/>
          <w:color w:val="0070C0"/>
          <w:vertAlign w:val="superscript"/>
          <w:lang w:val="en-US" w:eastAsia="zh-CN"/>
        </w:rPr>
        <w:t>st</w:t>
      </w:r>
      <w:r>
        <w:rPr>
          <w:i/>
          <w:color w:val="0070C0"/>
          <w:lang w:val="en-US" w:eastAsia="zh-CN"/>
        </w:rPr>
        <w:t xml:space="preserve"> round.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1"/>
        <w:gridCol w:w="8400"/>
      </w:tblGrid>
      <w:tr w:rsidR="009B1829" w14:paraId="5F81A618" w14:textId="77777777">
        <w:tc>
          <w:tcPr>
            <w:tcW w:w="1231" w:type="dxa"/>
          </w:tcPr>
          <w:p w14:paraId="5FB1064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CR/TP number</w:t>
            </w:r>
          </w:p>
        </w:tc>
        <w:tc>
          <w:tcPr>
            <w:tcW w:w="8399" w:type="dxa"/>
          </w:tcPr>
          <w:p w14:paraId="254B943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collection</w:t>
            </w:r>
          </w:p>
        </w:tc>
      </w:tr>
      <w:tr w:rsidR="009B1829" w14:paraId="70CBF551" w14:textId="77777777">
        <w:tc>
          <w:tcPr>
            <w:tcW w:w="1231" w:type="dxa"/>
            <w:vMerge w:val="restart"/>
          </w:tcPr>
          <w:p w14:paraId="0BCDD5B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9" w:type="dxa"/>
          </w:tcPr>
          <w:p w14:paraId="728B9B2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A</w:t>
            </w:r>
          </w:p>
        </w:tc>
      </w:tr>
      <w:tr w:rsidR="009B1829" w14:paraId="43613AC5" w14:textId="77777777">
        <w:tc>
          <w:tcPr>
            <w:tcW w:w="1231" w:type="dxa"/>
            <w:vMerge/>
          </w:tcPr>
          <w:p w14:paraId="5B8F0FA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1A582A7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B</w:t>
            </w:r>
          </w:p>
        </w:tc>
      </w:tr>
      <w:tr w:rsidR="009B1829" w14:paraId="5CFCC39F" w14:textId="77777777">
        <w:tc>
          <w:tcPr>
            <w:tcW w:w="1231" w:type="dxa"/>
            <w:vMerge/>
          </w:tcPr>
          <w:p w14:paraId="04186BD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37EEBE0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  <w:tr w:rsidR="009B1829" w14:paraId="2A65FB36" w14:textId="77777777">
        <w:tc>
          <w:tcPr>
            <w:tcW w:w="1231" w:type="dxa"/>
            <w:vMerge w:val="restart"/>
          </w:tcPr>
          <w:p w14:paraId="67E983A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YYY</w:t>
            </w:r>
          </w:p>
        </w:tc>
        <w:tc>
          <w:tcPr>
            <w:tcW w:w="8399" w:type="dxa"/>
          </w:tcPr>
          <w:p w14:paraId="046B7B4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A</w:t>
            </w:r>
          </w:p>
        </w:tc>
      </w:tr>
      <w:tr w:rsidR="009B1829" w14:paraId="1B6769CB" w14:textId="77777777">
        <w:tc>
          <w:tcPr>
            <w:tcW w:w="1231" w:type="dxa"/>
            <w:vMerge/>
          </w:tcPr>
          <w:p w14:paraId="25630FF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646896A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B</w:t>
            </w:r>
          </w:p>
        </w:tc>
      </w:tr>
      <w:tr w:rsidR="009B1829" w14:paraId="529B6DE7" w14:textId="77777777">
        <w:tc>
          <w:tcPr>
            <w:tcW w:w="1231" w:type="dxa"/>
            <w:vMerge/>
          </w:tcPr>
          <w:p w14:paraId="6952594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1737CC0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2FD421B1" w14:textId="77777777" w:rsidR="009B1829" w:rsidRDefault="009B1829">
      <w:pPr>
        <w:rPr>
          <w:color w:val="0070C0"/>
          <w:lang w:val="en-US" w:eastAsia="zh-CN"/>
        </w:rPr>
      </w:pPr>
    </w:p>
    <w:p w14:paraId="781D56EB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Summary</w:t>
      </w:r>
      <w:proofErr w:type="spellEnd"/>
      <w:r>
        <w:t xml:space="preserve"> for 1st round </w:t>
      </w:r>
    </w:p>
    <w:p w14:paraId="189C6A7D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Open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issues</w:t>
      </w:r>
      <w:proofErr w:type="spellEnd"/>
      <w:r>
        <w:rPr>
          <w:sz w:val="24"/>
          <w:szCs w:val="16"/>
        </w:rPr>
        <w:t xml:space="preserve"> </w:t>
      </w:r>
    </w:p>
    <w:p w14:paraId="43ADED4A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Moderator tries to summarize discussion status for </w:t>
      </w:r>
      <w:proofErr w:type="gramStart"/>
      <w:r>
        <w:rPr>
          <w:i/>
          <w:color w:val="0070C0"/>
          <w:lang w:val="en-US" w:eastAsia="zh-CN"/>
        </w:rPr>
        <w:t>1</w:t>
      </w:r>
      <w:r>
        <w:rPr>
          <w:i/>
          <w:color w:val="0070C0"/>
          <w:vertAlign w:val="superscript"/>
          <w:lang w:val="en-US" w:eastAsia="zh-CN"/>
        </w:rPr>
        <w:t>st</w:t>
      </w:r>
      <w:proofErr w:type="gramEnd"/>
      <w:r>
        <w:rPr>
          <w:i/>
          <w:color w:val="0070C0"/>
          <w:lang w:val="en-US" w:eastAsia="zh-CN"/>
        </w:rPr>
        <w:t xml:space="preserve"> round, list all the identified open issues and tentative agreements or candidate options and suggestion for 2</w:t>
      </w:r>
      <w:r>
        <w:rPr>
          <w:i/>
          <w:color w:val="0070C0"/>
          <w:vertAlign w:val="superscript"/>
          <w:lang w:val="en-US" w:eastAsia="zh-CN"/>
        </w:rPr>
        <w:t>nd</w:t>
      </w:r>
      <w:r>
        <w:rPr>
          <w:i/>
          <w:color w:val="0070C0"/>
          <w:lang w:val="en-US" w:eastAsia="zh-CN"/>
        </w:rPr>
        <w:t xml:space="preserve"> round i.e. WF assignment.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29"/>
        <w:gridCol w:w="8402"/>
      </w:tblGrid>
      <w:tr w:rsidR="009B1829" w14:paraId="1D8E3E4E" w14:textId="77777777">
        <w:tc>
          <w:tcPr>
            <w:tcW w:w="1229" w:type="dxa"/>
          </w:tcPr>
          <w:p w14:paraId="02750C59" w14:textId="77777777" w:rsidR="009B1829" w:rsidRDefault="009B1829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8401" w:type="dxa"/>
          </w:tcPr>
          <w:p w14:paraId="5F676B5A" w14:textId="77777777" w:rsidR="009B1829" w:rsidRDefault="0051695A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Status summary </w:t>
            </w:r>
          </w:p>
        </w:tc>
      </w:tr>
      <w:tr w:rsidR="009B1829" w14:paraId="4D576510" w14:textId="77777777">
        <w:tc>
          <w:tcPr>
            <w:tcW w:w="1229" w:type="dxa"/>
          </w:tcPr>
          <w:p w14:paraId="74F9024F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Sub-topic#1</w:t>
            </w:r>
          </w:p>
        </w:tc>
        <w:tc>
          <w:tcPr>
            <w:tcW w:w="8401" w:type="dxa"/>
          </w:tcPr>
          <w:p w14:paraId="0FDA97F3" w14:textId="77777777" w:rsidR="009B1829" w:rsidRDefault="0051695A">
            <w:pPr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Tentative agreements:</w:t>
            </w:r>
          </w:p>
          <w:p w14:paraId="5003F382" w14:textId="77777777" w:rsidR="009B1829" w:rsidRDefault="0051695A">
            <w:pPr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Candidate options:</w:t>
            </w:r>
          </w:p>
          <w:p w14:paraId="42A19ED7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Recommendations for 2</w:t>
            </w:r>
            <w:r>
              <w:rPr>
                <w:rFonts w:eastAsiaTheme="minorEastAsia"/>
                <w:i/>
                <w:color w:val="0070C0"/>
                <w:vertAlign w:val="superscript"/>
                <w:lang w:val="en-US" w:eastAsia="zh-CN"/>
              </w:rPr>
              <w:t>nd</w:t>
            </w:r>
            <w:r>
              <w:rPr>
                <w:rFonts w:eastAsiaTheme="minorEastAsia"/>
                <w:i/>
                <w:color w:val="0070C0"/>
                <w:lang w:val="en-US" w:eastAsia="zh-CN"/>
              </w:rPr>
              <w:t xml:space="preserve"> round:</w:t>
            </w:r>
          </w:p>
        </w:tc>
      </w:tr>
    </w:tbl>
    <w:p w14:paraId="2CCCF12D" w14:textId="77777777" w:rsidR="009B1829" w:rsidRDefault="009B1829">
      <w:pPr>
        <w:rPr>
          <w:i/>
          <w:color w:val="0070C0"/>
          <w:lang w:val="en-US" w:eastAsia="zh-CN"/>
        </w:rPr>
      </w:pPr>
    </w:p>
    <w:p w14:paraId="4D4D276F" w14:textId="77777777" w:rsidR="009B1829" w:rsidRDefault="009B1829">
      <w:pPr>
        <w:rPr>
          <w:i/>
          <w:color w:val="0070C0"/>
          <w:lang w:val="en-US" w:eastAsia="zh-CN"/>
        </w:rPr>
      </w:pPr>
    </w:p>
    <w:p w14:paraId="23EEB03B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r>
        <w:rPr>
          <w:sz w:val="24"/>
          <w:szCs w:val="16"/>
        </w:rPr>
        <w:t>CRs/TPs</w:t>
      </w:r>
    </w:p>
    <w:p w14:paraId="16EB9849" w14:textId="77777777" w:rsidR="009B1829" w:rsidRDefault="0051695A">
      <w:pPr>
        <w:rPr>
          <w:i/>
          <w:color w:val="0070C0"/>
          <w:lang w:val="en-US"/>
        </w:rPr>
      </w:pPr>
      <w:r>
        <w:rPr>
          <w:i/>
          <w:color w:val="0070C0"/>
          <w:lang w:val="en-US" w:eastAsia="zh-CN"/>
        </w:rPr>
        <w:t xml:space="preserve">Moderator tries to summarize discussion status for </w:t>
      </w:r>
      <w:proofErr w:type="gramStart"/>
      <w:r>
        <w:rPr>
          <w:i/>
          <w:color w:val="0070C0"/>
          <w:lang w:val="en-US" w:eastAsia="zh-CN"/>
        </w:rPr>
        <w:t>1</w:t>
      </w:r>
      <w:r>
        <w:rPr>
          <w:i/>
          <w:color w:val="0070C0"/>
          <w:vertAlign w:val="superscript"/>
          <w:lang w:val="en-US" w:eastAsia="zh-CN"/>
        </w:rPr>
        <w:t>st</w:t>
      </w:r>
      <w:proofErr w:type="gramEnd"/>
      <w:r>
        <w:rPr>
          <w:i/>
          <w:color w:val="0070C0"/>
          <w:lang w:val="en-US" w:eastAsia="zh-CN"/>
        </w:rPr>
        <w:t xml:space="preserve"> round and provided recommendation on CRs/TPs Status update suggestion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0"/>
        <w:gridCol w:w="8401"/>
      </w:tblGrid>
      <w:tr w:rsidR="009B1829" w14:paraId="07B279A4" w14:textId="77777777">
        <w:tc>
          <w:tcPr>
            <w:tcW w:w="1230" w:type="dxa"/>
          </w:tcPr>
          <w:p w14:paraId="673DDB9E" w14:textId="77777777" w:rsidR="009B1829" w:rsidRDefault="0051695A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CR/TP number</w:t>
            </w:r>
          </w:p>
        </w:tc>
        <w:tc>
          <w:tcPr>
            <w:tcW w:w="8400" w:type="dxa"/>
          </w:tcPr>
          <w:p w14:paraId="4B1F37F4" w14:textId="77777777" w:rsidR="009B1829" w:rsidRDefault="0051695A">
            <w:pPr>
              <w:textAlignment w:val="baseline"/>
              <w:rPr>
                <w:rFonts w:eastAsia="MS Mincho"/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 xml:space="preserve">CRs/TPs </w:t>
            </w: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Status update recommendation  </w:t>
            </w:r>
          </w:p>
        </w:tc>
      </w:tr>
      <w:tr w:rsidR="009B1829" w14:paraId="3B82958C" w14:textId="77777777">
        <w:tc>
          <w:tcPr>
            <w:tcW w:w="1230" w:type="dxa"/>
          </w:tcPr>
          <w:p w14:paraId="64F12E91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400" w:type="dxa"/>
          </w:tcPr>
          <w:p w14:paraId="13944E0A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Based on 1</w:t>
            </w:r>
            <w:r>
              <w:rPr>
                <w:rFonts w:eastAsiaTheme="minorEastAsia"/>
                <w:i/>
                <w:color w:val="0070C0"/>
                <w:vertAlign w:val="superscript"/>
                <w:lang w:val="en-US" w:eastAsia="zh-CN"/>
              </w:rPr>
              <w:t>st</w:t>
            </w:r>
            <w:r>
              <w:rPr>
                <w:rFonts w:eastAsiaTheme="minorEastAsia"/>
                <w:i/>
                <w:color w:val="0070C0"/>
                <w:lang w:val="en-US" w:eastAsia="zh-CN"/>
              </w:rPr>
              <w:t xml:space="preserve"> round of comments collection, moderator can recommend the next steps such as “agreeable”, “to be revised”</w:t>
            </w:r>
          </w:p>
        </w:tc>
      </w:tr>
    </w:tbl>
    <w:p w14:paraId="1BAFF361" w14:textId="77777777" w:rsidR="009B1829" w:rsidRDefault="009B1829">
      <w:pPr>
        <w:rPr>
          <w:color w:val="0070C0"/>
          <w:lang w:val="en-US" w:eastAsia="zh-CN"/>
        </w:rPr>
      </w:pPr>
    </w:p>
    <w:p w14:paraId="481889B5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Discussion</w:t>
      </w:r>
      <w:proofErr w:type="spellEnd"/>
      <w:r>
        <w:t xml:space="preserve"> on 2nd round (</w:t>
      </w:r>
      <w:proofErr w:type="spellStart"/>
      <w:r>
        <w:t>if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>)</w:t>
      </w:r>
    </w:p>
    <w:p w14:paraId="7067CACE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Moderator can provide summary of </w:t>
      </w:r>
      <w:proofErr w:type="gramStart"/>
      <w:r>
        <w:rPr>
          <w:i/>
          <w:color w:val="0070C0"/>
          <w:lang w:val="en-US" w:eastAsia="zh-CN"/>
        </w:rPr>
        <w:t>2nd</w:t>
      </w:r>
      <w:proofErr w:type="gramEnd"/>
      <w:r>
        <w:rPr>
          <w:i/>
          <w:color w:val="0070C0"/>
          <w:lang w:val="en-US" w:eastAsia="zh-CN"/>
        </w:rPr>
        <w:t xml:space="preserve"> round here. Note that recommended decisions on </w:t>
      </w:r>
      <w:proofErr w:type="spellStart"/>
      <w:r>
        <w:rPr>
          <w:i/>
          <w:color w:val="0070C0"/>
          <w:lang w:val="en-US" w:eastAsia="zh-CN"/>
        </w:rPr>
        <w:t>tdocs</w:t>
      </w:r>
      <w:proofErr w:type="spellEnd"/>
      <w:r>
        <w:rPr>
          <w:i/>
          <w:color w:val="0070C0"/>
          <w:lang w:val="en-US" w:eastAsia="zh-CN"/>
        </w:rPr>
        <w:t xml:space="preserve"> should be provided in the section </w:t>
      </w:r>
      <w:proofErr w:type="gramStart"/>
      <w:r>
        <w:rPr>
          <w:i/>
          <w:color w:val="0070C0"/>
          <w:lang w:val="en-US" w:eastAsia="zh-CN"/>
        </w:rPr>
        <w:t>titled ”</w:t>
      </w:r>
      <w:proofErr w:type="gramEnd"/>
      <w:r>
        <w:rPr>
          <w:i/>
          <w:color w:val="0070C0"/>
          <w:lang w:val="en-US" w:eastAsia="zh-CN"/>
        </w:rPr>
        <w:t xml:space="preserve">Recommendations for </w:t>
      </w:r>
      <w:proofErr w:type="spellStart"/>
      <w:r>
        <w:rPr>
          <w:i/>
          <w:color w:val="0070C0"/>
          <w:lang w:val="en-US" w:eastAsia="zh-CN"/>
        </w:rPr>
        <w:t>Tdocs</w:t>
      </w:r>
      <w:proofErr w:type="spellEnd"/>
      <w:r>
        <w:rPr>
          <w:i/>
          <w:color w:val="0070C0"/>
          <w:lang w:val="en-US" w:eastAsia="zh-CN"/>
        </w:rPr>
        <w:t>”.</w:t>
      </w:r>
    </w:p>
    <w:p w14:paraId="58DC29CF" w14:textId="77777777" w:rsidR="009B1829" w:rsidRDefault="009B1829">
      <w:pPr>
        <w:rPr>
          <w:lang w:val="en-US" w:eastAsia="zh-CN"/>
        </w:rPr>
      </w:pPr>
    </w:p>
    <w:p w14:paraId="113CD679" w14:textId="77777777" w:rsidR="009B1829" w:rsidRDefault="009B1829">
      <w:pPr>
        <w:rPr>
          <w:lang w:val="en-US" w:eastAsia="zh-CN"/>
        </w:rPr>
      </w:pPr>
    </w:p>
    <w:p w14:paraId="65FCA57D" w14:textId="77777777" w:rsidR="009B1829" w:rsidRDefault="009B1829">
      <w:pPr>
        <w:rPr>
          <w:lang w:val="sv-SE" w:eastAsia="zh-CN"/>
        </w:rPr>
      </w:pPr>
    </w:p>
    <w:p w14:paraId="28659BD5" w14:textId="77777777" w:rsidR="009B1829" w:rsidRDefault="009B1829"/>
    <w:p w14:paraId="5D17F1AD" w14:textId="77777777" w:rsidR="009B1829" w:rsidRDefault="009B1829"/>
    <w:p w14:paraId="7A9F55A2" w14:textId="77777777" w:rsidR="009B1829" w:rsidRDefault="009B1829"/>
    <w:p w14:paraId="4DA5153F" w14:textId="77777777" w:rsidR="009B1829" w:rsidRDefault="009B1829"/>
    <w:p w14:paraId="512CF338" w14:textId="77777777" w:rsidR="009B1829" w:rsidRDefault="009B1829"/>
    <w:p w14:paraId="447B834F" w14:textId="77777777" w:rsidR="009B1829" w:rsidRDefault="009B1829"/>
    <w:p w14:paraId="516950FA" w14:textId="77777777" w:rsidR="009B1829" w:rsidRDefault="009B1829"/>
    <w:p w14:paraId="50547A82" w14:textId="77777777" w:rsidR="009B1829" w:rsidRDefault="009B1829"/>
    <w:p w14:paraId="53ECB873" w14:textId="77777777" w:rsidR="009B1829" w:rsidRDefault="009B1829"/>
    <w:p w14:paraId="3B6CEAD8" w14:textId="77777777" w:rsidR="009B1829" w:rsidRDefault="009B1829"/>
    <w:p w14:paraId="5C7A3CDB" w14:textId="77777777" w:rsidR="009B1829" w:rsidRDefault="009B1829"/>
    <w:p w14:paraId="587D75F9" w14:textId="77777777" w:rsidR="009B1829" w:rsidRDefault="009B1829"/>
    <w:p w14:paraId="6023B82F" w14:textId="77777777" w:rsidR="009B1829" w:rsidRDefault="009B1829"/>
    <w:p w14:paraId="555DBE09" w14:textId="77777777" w:rsidR="009B1829" w:rsidRDefault="009B1829"/>
    <w:p w14:paraId="08504CBE" w14:textId="77777777" w:rsidR="009B1829" w:rsidRDefault="0051695A">
      <w:pPr>
        <w:pStyle w:val="Titre1"/>
        <w:numPr>
          <w:ilvl w:val="0"/>
          <w:numId w:val="2"/>
        </w:numPr>
        <w:rPr>
          <w:lang w:eastAsia="ja-JP"/>
        </w:rPr>
      </w:pPr>
      <w:proofErr w:type="spellStart"/>
      <w:r>
        <w:rPr>
          <w:lang w:eastAsia="ja-JP"/>
        </w:rPr>
        <w:t>Topic</w:t>
      </w:r>
      <w:proofErr w:type="spellEnd"/>
      <w:r>
        <w:rPr>
          <w:lang w:eastAsia="ja-JP"/>
        </w:rPr>
        <w:t xml:space="preserve"> #4: </w:t>
      </w:r>
      <w:r>
        <w:rPr>
          <w:color w:val="000000" w:themeColor="text1"/>
          <w:lang w:eastAsia="zh-CN"/>
        </w:rPr>
        <w:t xml:space="preserve">FR2 </w:t>
      </w:r>
      <w:proofErr w:type="spellStart"/>
      <w:r>
        <w:rPr>
          <w:color w:val="000000" w:themeColor="text1"/>
          <w:lang w:eastAsia="zh-CN"/>
        </w:rPr>
        <w:t>Generalities</w:t>
      </w:r>
      <w:proofErr w:type="spellEnd"/>
    </w:p>
    <w:p w14:paraId="0B9CD6F7" w14:textId="77777777" w:rsidR="009B1829" w:rsidRDefault="0051695A">
      <w:pPr>
        <w:rPr>
          <w:i/>
          <w:color w:val="0070C0"/>
          <w:lang w:eastAsia="zh-CN"/>
        </w:rPr>
      </w:pPr>
      <w:r>
        <w:rPr>
          <w:i/>
          <w:color w:val="0070C0"/>
          <w:lang w:eastAsia="zh-CN"/>
        </w:rPr>
        <w:t xml:space="preserve">Main technical topic overview. The structure </w:t>
      </w:r>
      <w:proofErr w:type="gramStart"/>
      <w:r>
        <w:rPr>
          <w:i/>
          <w:color w:val="0070C0"/>
          <w:lang w:eastAsia="zh-CN"/>
        </w:rPr>
        <w:t>can be done</w:t>
      </w:r>
      <w:proofErr w:type="gramEnd"/>
      <w:r>
        <w:rPr>
          <w:i/>
          <w:color w:val="0070C0"/>
          <w:lang w:eastAsia="zh-CN"/>
        </w:rPr>
        <w:t xml:space="preserve"> based on sub-agenda basis. </w:t>
      </w:r>
    </w:p>
    <w:p w14:paraId="1AEF6F37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Companies</w:t>
      </w:r>
      <w:proofErr w:type="spellEnd"/>
      <w:r>
        <w:t xml:space="preserve">’ </w:t>
      </w:r>
      <w:proofErr w:type="spellStart"/>
      <w:r>
        <w:t>contributions</w:t>
      </w:r>
      <w:proofErr w:type="spellEnd"/>
      <w:r>
        <w:t xml:space="preserve"> </w:t>
      </w:r>
      <w:proofErr w:type="spellStart"/>
      <w:r>
        <w:t>summary</w:t>
      </w:r>
      <w:proofErr w:type="spellEnd"/>
    </w:p>
    <w:tbl>
      <w:tblPr>
        <w:tblStyle w:val="Grilledutableau"/>
        <w:tblW w:w="10169" w:type="dxa"/>
        <w:tblLook w:val="04A0" w:firstRow="1" w:lastRow="0" w:firstColumn="1" w:lastColumn="0" w:noHBand="0" w:noVBand="1"/>
      </w:tblPr>
      <w:tblGrid>
        <w:gridCol w:w="1014"/>
        <w:gridCol w:w="1666"/>
        <w:gridCol w:w="7489"/>
      </w:tblGrid>
      <w:tr w:rsidR="009B1829" w14:paraId="1CDAE452" w14:textId="77777777">
        <w:trPr>
          <w:trHeight w:val="468"/>
        </w:trPr>
        <w:tc>
          <w:tcPr>
            <w:tcW w:w="1014" w:type="dxa"/>
            <w:vAlign w:val="center"/>
          </w:tcPr>
          <w:p w14:paraId="6E8A4E45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T-doc number</w:t>
            </w:r>
          </w:p>
        </w:tc>
        <w:tc>
          <w:tcPr>
            <w:tcW w:w="1666" w:type="dxa"/>
            <w:vAlign w:val="center"/>
          </w:tcPr>
          <w:p w14:paraId="4AE99D3C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Company</w:t>
            </w:r>
          </w:p>
        </w:tc>
        <w:tc>
          <w:tcPr>
            <w:tcW w:w="7489" w:type="dxa"/>
            <w:vAlign w:val="center"/>
          </w:tcPr>
          <w:p w14:paraId="7F41DD7C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Proposals / Observations</w:t>
            </w:r>
          </w:p>
        </w:tc>
      </w:tr>
      <w:tr w:rsidR="009B1829" w14:paraId="51073293" w14:textId="77777777">
        <w:trPr>
          <w:trHeight w:val="468"/>
        </w:trPr>
        <w:tc>
          <w:tcPr>
            <w:tcW w:w="1014" w:type="dxa"/>
            <w:vAlign w:val="center"/>
          </w:tcPr>
          <w:p w14:paraId="1475E473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49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R4-2107217</w:t>
              </w:r>
            </w:hyperlink>
          </w:p>
        </w:tc>
        <w:tc>
          <w:tcPr>
            <w:tcW w:w="1666" w:type="dxa"/>
            <w:vAlign w:val="center"/>
          </w:tcPr>
          <w:p w14:paraId="09C9CE45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en-US" w:eastAsia="fr-FR"/>
              </w:rPr>
            </w:pPr>
            <w:r>
              <w:rPr>
                <w:rFonts w:eastAsia="Yu Mincho"/>
                <w:color w:val="000000" w:themeColor="text1"/>
                <w:lang w:val="en-US" w:eastAsia="zh-CN"/>
              </w:rPr>
              <w:t>Hughes/EchoStar, Inmarsat, Thales, ESA, Intelsat</w:t>
            </w:r>
          </w:p>
        </w:tc>
        <w:tc>
          <w:tcPr>
            <w:tcW w:w="7489" w:type="dxa"/>
          </w:tcPr>
          <w:p w14:paraId="1DFAF347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bCs/>
                <w:lang w:eastAsia="fr-FR"/>
              </w:rPr>
            </w:pPr>
            <w:r>
              <w:rPr>
                <w:rFonts w:asciiTheme="minorBidi" w:eastAsia="Yu Mincho" w:hAnsiTheme="minorBidi"/>
                <w:bCs/>
                <w:lang w:eastAsia="fr-FR"/>
              </w:rPr>
              <w:t xml:space="preserve">RP-210439 provided much useful information with respect to potential simulation parameters, deployment scenarios for </w:t>
            </w:r>
            <w:r>
              <w:rPr>
                <w:rFonts w:asciiTheme="minorBidi" w:eastAsia="Yu Mincho" w:hAnsiTheme="minorBidi"/>
                <w:b/>
                <w:bCs/>
                <w:lang w:eastAsia="fr-FR"/>
              </w:rPr>
              <w:t>broadband satellite communications</w:t>
            </w:r>
            <w:r>
              <w:rPr>
                <w:rFonts w:asciiTheme="minorBidi" w:eastAsia="Yu Mincho" w:hAnsiTheme="minorBidi"/>
                <w:bCs/>
                <w:lang w:eastAsia="fr-FR"/>
              </w:rPr>
              <w:t>, and coexistence in adjacent bands.</w:t>
            </w:r>
          </w:p>
          <w:p w14:paraId="3F53A5D6" w14:textId="77777777" w:rsidR="009B1829" w:rsidRDefault="0051695A">
            <w:pPr>
              <w:jc w:val="center"/>
              <w:textAlignment w:val="baseline"/>
              <w:rPr>
                <w:rFonts w:asciiTheme="minorBidi" w:hAnsiTheme="minorBidi"/>
                <w:bCs/>
                <w:lang w:eastAsia="fr-FR"/>
              </w:rPr>
            </w:pP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5901D59C" wp14:editId="366C9F7C">
                  <wp:extent cx="4168140" cy="876935"/>
                  <wp:effectExtent l="0" t="0" r="0" b="0"/>
                  <wp:docPr id="29" name="Image 5" descr="cid:image012.png@01D71715.911937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5" descr="cid:image012.png@01D71715.911937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DE1AE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bCs/>
                <w:lang w:eastAsia="fr-FR"/>
              </w:rPr>
            </w:pPr>
            <w:r>
              <w:rPr>
                <w:rFonts w:asciiTheme="minorBidi" w:eastAsia="Yu Mincho" w:hAnsiTheme="minorBidi"/>
                <w:bCs/>
                <w:lang w:eastAsia="fr-FR"/>
              </w:rPr>
              <w:t xml:space="preserve">However, RAN4 should be also aware that </w:t>
            </w:r>
            <w:r>
              <w:rPr>
                <w:rFonts w:asciiTheme="minorBidi" w:eastAsia="Yu Mincho" w:hAnsiTheme="minorBidi"/>
                <w:b/>
                <w:bCs/>
                <w:lang w:eastAsia="fr-FR"/>
              </w:rPr>
              <w:t xml:space="preserve">the estimated current workload for proposed </w:t>
            </w:r>
            <w:proofErr w:type="spellStart"/>
            <w:r>
              <w:rPr>
                <w:rFonts w:asciiTheme="minorBidi" w:eastAsia="Yu Mincho" w:hAnsiTheme="minorBidi"/>
                <w:b/>
                <w:bCs/>
                <w:lang w:eastAsia="fr-FR"/>
              </w:rPr>
              <w:t>Ka</w:t>
            </w:r>
            <w:proofErr w:type="spellEnd"/>
            <w:r>
              <w:rPr>
                <w:rFonts w:asciiTheme="minorBidi" w:eastAsia="Yu Mincho" w:hAnsiTheme="minorBidi"/>
                <w:b/>
                <w:bCs/>
                <w:lang w:eastAsia="fr-FR"/>
              </w:rPr>
              <w:t>-band coexistence scenarios is at least 5 times lower than current exemplary S-band coexistence scenarios</w:t>
            </w:r>
            <w:r>
              <w:rPr>
                <w:rFonts w:asciiTheme="minorBidi" w:eastAsia="Yu Mincho" w:hAnsiTheme="minorBidi"/>
                <w:bCs/>
                <w:lang w:eastAsia="fr-FR"/>
              </w:rPr>
              <w:t xml:space="preserve">, for several reasons that </w:t>
            </w:r>
            <w:proofErr w:type="gramStart"/>
            <w:r>
              <w:rPr>
                <w:rFonts w:asciiTheme="minorBidi" w:eastAsia="Yu Mincho" w:hAnsiTheme="minorBidi"/>
                <w:bCs/>
                <w:lang w:eastAsia="fr-FR"/>
              </w:rPr>
              <w:t>will be further addressed</w:t>
            </w:r>
            <w:proofErr w:type="gramEnd"/>
            <w:r>
              <w:rPr>
                <w:rFonts w:asciiTheme="minorBidi" w:eastAsia="Yu Mincho" w:hAnsiTheme="minorBidi"/>
                <w:bCs/>
                <w:lang w:eastAsia="fr-FR"/>
              </w:rPr>
              <w:t xml:space="preserve"> in this paper.</w:t>
            </w:r>
          </w:p>
          <w:p w14:paraId="3A978902" w14:textId="77777777" w:rsidR="009B1829" w:rsidRDefault="009B1829">
            <w:pPr>
              <w:jc w:val="both"/>
              <w:textAlignment w:val="baseline"/>
              <w:rPr>
                <w:rFonts w:asciiTheme="minorBidi" w:hAnsiTheme="minorBidi"/>
                <w:b/>
                <w:lang w:val="en-US" w:eastAsia="fr-FR"/>
              </w:rPr>
            </w:pPr>
          </w:p>
          <w:p w14:paraId="626FDF6D" w14:textId="77777777" w:rsidR="009B1829" w:rsidRDefault="0051695A">
            <w:pPr>
              <w:jc w:val="center"/>
              <w:textAlignment w:val="baseline"/>
              <w:rPr>
                <w:rFonts w:asciiTheme="minorBidi" w:hAnsiTheme="minorBidi"/>
                <w:b/>
                <w:lang w:eastAsia="fr-FR"/>
              </w:rPr>
            </w:pP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002F1B69" wp14:editId="2A3B49F0">
                  <wp:extent cx="4533265" cy="2835275"/>
                  <wp:effectExtent l="0" t="0" r="0" b="0"/>
                  <wp:docPr id="30" name="Image 66" descr="cid:image010.png@01D71744.932A31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66" descr="cid:image010.png@01D71744.932A31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265" cy="28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B404C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lang w:eastAsia="fr-FR"/>
              </w:rPr>
            </w:pPr>
            <w:r>
              <w:rPr>
                <w:rFonts w:asciiTheme="minorBidi" w:eastAsia="Yu Mincho" w:hAnsiTheme="minorBidi"/>
                <w:b/>
                <w:lang w:eastAsia="fr-FR"/>
              </w:rPr>
              <w:t xml:space="preserve">Observation 1: </w:t>
            </w:r>
            <w:r>
              <w:rPr>
                <w:rFonts w:asciiTheme="minorBidi" w:eastAsia="Yu Mincho" w:hAnsiTheme="minorBidi"/>
                <w:lang w:eastAsia="fr-FR"/>
              </w:rPr>
              <w:t xml:space="preserve">For </w:t>
            </w:r>
            <w:proofErr w:type="gramStart"/>
            <w:r>
              <w:rPr>
                <w:rFonts w:asciiTheme="minorBidi" w:eastAsia="Yu Mincho" w:hAnsiTheme="minorBidi"/>
                <w:lang w:eastAsia="fr-FR"/>
              </w:rPr>
              <w:t>S-band</w:t>
            </w:r>
            <w:proofErr w:type="gramEnd"/>
            <w:r>
              <w:rPr>
                <w:rFonts w:asciiTheme="minorBidi" w:eastAsia="Yu Mincho" w:hAnsiTheme="minorBidi"/>
                <w:lang w:eastAsia="fr-FR"/>
              </w:rPr>
              <w:t xml:space="preserve"> there are currently at least </w:t>
            </w:r>
            <w:r>
              <w:rPr>
                <w:rFonts w:asciiTheme="minorBidi" w:eastAsia="Yu Mincho" w:hAnsiTheme="minorBidi"/>
                <w:b/>
                <w:lang w:eastAsia="fr-FR"/>
              </w:rPr>
              <w:t>58 scenarios</w:t>
            </w:r>
            <w:r>
              <w:rPr>
                <w:rFonts w:asciiTheme="minorBidi" w:eastAsia="Yu Mincho" w:hAnsiTheme="minorBidi"/>
                <w:lang w:eastAsia="fr-FR"/>
              </w:rPr>
              <w:t xml:space="preserve"> to be considered for simulations required for coexistence studies in adjacent bands.</w:t>
            </w:r>
          </w:p>
          <w:p w14:paraId="0E3E8C70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b/>
                <w:lang w:eastAsia="fr-FR"/>
              </w:rPr>
            </w:pPr>
            <w:r>
              <w:rPr>
                <w:rFonts w:asciiTheme="minorBidi" w:eastAsia="Yu Mincho" w:hAnsiTheme="minorBidi"/>
                <w:b/>
                <w:lang w:eastAsia="fr-FR"/>
              </w:rPr>
              <w:t xml:space="preserve">Observation 14: </w:t>
            </w:r>
            <w:r>
              <w:rPr>
                <w:rFonts w:asciiTheme="minorBidi" w:eastAsia="Yu Mincho" w:hAnsiTheme="minorBidi"/>
                <w:lang w:eastAsia="fr-FR"/>
              </w:rPr>
              <w:t xml:space="preserve">For </w:t>
            </w:r>
            <w:proofErr w:type="spellStart"/>
            <w:proofErr w:type="gramStart"/>
            <w:r>
              <w:rPr>
                <w:rFonts w:asciiTheme="minorBidi" w:eastAsia="Yu Mincho" w:hAnsiTheme="minorBidi"/>
                <w:lang w:eastAsia="fr-FR"/>
              </w:rPr>
              <w:t>Ka</w:t>
            </w:r>
            <w:proofErr w:type="spellEnd"/>
            <w:r>
              <w:rPr>
                <w:rFonts w:asciiTheme="minorBidi" w:eastAsia="Yu Mincho" w:hAnsiTheme="minorBidi"/>
                <w:lang w:eastAsia="fr-FR"/>
              </w:rPr>
              <w:t>-band</w:t>
            </w:r>
            <w:proofErr w:type="gramEnd"/>
            <w:r>
              <w:rPr>
                <w:rFonts w:asciiTheme="minorBidi" w:eastAsia="Yu Mincho" w:hAnsiTheme="minorBidi"/>
                <w:lang w:eastAsia="fr-FR"/>
              </w:rPr>
              <w:t xml:space="preserve"> the best case is with only </w:t>
            </w:r>
            <w:r>
              <w:rPr>
                <w:rFonts w:asciiTheme="minorBidi" w:eastAsia="Yu Mincho" w:hAnsiTheme="minorBidi"/>
                <w:b/>
                <w:lang w:eastAsia="fr-FR"/>
              </w:rPr>
              <w:t>6 scenarios</w:t>
            </w:r>
            <w:r>
              <w:rPr>
                <w:rFonts w:asciiTheme="minorBidi" w:eastAsia="Yu Mincho" w:hAnsiTheme="minorBidi"/>
                <w:lang w:eastAsia="fr-FR"/>
              </w:rPr>
              <w:t xml:space="preserve"> to be considered for coexistence in adjacent bands.</w:t>
            </w:r>
          </w:p>
          <w:p w14:paraId="109E5CAA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lang w:eastAsia="fr-FR"/>
              </w:rPr>
            </w:pPr>
            <w:r>
              <w:rPr>
                <w:rFonts w:asciiTheme="minorBidi" w:eastAsia="Yu Mincho" w:hAnsiTheme="minorBidi"/>
                <w:b/>
                <w:lang w:eastAsia="fr-FR"/>
              </w:rPr>
              <w:t xml:space="preserve">Observation 15: </w:t>
            </w:r>
            <w:r>
              <w:rPr>
                <w:rFonts w:asciiTheme="minorBidi" w:eastAsia="Yu Mincho" w:hAnsiTheme="minorBidi"/>
                <w:lang w:eastAsia="fr-FR"/>
              </w:rPr>
              <w:t xml:space="preserve">For </w:t>
            </w:r>
            <w:proofErr w:type="spellStart"/>
            <w:proofErr w:type="gramStart"/>
            <w:r>
              <w:rPr>
                <w:rFonts w:asciiTheme="minorBidi" w:eastAsia="Yu Mincho" w:hAnsiTheme="minorBidi"/>
                <w:lang w:eastAsia="fr-FR"/>
              </w:rPr>
              <w:t>Ka</w:t>
            </w:r>
            <w:proofErr w:type="spellEnd"/>
            <w:r>
              <w:rPr>
                <w:rFonts w:asciiTheme="minorBidi" w:eastAsia="Yu Mincho" w:hAnsiTheme="minorBidi"/>
                <w:lang w:eastAsia="fr-FR"/>
              </w:rPr>
              <w:t>-band</w:t>
            </w:r>
            <w:proofErr w:type="gramEnd"/>
            <w:r>
              <w:rPr>
                <w:rFonts w:asciiTheme="minorBidi" w:eastAsia="Yu Mincho" w:hAnsiTheme="minorBidi"/>
                <w:lang w:eastAsia="fr-FR"/>
              </w:rPr>
              <w:t xml:space="preserve"> the worst case is with only </w:t>
            </w:r>
            <w:r>
              <w:rPr>
                <w:rFonts w:asciiTheme="minorBidi" w:eastAsia="Yu Mincho" w:hAnsiTheme="minorBidi"/>
                <w:b/>
                <w:lang w:eastAsia="fr-FR"/>
              </w:rPr>
              <w:t xml:space="preserve">12 scenarios </w:t>
            </w:r>
            <w:r>
              <w:rPr>
                <w:rFonts w:asciiTheme="minorBidi" w:eastAsia="Yu Mincho" w:hAnsiTheme="minorBidi"/>
                <w:lang w:eastAsia="fr-FR"/>
              </w:rPr>
              <w:t>to be considered for coexistence in adjacent bands.</w:t>
            </w:r>
          </w:p>
          <w:tbl>
            <w:tblPr>
              <w:tblW w:w="4650" w:type="pct"/>
              <w:jc w:val="center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996"/>
              <w:gridCol w:w="1058"/>
              <w:gridCol w:w="1100"/>
              <w:gridCol w:w="2311"/>
            </w:tblGrid>
            <w:tr w:rsidR="009B1829" w14:paraId="119ACDC4" w14:textId="77777777">
              <w:trPr>
                <w:jc w:val="center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  <w:vAlign w:val="center"/>
                </w:tcPr>
                <w:p w14:paraId="26558D2C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lastRenderedPageBreak/>
                    <w:t>Combination</w:t>
                  </w:r>
                </w:p>
              </w:tc>
              <w:tc>
                <w:tcPr>
                  <w:tcW w:w="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B15994A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b/>
                      <w:bCs/>
                      <w:sz w:val="18"/>
                      <w:szCs w:val="15"/>
                    </w:rPr>
                    <w:t>Aggressor</w:t>
                  </w:r>
                </w:p>
              </w:tc>
              <w:tc>
                <w:tcPr>
                  <w:tcW w:w="10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  <w:vAlign w:val="center"/>
                </w:tcPr>
                <w:p w14:paraId="46A69096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b/>
                      <w:bCs/>
                      <w:sz w:val="18"/>
                      <w:szCs w:val="15"/>
                    </w:rPr>
                    <w:t>Victim</w:t>
                  </w:r>
                </w:p>
              </w:tc>
              <w:tc>
                <w:tcPr>
                  <w:tcW w:w="11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</w:tcPr>
                <w:p w14:paraId="7F05A920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Comment</w:t>
                  </w:r>
                </w:p>
              </w:tc>
              <w:tc>
                <w:tcPr>
                  <w:tcW w:w="2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</w:tcPr>
                <w:p w14:paraId="17361A47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Number of scenarios</w:t>
                  </w:r>
                </w:p>
              </w:tc>
            </w:tr>
            <w:tr w:rsidR="009B1829" w14:paraId="107B24F5" w14:textId="77777777">
              <w:trPr>
                <w:jc w:val="center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  <w:vAlign w:val="center"/>
                </w:tcPr>
                <w:p w14:paraId="7AD4A5FA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with NTN</w:t>
                  </w:r>
                </w:p>
              </w:tc>
              <w:tc>
                <w:tcPr>
                  <w:tcW w:w="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F0567D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DL</w:t>
                  </w:r>
                </w:p>
              </w:tc>
              <w:tc>
                <w:tcPr>
                  <w:tcW w:w="10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132DE31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NTN UL</w:t>
                  </w:r>
                </w:p>
              </w:tc>
              <w:tc>
                <w:tcPr>
                  <w:tcW w:w="11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782BD0B" w14:textId="77777777" w:rsidR="009B1829" w:rsidRDefault="0051695A">
                  <w:pPr>
                    <w:snapToGrid w:val="0"/>
                    <w:spacing w:after="0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in TDD, scenario also considered in FR1</w:t>
                  </w:r>
                </w:p>
              </w:tc>
              <w:tc>
                <w:tcPr>
                  <w:tcW w:w="2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0D9B0E2A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  <w:t xml:space="preserve">At least 4 </w:t>
                  </w:r>
                  <w:r>
                    <w:rPr>
                      <w:rFonts w:eastAsiaTheme="minorEastAsia"/>
                      <w:sz w:val="18"/>
                      <w:szCs w:val="15"/>
                      <w:lang w:eastAsia="ja-JP"/>
                    </w:rPr>
                    <w:t xml:space="preserve">(since no HAPS and no LEO@1200) </w:t>
                  </w:r>
                  <w:r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  <w:t xml:space="preserve">but can be reduced to 2 </w:t>
                  </w:r>
                  <w:r>
                    <w:rPr>
                      <w:rFonts w:eastAsiaTheme="minorEastAsia"/>
                      <w:sz w:val="18"/>
                      <w:szCs w:val="15"/>
                      <w:lang w:eastAsia="ja-JP"/>
                    </w:rPr>
                    <w:t>(if only GEO)</w:t>
                  </w:r>
                </w:p>
              </w:tc>
            </w:tr>
            <w:tr w:rsidR="009B1829" w14:paraId="33C327F2" w14:textId="77777777">
              <w:trPr>
                <w:jc w:val="center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  <w:vAlign w:val="center"/>
                </w:tcPr>
                <w:p w14:paraId="5F4595F8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with NTN</w:t>
                  </w:r>
                </w:p>
              </w:tc>
              <w:tc>
                <w:tcPr>
                  <w:tcW w:w="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972DD1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NTN UL</w:t>
                  </w:r>
                </w:p>
              </w:tc>
              <w:tc>
                <w:tcPr>
                  <w:tcW w:w="10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1C55722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DL</w:t>
                  </w:r>
                </w:p>
              </w:tc>
              <w:tc>
                <w:tcPr>
                  <w:tcW w:w="11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AAC93A2" w14:textId="77777777" w:rsidR="009B1829" w:rsidRDefault="0051695A">
                  <w:pPr>
                    <w:snapToGrid w:val="0"/>
                    <w:spacing w:after="0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in TDD, scenario also considered in FR1</w:t>
                  </w:r>
                </w:p>
              </w:tc>
              <w:tc>
                <w:tcPr>
                  <w:tcW w:w="2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9A89759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b/>
                      <w:sz w:val="18"/>
                      <w:szCs w:val="15"/>
                      <w:lang w:eastAsia="ja-JP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  <w:t xml:space="preserve">At least 4 </w:t>
                  </w:r>
                  <w:r>
                    <w:rPr>
                      <w:rFonts w:eastAsiaTheme="minorEastAsia"/>
                      <w:sz w:val="18"/>
                      <w:szCs w:val="15"/>
                      <w:lang w:eastAsia="ja-JP"/>
                    </w:rPr>
                    <w:t xml:space="preserve">(since no HAPS and no LEO@1200) </w:t>
                  </w:r>
                  <w:r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  <w:t xml:space="preserve">but can be reduced to 2 </w:t>
                  </w:r>
                  <w:r>
                    <w:rPr>
                      <w:rFonts w:eastAsiaTheme="minorEastAsia"/>
                      <w:sz w:val="18"/>
                      <w:szCs w:val="15"/>
                      <w:lang w:eastAsia="ja-JP"/>
                    </w:rPr>
                    <w:t>(if only GEO)</w:t>
                  </w:r>
                </w:p>
              </w:tc>
            </w:tr>
            <w:tr w:rsidR="009B1829" w14:paraId="2FF1FABA" w14:textId="77777777">
              <w:trPr>
                <w:trHeight w:val="548"/>
                <w:jc w:val="center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  <w:vAlign w:val="center"/>
                </w:tcPr>
                <w:p w14:paraId="60E036FE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with NTN</w:t>
                  </w:r>
                </w:p>
              </w:tc>
              <w:tc>
                <w:tcPr>
                  <w:tcW w:w="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4AAA470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NTN UL</w:t>
                  </w:r>
                </w:p>
              </w:tc>
              <w:tc>
                <w:tcPr>
                  <w:tcW w:w="10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1732152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UL</w:t>
                  </w:r>
                </w:p>
              </w:tc>
              <w:tc>
                <w:tcPr>
                  <w:tcW w:w="11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8D22F50" w14:textId="77777777" w:rsidR="009B1829" w:rsidRDefault="0051695A">
                  <w:pPr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in TDD, scenario not considered in FR1.</w:t>
                  </w:r>
                </w:p>
              </w:tc>
              <w:tc>
                <w:tcPr>
                  <w:tcW w:w="2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26DF8E3" w14:textId="77777777" w:rsidR="009B1829" w:rsidRDefault="0051695A">
                  <w:pPr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  <w:t xml:space="preserve">At least 4 </w:t>
                  </w:r>
                  <w:r>
                    <w:rPr>
                      <w:rFonts w:eastAsiaTheme="minorEastAsia"/>
                      <w:sz w:val="18"/>
                      <w:szCs w:val="15"/>
                      <w:lang w:eastAsia="ja-JP"/>
                    </w:rPr>
                    <w:t xml:space="preserve">(since no HAPS and no LEO@1200) </w:t>
                  </w:r>
                  <w:r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  <w:t xml:space="preserve">but can be reduced to 2 </w:t>
                  </w:r>
                  <w:r>
                    <w:rPr>
                      <w:rFonts w:eastAsiaTheme="minorEastAsia"/>
                      <w:sz w:val="18"/>
                      <w:szCs w:val="15"/>
                      <w:lang w:eastAsia="ja-JP"/>
                    </w:rPr>
                    <w:t>(if only GEO)</w:t>
                  </w:r>
                </w:p>
              </w:tc>
            </w:tr>
            <w:tr w:rsidR="009B1829" w14:paraId="6EE1BEF9" w14:textId="77777777">
              <w:trPr>
                <w:trHeight w:val="550"/>
                <w:jc w:val="center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  <w:vAlign w:val="center"/>
                </w:tcPr>
                <w:p w14:paraId="712C7860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b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b/>
                      <w:sz w:val="18"/>
                      <w:szCs w:val="15"/>
                    </w:rPr>
                    <w:t xml:space="preserve">Total number of scenarios </w:t>
                  </w:r>
                  <w:proofErr w:type="spellStart"/>
                  <w:r>
                    <w:rPr>
                      <w:rFonts w:eastAsiaTheme="minorEastAsia"/>
                      <w:b/>
                      <w:sz w:val="18"/>
                      <w:szCs w:val="15"/>
                    </w:rPr>
                    <w:t>Ka</w:t>
                  </w:r>
                  <w:proofErr w:type="spellEnd"/>
                  <w:r>
                    <w:rPr>
                      <w:rFonts w:eastAsiaTheme="minorEastAsia"/>
                      <w:b/>
                      <w:sz w:val="18"/>
                      <w:szCs w:val="15"/>
                    </w:rPr>
                    <w:t>-band</w:t>
                  </w:r>
                </w:p>
              </w:tc>
              <w:tc>
                <w:tcPr>
                  <w:tcW w:w="205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212EDAA" w14:textId="77777777" w:rsidR="009B1829" w:rsidRDefault="009B1829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ascii="Arial" w:eastAsiaTheme="minorEastAsia" w:hAnsi="Arial"/>
                      <w:b/>
                      <w:sz w:val="18"/>
                      <w:szCs w:val="15"/>
                      <w:lang w:eastAsia="ja-JP"/>
                    </w:rPr>
                  </w:pPr>
                </w:p>
              </w:tc>
              <w:tc>
                <w:tcPr>
                  <w:tcW w:w="11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B347716" w14:textId="77777777" w:rsidR="009B1829" w:rsidRDefault="009B1829">
                  <w:pPr>
                    <w:snapToGrid w:val="0"/>
                    <w:spacing w:after="0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</w:p>
              </w:tc>
              <w:tc>
                <w:tcPr>
                  <w:tcW w:w="2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6C96925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b/>
                      <w:sz w:val="18"/>
                      <w:szCs w:val="15"/>
                      <w:highlight w:val="yellow"/>
                      <w:lang w:eastAsia="ja-JP"/>
                    </w:rPr>
                  </w:pPr>
                  <w:r>
                    <w:rPr>
                      <w:rFonts w:eastAsiaTheme="minorEastAsia"/>
                      <w:b/>
                      <w:sz w:val="18"/>
                      <w:szCs w:val="15"/>
                      <w:highlight w:val="yellow"/>
                      <w:lang w:eastAsia="ja-JP"/>
                    </w:rPr>
                    <w:t>Best case: 6</w:t>
                  </w:r>
                </w:p>
                <w:p w14:paraId="57D3AEB2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b/>
                      <w:sz w:val="18"/>
                      <w:szCs w:val="15"/>
                      <w:highlight w:val="yellow"/>
                      <w:lang w:eastAsia="ja-JP"/>
                    </w:rPr>
                  </w:pPr>
                  <w:r>
                    <w:rPr>
                      <w:rFonts w:eastAsiaTheme="minorEastAsia"/>
                      <w:b/>
                      <w:sz w:val="18"/>
                      <w:szCs w:val="15"/>
                      <w:highlight w:val="yellow"/>
                      <w:lang w:eastAsia="ja-JP"/>
                    </w:rPr>
                    <w:t>Worst case: 12</w:t>
                  </w:r>
                </w:p>
              </w:tc>
            </w:tr>
          </w:tbl>
          <w:p w14:paraId="65684E44" w14:textId="77777777" w:rsidR="009B1829" w:rsidRDefault="009B1829">
            <w:pPr>
              <w:jc w:val="both"/>
              <w:textAlignment w:val="baseline"/>
              <w:rPr>
                <w:rFonts w:asciiTheme="minorBidi" w:hAnsiTheme="minorBidi"/>
                <w:lang w:eastAsia="fr-FR"/>
              </w:rPr>
            </w:pPr>
          </w:p>
          <w:p w14:paraId="6D8F71A0" w14:textId="77777777" w:rsidR="009B1829" w:rsidRDefault="0051695A">
            <w:pPr>
              <w:jc w:val="center"/>
              <w:textAlignment w:val="baseline"/>
              <w:rPr>
                <w:rFonts w:asciiTheme="minorBidi" w:hAnsiTheme="minorBidi"/>
                <w:lang w:eastAsia="fr-FR"/>
              </w:rPr>
            </w:pPr>
            <w:r>
              <w:rPr>
                <w:rFonts w:asciiTheme="minorBidi" w:eastAsia="Yu Mincho" w:hAnsiTheme="minorBidi"/>
                <w:b/>
                <w:lang w:eastAsia="fr-FR"/>
              </w:rPr>
              <w:t xml:space="preserve">TN-NTN coexistence scenarios in adjacent bands for </w:t>
            </w:r>
            <w:proofErr w:type="spellStart"/>
            <w:r>
              <w:rPr>
                <w:rFonts w:asciiTheme="minorBidi" w:eastAsia="Yu Mincho" w:hAnsiTheme="minorBidi"/>
                <w:b/>
                <w:lang w:eastAsia="fr-FR"/>
              </w:rPr>
              <w:t>Ka</w:t>
            </w:r>
            <w:proofErr w:type="spellEnd"/>
            <w:r>
              <w:rPr>
                <w:rFonts w:asciiTheme="minorBidi" w:eastAsia="Yu Mincho" w:hAnsiTheme="minorBidi"/>
                <w:b/>
                <w:lang w:eastAsia="fr-FR"/>
              </w:rPr>
              <w:t>-band</w:t>
            </w:r>
          </w:p>
          <w:tbl>
            <w:tblPr>
              <w:tblStyle w:val="Grilledutableau"/>
              <w:tblW w:w="6652" w:type="dxa"/>
              <w:jc w:val="center"/>
              <w:tblLook w:val="04A0" w:firstRow="1" w:lastRow="0" w:firstColumn="1" w:lastColumn="0" w:noHBand="0" w:noVBand="1"/>
            </w:tblPr>
            <w:tblGrid>
              <w:gridCol w:w="973"/>
              <w:gridCol w:w="1681"/>
              <w:gridCol w:w="850"/>
              <w:gridCol w:w="1560"/>
              <w:gridCol w:w="1588"/>
            </w:tblGrid>
            <w:tr w:rsidR="009B1829" w14:paraId="753837C5" w14:textId="77777777">
              <w:trPr>
                <w:trHeight w:val="300"/>
                <w:jc w:val="center"/>
              </w:trPr>
              <w:tc>
                <w:tcPr>
                  <w:tcW w:w="973" w:type="dxa"/>
                </w:tcPr>
                <w:p w14:paraId="3306E8AF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No.</w:t>
                  </w:r>
                </w:p>
              </w:tc>
              <w:tc>
                <w:tcPr>
                  <w:tcW w:w="1681" w:type="dxa"/>
                </w:tcPr>
                <w:p w14:paraId="2B19483C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proofErr w:type="spellStart"/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Frq</w:t>
                  </w:r>
                  <w:proofErr w:type="spellEnd"/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.</w:t>
                  </w:r>
                </w:p>
              </w:tc>
              <w:tc>
                <w:tcPr>
                  <w:tcW w:w="850" w:type="dxa"/>
                </w:tcPr>
                <w:p w14:paraId="03F4E44B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TN</w:t>
                  </w:r>
                </w:p>
              </w:tc>
              <w:tc>
                <w:tcPr>
                  <w:tcW w:w="1560" w:type="dxa"/>
                </w:tcPr>
                <w:p w14:paraId="64E6B117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TN scenario</w:t>
                  </w:r>
                </w:p>
              </w:tc>
              <w:tc>
                <w:tcPr>
                  <w:tcW w:w="1588" w:type="dxa"/>
                </w:tcPr>
                <w:p w14:paraId="0124A0C4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NTN</w:t>
                  </w:r>
                </w:p>
              </w:tc>
            </w:tr>
            <w:tr w:rsidR="009B1829" w14:paraId="7227F490" w14:textId="77777777">
              <w:trPr>
                <w:trHeight w:val="300"/>
                <w:jc w:val="center"/>
              </w:trPr>
              <w:tc>
                <w:tcPr>
                  <w:tcW w:w="973" w:type="dxa"/>
                </w:tcPr>
                <w:p w14:paraId="08C08618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1</w:t>
                  </w:r>
                </w:p>
              </w:tc>
              <w:tc>
                <w:tcPr>
                  <w:tcW w:w="1681" w:type="dxa"/>
                </w:tcPr>
                <w:p w14:paraId="5CE4F998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27 GHz-30 GHz</w:t>
                  </w:r>
                </w:p>
              </w:tc>
              <w:tc>
                <w:tcPr>
                  <w:tcW w:w="850" w:type="dxa"/>
                </w:tcPr>
                <w:p w14:paraId="574822DF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NR</w:t>
                  </w:r>
                </w:p>
              </w:tc>
              <w:tc>
                <w:tcPr>
                  <w:tcW w:w="1560" w:type="dxa"/>
                </w:tcPr>
                <w:p w14:paraId="056E9903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Dense urban</w:t>
                  </w:r>
                </w:p>
              </w:tc>
              <w:tc>
                <w:tcPr>
                  <w:tcW w:w="1588" w:type="dxa"/>
                </w:tcPr>
                <w:p w14:paraId="7EF0ACF3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GEO</w:t>
                  </w:r>
                </w:p>
              </w:tc>
            </w:tr>
            <w:tr w:rsidR="009B1829" w14:paraId="6F98AE00" w14:textId="77777777">
              <w:trPr>
                <w:trHeight w:val="300"/>
                <w:jc w:val="center"/>
              </w:trPr>
              <w:tc>
                <w:tcPr>
                  <w:tcW w:w="973" w:type="dxa"/>
                </w:tcPr>
                <w:p w14:paraId="01DE361F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2</w:t>
                  </w:r>
                </w:p>
              </w:tc>
              <w:tc>
                <w:tcPr>
                  <w:tcW w:w="1681" w:type="dxa"/>
                </w:tcPr>
                <w:p w14:paraId="44CEF5D7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27 GHz-30 GHz</w:t>
                  </w:r>
                </w:p>
              </w:tc>
              <w:tc>
                <w:tcPr>
                  <w:tcW w:w="850" w:type="dxa"/>
                </w:tcPr>
                <w:p w14:paraId="52BA03E3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NR</w:t>
                  </w:r>
                </w:p>
              </w:tc>
              <w:tc>
                <w:tcPr>
                  <w:tcW w:w="1560" w:type="dxa"/>
                </w:tcPr>
                <w:p w14:paraId="4533F095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Dense urban</w:t>
                  </w:r>
                </w:p>
              </w:tc>
              <w:tc>
                <w:tcPr>
                  <w:tcW w:w="1588" w:type="dxa"/>
                </w:tcPr>
                <w:p w14:paraId="74A16B27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LEO 600km</w:t>
                  </w:r>
                </w:p>
              </w:tc>
            </w:tr>
            <w:tr w:rsidR="009B1829" w14:paraId="1D60AA66" w14:textId="77777777">
              <w:trPr>
                <w:trHeight w:val="300"/>
                <w:jc w:val="center"/>
              </w:trPr>
              <w:tc>
                <w:tcPr>
                  <w:tcW w:w="973" w:type="dxa"/>
                </w:tcPr>
                <w:p w14:paraId="4F583980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3</w:t>
                  </w:r>
                </w:p>
              </w:tc>
              <w:tc>
                <w:tcPr>
                  <w:tcW w:w="1681" w:type="dxa"/>
                </w:tcPr>
                <w:p w14:paraId="06A2B4F3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27 GHz-30 GHz</w:t>
                  </w:r>
                </w:p>
              </w:tc>
              <w:tc>
                <w:tcPr>
                  <w:tcW w:w="850" w:type="dxa"/>
                </w:tcPr>
                <w:p w14:paraId="2B0492C3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NR</w:t>
                  </w:r>
                </w:p>
              </w:tc>
              <w:tc>
                <w:tcPr>
                  <w:tcW w:w="1560" w:type="dxa"/>
                </w:tcPr>
                <w:p w14:paraId="697F1D6D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Urban macro</w:t>
                  </w:r>
                </w:p>
              </w:tc>
              <w:tc>
                <w:tcPr>
                  <w:tcW w:w="1588" w:type="dxa"/>
                </w:tcPr>
                <w:p w14:paraId="4C98CF97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GEO</w:t>
                  </w:r>
                </w:p>
              </w:tc>
            </w:tr>
            <w:tr w:rsidR="009B1829" w14:paraId="054D97D6" w14:textId="77777777">
              <w:trPr>
                <w:trHeight w:val="300"/>
                <w:jc w:val="center"/>
              </w:trPr>
              <w:tc>
                <w:tcPr>
                  <w:tcW w:w="973" w:type="dxa"/>
                </w:tcPr>
                <w:p w14:paraId="2075DD07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4</w:t>
                  </w:r>
                </w:p>
              </w:tc>
              <w:tc>
                <w:tcPr>
                  <w:tcW w:w="1681" w:type="dxa"/>
                </w:tcPr>
                <w:p w14:paraId="64AD2471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27 GHz-30 GHz</w:t>
                  </w:r>
                </w:p>
              </w:tc>
              <w:tc>
                <w:tcPr>
                  <w:tcW w:w="850" w:type="dxa"/>
                </w:tcPr>
                <w:p w14:paraId="615BE727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NR</w:t>
                  </w:r>
                </w:p>
              </w:tc>
              <w:tc>
                <w:tcPr>
                  <w:tcW w:w="1560" w:type="dxa"/>
                </w:tcPr>
                <w:p w14:paraId="1DBFB6C9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Urban macro</w:t>
                  </w:r>
                </w:p>
              </w:tc>
              <w:tc>
                <w:tcPr>
                  <w:tcW w:w="1588" w:type="dxa"/>
                </w:tcPr>
                <w:p w14:paraId="5ED3FAE9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LEO 600km</w:t>
                  </w:r>
                </w:p>
              </w:tc>
            </w:tr>
          </w:tbl>
          <w:p w14:paraId="0CC6A265" w14:textId="77777777" w:rsidR="009B1829" w:rsidRDefault="009B1829">
            <w:pPr>
              <w:jc w:val="both"/>
              <w:textAlignment w:val="baseline"/>
              <w:rPr>
                <w:rFonts w:asciiTheme="minorBidi" w:hAnsiTheme="minorBidi"/>
                <w:b/>
                <w:lang w:eastAsia="fr-FR"/>
              </w:rPr>
            </w:pPr>
          </w:p>
          <w:p w14:paraId="3B50B244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b/>
                <w:bCs/>
                <w:lang w:eastAsia="fr-FR"/>
              </w:rPr>
            </w:pPr>
            <w:r>
              <w:rPr>
                <w:rFonts w:asciiTheme="minorBidi" w:eastAsia="Yu Mincho" w:hAnsiTheme="minorBidi"/>
                <w:b/>
                <w:lang w:eastAsia="fr-FR"/>
              </w:rPr>
              <w:t xml:space="preserve">Observation 16: </w:t>
            </w:r>
            <w:r>
              <w:rPr>
                <w:rFonts w:asciiTheme="minorBidi" w:eastAsia="Yu Mincho" w:hAnsiTheme="minorBidi"/>
                <w:bCs/>
                <w:lang w:eastAsia="fr-FR"/>
              </w:rPr>
              <w:t xml:space="preserve">Currently there are at least 58 types of coexistence scenarios for S-band, while for </w:t>
            </w:r>
            <w:proofErr w:type="spellStart"/>
            <w:r>
              <w:rPr>
                <w:rFonts w:asciiTheme="minorBidi" w:eastAsia="Yu Mincho" w:hAnsiTheme="minorBidi"/>
                <w:bCs/>
                <w:lang w:eastAsia="fr-FR"/>
              </w:rPr>
              <w:t>Ka</w:t>
            </w:r>
            <w:proofErr w:type="spellEnd"/>
            <w:r>
              <w:rPr>
                <w:rFonts w:asciiTheme="minorBidi" w:eastAsia="Yu Mincho" w:hAnsiTheme="minorBidi"/>
                <w:bCs/>
                <w:lang w:eastAsia="fr-FR"/>
              </w:rPr>
              <w:t xml:space="preserve">-band there are only 6 (best case) and 12 (worst case). </w:t>
            </w:r>
            <w:r>
              <w:rPr>
                <w:rFonts w:asciiTheme="minorBidi" w:eastAsia="Yu Mincho" w:hAnsiTheme="minorBidi"/>
                <w:b/>
                <w:bCs/>
                <w:lang w:eastAsia="fr-FR"/>
              </w:rPr>
              <w:t xml:space="preserve">Therefore, we estimate the </w:t>
            </w:r>
            <w:proofErr w:type="spellStart"/>
            <w:r>
              <w:rPr>
                <w:rFonts w:asciiTheme="minorBidi" w:eastAsia="Yu Mincho" w:hAnsiTheme="minorBidi"/>
                <w:b/>
                <w:bCs/>
                <w:lang w:eastAsia="fr-FR"/>
              </w:rPr>
              <w:t>Ka</w:t>
            </w:r>
            <w:proofErr w:type="spellEnd"/>
            <w:r>
              <w:rPr>
                <w:rFonts w:asciiTheme="minorBidi" w:eastAsia="Yu Mincho" w:hAnsiTheme="minorBidi"/>
                <w:b/>
                <w:bCs/>
                <w:lang w:eastAsia="fr-FR"/>
              </w:rPr>
              <w:t>-band required simulations for coexistence scenarios in adjacent bands between 1/10 and 1/5 as compared with S-band.</w:t>
            </w:r>
          </w:p>
          <w:p w14:paraId="21D3AFAD" w14:textId="77777777" w:rsidR="009B1829" w:rsidRDefault="009B1829">
            <w:pPr>
              <w:textAlignment w:val="baseline"/>
              <w:rPr>
                <w:b/>
                <w:bCs/>
              </w:rPr>
            </w:pPr>
          </w:p>
        </w:tc>
      </w:tr>
      <w:tr w:rsidR="009B1829" w14:paraId="6E89F9CE" w14:textId="77777777">
        <w:trPr>
          <w:trHeight w:val="46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C0A1F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52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R4-2107193</w:t>
              </w:r>
            </w:hyperlink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CFD22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Nokia, Nokia Shanghai Bell</w:t>
            </w:r>
          </w:p>
        </w:tc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7F232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 xml:space="preserve">Observation 5: It is not clear if any currently used satellite bands (e.g. </w:t>
            </w:r>
            <w:proofErr w:type="spellStart"/>
            <w:r>
              <w:rPr>
                <w:rFonts w:eastAsia="Yu Mincho"/>
                <w:b/>
              </w:rPr>
              <w:t>Ka</w:t>
            </w:r>
            <w:proofErr w:type="spellEnd"/>
            <w:r>
              <w:rPr>
                <w:rFonts w:eastAsia="Yu Mincho"/>
                <w:b/>
              </w:rPr>
              <w:t xml:space="preserve"> band) can be covered by the FR2 range, or not.</w:t>
            </w:r>
          </w:p>
          <w:p w14:paraId="467330C5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 xml:space="preserve">Observation 6: </w:t>
            </w:r>
            <w:proofErr w:type="gramStart"/>
            <w:r>
              <w:rPr>
                <w:rFonts w:eastAsia="Yu Mincho"/>
                <w:b/>
              </w:rPr>
              <w:t>There are no FDD bands include in the FR2 specification</w:t>
            </w:r>
            <w:proofErr w:type="gramEnd"/>
            <w:r>
              <w:rPr>
                <w:rFonts w:eastAsia="Yu Mincho"/>
                <w:b/>
              </w:rPr>
              <w:t xml:space="preserve"> and therefor no </w:t>
            </w:r>
            <w:proofErr w:type="spellStart"/>
            <w:r>
              <w:rPr>
                <w:rFonts w:eastAsia="Yu Mincho"/>
                <w:b/>
              </w:rPr>
              <w:t>requrements</w:t>
            </w:r>
            <w:proofErr w:type="spellEnd"/>
            <w:r>
              <w:rPr>
                <w:rFonts w:eastAsia="Yu Mincho"/>
                <w:b/>
              </w:rPr>
              <w:t xml:space="preserve"> for FR2 FDD bands already defined in the specification.</w:t>
            </w:r>
          </w:p>
          <w:p w14:paraId="4C22CFC8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 xml:space="preserve">Proposal 4: Postpone NTN coexistence studies for a NR FR2 band until </w:t>
            </w:r>
            <w:proofErr w:type="spellStart"/>
            <w:r>
              <w:rPr>
                <w:rFonts w:eastAsia="Yu Mincho"/>
                <w:b/>
              </w:rPr>
              <w:t>requrements</w:t>
            </w:r>
            <w:proofErr w:type="spellEnd"/>
            <w:r>
              <w:rPr>
                <w:rFonts w:eastAsia="Yu Mincho"/>
                <w:b/>
              </w:rPr>
              <w:t xml:space="preserve"> for FDD bands in the FR2 range have been included to specification.</w:t>
            </w:r>
          </w:p>
        </w:tc>
      </w:tr>
      <w:tr w:rsidR="009B1829" w14:paraId="67F09568" w14:textId="77777777">
        <w:trPr>
          <w:trHeight w:val="46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13EFC" w14:textId="77777777" w:rsidR="009B1829" w:rsidRDefault="002A45E4">
            <w:pPr>
              <w:jc w:val="center"/>
              <w:textAlignment w:val="baseline"/>
              <w:rPr>
                <w:sz w:val="24"/>
                <w:szCs w:val="24"/>
              </w:rPr>
            </w:pPr>
            <w:hyperlink r:id="rId53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R4-2106897</w:t>
              </w:r>
            </w:hyperlink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A19CB" w14:textId="77777777" w:rsidR="009B1829" w:rsidRDefault="0051695A">
            <w:pPr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Ericsson</w:t>
            </w:r>
          </w:p>
        </w:tc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6F31" w14:textId="77777777" w:rsidR="009B1829" w:rsidRDefault="0051695A">
            <w:pPr>
              <w:textAlignment w:val="baseline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 xml:space="preserve">Observation 1: ITU-R allowed ESIM to use the FSS </w:t>
            </w:r>
            <w:proofErr w:type="gramStart"/>
            <w:r>
              <w:rPr>
                <w:rFonts w:eastAsia="Yu Mincho"/>
                <w:b/>
                <w:bCs/>
                <w:lang w:val="en-US"/>
              </w:rPr>
              <w:t>spectrum  only</w:t>
            </w:r>
            <w:proofErr w:type="gramEnd"/>
            <w:r>
              <w:rPr>
                <w:rFonts w:eastAsia="Yu Mincho"/>
                <w:b/>
                <w:bCs/>
                <w:lang w:val="en-US"/>
              </w:rPr>
              <w:t xml:space="preserve"> in frequency range 17.7-20.2 GHz (space-to-Earth) and 27.5-30.0 GHz (Earth-to-space).</w:t>
            </w:r>
          </w:p>
          <w:p w14:paraId="11227A9A" w14:textId="77777777" w:rsidR="009B1829" w:rsidRDefault="0051695A">
            <w:pPr>
              <w:textAlignment w:val="baseline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 xml:space="preserve">Observation 2: Specific regulatory and technical conditions </w:t>
            </w:r>
            <w:proofErr w:type="gramStart"/>
            <w:r>
              <w:rPr>
                <w:rFonts w:eastAsia="Yu Mincho"/>
                <w:b/>
                <w:bCs/>
                <w:lang w:val="en-US"/>
              </w:rPr>
              <w:t>have been defined</w:t>
            </w:r>
            <w:proofErr w:type="gramEnd"/>
            <w:r>
              <w:rPr>
                <w:rFonts w:eastAsia="Yu Mincho"/>
                <w:b/>
                <w:bCs/>
                <w:lang w:val="en-US"/>
              </w:rPr>
              <w:t xml:space="preserve"> to allow ESIM in ITU-R to use those bands, see WRC Resolutions 156, 169 and 173.</w:t>
            </w:r>
          </w:p>
          <w:p w14:paraId="72C62A94" w14:textId="77777777" w:rsidR="009B1829" w:rsidRDefault="0051695A">
            <w:pPr>
              <w:textAlignment w:val="baseline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>Observation 3: Only ESIM under certain conditions could use FSS spectrum and only in 17.7-20.2GHz and 27.5-30.0GHz.</w:t>
            </w:r>
          </w:p>
          <w:p w14:paraId="375C584B" w14:textId="77777777" w:rsidR="009B1829" w:rsidRDefault="0051695A">
            <w:pPr>
              <w:spacing w:after="80"/>
              <w:textAlignment w:val="baseline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 xml:space="preserve">Proposal 1: The frequency ranges considered for NTN shall only be spectrum allocated by ITU to </w:t>
            </w:r>
            <w:r>
              <w:rPr>
                <w:rFonts w:eastAsia="Yu Mincho"/>
                <w:b/>
                <w:bCs/>
                <w:i/>
                <w:iCs/>
                <w:lang w:val="en-US"/>
              </w:rPr>
              <w:t xml:space="preserve">Mobile satellite </w:t>
            </w:r>
            <w:r>
              <w:rPr>
                <w:rFonts w:eastAsia="Yu Mincho"/>
                <w:b/>
                <w:bCs/>
                <w:lang w:val="en-US"/>
              </w:rPr>
              <w:t xml:space="preserve">as primary service. The 17.7-20.2 GHz (space-to-Earth) and 27.5-30.0 GHz (Earth-to-space) frequency ranges which </w:t>
            </w:r>
            <w:proofErr w:type="gramStart"/>
            <w:r>
              <w:rPr>
                <w:rFonts w:eastAsia="Yu Mincho"/>
                <w:b/>
                <w:bCs/>
                <w:lang w:val="en-US"/>
              </w:rPr>
              <w:t>might also be considered</w:t>
            </w:r>
            <w:proofErr w:type="gramEnd"/>
            <w:r>
              <w:rPr>
                <w:rFonts w:eastAsia="Yu Mincho"/>
                <w:b/>
                <w:bCs/>
                <w:lang w:val="en-US"/>
              </w:rPr>
              <w:t xml:space="preserve"> for NTN band but as a specific band reserved for ESIM type of application.</w:t>
            </w:r>
          </w:p>
          <w:p w14:paraId="6CB3F7B5" w14:textId="77777777" w:rsidR="009B1829" w:rsidRDefault="0051695A">
            <w:pPr>
              <w:textAlignment w:val="baseline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lastRenderedPageBreak/>
              <w:t xml:space="preserve">Observation 4: Discussion on </w:t>
            </w:r>
            <w:proofErr w:type="spellStart"/>
            <w:r>
              <w:rPr>
                <w:rFonts w:eastAsia="Yu Mincho"/>
                <w:b/>
                <w:bCs/>
                <w:lang w:val="en-US"/>
              </w:rPr>
              <w:t>Ka</w:t>
            </w:r>
            <w:proofErr w:type="spellEnd"/>
            <w:r>
              <w:rPr>
                <w:rFonts w:eastAsia="Yu Mincho"/>
                <w:b/>
                <w:bCs/>
                <w:lang w:val="en-US"/>
              </w:rPr>
              <w:t xml:space="preserve">-band as a NTN band under ESIM conditions </w:t>
            </w:r>
            <w:proofErr w:type="gramStart"/>
            <w:r>
              <w:rPr>
                <w:rFonts w:eastAsia="Yu Mincho"/>
                <w:b/>
                <w:bCs/>
                <w:lang w:val="en-US"/>
              </w:rPr>
              <w:t>are deferred</w:t>
            </w:r>
            <w:proofErr w:type="gramEnd"/>
            <w:r>
              <w:rPr>
                <w:rFonts w:eastAsia="Yu Mincho"/>
                <w:b/>
                <w:bCs/>
                <w:lang w:val="en-US"/>
              </w:rPr>
              <w:t xml:space="preserve"> until after March 2022.</w:t>
            </w:r>
          </w:p>
          <w:p w14:paraId="4F32B903" w14:textId="77777777" w:rsidR="009B1829" w:rsidRDefault="0051695A">
            <w:pPr>
              <w:textAlignment w:val="baseline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 xml:space="preserve">Proposal 2: No NTN band </w:t>
            </w:r>
            <w:proofErr w:type="gramStart"/>
            <w:r>
              <w:rPr>
                <w:rFonts w:eastAsia="Yu Mincho"/>
                <w:b/>
                <w:bCs/>
                <w:lang w:val="en-US"/>
              </w:rPr>
              <w:t>will be specified</w:t>
            </w:r>
            <w:proofErr w:type="gramEnd"/>
            <w:r>
              <w:rPr>
                <w:rFonts w:eastAsia="Yu Mincho"/>
                <w:b/>
                <w:bCs/>
                <w:lang w:val="en-US"/>
              </w:rPr>
              <w:t xml:space="preserve"> in FR2 in Rel-17.</w:t>
            </w:r>
          </w:p>
        </w:tc>
      </w:tr>
    </w:tbl>
    <w:p w14:paraId="13A0B783" w14:textId="77777777" w:rsidR="009B1829" w:rsidRDefault="009B1829"/>
    <w:p w14:paraId="17ACD251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Open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summary</w:t>
      </w:r>
      <w:proofErr w:type="spellEnd"/>
    </w:p>
    <w:p w14:paraId="5C0D29F7" w14:textId="77777777" w:rsidR="009B1829" w:rsidRDefault="0051695A">
      <w:pPr>
        <w:rPr>
          <w:i/>
          <w:color w:val="0070C0"/>
          <w:lang w:eastAsia="zh-CN"/>
        </w:rPr>
      </w:pPr>
      <w:r>
        <w:rPr>
          <w:i/>
          <w:color w:val="0070C0"/>
        </w:rPr>
        <w:t xml:space="preserve">Before </w:t>
      </w:r>
      <w:proofErr w:type="gramStart"/>
      <w:r>
        <w:rPr>
          <w:i/>
          <w:color w:val="0070C0"/>
        </w:rPr>
        <w:t>e-Meeting</w:t>
      </w:r>
      <w:proofErr w:type="gramEnd"/>
      <w:r>
        <w:rPr>
          <w:i/>
          <w:color w:val="0070C0"/>
        </w:rPr>
        <w:t>, moderators shall summarize list of open issues, candidate options and possible WF (if applicable) based on companies’ contributions.</w:t>
      </w:r>
    </w:p>
    <w:p w14:paraId="000FDFF2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4-1</w:t>
      </w:r>
    </w:p>
    <w:p w14:paraId="7C0EFA03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>Sub-topic description:</w:t>
      </w:r>
    </w:p>
    <w:p w14:paraId="659A40A5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69AEF5A5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4-1: </w:t>
      </w:r>
      <w:r>
        <w:rPr>
          <w:color w:val="000000" w:themeColor="text1"/>
          <w:lang w:eastAsia="zh-CN"/>
        </w:rPr>
        <w:t xml:space="preserve">Consider </w:t>
      </w:r>
      <w:proofErr w:type="spellStart"/>
      <w:r>
        <w:rPr>
          <w:color w:val="000000" w:themeColor="text1"/>
          <w:lang w:eastAsia="zh-CN"/>
        </w:rPr>
        <w:t>Ka</w:t>
      </w:r>
      <w:proofErr w:type="spellEnd"/>
      <w:r>
        <w:rPr>
          <w:color w:val="000000" w:themeColor="text1"/>
          <w:lang w:eastAsia="zh-CN"/>
        </w:rPr>
        <w:t xml:space="preserve"> band for coexistence simulations</w:t>
      </w:r>
    </w:p>
    <w:p w14:paraId="7812B6DF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00FE737D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rFonts w:eastAsia="SimSun"/>
          <w:b/>
          <w:color w:val="000000" w:themeColor="text1"/>
          <w:lang w:eastAsia="zh-CN"/>
        </w:rPr>
        <w:t>Consider</w:t>
      </w:r>
      <w:r>
        <w:rPr>
          <w:rFonts w:eastAsia="SimSun"/>
          <w:color w:val="000000" w:themeColor="text1"/>
          <w:lang w:eastAsia="zh-CN"/>
        </w:rPr>
        <w:t xml:space="preserve"> UL </w:t>
      </w:r>
      <w:proofErr w:type="spellStart"/>
      <w:r>
        <w:rPr>
          <w:rFonts w:eastAsia="SimSun"/>
          <w:color w:val="000000" w:themeColor="text1"/>
          <w:lang w:eastAsia="zh-CN"/>
        </w:rPr>
        <w:t>Ka</w:t>
      </w:r>
      <w:proofErr w:type="spellEnd"/>
      <w:r>
        <w:rPr>
          <w:rFonts w:eastAsia="SimSun"/>
          <w:color w:val="000000" w:themeColor="text1"/>
          <w:lang w:eastAsia="zh-CN"/>
        </w:rPr>
        <w:t xml:space="preserve"> band for NTN-TN coexistence simulations in Rel-17</w:t>
      </w:r>
    </w:p>
    <w:p w14:paraId="3CA13A3B" w14:textId="77777777" w:rsidR="009B1829" w:rsidRDefault="0051695A">
      <w:pPr>
        <w:spacing w:after="120"/>
        <w:ind w:left="1648" w:firstLine="56"/>
        <w:rPr>
          <w:color w:val="000000" w:themeColor="text1"/>
          <w:lang w:eastAsia="zh-CN"/>
        </w:rPr>
      </w:pPr>
      <w:r>
        <w:rPr>
          <w:b/>
          <w:color w:val="000000" w:themeColor="text1"/>
          <w:lang w:eastAsia="zh-CN"/>
        </w:rPr>
        <w:t>Note1:</w:t>
      </w:r>
      <w:r>
        <w:rPr>
          <w:color w:val="000000" w:themeColor="text1"/>
          <w:lang w:eastAsia="zh-CN"/>
        </w:rPr>
        <w:t xml:space="preserve"> number of coexistence scenarios is much lower than the ones from S-band (FR1)</w:t>
      </w:r>
      <w:proofErr w:type="gramStart"/>
      <w:r>
        <w:rPr>
          <w:color w:val="000000" w:themeColor="text1"/>
          <w:lang w:eastAsia="zh-CN"/>
        </w:rPr>
        <w:t>;</w:t>
      </w:r>
      <w:proofErr w:type="gramEnd"/>
    </w:p>
    <w:p w14:paraId="1043CFA4" w14:textId="77777777" w:rsidR="009B1829" w:rsidRDefault="0051695A">
      <w:pPr>
        <w:spacing w:after="120"/>
        <w:ind w:left="1592" w:firstLine="112"/>
        <w:rPr>
          <w:color w:val="000000" w:themeColor="text1"/>
          <w:lang w:eastAsia="zh-CN"/>
        </w:rPr>
      </w:pPr>
      <w:r>
        <w:rPr>
          <w:b/>
          <w:color w:val="000000" w:themeColor="text1"/>
          <w:lang w:eastAsia="zh-CN"/>
        </w:rPr>
        <w:t>Note2:</w:t>
      </w:r>
      <w:r>
        <w:rPr>
          <w:color w:val="000000" w:themeColor="text1"/>
          <w:lang w:eastAsia="zh-CN"/>
        </w:rPr>
        <w:t xml:space="preserve"> please note that at least </w:t>
      </w:r>
      <w:proofErr w:type="gramStart"/>
      <w:r>
        <w:rPr>
          <w:color w:val="000000" w:themeColor="text1"/>
          <w:lang w:eastAsia="zh-CN"/>
        </w:rPr>
        <w:t>5</w:t>
      </w:r>
      <w:proofErr w:type="gramEnd"/>
      <w:r>
        <w:rPr>
          <w:color w:val="000000" w:themeColor="text1"/>
          <w:lang w:eastAsia="zh-CN"/>
        </w:rPr>
        <w:t xml:space="preserve"> companies proposed this option;</w:t>
      </w:r>
    </w:p>
    <w:p w14:paraId="14817C3B" w14:textId="77777777" w:rsidR="009B1829" w:rsidRDefault="0051695A">
      <w:pPr>
        <w:spacing w:after="120"/>
        <w:ind w:left="1704"/>
        <w:rPr>
          <w:b/>
          <w:color w:val="000000" w:themeColor="text1"/>
          <w:lang w:eastAsia="zh-CN"/>
        </w:rPr>
      </w:pPr>
      <w:r>
        <w:rPr>
          <w:noProof/>
          <w:lang w:val="fr-FR" w:eastAsia="fr-FR"/>
        </w:rPr>
        <w:drawing>
          <wp:inline distT="0" distB="0" distL="0" distR="0" wp14:anchorId="3F9037E8" wp14:editId="1ABD9E98">
            <wp:extent cx="4686300" cy="986155"/>
            <wp:effectExtent l="0" t="0" r="0" b="0"/>
            <wp:docPr id="31" name="Image1" descr="cid:image012.png@01D71715.91193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" descr="cid:image012.png@01D71715.911937A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9902" w14:textId="77777777" w:rsidR="009B1829" w:rsidRDefault="0051695A">
      <w:pPr>
        <w:spacing w:after="120"/>
        <w:ind w:left="1704"/>
        <w:rPr>
          <w:color w:val="000000" w:themeColor="text1"/>
          <w:lang w:eastAsia="zh-CN"/>
        </w:rPr>
      </w:pPr>
      <w:r>
        <w:rPr>
          <w:b/>
          <w:color w:val="000000" w:themeColor="text1"/>
          <w:lang w:eastAsia="zh-CN"/>
        </w:rPr>
        <w:t>Note3:</w:t>
      </w:r>
      <w:r>
        <w:rPr>
          <w:color w:val="000000" w:themeColor="text1"/>
          <w:lang w:eastAsia="zh-CN"/>
        </w:rPr>
        <w:t xml:space="preserve"> the estimated current workload for proposed </w:t>
      </w:r>
      <w:proofErr w:type="spellStart"/>
      <w:r>
        <w:rPr>
          <w:color w:val="000000" w:themeColor="text1"/>
          <w:lang w:eastAsia="zh-CN"/>
        </w:rPr>
        <w:t>Ka</w:t>
      </w:r>
      <w:proofErr w:type="spellEnd"/>
      <w:r>
        <w:rPr>
          <w:color w:val="000000" w:themeColor="text1"/>
          <w:lang w:eastAsia="zh-CN"/>
        </w:rPr>
        <w:t>-band coexistence scenarios is at least 5 times lower than current exemplary S-band coexistence scenarios.</w:t>
      </w:r>
    </w:p>
    <w:p w14:paraId="5B05B6B2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rFonts w:eastAsia="SimSun"/>
          <w:b/>
          <w:color w:val="000000" w:themeColor="text1"/>
          <w:lang w:eastAsia="zh-CN"/>
        </w:rPr>
        <w:t xml:space="preserve">Need </w:t>
      </w:r>
      <w:r>
        <w:rPr>
          <w:rFonts w:eastAsia="SimSun"/>
          <w:b/>
          <w:lang w:eastAsia="zh-CN"/>
        </w:rPr>
        <w:t xml:space="preserve">further discussion and refinement </w:t>
      </w:r>
      <w:r>
        <w:rPr>
          <w:rFonts w:eastAsia="SimSun"/>
          <w:b/>
          <w:color w:val="000000" w:themeColor="text1"/>
          <w:lang w:eastAsia="zh-CN"/>
        </w:rPr>
        <w:t>on</w:t>
      </w:r>
      <w:r>
        <w:rPr>
          <w:rFonts w:eastAsia="SimSun"/>
          <w:color w:val="000000" w:themeColor="text1"/>
          <w:lang w:eastAsia="zh-CN"/>
        </w:rPr>
        <w:t xml:space="preserve"> UL </w:t>
      </w:r>
      <w:proofErr w:type="spellStart"/>
      <w:r>
        <w:rPr>
          <w:rFonts w:eastAsia="SimSun"/>
          <w:color w:val="000000" w:themeColor="text1"/>
          <w:lang w:eastAsia="zh-CN"/>
        </w:rPr>
        <w:t>Ka</w:t>
      </w:r>
      <w:proofErr w:type="spellEnd"/>
      <w:r>
        <w:rPr>
          <w:rFonts w:eastAsia="SimSun"/>
          <w:color w:val="000000" w:themeColor="text1"/>
          <w:lang w:eastAsia="zh-CN"/>
        </w:rPr>
        <w:t xml:space="preserve"> band for NTN-TN coexistence simulations in Rel-17</w:t>
      </w:r>
    </w:p>
    <w:p w14:paraId="053EA3C2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3: </w:t>
      </w:r>
      <w:r>
        <w:rPr>
          <w:rFonts w:eastAsia="SimSun"/>
          <w:b/>
          <w:szCs w:val="24"/>
          <w:lang w:eastAsia="zh-CN"/>
        </w:rPr>
        <w:t>Postpone discussion</w:t>
      </w:r>
      <w:r>
        <w:rPr>
          <w:rFonts w:eastAsia="SimSun"/>
          <w:szCs w:val="24"/>
          <w:lang w:eastAsia="zh-CN"/>
        </w:rPr>
        <w:t xml:space="preserve"> on FR2/</w:t>
      </w:r>
      <w:proofErr w:type="spellStart"/>
      <w:r>
        <w:rPr>
          <w:rFonts w:eastAsia="SimSun"/>
          <w:szCs w:val="24"/>
          <w:lang w:eastAsia="zh-CN"/>
        </w:rPr>
        <w:t>Ka</w:t>
      </w:r>
      <w:proofErr w:type="spellEnd"/>
      <w:r>
        <w:rPr>
          <w:rFonts w:eastAsia="SimSun"/>
          <w:szCs w:val="24"/>
          <w:lang w:eastAsia="zh-CN"/>
        </w:rPr>
        <w:t xml:space="preserve"> band </w:t>
      </w:r>
      <w:r>
        <w:rPr>
          <w:rFonts w:eastAsia="SimSun"/>
          <w:b/>
          <w:szCs w:val="24"/>
          <w:lang w:eastAsia="zh-CN"/>
        </w:rPr>
        <w:t>until after Rel-17.</w:t>
      </w:r>
    </w:p>
    <w:p w14:paraId="4F1CFBD4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25F5D041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62431817" w14:textId="77777777" w:rsidR="009B1829" w:rsidRDefault="009B1829">
      <w:pPr>
        <w:rPr>
          <w:i/>
          <w:color w:val="0070C0"/>
          <w:lang w:eastAsia="zh-CN"/>
        </w:rPr>
      </w:pPr>
    </w:p>
    <w:p w14:paraId="43001953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75D85F5D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717"/>
        <w:gridCol w:w="2488"/>
        <w:gridCol w:w="2715"/>
        <w:gridCol w:w="2711"/>
      </w:tblGrid>
      <w:tr w:rsidR="009B1829" w14:paraId="585E0CF6" w14:textId="77777777">
        <w:tc>
          <w:tcPr>
            <w:tcW w:w="1373" w:type="dxa"/>
          </w:tcPr>
          <w:p w14:paraId="08CF674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2591" w:type="dxa"/>
          </w:tcPr>
          <w:p w14:paraId="17BAB9D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2835" w:type="dxa"/>
          </w:tcPr>
          <w:p w14:paraId="7177F77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  <w:tc>
          <w:tcPr>
            <w:tcW w:w="2831" w:type="dxa"/>
          </w:tcPr>
          <w:p w14:paraId="225CACC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3</w:t>
            </w:r>
          </w:p>
        </w:tc>
      </w:tr>
      <w:tr w:rsidR="009B1829" w14:paraId="322140C1" w14:textId="77777777">
        <w:tc>
          <w:tcPr>
            <w:tcW w:w="1373" w:type="dxa"/>
          </w:tcPr>
          <w:p w14:paraId="2B24271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THALES</w:t>
            </w:r>
          </w:p>
        </w:tc>
        <w:tc>
          <w:tcPr>
            <w:tcW w:w="2591" w:type="dxa"/>
          </w:tcPr>
          <w:p w14:paraId="24FB67A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Yes, preference for this option.</w:t>
            </w:r>
          </w:p>
        </w:tc>
        <w:tc>
          <w:tcPr>
            <w:tcW w:w="2835" w:type="dxa"/>
          </w:tcPr>
          <w:p w14:paraId="5BC45F8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1791095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Cs/>
                <w:lang w:val="en-US" w:eastAsia="zh-CN"/>
              </w:rPr>
            </w:pPr>
          </w:p>
        </w:tc>
      </w:tr>
      <w:tr w:rsidR="009B1829" w14:paraId="508D1C60" w14:textId="77777777">
        <w:tc>
          <w:tcPr>
            <w:tcW w:w="1373" w:type="dxa"/>
          </w:tcPr>
          <w:p w14:paraId="40BDEB4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43" w:author="CATT" w:date="2021-04-13T17:5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CATT</w:t>
              </w:r>
            </w:ins>
          </w:p>
        </w:tc>
        <w:tc>
          <w:tcPr>
            <w:tcW w:w="8257" w:type="dxa"/>
            <w:gridSpan w:val="3"/>
          </w:tcPr>
          <w:p w14:paraId="50F7E15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44" w:author="CATT" w:date="2021-04-13T17:5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Positive f</w:t>
              </w:r>
            </w:ins>
            <w:ins w:id="645" w:author="CATT" w:date="2021-04-13T17:5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or </w:t>
              </w:r>
              <w:proofErr w:type="spellStart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Ka</w:t>
              </w:r>
              <w:proofErr w:type="spellEnd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 band. Main concern is workload.</w:t>
              </w:r>
            </w:ins>
          </w:p>
        </w:tc>
      </w:tr>
      <w:tr w:rsidR="009B1829" w14:paraId="3736D2DA" w14:textId="77777777">
        <w:tc>
          <w:tcPr>
            <w:tcW w:w="1373" w:type="dxa"/>
          </w:tcPr>
          <w:p w14:paraId="5086712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46" w:author="Ericsson" w:date="2021-04-13T13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2591" w:type="dxa"/>
          </w:tcPr>
          <w:p w14:paraId="50B0D78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47" w:author="Ericsson" w:date="2021-04-13T13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No</w:t>
              </w:r>
            </w:ins>
          </w:p>
        </w:tc>
        <w:tc>
          <w:tcPr>
            <w:tcW w:w="2835" w:type="dxa"/>
          </w:tcPr>
          <w:p w14:paraId="2B499D3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48" w:author="Ericsson" w:date="2021-04-13T13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No</w:t>
              </w:r>
            </w:ins>
          </w:p>
        </w:tc>
        <w:tc>
          <w:tcPr>
            <w:tcW w:w="2831" w:type="dxa"/>
          </w:tcPr>
          <w:p w14:paraId="4220A616" w14:textId="77777777" w:rsidR="009B1829" w:rsidRDefault="0051695A">
            <w:pPr>
              <w:spacing w:after="120"/>
              <w:textAlignment w:val="baseline"/>
              <w:rPr>
                <w:ins w:id="649" w:author="Ericsson" w:date="2021-04-13T13:50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50" w:author="Ericsson" w:date="2021-04-13T13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  <w:p w14:paraId="79907DC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51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>This was already agreed in last RAN91-e meeting, mainly because of the extra workload needed on 7-24GHz.</w:t>
              </w:r>
            </w:ins>
          </w:p>
        </w:tc>
      </w:tr>
      <w:tr w:rsidR="009B1829" w14:paraId="4B1D13F5" w14:textId="77777777">
        <w:tc>
          <w:tcPr>
            <w:tcW w:w="1373" w:type="dxa"/>
          </w:tcPr>
          <w:p w14:paraId="4D43C3A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52" w:author="Olesen, Robert" w:date="2021-04-13T09:14:00Z">
              <w:r>
                <w:rPr>
                  <w:rFonts w:eastAsiaTheme="minorEastAsia"/>
                  <w:bCs/>
                  <w:lang w:val="en-US" w:eastAsia="zh-CN"/>
                </w:rPr>
                <w:t>Intelsat</w:t>
              </w:r>
            </w:ins>
          </w:p>
        </w:tc>
        <w:tc>
          <w:tcPr>
            <w:tcW w:w="2591" w:type="dxa"/>
          </w:tcPr>
          <w:p w14:paraId="3BB5719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53" w:author="Olesen, Robert" w:date="2021-04-13T09:14:00Z">
              <w:r>
                <w:rPr>
                  <w:rFonts w:eastAsiaTheme="minorEastAsia"/>
                  <w:bCs/>
                  <w:lang w:val="en-US" w:eastAsia="zh-CN"/>
                </w:rPr>
                <w:t>Yes, Option 1 is reasonable.</w:t>
              </w:r>
            </w:ins>
          </w:p>
        </w:tc>
        <w:tc>
          <w:tcPr>
            <w:tcW w:w="2835" w:type="dxa"/>
          </w:tcPr>
          <w:p w14:paraId="3AD3E08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6D5AAFF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146D1320" w14:textId="77777777">
        <w:trPr>
          <w:trHeight w:val="414"/>
        </w:trPr>
        <w:tc>
          <w:tcPr>
            <w:tcW w:w="1373" w:type="dxa"/>
          </w:tcPr>
          <w:p w14:paraId="359382A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54" w:author="OPPO" w:date="2021-04-13T22:0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OPPO</w:t>
              </w:r>
            </w:ins>
          </w:p>
        </w:tc>
        <w:tc>
          <w:tcPr>
            <w:tcW w:w="2591" w:type="dxa"/>
          </w:tcPr>
          <w:p w14:paraId="7707588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5" w:type="dxa"/>
          </w:tcPr>
          <w:p w14:paraId="6FDBADB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59A4701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55" w:author="OPPO" w:date="2021-04-13T22:0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</w:tr>
      <w:tr w:rsidR="009B1829" w14:paraId="75AE20A9" w14:textId="77777777">
        <w:tc>
          <w:tcPr>
            <w:tcW w:w="1373" w:type="dxa"/>
          </w:tcPr>
          <w:p w14:paraId="3783744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56" w:author="ZTE" w:date="2021-04-13T22:2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lastRenderedPageBreak/>
                <w:t>ZTE</w:t>
              </w:r>
            </w:ins>
          </w:p>
        </w:tc>
        <w:tc>
          <w:tcPr>
            <w:tcW w:w="2591" w:type="dxa"/>
          </w:tcPr>
          <w:p w14:paraId="49100CA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5" w:type="dxa"/>
          </w:tcPr>
          <w:p w14:paraId="07C316A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6247C06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57" w:author="ZTE" w:date="2021-04-13T22:2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It depend on workload and other </w:t>
              </w:r>
            </w:ins>
            <w:ins w:id="658" w:author="ZTE" w:date="2021-04-13T22:2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TN band definition.</w:t>
              </w:r>
            </w:ins>
          </w:p>
        </w:tc>
      </w:tr>
      <w:tr w:rsidR="009B1829" w14:paraId="0B1CA52C" w14:textId="77777777">
        <w:tc>
          <w:tcPr>
            <w:tcW w:w="1373" w:type="dxa"/>
          </w:tcPr>
          <w:p w14:paraId="3427F86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59" w:author="Luca Lodigiani" w:date="2021-04-13T17:25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Inmarsat</w:t>
              </w:r>
            </w:ins>
          </w:p>
        </w:tc>
        <w:tc>
          <w:tcPr>
            <w:tcW w:w="2591" w:type="dxa"/>
          </w:tcPr>
          <w:p w14:paraId="7C70FE0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60" w:author="Luca Lodigiani" w:date="2021-04-13T17:25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2835" w:type="dxa"/>
          </w:tcPr>
          <w:p w14:paraId="15CF1DE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45B9FC9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1F0FA2EB" w14:textId="77777777">
        <w:tc>
          <w:tcPr>
            <w:tcW w:w="1373" w:type="dxa"/>
          </w:tcPr>
          <w:p w14:paraId="64F93AC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proofErr w:type="spellStart"/>
            <w:ins w:id="661" w:author="Unknown Author" w:date="2021-04-13T21:3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Fraunhof</w:t>
              </w:r>
            </w:ins>
            <w:ins w:id="662" w:author="Unknown Author" w:date="2021-04-13T21:31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er</w:t>
              </w:r>
            </w:ins>
            <w:proofErr w:type="spellEnd"/>
          </w:p>
        </w:tc>
        <w:tc>
          <w:tcPr>
            <w:tcW w:w="2591" w:type="dxa"/>
          </w:tcPr>
          <w:p w14:paraId="48520F6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63" w:author="Unknown Author" w:date="2021-04-13T21:31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2835" w:type="dxa"/>
          </w:tcPr>
          <w:p w14:paraId="0F2509E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1AFAB57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13556D" w14:paraId="317C6054" w14:textId="77777777">
        <w:trPr>
          <w:ins w:id="664" w:author="Jaffar, Munira" w:date="2021-04-13T17:30:00Z"/>
        </w:trPr>
        <w:tc>
          <w:tcPr>
            <w:tcW w:w="1373" w:type="dxa"/>
          </w:tcPr>
          <w:p w14:paraId="007E9965" w14:textId="1043A6FE" w:rsidR="0013556D" w:rsidRDefault="0013556D">
            <w:pPr>
              <w:spacing w:after="120"/>
              <w:textAlignment w:val="baseline"/>
              <w:rPr>
                <w:ins w:id="665" w:author="Jaffar, Munira" w:date="2021-04-13T17:30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66" w:author="Jaffar, Munira" w:date="2021-04-13T17:30:00Z">
              <w:r w:rsidRPr="0013556D"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Hughes/EchoStar</w:t>
              </w:r>
            </w:ins>
          </w:p>
        </w:tc>
        <w:tc>
          <w:tcPr>
            <w:tcW w:w="2591" w:type="dxa"/>
          </w:tcPr>
          <w:p w14:paraId="13CF7450" w14:textId="1FB949F9" w:rsidR="0013556D" w:rsidRDefault="007C05C4">
            <w:pPr>
              <w:spacing w:after="120"/>
              <w:textAlignment w:val="baseline"/>
              <w:rPr>
                <w:ins w:id="667" w:author="Jaffar, Munira" w:date="2021-04-13T17:30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68" w:author="Jaffar, Munira" w:date="2021-04-13T17:3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  <w:ins w:id="669" w:author="Jaffar, Munira" w:date="2021-04-13T17:31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, prefer this option</w:t>
              </w:r>
            </w:ins>
          </w:p>
        </w:tc>
        <w:tc>
          <w:tcPr>
            <w:tcW w:w="2835" w:type="dxa"/>
          </w:tcPr>
          <w:p w14:paraId="18ADD285" w14:textId="77777777" w:rsidR="0013556D" w:rsidRDefault="0013556D">
            <w:pPr>
              <w:spacing w:after="120"/>
              <w:textAlignment w:val="baseline"/>
              <w:rPr>
                <w:ins w:id="670" w:author="Jaffar, Munira" w:date="2021-04-13T17:30:00Z"/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5F71F2CC" w14:textId="77777777" w:rsidR="0013556D" w:rsidRDefault="0013556D">
            <w:pPr>
              <w:spacing w:after="120"/>
              <w:textAlignment w:val="baseline"/>
              <w:rPr>
                <w:ins w:id="671" w:author="Jaffar, Munira" w:date="2021-04-13T17:30:00Z"/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</w:tbl>
    <w:p w14:paraId="35E9D64E" w14:textId="77777777" w:rsidR="009B1829" w:rsidRDefault="009B1829">
      <w:pPr>
        <w:rPr>
          <w:i/>
          <w:color w:val="0070C0"/>
          <w:lang w:eastAsia="zh-CN"/>
        </w:rPr>
      </w:pPr>
    </w:p>
    <w:p w14:paraId="66CF4C5E" w14:textId="77777777" w:rsidR="009B1829" w:rsidRDefault="009B1829">
      <w:pPr>
        <w:rPr>
          <w:i/>
          <w:color w:val="0070C0"/>
          <w:lang w:eastAsia="zh-CN"/>
        </w:rPr>
      </w:pPr>
    </w:p>
    <w:p w14:paraId="39B1B0C7" w14:textId="77777777" w:rsidR="009B1829" w:rsidRDefault="009B1829">
      <w:pPr>
        <w:rPr>
          <w:i/>
          <w:color w:val="0070C0"/>
          <w:lang w:eastAsia="zh-CN"/>
        </w:rPr>
      </w:pPr>
    </w:p>
    <w:p w14:paraId="70D79B15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4-2</w:t>
      </w:r>
    </w:p>
    <w:p w14:paraId="1A6557D6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3CE7731A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1637756E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4-2: </w:t>
      </w:r>
      <w:r>
        <w:rPr>
          <w:color w:val="000000" w:themeColor="text1"/>
          <w:lang w:eastAsia="zh-CN"/>
        </w:rPr>
        <w:t xml:space="preserve">Consider </w:t>
      </w:r>
      <w:proofErr w:type="spellStart"/>
      <w:r>
        <w:rPr>
          <w:color w:val="000000" w:themeColor="text1"/>
          <w:lang w:eastAsia="zh-CN"/>
        </w:rPr>
        <w:t>Ka</w:t>
      </w:r>
      <w:proofErr w:type="spellEnd"/>
      <w:r>
        <w:rPr>
          <w:color w:val="000000" w:themeColor="text1"/>
          <w:lang w:eastAsia="zh-CN"/>
        </w:rPr>
        <w:t xml:space="preserve"> band as exemplary band</w:t>
      </w:r>
    </w:p>
    <w:p w14:paraId="68A0AD4A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7724CFCA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b/>
          <w:color w:val="000000" w:themeColor="text1"/>
          <w:lang w:eastAsia="zh-CN"/>
        </w:rPr>
        <w:t xml:space="preserve">Consider </w:t>
      </w:r>
      <w:proofErr w:type="spellStart"/>
      <w:r>
        <w:rPr>
          <w:b/>
          <w:color w:val="000000" w:themeColor="text1"/>
          <w:lang w:eastAsia="zh-CN"/>
        </w:rPr>
        <w:t>Ka</w:t>
      </w:r>
      <w:proofErr w:type="spellEnd"/>
      <w:r>
        <w:rPr>
          <w:b/>
          <w:color w:val="000000" w:themeColor="text1"/>
          <w:lang w:eastAsia="zh-CN"/>
        </w:rPr>
        <w:t xml:space="preserve"> band</w:t>
      </w:r>
      <w:r>
        <w:rPr>
          <w:color w:val="000000" w:themeColor="text1"/>
          <w:lang w:eastAsia="zh-CN"/>
        </w:rPr>
        <w:t xml:space="preserve"> as NTN exemplary band for </w:t>
      </w:r>
      <w:r>
        <w:rPr>
          <w:b/>
          <w:color w:val="000000" w:themeColor="text1"/>
          <w:lang w:eastAsia="zh-CN"/>
        </w:rPr>
        <w:t>satellite broadband communications</w:t>
      </w:r>
      <w:r>
        <w:rPr>
          <w:color w:val="000000" w:themeColor="text1"/>
          <w:lang w:eastAsia="zh-CN"/>
        </w:rPr>
        <w:t xml:space="preserve"> in Rel-17</w:t>
      </w:r>
    </w:p>
    <w:p w14:paraId="5A446567" w14:textId="77777777" w:rsidR="009B1829" w:rsidRDefault="0051695A">
      <w:pPr>
        <w:pStyle w:val="Paragraphedeliste"/>
        <w:spacing w:after="120"/>
        <w:ind w:left="1656" w:firstLine="0"/>
        <w:rPr>
          <w:color w:val="000000" w:themeColor="text1"/>
          <w:lang w:eastAsia="zh-CN"/>
        </w:rPr>
      </w:pPr>
      <w:r>
        <w:rPr>
          <w:b/>
          <w:color w:val="000000" w:themeColor="text1"/>
          <w:lang w:eastAsia="zh-CN"/>
        </w:rPr>
        <w:t>Note1:</w:t>
      </w:r>
      <w:r>
        <w:rPr>
          <w:color w:val="000000" w:themeColor="text1"/>
          <w:lang w:eastAsia="zh-CN"/>
        </w:rPr>
        <w:t xml:space="preserve"> please note that at least </w:t>
      </w:r>
      <w:proofErr w:type="gramStart"/>
      <w:r>
        <w:rPr>
          <w:color w:val="000000" w:themeColor="text1"/>
          <w:lang w:eastAsia="zh-CN"/>
        </w:rPr>
        <w:t>5</w:t>
      </w:r>
      <w:proofErr w:type="gramEnd"/>
      <w:r>
        <w:rPr>
          <w:color w:val="000000" w:themeColor="text1"/>
          <w:lang w:eastAsia="zh-CN"/>
        </w:rPr>
        <w:t xml:space="preserve"> companies proposed this option;</w:t>
      </w:r>
    </w:p>
    <w:p w14:paraId="0CF3055A" w14:textId="77777777" w:rsidR="009B1829" w:rsidRDefault="0051695A">
      <w:pPr>
        <w:pStyle w:val="Paragraphedeliste"/>
        <w:spacing w:after="120"/>
        <w:ind w:left="1656" w:firstLine="0"/>
        <w:rPr>
          <w:color w:val="000000" w:themeColor="text1"/>
          <w:lang w:eastAsia="zh-CN"/>
        </w:rPr>
      </w:pPr>
      <w:r>
        <w:rPr>
          <w:b/>
          <w:color w:val="000000" w:themeColor="text1"/>
          <w:lang w:eastAsia="zh-CN"/>
        </w:rPr>
        <w:t>Note2:</w:t>
      </w:r>
      <w:r>
        <w:rPr>
          <w:color w:val="000000" w:themeColor="text1"/>
          <w:lang w:eastAsia="zh-CN"/>
        </w:rPr>
        <w:t xml:space="preserve"> please note that only </w:t>
      </w:r>
      <w:proofErr w:type="gramStart"/>
      <w:r>
        <w:rPr>
          <w:color w:val="000000" w:themeColor="text1"/>
          <w:lang w:eastAsia="zh-CN"/>
        </w:rPr>
        <w:t>2</w:t>
      </w:r>
      <w:proofErr w:type="gramEnd"/>
      <w:r>
        <w:rPr>
          <w:color w:val="000000" w:themeColor="text1"/>
          <w:lang w:eastAsia="zh-CN"/>
        </w:rPr>
        <w:t xml:space="preserve"> companies proposed to postpone;</w:t>
      </w:r>
    </w:p>
    <w:p w14:paraId="6220F482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b/>
          <w:color w:val="000000" w:themeColor="text1"/>
          <w:lang w:eastAsia="zh-CN"/>
        </w:rPr>
        <w:t xml:space="preserve">Need further discussion to consider </w:t>
      </w:r>
      <w:proofErr w:type="spellStart"/>
      <w:r>
        <w:rPr>
          <w:b/>
          <w:color w:val="000000" w:themeColor="text1"/>
          <w:lang w:eastAsia="zh-CN"/>
        </w:rPr>
        <w:t>Ka</w:t>
      </w:r>
      <w:proofErr w:type="spellEnd"/>
      <w:r>
        <w:rPr>
          <w:b/>
          <w:color w:val="000000" w:themeColor="text1"/>
          <w:lang w:eastAsia="zh-CN"/>
        </w:rPr>
        <w:t xml:space="preserve"> band</w:t>
      </w:r>
      <w:r>
        <w:rPr>
          <w:color w:val="000000" w:themeColor="text1"/>
          <w:lang w:eastAsia="zh-CN"/>
        </w:rPr>
        <w:t xml:space="preserve"> as NTN exemplary band for </w:t>
      </w:r>
      <w:r>
        <w:rPr>
          <w:b/>
          <w:color w:val="000000" w:themeColor="text1"/>
          <w:lang w:eastAsia="zh-CN"/>
        </w:rPr>
        <w:t>satellite</w:t>
      </w:r>
      <w:r>
        <w:rPr>
          <w:color w:val="000000" w:themeColor="text1"/>
          <w:lang w:eastAsia="zh-CN"/>
        </w:rPr>
        <w:t xml:space="preserve"> </w:t>
      </w:r>
      <w:r>
        <w:rPr>
          <w:b/>
          <w:color w:val="000000" w:themeColor="text1"/>
          <w:lang w:eastAsia="zh-CN"/>
        </w:rPr>
        <w:t>broadband communications</w:t>
      </w:r>
      <w:r>
        <w:rPr>
          <w:color w:val="000000" w:themeColor="text1"/>
          <w:lang w:eastAsia="zh-CN"/>
        </w:rPr>
        <w:t xml:space="preserve"> in Rel-17</w:t>
      </w:r>
    </w:p>
    <w:p w14:paraId="2550FC84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3: </w:t>
      </w:r>
      <w:r>
        <w:rPr>
          <w:rFonts w:eastAsia="SimSun"/>
          <w:b/>
          <w:szCs w:val="24"/>
          <w:lang w:eastAsia="zh-CN"/>
        </w:rPr>
        <w:t>Postpone discussion</w:t>
      </w:r>
      <w:r>
        <w:rPr>
          <w:rFonts w:eastAsia="SimSun"/>
          <w:szCs w:val="24"/>
          <w:lang w:eastAsia="zh-CN"/>
        </w:rPr>
        <w:t xml:space="preserve"> on FR2/</w:t>
      </w:r>
      <w:proofErr w:type="spellStart"/>
      <w:r>
        <w:rPr>
          <w:rFonts w:eastAsia="SimSun"/>
          <w:szCs w:val="24"/>
          <w:lang w:eastAsia="zh-CN"/>
        </w:rPr>
        <w:t>Ka</w:t>
      </w:r>
      <w:proofErr w:type="spellEnd"/>
      <w:r>
        <w:rPr>
          <w:rFonts w:eastAsia="SimSun"/>
          <w:szCs w:val="24"/>
          <w:lang w:eastAsia="zh-CN"/>
        </w:rPr>
        <w:t xml:space="preserve"> band </w:t>
      </w:r>
      <w:r>
        <w:rPr>
          <w:rFonts w:eastAsia="SimSun"/>
          <w:b/>
          <w:szCs w:val="24"/>
          <w:lang w:eastAsia="zh-CN"/>
        </w:rPr>
        <w:t>until after Rel-17.</w:t>
      </w:r>
    </w:p>
    <w:p w14:paraId="2EF40CE6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639FAF31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0010CA43" w14:textId="77777777" w:rsidR="009B1829" w:rsidRDefault="009B1829">
      <w:pPr>
        <w:rPr>
          <w:color w:val="0070C0"/>
          <w:lang w:eastAsia="zh-CN"/>
        </w:rPr>
      </w:pPr>
    </w:p>
    <w:p w14:paraId="1F2C2F8E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7D290B70" w14:textId="77777777" w:rsidR="009B1829" w:rsidRDefault="009B1829">
      <w:pPr>
        <w:rPr>
          <w:color w:val="0070C0"/>
          <w:lang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717"/>
        <w:gridCol w:w="2641"/>
        <w:gridCol w:w="2573"/>
        <w:gridCol w:w="2700"/>
      </w:tblGrid>
      <w:tr w:rsidR="009B1829" w14:paraId="553C0173" w14:textId="77777777">
        <w:tc>
          <w:tcPr>
            <w:tcW w:w="1373" w:type="dxa"/>
          </w:tcPr>
          <w:p w14:paraId="2AA8BFA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2733" w:type="dxa"/>
          </w:tcPr>
          <w:p w14:paraId="26CD15C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2693" w:type="dxa"/>
          </w:tcPr>
          <w:p w14:paraId="24CA32C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  <w:tc>
          <w:tcPr>
            <w:tcW w:w="2831" w:type="dxa"/>
          </w:tcPr>
          <w:p w14:paraId="7C0B36A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3</w:t>
            </w:r>
          </w:p>
        </w:tc>
      </w:tr>
      <w:tr w:rsidR="009B1829" w14:paraId="18B64E3E" w14:textId="77777777">
        <w:tc>
          <w:tcPr>
            <w:tcW w:w="1373" w:type="dxa"/>
          </w:tcPr>
          <w:p w14:paraId="7A108AE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THALES</w:t>
            </w:r>
          </w:p>
        </w:tc>
        <w:tc>
          <w:tcPr>
            <w:tcW w:w="2733" w:type="dxa"/>
          </w:tcPr>
          <w:p w14:paraId="67AD3F2B" w14:textId="77777777" w:rsidR="009B1829" w:rsidRDefault="0051695A">
            <w:pPr>
              <w:spacing w:after="120"/>
              <w:jc w:val="both"/>
              <w:textAlignment w:val="baseline"/>
              <w:rPr>
                <w:rFonts w:eastAsiaTheme="minorEastAsia"/>
                <w:bCs/>
                <w:lang w:val="en-US" w:eastAsia="zh-CN"/>
              </w:rPr>
            </w:pPr>
            <w:r>
              <w:rPr>
                <w:rFonts w:eastAsiaTheme="minorEastAsia"/>
                <w:b/>
                <w:bCs/>
                <w:lang w:val="en-US" w:eastAsia="zh-CN"/>
              </w:rPr>
              <w:t>Satellite broadband communication</w:t>
            </w:r>
            <w:r>
              <w:rPr>
                <w:rFonts w:eastAsiaTheme="minorEastAsia"/>
                <w:bCs/>
                <w:lang w:val="en-US" w:eastAsia="zh-CN"/>
              </w:rPr>
              <w:t xml:space="preserve"> is an important market and </w:t>
            </w:r>
            <w:proofErr w:type="gramStart"/>
            <w:r>
              <w:rPr>
                <w:rFonts w:eastAsiaTheme="minorEastAsia"/>
                <w:bCs/>
                <w:lang w:val="en-US" w:eastAsia="zh-CN"/>
              </w:rPr>
              <w:t>should be considered</w:t>
            </w:r>
            <w:proofErr w:type="gramEnd"/>
            <w:r>
              <w:rPr>
                <w:rFonts w:eastAsiaTheme="minorEastAsia"/>
                <w:bCs/>
                <w:lang w:val="en-US" w:eastAsia="zh-CN"/>
              </w:rPr>
              <w:t xml:space="preserve"> in Rel-17. </w:t>
            </w:r>
          </w:p>
          <w:p w14:paraId="7C5D35A6" w14:textId="77777777" w:rsidR="009B1829" w:rsidRDefault="0051695A">
            <w:pPr>
              <w:spacing w:after="120"/>
              <w:jc w:val="both"/>
              <w:textAlignment w:val="baseline"/>
              <w:rPr>
                <w:rFonts w:eastAsiaTheme="minorEastAsia"/>
                <w:bCs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 xml:space="preserve">However, the work on this scenario may start after sufficient progress on S-band (FR1) </w:t>
            </w:r>
            <w:proofErr w:type="gramStart"/>
            <w:r>
              <w:rPr>
                <w:rFonts w:eastAsiaTheme="minorEastAsia"/>
                <w:bCs/>
                <w:lang w:val="en-US" w:eastAsia="zh-CN"/>
              </w:rPr>
              <w:t>has been carried out</w:t>
            </w:r>
            <w:proofErr w:type="gramEnd"/>
            <w:r>
              <w:rPr>
                <w:rFonts w:eastAsiaTheme="minorEastAsia"/>
                <w:bCs/>
                <w:lang w:val="en-US" w:eastAsia="zh-CN"/>
              </w:rPr>
              <w:t xml:space="preserve">. </w:t>
            </w:r>
          </w:p>
          <w:p w14:paraId="1EE02A20" w14:textId="77777777" w:rsidR="009B1829" w:rsidRDefault="0051695A">
            <w:pPr>
              <w:spacing w:after="120"/>
              <w:jc w:val="both"/>
              <w:textAlignment w:val="baseline"/>
              <w:rPr>
                <w:rFonts w:eastAsiaTheme="minorEastAsia"/>
                <w:bCs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 xml:space="preserve">Moreover, in line with RAN decision, we recommend to start </w:t>
            </w:r>
            <w:r>
              <w:rPr>
                <w:rFonts w:eastAsiaTheme="minorEastAsia"/>
                <w:b/>
                <w:bCs/>
                <w:lang w:val="en-US" w:eastAsia="zh-CN"/>
              </w:rPr>
              <w:t xml:space="preserve">“RAN4 to identify further technical issues, associated to the deployment of NTN supported by NR (FDD mode) in the satellite </w:t>
            </w:r>
            <w:proofErr w:type="spellStart"/>
            <w:r>
              <w:rPr>
                <w:rFonts w:eastAsiaTheme="minorEastAsia"/>
                <w:b/>
                <w:bCs/>
                <w:lang w:val="en-US" w:eastAsia="zh-CN"/>
              </w:rPr>
              <w:t>Ka</w:t>
            </w:r>
            <w:proofErr w:type="spellEnd"/>
            <w:r>
              <w:rPr>
                <w:rFonts w:eastAsiaTheme="minorEastAsia"/>
                <w:b/>
                <w:bCs/>
                <w:lang w:val="en-US" w:eastAsia="zh-CN"/>
              </w:rPr>
              <w:t xml:space="preserve"> band.”</w:t>
            </w:r>
            <w:r>
              <w:rPr>
                <w:rFonts w:eastAsiaTheme="minorEastAsia"/>
                <w:bCs/>
                <w:lang w:val="en-US" w:eastAsia="zh-CN"/>
              </w:rPr>
              <w:t xml:space="preserve"> (</w:t>
            </w:r>
            <w:r>
              <w:rPr>
                <w:rFonts w:eastAsiaTheme="minorEastAsia"/>
                <w:bCs/>
                <w:highlight w:val="green"/>
                <w:lang w:val="en-US" w:eastAsia="zh-CN"/>
              </w:rPr>
              <w:t>Agreed Proposal NTN-1.3</w:t>
            </w:r>
            <w:r>
              <w:rPr>
                <w:rFonts w:eastAsiaTheme="minorEastAsia"/>
                <w:bCs/>
                <w:lang w:val="en-US" w:eastAsia="zh-CN"/>
              </w:rPr>
              <w:t xml:space="preserve"> from RP-210791)</w:t>
            </w:r>
          </w:p>
        </w:tc>
        <w:tc>
          <w:tcPr>
            <w:tcW w:w="2693" w:type="dxa"/>
          </w:tcPr>
          <w:p w14:paraId="18BCDB2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2031271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Cs/>
                <w:lang w:val="en-US" w:eastAsia="zh-CN"/>
              </w:rPr>
            </w:pPr>
          </w:p>
        </w:tc>
      </w:tr>
      <w:tr w:rsidR="009B1829" w14:paraId="2600876C" w14:textId="77777777">
        <w:tc>
          <w:tcPr>
            <w:tcW w:w="1373" w:type="dxa"/>
          </w:tcPr>
          <w:p w14:paraId="24E457A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72" w:author="Ericsson" w:date="2021-04-13T13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2733" w:type="dxa"/>
          </w:tcPr>
          <w:p w14:paraId="67042F5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73" w:author="Ericsson" w:date="2021-04-13T13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No</w:t>
              </w:r>
            </w:ins>
          </w:p>
        </w:tc>
        <w:tc>
          <w:tcPr>
            <w:tcW w:w="2693" w:type="dxa"/>
          </w:tcPr>
          <w:p w14:paraId="2698C58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74" w:author="Ericsson" w:date="2021-04-13T13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No</w:t>
              </w:r>
            </w:ins>
          </w:p>
        </w:tc>
        <w:tc>
          <w:tcPr>
            <w:tcW w:w="2831" w:type="dxa"/>
          </w:tcPr>
          <w:p w14:paraId="4DDE3989" w14:textId="77777777" w:rsidR="009B1829" w:rsidRDefault="0051695A">
            <w:pPr>
              <w:spacing w:after="120"/>
              <w:textAlignment w:val="baseline"/>
              <w:rPr>
                <w:ins w:id="675" w:author="Ericsson" w:date="2021-04-13T13:50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76" w:author="Ericsson" w:date="2021-04-13T13:5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  <w:p w14:paraId="61521BC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77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lastRenderedPageBreak/>
                <w:t>This was already agreed in last RAN91-e meeting, mainly because of the extra workload needed on 7-24GHz.</w:t>
              </w:r>
            </w:ins>
          </w:p>
        </w:tc>
      </w:tr>
      <w:tr w:rsidR="009B1829" w14:paraId="09203208" w14:textId="77777777">
        <w:tc>
          <w:tcPr>
            <w:tcW w:w="1373" w:type="dxa"/>
          </w:tcPr>
          <w:p w14:paraId="7D5803C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78" w:author="Olesen, Robert" w:date="2021-04-13T09:15:00Z">
              <w:r>
                <w:rPr>
                  <w:rFonts w:eastAsiaTheme="minorEastAsia"/>
                  <w:bCs/>
                  <w:lang w:val="en-US" w:eastAsia="zh-CN"/>
                </w:rPr>
                <w:lastRenderedPageBreak/>
                <w:t>Intelsat</w:t>
              </w:r>
            </w:ins>
          </w:p>
        </w:tc>
        <w:tc>
          <w:tcPr>
            <w:tcW w:w="2733" w:type="dxa"/>
          </w:tcPr>
          <w:p w14:paraId="34972AA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79" w:author="Olesen, Robert" w:date="2021-04-13T09:15:00Z">
              <w:r>
                <w:rPr>
                  <w:rFonts w:eastAsiaTheme="minorEastAsia"/>
                  <w:bCs/>
                  <w:lang w:val="en-US" w:eastAsia="zh-CN"/>
                </w:rPr>
                <w:t>Agree with Thales</w:t>
              </w:r>
            </w:ins>
          </w:p>
        </w:tc>
        <w:tc>
          <w:tcPr>
            <w:tcW w:w="2693" w:type="dxa"/>
          </w:tcPr>
          <w:p w14:paraId="264B949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3C905BD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39DBC3B6" w14:textId="77777777">
        <w:tc>
          <w:tcPr>
            <w:tcW w:w="1373" w:type="dxa"/>
          </w:tcPr>
          <w:p w14:paraId="332C181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80" w:author="OPPO" w:date="2021-04-13T22:0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OPPO</w:t>
              </w:r>
            </w:ins>
          </w:p>
        </w:tc>
        <w:tc>
          <w:tcPr>
            <w:tcW w:w="2733" w:type="dxa"/>
          </w:tcPr>
          <w:p w14:paraId="3DA563F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693" w:type="dxa"/>
          </w:tcPr>
          <w:p w14:paraId="0CF85E9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2F50626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81" w:author="OPPO" w:date="2021-04-13T22:0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</w:tr>
      <w:tr w:rsidR="009B1829" w14:paraId="1181C97F" w14:textId="77777777">
        <w:tc>
          <w:tcPr>
            <w:tcW w:w="1373" w:type="dxa"/>
          </w:tcPr>
          <w:p w14:paraId="3EF0031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82" w:author="Luca Lodigiani" w:date="2021-04-13T17:25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Inmarsat</w:t>
              </w:r>
            </w:ins>
          </w:p>
        </w:tc>
        <w:tc>
          <w:tcPr>
            <w:tcW w:w="2733" w:type="dxa"/>
          </w:tcPr>
          <w:p w14:paraId="18B391B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ins w:id="683" w:author="Luca Lodigiani" w:date="2021-04-13T17:25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Agree with Thales</w:t>
              </w:r>
            </w:ins>
            <w:ins w:id="684" w:author="Luca Lodigiani" w:date="2021-04-13T17:26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.  Ericsson interpretation of RAN 91-e seems arbitrary. </w:t>
              </w:r>
            </w:ins>
          </w:p>
        </w:tc>
        <w:tc>
          <w:tcPr>
            <w:tcW w:w="2693" w:type="dxa"/>
          </w:tcPr>
          <w:p w14:paraId="3BEA568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2806373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7649C751" w14:textId="77777777">
        <w:tc>
          <w:tcPr>
            <w:tcW w:w="1373" w:type="dxa"/>
          </w:tcPr>
          <w:p w14:paraId="3B1BD8A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proofErr w:type="spellStart"/>
            <w:ins w:id="685" w:author="Unknown Author" w:date="2021-04-13T21:32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Fraunhofer</w:t>
              </w:r>
            </w:ins>
            <w:proofErr w:type="spellEnd"/>
          </w:p>
        </w:tc>
        <w:tc>
          <w:tcPr>
            <w:tcW w:w="2733" w:type="dxa"/>
          </w:tcPr>
          <w:p w14:paraId="3653CF3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86" w:author="Unknown Author" w:date="2021-04-13T21:32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Agree with Thales</w:t>
              </w:r>
            </w:ins>
          </w:p>
        </w:tc>
        <w:tc>
          <w:tcPr>
            <w:tcW w:w="2693" w:type="dxa"/>
          </w:tcPr>
          <w:p w14:paraId="4840780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6C4A37C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306F599C" w14:textId="77777777">
        <w:tc>
          <w:tcPr>
            <w:tcW w:w="1373" w:type="dxa"/>
          </w:tcPr>
          <w:p w14:paraId="07707753" w14:textId="2F78FCE2" w:rsidR="009B1829" w:rsidRDefault="007C05C4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87" w:author="Jaffar, Munira" w:date="2021-04-13T17:31:00Z">
              <w:r w:rsidRPr="007C05C4"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Hughes/EchoStar</w:t>
              </w:r>
            </w:ins>
          </w:p>
        </w:tc>
        <w:tc>
          <w:tcPr>
            <w:tcW w:w="2733" w:type="dxa"/>
          </w:tcPr>
          <w:p w14:paraId="009E593D" w14:textId="7F84DAFE" w:rsidR="009B1829" w:rsidRDefault="00B216DF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88" w:author="Jaffar, Munira" w:date="2021-04-13T17:31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Agree with Thales</w:t>
              </w:r>
            </w:ins>
          </w:p>
        </w:tc>
        <w:tc>
          <w:tcPr>
            <w:tcW w:w="2693" w:type="dxa"/>
          </w:tcPr>
          <w:p w14:paraId="55D2217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795AEE2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48163229" w14:textId="77777777">
        <w:tc>
          <w:tcPr>
            <w:tcW w:w="1373" w:type="dxa"/>
          </w:tcPr>
          <w:p w14:paraId="3ACD90D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733" w:type="dxa"/>
          </w:tcPr>
          <w:p w14:paraId="7B3B23E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693" w:type="dxa"/>
          </w:tcPr>
          <w:p w14:paraId="26DE63C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1" w:type="dxa"/>
          </w:tcPr>
          <w:p w14:paraId="3CA604E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</w:tbl>
    <w:p w14:paraId="168F237E" w14:textId="77777777" w:rsidR="009B1829" w:rsidRDefault="009B1829">
      <w:pPr>
        <w:rPr>
          <w:color w:val="0070C0"/>
          <w:lang w:eastAsia="zh-CN"/>
        </w:rPr>
      </w:pPr>
    </w:p>
    <w:p w14:paraId="0C514F06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4-3</w:t>
      </w:r>
    </w:p>
    <w:p w14:paraId="26516024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description: Allocated spectrum type for NTN </w:t>
      </w:r>
    </w:p>
    <w:p w14:paraId="1AE1F915" w14:textId="77777777" w:rsidR="009B1829" w:rsidRDefault="0051695A">
      <w:pPr>
        <w:jc w:val="both"/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4-3: </w:t>
      </w:r>
      <w:r>
        <w:rPr>
          <w:lang w:val="en-US" w:eastAsia="zh-CN"/>
        </w:rPr>
        <w:t>Allocated spectrum type for NTN</w:t>
      </w:r>
    </w:p>
    <w:p w14:paraId="6A1D505A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jc w:val="both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01A06F9B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jc w:val="both"/>
        <w:textAlignment w:val="auto"/>
        <w:rPr>
          <w:color w:val="000000" w:themeColor="text1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lang w:val="en-US"/>
        </w:rPr>
        <w:t xml:space="preserve">The frequency ranges considered for NTN shall only be spectrum allocated by ITU to </w:t>
      </w:r>
      <w:r>
        <w:rPr>
          <w:i/>
          <w:iCs/>
          <w:lang w:val="en-US"/>
        </w:rPr>
        <w:t xml:space="preserve">Mobile satellite </w:t>
      </w:r>
      <w:r>
        <w:rPr>
          <w:lang w:val="en-US"/>
        </w:rPr>
        <w:t xml:space="preserve">as primary service. The 17.7-20.2 GHz (space-to-Earth) and 27.5-30.0 GHz (Earth-to-space) frequency ranges which </w:t>
      </w:r>
      <w:proofErr w:type="gramStart"/>
      <w:r>
        <w:rPr>
          <w:lang w:val="en-US"/>
        </w:rPr>
        <w:t>might also be considered</w:t>
      </w:r>
      <w:proofErr w:type="gramEnd"/>
      <w:r>
        <w:rPr>
          <w:lang w:val="en-US"/>
        </w:rPr>
        <w:t xml:space="preserve"> for NTN band but as a specific band reserved for ESIM type of application.</w:t>
      </w:r>
    </w:p>
    <w:p w14:paraId="02E637CC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jc w:val="both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color w:val="000000" w:themeColor="text1"/>
          <w:lang w:eastAsia="zh-CN"/>
        </w:rPr>
        <w:t xml:space="preserve">The frequency ranges to </w:t>
      </w:r>
      <w:proofErr w:type="gramStart"/>
      <w:r>
        <w:rPr>
          <w:color w:val="000000" w:themeColor="text1"/>
          <w:lang w:eastAsia="zh-CN"/>
        </w:rPr>
        <w:t>be considered</w:t>
      </w:r>
      <w:proofErr w:type="gramEnd"/>
      <w:r>
        <w:rPr>
          <w:color w:val="000000" w:themeColor="text1"/>
          <w:lang w:eastAsia="zh-CN"/>
        </w:rPr>
        <w:t xml:space="preserve"> for NTN above 10 GHz refer to spectrum allocated by ITU to satellite services in which VSAT and ESIM terminals can operate. In particular, it includes the Satellite </w:t>
      </w:r>
      <w:proofErr w:type="spellStart"/>
      <w:r>
        <w:rPr>
          <w:color w:val="000000" w:themeColor="text1"/>
          <w:lang w:eastAsia="zh-CN"/>
        </w:rPr>
        <w:t>Ka</w:t>
      </w:r>
      <w:proofErr w:type="spellEnd"/>
      <w:r>
        <w:rPr>
          <w:color w:val="000000" w:themeColor="text1"/>
          <w:lang w:eastAsia="zh-CN"/>
        </w:rPr>
        <w:t xml:space="preserve"> band that refers to [17.3 – 20.2 GHz] on the downlink and [27.0 – 30.0 GHz] on the uplink.</w:t>
      </w:r>
    </w:p>
    <w:p w14:paraId="54F74036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2C673850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0EE81461" w14:textId="77777777" w:rsidR="009B1829" w:rsidRDefault="009B1829">
      <w:pPr>
        <w:rPr>
          <w:color w:val="0070C0"/>
          <w:lang w:val="en-US" w:eastAsia="zh-CN"/>
        </w:rPr>
      </w:pPr>
    </w:p>
    <w:p w14:paraId="7862935E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78BC7DF2" w14:textId="77777777" w:rsidR="009B1829" w:rsidRDefault="009B1829">
      <w:pPr>
        <w:rPr>
          <w:color w:val="0070C0"/>
          <w:lang w:eastAsia="zh-CN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717"/>
        <w:gridCol w:w="2205"/>
        <w:gridCol w:w="5708"/>
      </w:tblGrid>
      <w:tr w:rsidR="009B1829" w14:paraId="77823016" w14:textId="77777777">
        <w:tc>
          <w:tcPr>
            <w:tcW w:w="1101" w:type="dxa"/>
          </w:tcPr>
          <w:p w14:paraId="7238B66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2828" w:type="dxa"/>
          </w:tcPr>
          <w:p w14:paraId="04BA999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5711" w:type="dxa"/>
          </w:tcPr>
          <w:p w14:paraId="05A3C9D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</w:tr>
      <w:tr w:rsidR="009B1829" w14:paraId="57E3215D" w14:textId="77777777">
        <w:tc>
          <w:tcPr>
            <w:tcW w:w="1101" w:type="dxa"/>
          </w:tcPr>
          <w:p w14:paraId="587BC20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THALES</w:t>
            </w:r>
          </w:p>
        </w:tc>
        <w:tc>
          <w:tcPr>
            <w:tcW w:w="2828" w:type="dxa"/>
          </w:tcPr>
          <w:p w14:paraId="1ECFD1D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</w:p>
        </w:tc>
        <w:tc>
          <w:tcPr>
            <w:tcW w:w="5711" w:type="dxa"/>
          </w:tcPr>
          <w:p w14:paraId="25B15D7A" w14:textId="77777777" w:rsidR="009B1829" w:rsidRDefault="0051695A">
            <w:pPr>
              <w:spacing w:after="120"/>
              <w:textAlignment w:val="baseline"/>
              <w:rPr>
                <w:color w:val="0070C0"/>
                <w:lang w:val="en-US" w:eastAsia="zh-CN"/>
              </w:rPr>
            </w:pPr>
            <w:r>
              <w:rPr>
                <w:rFonts w:eastAsia="Yu Mincho"/>
                <w:lang w:val="en-US" w:eastAsia="zh-CN"/>
              </w:rPr>
              <w:t>Yes, preference for this option which is in line with RAN-P decisions in RP-210791:</w:t>
            </w:r>
          </w:p>
          <w:p w14:paraId="205BD249" w14:textId="77777777" w:rsidR="009B1829" w:rsidRDefault="0051695A">
            <w:pPr>
              <w:overflowPunct w:val="0"/>
              <w:spacing w:after="160" w:line="252" w:lineRule="auto"/>
              <w:contextualSpacing/>
              <w:jc w:val="both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>-</w:t>
            </w:r>
            <w:r>
              <w:rPr>
                <w:rFonts w:eastAsia="Yu Mincho"/>
                <w:b/>
                <w:bCs/>
                <w:highlight w:val="green"/>
                <w:lang w:val="en-US"/>
              </w:rPr>
              <w:t>Agreed Proposal NTN-1.1:</w:t>
            </w:r>
            <w:r>
              <w:rPr>
                <w:rFonts w:eastAsia="Yu Mincho"/>
                <w:b/>
                <w:bCs/>
                <w:lang w:val="en-US"/>
              </w:rPr>
              <w:t xml:space="preserve"> “For frequencies above 10 GHz, any work can be limited to VSAT, ESIM service and terminals.”</w:t>
            </w:r>
          </w:p>
          <w:p w14:paraId="7D9F0080" w14:textId="77777777" w:rsidR="009B1829" w:rsidRDefault="0051695A">
            <w:pPr>
              <w:overflowPunct w:val="0"/>
              <w:spacing w:after="160" w:line="252" w:lineRule="auto"/>
              <w:contextualSpacing/>
              <w:jc w:val="both"/>
              <w:rPr>
                <w:rFonts w:eastAsia="MS Mincho"/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>-</w:t>
            </w:r>
            <w:r>
              <w:rPr>
                <w:rFonts w:eastAsia="Yu Mincho"/>
                <w:b/>
                <w:bCs/>
                <w:highlight w:val="green"/>
                <w:lang w:val="en-US"/>
              </w:rPr>
              <w:t>Agreed Proposal NTN-1.2:</w:t>
            </w:r>
            <w:r>
              <w:rPr>
                <w:rFonts w:eastAsia="Yu Mincho"/>
                <w:b/>
                <w:bCs/>
                <w:lang w:val="en-US"/>
              </w:rPr>
              <w:t xml:space="preserve"> “The Satellite </w:t>
            </w:r>
            <w:proofErr w:type="spellStart"/>
            <w:r>
              <w:rPr>
                <w:rFonts w:eastAsia="Yu Mincho"/>
                <w:b/>
                <w:bCs/>
                <w:lang w:val="en-US"/>
              </w:rPr>
              <w:t>Ka</w:t>
            </w:r>
            <w:proofErr w:type="spellEnd"/>
            <w:r>
              <w:rPr>
                <w:rFonts w:eastAsia="Yu Mincho"/>
                <w:b/>
                <w:bCs/>
                <w:lang w:val="en-US"/>
              </w:rPr>
              <w:t xml:space="preserve"> band refers to [17.3 – 20.2 GHz] on the downlink and [27.0 – 30.0 GHz] on the uplink as allocated by ITU-R to satellite services.</w:t>
            </w:r>
            <w:r>
              <w:rPr>
                <w:rFonts w:eastAsia="Yu Mincho"/>
                <w:lang w:val="en-US"/>
              </w:rPr>
              <w:t xml:space="preserve"> </w:t>
            </w:r>
            <w:r>
              <w:rPr>
                <w:rFonts w:eastAsia="Yu Mincho"/>
                <w:b/>
                <w:bCs/>
                <w:lang w:val="en-US"/>
              </w:rPr>
              <w:t>Some of this range is designated as FSS and some as MSS.”</w:t>
            </w:r>
          </w:p>
        </w:tc>
      </w:tr>
      <w:tr w:rsidR="009B1829" w14:paraId="465EE889" w14:textId="77777777">
        <w:tc>
          <w:tcPr>
            <w:tcW w:w="1101" w:type="dxa"/>
          </w:tcPr>
          <w:p w14:paraId="3F83D82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89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2828" w:type="dxa"/>
          </w:tcPr>
          <w:p w14:paraId="40085B89" w14:textId="77777777" w:rsidR="009B1829" w:rsidRDefault="0051695A">
            <w:pPr>
              <w:spacing w:after="120"/>
              <w:textAlignment w:val="baseline"/>
              <w:rPr>
                <w:ins w:id="690" w:author="Ericsson" w:date="2021-04-13T13:50:00Z"/>
                <w:rFonts w:eastAsiaTheme="minorEastAsia"/>
                <w:color w:val="0070C0"/>
                <w:lang w:val="en-US" w:eastAsia="zh-CN"/>
              </w:rPr>
            </w:pPr>
            <w:ins w:id="691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>Yes,</w:t>
              </w:r>
            </w:ins>
          </w:p>
          <w:p w14:paraId="1BAC6AEB" w14:textId="77777777" w:rsidR="009B1829" w:rsidRDefault="0051695A">
            <w:pPr>
              <w:spacing w:after="120"/>
              <w:textAlignment w:val="baseline"/>
              <w:rPr>
                <w:ins w:id="692" w:author="Ericsson" w:date="2021-04-13T13:50:00Z"/>
                <w:rFonts w:eastAsiaTheme="minorEastAsia"/>
                <w:color w:val="0070C0"/>
                <w:lang w:val="en-US" w:eastAsia="zh-CN"/>
              </w:rPr>
            </w:pPr>
            <w:ins w:id="693" w:author="Ericsson" w:date="2021-04-13T13:51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There should be some misunderstanding here. </w:t>
              </w:r>
            </w:ins>
            <w:ins w:id="694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This </w:t>
              </w:r>
            </w:ins>
            <w:ins w:id="695" w:author="Ericsson" w:date="2021-04-13T13:51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proposal </w:t>
              </w:r>
            </w:ins>
            <w:ins w:id="696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>is compliant with ITU-R RR, no less, no more…</w:t>
              </w:r>
            </w:ins>
          </w:p>
          <w:p w14:paraId="408E6C2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697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>Note this propo</w:t>
              </w:r>
            </w:ins>
            <w:ins w:id="698" w:author="Ericsson" w:date="2021-04-13T13:51:00Z">
              <w:r>
                <w:rPr>
                  <w:rFonts w:eastAsiaTheme="minorEastAsia"/>
                  <w:color w:val="0070C0"/>
                  <w:lang w:val="en-US" w:eastAsia="zh-CN"/>
                </w:rPr>
                <w:t>s</w:t>
              </w:r>
            </w:ins>
            <w:ins w:id="699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al </w:t>
              </w:r>
              <w:proofErr w:type="gramStart"/>
              <w:r>
                <w:rPr>
                  <w:rFonts w:eastAsiaTheme="minorEastAsia"/>
                  <w:color w:val="0070C0"/>
                  <w:lang w:val="en-US" w:eastAsia="zh-CN"/>
                </w:rPr>
                <w:t>is also aligned</w:t>
              </w:r>
              <w:proofErr w:type="gram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with RAN </w:t>
              </w:r>
              <w:r>
                <w:rPr>
                  <w:rFonts w:eastAsiaTheme="minorEastAsia"/>
                  <w:color w:val="0070C0"/>
                  <w:lang w:val="en-US" w:eastAsia="zh-CN"/>
                </w:rPr>
                <w:lastRenderedPageBreak/>
                <w:t>decision and proposals NTN-1.1 and NTN-1.2.</w:t>
              </w:r>
            </w:ins>
          </w:p>
        </w:tc>
        <w:tc>
          <w:tcPr>
            <w:tcW w:w="5711" w:type="dxa"/>
          </w:tcPr>
          <w:p w14:paraId="32D8B3AB" w14:textId="77777777" w:rsidR="009B1829" w:rsidRDefault="0051695A">
            <w:pPr>
              <w:spacing w:after="120"/>
              <w:textAlignment w:val="baseline"/>
              <w:rPr>
                <w:ins w:id="700" w:author="Ericsson" w:date="2021-04-13T13:50:00Z"/>
                <w:rFonts w:eastAsiaTheme="minorEastAsia"/>
                <w:color w:val="0070C0"/>
                <w:lang w:val="en-US" w:eastAsia="zh-CN"/>
              </w:rPr>
            </w:pPr>
            <w:ins w:id="701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lastRenderedPageBreak/>
                <w:t>No</w:t>
              </w:r>
            </w:ins>
          </w:p>
          <w:p w14:paraId="3E717F3D" w14:textId="77777777" w:rsidR="009B1829" w:rsidRDefault="0051695A">
            <w:pPr>
              <w:spacing w:after="120"/>
              <w:textAlignment w:val="baseline"/>
              <w:rPr>
                <w:ins w:id="702" w:author="Ericsson" w:date="2021-04-13T13:52:00Z"/>
                <w:rFonts w:eastAsiaTheme="minorEastAsia"/>
                <w:color w:val="0070C0"/>
                <w:lang w:val="en-US" w:eastAsia="zh-CN"/>
              </w:rPr>
            </w:pPr>
            <w:ins w:id="703" w:author="Ericsson" w:date="2021-04-13T13:51:00Z">
              <w:r>
                <w:rPr>
                  <w:rFonts w:eastAsiaTheme="minorEastAsia"/>
                  <w:color w:val="0070C0"/>
                  <w:lang w:val="en-US" w:eastAsia="zh-CN"/>
                </w:rPr>
                <w:t>Again, there should be some misunderstanding: t</w:t>
              </w:r>
            </w:ins>
            <w:ins w:id="704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his </w:t>
              </w:r>
            </w:ins>
            <w:ins w:id="705" w:author="Ericsson" w:date="2021-04-13T13:51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statement </w:t>
              </w:r>
            </w:ins>
            <w:ins w:id="706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would overrule ITU-R RR by allowing any FSS spectrum </w:t>
              </w:r>
            </w:ins>
            <w:ins w:id="707" w:author="Ericsson" w:date="2021-04-13T13:52:00Z">
              <w:r>
                <w:rPr>
                  <w:rFonts w:eastAsiaTheme="minorEastAsia"/>
                  <w:color w:val="0070C0"/>
                  <w:lang w:val="en-US" w:eastAsia="zh-CN"/>
                </w:rPr>
                <w:t>above 10GHz for</w:t>
              </w:r>
            </w:ins>
            <w:ins w:id="708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ESIM, </w:t>
              </w:r>
            </w:ins>
            <w:ins w:id="709" w:author="Ericsson" w:date="2021-04-13T13:52:00Z">
              <w:r>
                <w:rPr>
                  <w:rFonts w:eastAsiaTheme="minorEastAsia"/>
                  <w:color w:val="0070C0"/>
                  <w:lang w:val="en-US" w:eastAsia="zh-CN"/>
                </w:rPr>
                <w:t>which</w:t>
              </w:r>
            </w:ins>
            <w:ins w:id="710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</w:t>
              </w:r>
              <w:proofErr w:type="gramStart"/>
              <w:r>
                <w:rPr>
                  <w:rFonts w:eastAsiaTheme="minorEastAsia"/>
                  <w:color w:val="0070C0"/>
                  <w:lang w:val="en-US" w:eastAsia="zh-CN"/>
                </w:rPr>
                <w:t>can’t</w:t>
              </w:r>
              <w:proofErr w:type="gramEnd"/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be acceptable.</w:t>
              </w:r>
            </w:ins>
            <w:ins w:id="711" w:author="Ericsson" w:date="2021-04-13T13:52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</w:t>
              </w:r>
            </w:ins>
          </w:p>
          <w:p w14:paraId="232B120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12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We </w:t>
              </w:r>
            </w:ins>
            <w:ins w:id="713" w:author="Ericsson" w:date="2021-04-13T13:53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could </w:t>
              </w:r>
            </w:ins>
            <w:ins w:id="714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agree to consider </w:t>
              </w:r>
            </w:ins>
            <w:ins w:id="715" w:author="Ericsson" w:date="2021-04-13T13:53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any </w:t>
              </w:r>
            </w:ins>
            <w:ins w:id="716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>FSS spectrum that ITU-R RR allowed for ESIM</w:t>
              </w:r>
            </w:ins>
            <w:ins w:id="717" w:author="Ericsson" w:date="2021-04-13T13:53:00Z">
              <w:r>
                <w:rPr>
                  <w:rFonts w:eastAsiaTheme="minorEastAsia"/>
                  <w:color w:val="0070C0"/>
                  <w:lang w:val="en-US" w:eastAsia="zh-CN"/>
                </w:rPr>
                <w:t>,</w:t>
              </w:r>
            </w:ins>
            <w:ins w:id="718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but not FSS spectrum</w:t>
              </w:r>
            </w:ins>
            <w:ins w:id="719" w:author="Ericsson" w:date="2021-04-13T13:53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 that ITU-R has not allowed for ESIM</w:t>
              </w:r>
            </w:ins>
            <w:ins w:id="720" w:author="Ericsson" w:date="2021-04-13T13:50:00Z">
              <w:r>
                <w:rPr>
                  <w:rFonts w:eastAsiaTheme="minorEastAsia"/>
                  <w:color w:val="0070C0"/>
                  <w:lang w:val="en-US" w:eastAsia="zh-CN"/>
                </w:rPr>
                <w:t xml:space="preserve">. </w:t>
              </w:r>
            </w:ins>
          </w:p>
        </w:tc>
      </w:tr>
      <w:tr w:rsidR="009B1829" w14:paraId="6769C9DC" w14:textId="77777777">
        <w:tc>
          <w:tcPr>
            <w:tcW w:w="1101" w:type="dxa"/>
          </w:tcPr>
          <w:p w14:paraId="420BBBB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21" w:author="Olesen, Robert" w:date="2021-04-13T09:15:00Z">
              <w:r>
                <w:rPr>
                  <w:rFonts w:eastAsiaTheme="minorEastAsia"/>
                  <w:bCs/>
                  <w:lang w:val="en-US" w:eastAsia="zh-CN"/>
                </w:rPr>
                <w:t>Intelsat</w:t>
              </w:r>
            </w:ins>
          </w:p>
        </w:tc>
        <w:tc>
          <w:tcPr>
            <w:tcW w:w="2828" w:type="dxa"/>
          </w:tcPr>
          <w:p w14:paraId="572E380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5711" w:type="dxa"/>
          </w:tcPr>
          <w:p w14:paraId="2328FDE7" w14:textId="77777777" w:rsidR="009B1829" w:rsidRDefault="0051695A">
            <w:pPr>
              <w:spacing w:after="120"/>
              <w:textAlignment w:val="baseline"/>
              <w:rPr>
                <w:ins w:id="722" w:author="Olesen, Robert" w:date="2021-04-13T09:15:00Z"/>
                <w:lang w:val="en-US" w:eastAsia="zh-CN"/>
              </w:rPr>
            </w:pPr>
            <w:ins w:id="723" w:author="Olesen, Robert" w:date="2021-04-13T09:15:00Z">
              <w:r>
                <w:rPr>
                  <w:rFonts w:eastAsia="Yu Mincho"/>
                  <w:lang w:eastAsia="zh-CN"/>
                </w:rPr>
                <w:t xml:space="preserve">Yes, our preference is Option 2 - Frequency ranges above 10 GHz in spectrum allocated by the ITU to satellite services in which VSAT and ESIM terminals can operate. </w:t>
              </w:r>
            </w:ins>
          </w:p>
          <w:p w14:paraId="76A13CB7" w14:textId="77777777" w:rsidR="009B1829" w:rsidRDefault="0051695A">
            <w:pPr>
              <w:spacing w:after="120"/>
              <w:textAlignment w:val="baseline"/>
              <w:rPr>
                <w:ins w:id="724" w:author="Olesen, Robert" w:date="2021-04-13T09:16:00Z"/>
                <w:lang w:eastAsia="zh-CN"/>
              </w:rPr>
            </w:pPr>
            <w:ins w:id="725" w:author="Olesen, Robert" w:date="2021-04-13T09:15:00Z">
              <w:r>
                <w:rPr>
                  <w:rFonts w:eastAsia="Yu Mincho"/>
                  <w:lang w:eastAsia="zh-CN"/>
                </w:rPr>
                <w:t xml:space="preserve">It is noted that operation of earth stations in motion are not limited in the RRs to </w:t>
              </w:r>
              <w:proofErr w:type="spellStart"/>
              <w:r>
                <w:rPr>
                  <w:rFonts w:eastAsia="Yu Mincho"/>
                  <w:lang w:eastAsia="zh-CN"/>
                </w:rPr>
                <w:t>Ka</w:t>
              </w:r>
              <w:proofErr w:type="spellEnd"/>
              <w:r>
                <w:rPr>
                  <w:rFonts w:eastAsia="Yu Mincho"/>
                  <w:lang w:eastAsia="zh-CN"/>
                </w:rPr>
                <w:t xml:space="preserve">-band, for </w:t>
              </w:r>
              <w:proofErr w:type="gramStart"/>
              <w:r>
                <w:rPr>
                  <w:rFonts w:eastAsia="Yu Mincho"/>
                  <w:lang w:eastAsia="zh-CN"/>
                </w:rPr>
                <w:t>example</w:t>
              </w:r>
              <w:proofErr w:type="gramEnd"/>
              <w:r>
                <w:rPr>
                  <w:rFonts w:eastAsia="Yu Mincho"/>
                  <w:lang w:eastAsia="zh-CN"/>
                </w:rPr>
                <w:t xml:space="preserve"> ITU RESOLUTION 902 (WRC-03) allows earth station on vessels to operate in the 5925-6425 GHz and 14-14.5 GHz band.</w:t>
              </w:r>
            </w:ins>
          </w:p>
          <w:p w14:paraId="22A3225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26" w:author="Olesen, Robert" w:date="2021-04-13T09:16:00Z">
              <w:r>
                <w:rPr>
                  <w:rFonts w:eastAsia="Yu Mincho"/>
                  <w:b/>
                  <w:bCs/>
                  <w:color w:val="0070C0"/>
                  <w:lang w:eastAsia="zh-CN"/>
                </w:rPr>
                <w:t xml:space="preserve">RE: Ericsson we </w:t>
              </w:r>
              <w:proofErr w:type="gramStart"/>
              <w:r>
                <w:rPr>
                  <w:rFonts w:eastAsia="Yu Mincho"/>
                  <w:b/>
                  <w:bCs/>
                  <w:color w:val="0070C0"/>
                  <w:lang w:eastAsia="zh-CN"/>
                </w:rPr>
                <w:t>don’t</w:t>
              </w:r>
              <w:proofErr w:type="gramEnd"/>
              <w:r>
                <w:rPr>
                  <w:rFonts w:eastAsia="Yu Mincho"/>
                  <w:b/>
                  <w:bCs/>
                  <w:color w:val="0070C0"/>
                  <w:lang w:eastAsia="zh-CN"/>
                </w:rPr>
                <w:t xml:space="preserve"> see a reason to limit this.</w:t>
              </w:r>
            </w:ins>
          </w:p>
        </w:tc>
      </w:tr>
      <w:tr w:rsidR="009B1829" w14:paraId="629A5683" w14:textId="77777777">
        <w:tc>
          <w:tcPr>
            <w:tcW w:w="1101" w:type="dxa"/>
          </w:tcPr>
          <w:p w14:paraId="6071DDB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27" w:author="Stefano Cioni" w:date="2021-04-13T15:2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ESA</w:t>
              </w:r>
            </w:ins>
          </w:p>
        </w:tc>
        <w:tc>
          <w:tcPr>
            <w:tcW w:w="2828" w:type="dxa"/>
          </w:tcPr>
          <w:p w14:paraId="0B541C7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5711" w:type="dxa"/>
          </w:tcPr>
          <w:p w14:paraId="34D59AD0" w14:textId="77777777" w:rsidR="009B1829" w:rsidRDefault="0051695A">
            <w:pPr>
              <w:spacing w:after="120"/>
              <w:textAlignment w:val="baseline"/>
              <w:rPr>
                <w:ins w:id="728" w:author="Stefano Cioni" w:date="2021-04-13T15:29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29" w:author="Stefano Cioni" w:date="2021-04-13T15:2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YES.</w:t>
              </w:r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br/>
                <w:t xml:space="preserve">The Ericsson statement is not correct. We strongly suggest </w:t>
              </w:r>
              <w:proofErr w:type="gramStart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to read</w:t>
              </w:r>
              <w:proofErr w:type="gramEnd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 carefully the ITU-R recommendations. For the sake of clarity, please consider this link:</w:t>
              </w:r>
            </w:ins>
          </w:p>
          <w:p w14:paraId="01A0E845" w14:textId="77777777" w:rsidR="009B1829" w:rsidRDefault="009B1829">
            <w:pPr>
              <w:spacing w:after="120"/>
              <w:textAlignment w:val="baseline"/>
              <w:rPr>
                <w:ins w:id="730" w:author="Stefano Cioni" w:date="2021-04-13T15:29:00Z"/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  <w:p w14:paraId="14FB5637" w14:textId="77777777" w:rsidR="009B1829" w:rsidRDefault="0051695A">
            <w:pPr>
              <w:spacing w:after="120"/>
              <w:textAlignment w:val="baseline"/>
              <w:rPr>
                <w:ins w:id="731" w:author="Stefano Cioni" w:date="2021-04-13T15:30:00Z"/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fldChar w:fldCharType="begin"/>
            </w:r>
            <w:r>
              <w:instrText xml:space="preserve"> HYPERLINK "https://www.itu.int/en/mediacentre/backgrounders/Pages/Earth-stations-in-motion-satellite-issues.aspx" \h </w:instrText>
            </w:r>
            <w:r>
              <w:fldChar w:fldCharType="separate"/>
            </w:r>
            <w:ins w:id="732" w:author="Stefano Cioni" w:date="2021-04-13T15:29:00Z">
              <w:r>
                <w:rPr>
                  <w:rStyle w:val="Lienhypertexte"/>
                  <w:rFonts w:eastAsia="Yu Mincho"/>
                  <w:b/>
                  <w:bCs/>
                  <w:lang w:val="en-US" w:eastAsia="zh-CN"/>
                </w:rPr>
                <w:t>https://www.itu.int/en/mediacentre/backgrounders/Pages/Earth-stations-in-motion-satellite-issues.aspx</w:t>
              </w:r>
            </w:ins>
            <w:r>
              <w:rPr>
                <w:rStyle w:val="Lienhypertexte"/>
                <w:rFonts w:eastAsia="Yu Mincho"/>
                <w:b/>
                <w:bCs/>
                <w:lang w:val="en-US" w:eastAsia="zh-CN"/>
              </w:rPr>
              <w:fldChar w:fldCharType="end"/>
            </w:r>
            <w:ins w:id="733" w:author="Stefano Cioni" w:date="2021-04-13T15:29:00Z">
              <w:r>
                <w:rPr>
                  <w:rFonts w:eastAsia="Yu Mincho"/>
                  <w:b/>
                  <w:bCs/>
                  <w:color w:val="0070C0"/>
                  <w:lang w:val="en-US" w:eastAsia="zh-CN"/>
                </w:rPr>
                <w:t xml:space="preserve"> </w:t>
              </w:r>
            </w:ins>
          </w:p>
          <w:p w14:paraId="092749D6" w14:textId="77777777" w:rsidR="009B1829" w:rsidRDefault="009B1829">
            <w:pPr>
              <w:spacing w:after="120"/>
              <w:textAlignment w:val="baseline"/>
              <w:rPr>
                <w:ins w:id="734" w:author="Stefano Cioni" w:date="2021-04-13T15:30:00Z"/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  <w:p w14:paraId="43484B28" w14:textId="77777777" w:rsidR="009B1829" w:rsidRDefault="0051695A">
            <w:pPr>
              <w:spacing w:after="120"/>
              <w:textAlignment w:val="baseline"/>
              <w:rPr>
                <w:ins w:id="735" w:author="Stefano Cioni" w:date="2021-04-13T15:32:00Z"/>
                <w:b/>
                <w:bCs/>
                <w:i/>
                <w:color w:val="0070C0"/>
                <w:lang w:val="en-US" w:eastAsia="zh-CN"/>
              </w:rPr>
            </w:pPr>
            <w:ins w:id="736" w:author="Stefano Cioni" w:date="2021-04-13T15:3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From there</w:t>
              </w:r>
            </w:ins>
            <w:ins w:id="737" w:author="Stefano Cioni" w:date="2021-04-13T15:31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, the ITU statement is</w:t>
              </w:r>
            </w:ins>
            <w:proofErr w:type="gramStart"/>
            <w:ins w:id="738" w:author="Stefano Cioni" w:date="2021-04-13T15:3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:</w:t>
              </w:r>
            </w:ins>
            <w:proofErr w:type="gramEnd"/>
            <w:ins w:id="739" w:author="Stefano Cioni" w:date="2021-04-13T15:31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br/>
                <w:t>“</w:t>
              </w:r>
              <w:r>
                <w:rPr>
                  <w:rFonts w:eastAsiaTheme="minorEastAsia"/>
                  <w:b/>
                  <w:bCs/>
                  <w:i/>
                  <w:color w:val="0070C0"/>
                  <w:lang w:val="en-US" w:eastAsia="zh-CN"/>
                </w:rPr>
                <w:t>Earth stations in motion (ESIM) are earth stations that communicate with geostationary-satellite orbit (GSO) systems operating in the fixed-satellite service (FSS) and operate on platforms in motion in the frequency ranges 17.7-20.2 GHz and 27.5-30 GHz.</w:t>
              </w:r>
            </w:ins>
            <w:ins w:id="740" w:author="Stefano Cioni" w:date="2021-04-13T15:32:00Z">
              <w:r>
                <w:rPr>
                  <w:rFonts w:eastAsiaTheme="minorEastAsia"/>
                  <w:b/>
                  <w:bCs/>
                  <w:i/>
                  <w:color w:val="0070C0"/>
                  <w:lang w:val="en-US" w:eastAsia="zh-CN"/>
                </w:rPr>
                <w:br/>
                <w:t>…</w:t>
              </w:r>
              <w:r>
                <w:rPr>
                  <w:rFonts w:eastAsiaTheme="minorEastAsia"/>
                  <w:b/>
                  <w:bCs/>
                  <w:i/>
                  <w:color w:val="0070C0"/>
                  <w:lang w:val="en-US" w:eastAsia="zh-CN"/>
                </w:rPr>
                <w:br/>
                <w:t xml:space="preserve">Delegates from around the world agreed at the WRC-19 in </w:t>
              </w:r>
              <w:proofErr w:type="spellStart"/>
              <w:r>
                <w:rPr>
                  <w:rFonts w:eastAsiaTheme="minorEastAsia"/>
                  <w:b/>
                  <w:bCs/>
                  <w:i/>
                  <w:color w:val="0070C0"/>
                  <w:lang w:val="en-US" w:eastAsia="zh-CN"/>
                </w:rPr>
                <w:t>Sharm</w:t>
              </w:r>
              <w:proofErr w:type="spellEnd"/>
              <w:r>
                <w:rPr>
                  <w:rFonts w:eastAsiaTheme="minorEastAsia"/>
                  <w:b/>
                  <w:bCs/>
                  <w:i/>
                  <w:color w:val="0070C0"/>
                  <w:lang w:val="en-US" w:eastAsia="zh-CN"/>
                </w:rPr>
                <w:t xml:space="preserve"> el-Sheikh, Egypt to a new Resolution that will boost the deployment of ESIM.</w:t>
              </w:r>
            </w:ins>
          </w:p>
          <w:p w14:paraId="4778066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41" w:author="Stefano Cioni" w:date="2021-04-13T15:32:00Z">
              <w:r>
                <w:rPr>
                  <w:rFonts w:eastAsiaTheme="minorEastAsia"/>
                  <w:b/>
                  <w:bCs/>
                  <w:i/>
                  <w:color w:val="0070C0"/>
                  <w:lang w:val="en-US" w:eastAsia="zh-CN"/>
                </w:rPr>
                <w:t>To address the increasing need for radio-frequency spectrum for ESIM, while protecting other services, delegates at WRC-19 decided on the regulatory and technical conditions under which the frequency bands 17.7</w:t>
              </w:r>
              <w:r>
                <w:rPr>
                  <w:rFonts w:eastAsiaTheme="minorEastAsia"/>
                  <w:b/>
                  <w:bCs/>
                  <w:i/>
                  <w:color w:val="0070C0"/>
                  <w:lang w:val="en-US" w:eastAsia="zh-CN"/>
                </w:rPr>
                <w:noBreakHyphen/>
                <w:t>19.7 GHz (space-to-Earth) and 27.5-29.5 GHz (Earth-to-space) can be used by the three types of ESIM communicating with geostationary (GSO) space stations in the fixed-satellite service (FSS)</w:t>
              </w:r>
            </w:ins>
            <w:ins w:id="742" w:author="Stefano Cioni" w:date="2021-04-13T15:31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”</w:t>
              </w:r>
            </w:ins>
          </w:p>
        </w:tc>
      </w:tr>
      <w:tr w:rsidR="009B1829" w14:paraId="40AC4A32" w14:textId="77777777">
        <w:tc>
          <w:tcPr>
            <w:tcW w:w="1101" w:type="dxa"/>
          </w:tcPr>
          <w:p w14:paraId="55F5C92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43" w:author="Luca Lodigiani" w:date="2021-04-13T17:2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Inmarsat</w:t>
              </w:r>
            </w:ins>
          </w:p>
        </w:tc>
        <w:tc>
          <w:tcPr>
            <w:tcW w:w="2828" w:type="dxa"/>
          </w:tcPr>
          <w:p w14:paraId="5133277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44" w:author="Luca Lodigiani" w:date="2021-04-13T17:2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No</w:t>
              </w:r>
            </w:ins>
          </w:p>
        </w:tc>
        <w:tc>
          <w:tcPr>
            <w:tcW w:w="5711" w:type="dxa"/>
          </w:tcPr>
          <w:p w14:paraId="327E3748" w14:textId="77777777" w:rsidR="009B1829" w:rsidRDefault="0051695A">
            <w:pPr>
              <w:spacing w:after="120"/>
              <w:textAlignment w:val="baseline"/>
              <w:rPr>
                <w:ins w:id="745" w:author="Luca Lodigiani" w:date="2021-04-13T17:28:00Z"/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46" w:author="Luca Lodigiani" w:date="2021-04-13T17:2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  <w:p w14:paraId="2F1B9555" w14:textId="77777777" w:rsidR="009B1829" w:rsidRDefault="0051695A">
            <w:pPr>
              <w:spacing w:after="120"/>
              <w:textAlignment w:val="baseline"/>
              <w:rPr>
                <w:ins w:id="747" w:author="Luca Lodigiani" w:date="2021-04-13T17:29:00Z"/>
                <w:rFonts w:eastAsiaTheme="minorEastAsia"/>
                <w:bCs/>
                <w:color w:val="0070C0"/>
                <w:lang w:val="en-US" w:eastAsia="zh-CN"/>
              </w:rPr>
            </w:pPr>
            <w:ins w:id="748" w:author="Luca Lodigiani" w:date="2021-04-13T17:30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It </w:t>
              </w:r>
              <w:proofErr w:type="gram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has been clari</w:t>
              </w:r>
            </w:ins>
            <w:ins w:id="749" w:author="Luca Lodigiani" w:date="2021-04-13T17:32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fied</w:t>
              </w:r>
              <w:proofErr w:type="gram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throughout the SI and WI definition that </w:t>
              </w:r>
            </w:ins>
            <w:ins w:id="750" w:author="Luca Lodigiani" w:date="2021-04-13T17:2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NTN work </w:t>
              </w:r>
            </w:ins>
            <w:ins w:id="751" w:author="Luca Lodigiani" w:date="2021-04-13T17:32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would cover</w:t>
              </w:r>
            </w:ins>
            <w:ins w:id="752" w:author="Luca Lodigiani" w:date="2021-04-13T17:2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both VSAT and ESIMs</w:t>
              </w:r>
            </w:ins>
            <w:ins w:id="753" w:author="Luca Lodigiani" w:date="2021-04-13T17:32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/ESOMPs</w:t>
              </w:r>
            </w:ins>
            <w:ins w:id="754" w:author="Luca Lodigiani" w:date="2021-04-13T17:2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(which are a type of mobile VSATs</w:t>
              </w:r>
            </w:ins>
            <w:ins w:id="755" w:author="Luca Lodigiani" w:date="2021-04-13T17:38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operating in FSS spectrum</w:t>
              </w:r>
            </w:ins>
            <w:ins w:id="756" w:author="Luca Lodigiani" w:date="2021-04-13T17:2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).  </w:t>
              </w:r>
              <w:proofErr w:type="gram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Hence</w:t>
              </w:r>
              <w:proofErr w:type="gram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the frequency bands considered for 3GPP NTN</w:t>
              </w:r>
            </w:ins>
            <w:ins w:id="757" w:author="Luca Lodigiani" w:date="2021-04-13T17:38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RAN4</w:t>
              </w:r>
            </w:ins>
            <w:ins w:id="758" w:author="Luca Lodigiani" w:date="2021-04-13T17:2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work should encompass </w:t>
              </w:r>
            </w:ins>
            <w:ins w:id="759" w:author="Luca Lodigiani" w:date="2021-04-13T17:32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them</w:t>
              </w:r>
            </w:ins>
            <w:ins w:id="760" w:author="Luca Lodigiani" w:date="2021-04-13T17:2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.</w:t>
              </w:r>
            </w:ins>
            <w:ins w:id="761" w:author="Luca Lodigiani" w:date="2021-04-13T17:33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br/>
              </w:r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br/>
                <w:t xml:space="preserve">Furthermore, we agree with Intelsat’s </w:t>
              </w:r>
            </w:ins>
            <w:ins w:id="762" w:author="Luca Lodigiani" w:date="2021-04-13T17:3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and Thales </w:t>
              </w:r>
            </w:ins>
            <w:ins w:id="763" w:author="Luca Lodigiani" w:date="2021-04-13T17:33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comment</w:t>
              </w:r>
            </w:ins>
            <w:ins w:id="764" w:author="Luca Lodigiani" w:date="2021-04-13T17:35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s</w:t>
              </w:r>
            </w:ins>
            <w:ins w:id="765" w:author="Luca Lodigiani" w:date="2021-04-13T17:33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, there seems to be</w:t>
              </w:r>
            </w:ins>
            <w:ins w:id="766" w:author="Luca Lodigiani" w:date="2021-04-13T17:35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either</w:t>
              </w:r>
            </w:ins>
            <w:ins w:id="767" w:author="Luca Lodigiani" w:date="2021-04-13T17:33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a misunderstanding</w:t>
              </w:r>
            </w:ins>
            <w:ins w:id="768" w:author="Luca Lodigiani" w:date="2021-04-13T17:35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or an arbitrary interpretation</w:t>
              </w:r>
            </w:ins>
            <w:ins w:id="769" w:author="Luca Lodigiani" w:date="2021-04-13T17:33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of the ITU-R RRs.   ESIM allocations exist </w:t>
              </w:r>
            </w:ins>
            <w:ins w:id="770" w:author="Luca Lodigiani" w:date="2021-04-13T17:35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both in </w:t>
              </w:r>
              <w:proofErr w:type="gram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and </w:t>
              </w:r>
            </w:ins>
            <w:ins w:id="771" w:author="Luca Lodigiani" w:date="2021-04-13T17:33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also</w:t>
              </w:r>
              <w:proofErr w:type="gram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outside of </w:t>
              </w:r>
              <w:proofErr w:type="spell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Ka</w:t>
              </w:r>
              <w:proofErr w:type="spell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band.</w:t>
              </w:r>
            </w:ins>
            <w:ins w:id="772" w:author="Luca Lodigiani" w:date="2021-04-13T17:3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There is no reason to restrict it and this is what the proposal aims to capture</w:t>
              </w:r>
            </w:ins>
            <w:ins w:id="773" w:author="Luca Lodigiani" w:date="2021-04-13T17:35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, in complement with the other agreed proposals highlighted by Thales</w:t>
              </w:r>
            </w:ins>
            <w:ins w:id="774" w:author="Luca Lodigiani" w:date="2021-04-13T17:3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.  </w:t>
              </w:r>
            </w:ins>
            <w:ins w:id="775" w:author="Luca Lodigiani" w:date="2021-04-13T17:33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br/>
              </w:r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br/>
              </w:r>
            </w:ins>
            <w:ins w:id="776" w:author="Luca Lodigiani" w:date="2021-04-13T17:2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It is not up to 3GPP to decide in which </w:t>
              </w:r>
              <w:proofErr w:type="gram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frequencies which</w:t>
              </w:r>
              <w:proofErr w:type="gram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UEs are allowed to operate because 3GPP doesn’t decide spectrum regulations, and this is something that is left to ITU-R to regulate.</w:t>
              </w:r>
            </w:ins>
            <w:ins w:id="777" w:author="Luca Lodigiani" w:date="2021-04-13T17:36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 </w:t>
              </w:r>
              <w:proofErr w:type="gram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And</w:t>
              </w:r>
              <w:proofErr w:type="gram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the Option 2 proposal aims to capture exactly that. </w:t>
              </w:r>
            </w:ins>
          </w:p>
          <w:p w14:paraId="503C9EF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78" w:author="Luca Lodigiani" w:date="2021-04-13T17:2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It </w:t>
              </w:r>
              <w:proofErr w:type="gram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is well understood</w:t>
              </w:r>
              <w:proofErr w:type="gram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that, in operation and deployment, the operators will have to respect the specific ITU-R allocations and </w:t>
              </w:r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lastRenderedPageBreak/>
                <w:t xml:space="preserve">regional regulations depending on the service and usage of the UEs.  This is normal and is also true for terrestrial deployments, but has nothing to do with 3GPP specification and </w:t>
              </w:r>
              <w:proofErr w:type="gram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fran</w:t>
              </w:r>
            </w:ins>
            <w:ins w:id="779" w:author="Luca Lodigiani" w:date="2021-04-13T17:37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kly</w:t>
              </w:r>
              <w:proofErr w:type="gram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it is not appropriate for 3GPP to question ITU-R decisions.</w:t>
              </w:r>
            </w:ins>
            <w:ins w:id="780" w:author="Luca Lodigiani" w:date="2021-04-13T17:39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br/>
              </w:r>
            </w:ins>
          </w:p>
        </w:tc>
      </w:tr>
      <w:tr w:rsidR="009B1829" w14:paraId="7FBAEB38" w14:textId="77777777">
        <w:tc>
          <w:tcPr>
            <w:tcW w:w="1101" w:type="dxa"/>
          </w:tcPr>
          <w:p w14:paraId="2CA7246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proofErr w:type="spellStart"/>
            <w:ins w:id="781" w:author="Unknown Author" w:date="2021-04-13T21:34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lastRenderedPageBreak/>
                <w:t>Fraunhofer</w:t>
              </w:r>
            </w:ins>
            <w:proofErr w:type="spellEnd"/>
          </w:p>
        </w:tc>
        <w:tc>
          <w:tcPr>
            <w:tcW w:w="2828" w:type="dxa"/>
          </w:tcPr>
          <w:p w14:paraId="232D2F4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5711" w:type="dxa"/>
          </w:tcPr>
          <w:p w14:paraId="177BB42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82" w:author="Unknown Author" w:date="2021-04-13T21:34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</w:tr>
      <w:tr w:rsidR="009B1829" w14:paraId="44B21E86" w14:textId="77777777">
        <w:tc>
          <w:tcPr>
            <w:tcW w:w="1101" w:type="dxa"/>
          </w:tcPr>
          <w:p w14:paraId="40DEC63E" w14:textId="68643168" w:rsidR="009B1829" w:rsidRDefault="00B216DF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83" w:author="Jaffar, Munira" w:date="2021-04-13T17:31:00Z">
              <w:r w:rsidRPr="00B216DF"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Hughes/EchoStar</w:t>
              </w:r>
            </w:ins>
          </w:p>
        </w:tc>
        <w:tc>
          <w:tcPr>
            <w:tcW w:w="2828" w:type="dxa"/>
          </w:tcPr>
          <w:p w14:paraId="3D681EF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5711" w:type="dxa"/>
          </w:tcPr>
          <w:p w14:paraId="5E7835BB" w14:textId="1FD89E37" w:rsidR="009B1829" w:rsidRDefault="005505C5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84" w:author="Jaffar, Munira" w:date="2021-04-13T17:32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Yes, agree with Thales and ESA</w:t>
              </w:r>
            </w:ins>
          </w:p>
        </w:tc>
      </w:tr>
      <w:tr w:rsidR="009B1829" w14:paraId="25D78BAA" w14:textId="77777777">
        <w:tc>
          <w:tcPr>
            <w:tcW w:w="1101" w:type="dxa"/>
          </w:tcPr>
          <w:p w14:paraId="0049E17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28" w:type="dxa"/>
          </w:tcPr>
          <w:p w14:paraId="2D5C0D9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5711" w:type="dxa"/>
          </w:tcPr>
          <w:p w14:paraId="3F83296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</w:tbl>
    <w:p w14:paraId="5915C449" w14:textId="77777777" w:rsidR="009B1829" w:rsidRDefault="009B1829">
      <w:pPr>
        <w:rPr>
          <w:color w:val="0070C0"/>
          <w:lang w:eastAsia="zh-CN"/>
        </w:rPr>
      </w:pPr>
    </w:p>
    <w:p w14:paraId="331801F5" w14:textId="77777777" w:rsidR="009B1829" w:rsidRDefault="009B1829">
      <w:pPr>
        <w:rPr>
          <w:color w:val="0070C0"/>
          <w:lang w:val="en-US" w:eastAsia="zh-CN"/>
        </w:rPr>
      </w:pPr>
    </w:p>
    <w:p w14:paraId="3B0FDAE3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Companies</w:t>
      </w:r>
      <w:proofErr w:type="spellEnd"/>
      <w:r>
        <w:t xml:space="preserve"> </w:t>
      </w:r>
      <w:proofErr w:type="spellStart"/>
      <w:r>
        <w:t>views</w:t>
      </w:r>
      <w:proofErr w:type="spellEnd"/>
      <w:r>
        <w:t xml:space="preserve">’ </w:t>
      </w:r>
      <w:proofErr w:type="spellStart"/>
      <w:r>
        <w:t>collection</w:t>
      </w:r>
      <w:proofErr w:type="spellEnd"/>
      <w:r>
        <w:t xml:space="preserve"> for 1st round </w:t>
      </w:r>
    </w:p>
    <w:p w14:paraId="6A4D09DC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Open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issues</w:t>
      </w:r>
      <w:proofErr w:type="spellEnd"/>
      <w:r>
        <w:rPr>
          <w:sz w:val="24"/>
          <w:szCs w:val="16"/>
        </w:rPr>
        <w:t xml:space="preserve"> </w:t>
      </w:r>
    </w:p>
    <w:p w14:paraId="28801D22" w14:textId="77777777" w:rsidR="009B1829" w:rsidRDefault="0051695A">
      <w:pPr>
        <w:rPr>
          <w:rFonts w:eastAsiaTheme="minorEastAsia"/>
          <w:b/>
          <w:bCs/>
          <w:color w:val="0070C0"/>
          <w:lang w:val="en-US" w:eastAsia="zh-CN"/>
        </w:rPr>
      </w:pPr>
      <w:r>
        <w:rPr>
          <w:rFonts w:eastAsiaTheme="minorEastAsia"/>
          <w:b/>
          <w:bCs/>
          <w:color w:val="0070C0"/>
          <w:lang w:val="en-US" w:eastAsia="zh-CN"/>
        </w:rPr>
        <w:t>Example 1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3185A6A5" w14:textId="77777777">
        <w:tc>
          <w:tcPr>
            <w:tcW w:w="1235" w:type="dxa"/>
          </w:tcPr>
          <w:p w14:paraId="55EA5D8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1B128BB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535BD865" w14:textId="77777777">
        <w:tc>
          <w:tcPr>
            <w:tcW w:w="1235" w:type="dxa"/>
          </w:tcPr>
          <w:p w14:paraId="6F56DB4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7226729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 xml:space="preserve">Sub topic 1-1: </w:t>
            </w:r>
          </w:p>
          <w:p w14:paraId="48067E7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Sub topic 1-2:</w:t>
            </w:r>
          </w:p>
          <w:p w14:paraId="3C2F82D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….</w:t>
            </w:r>
          </w:p>
          <w:p w14:paraId="05BA33A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Others:</w:t>
            </w:r>
          </w:p>
        </w:tc>
      </w:tr>
    </w:tbl>
    <w:p w14:paraId="05896EEA" w14:textId="77777777" w:rsidR="009B1829" w:rsidRDefault="009B1829">
      <w:pPr>
        <w:rPr>
          <w:color w:val="0070C0"/>
          <w:lang w:val="en-US" w:eastAsia="zh-CN"/>
        </w:rPr>
      </w:pPr>
    </w:p>
    <w:p w14:paraId="0470C0C8" w14:textId="77777777" w:rsidR="009B1829" w:rsidRDefault="0051695A">
      <w:pPr>
        <w:rPr>
          <w:rFonts w:eastAsiaTheme="minorEastAsia"/>
          <w:b/>
          <w:bCs/>
          <w:color w:val="0070C0"/>
          <w:lang w:val="en-US" w:eastAsia="zh-CN"/>
        </w:rPr>
      </w:pPr>
      <w:r>
        <w:rPr>
          <w:rFonts w:eastAsiaTheme="minorEastAsia"/>
          <w:b/>
          <w:bCs/>
          <w:color w:val="0070C0"/>
          <w:lang w:val="en-US" w:eastAsia="zh-CN"/>
        </w:rPr>
        <w:t>Example 2</w:t>
      </w:r>
    </w:p>
    <w:p w14:paraId="74A06DDA" w14:textId="77777777" w:rsidR="009B1829" w:rsidRDefault="0051695A">
      <w:pPr>
        <w:rPr>
          <w:bCs/>
          <w:color w:val="0070C0"/>
          <w:u w:val="single"/>
          <w:lang w:eastAsia="ko-KR"/>
        </w:rPr>
      </w:pPr>
      <w:r>
        <w:rPr>
          <w:bCs/>
          <w:color w:val="0070C0"/>
          <w:u w:val="single"/>
          <w:lang w:eastAsia="ko-KR"/>
        </w:rPr>
        <w:t xml:space="preserve">Sub topic 1-1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75ADFCCC" w14:textId="77777777">
        <w:tc>
          <w:tcPr>
            <w:tcW w:w="1235" w:type="dxa"/>
          </w:tcPr>
          <w:p w14:paraId="49A3430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1750112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4284325C" w14:textId="77777777">
        <w:tc>
          <w:tcPr>
            <w:tcW w:w="1235" w:type="dxa"/>
          </w:tcPr>
          <w:p w14:paraId="2EC807D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4AE15B9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648CC039" w14:textId="77777777" w:rsidR="009B1829" w:rsidRDefault="0051695A">
      <w:pPr>
        <w:rPr>
          <w:color w:val="0070C0"/>
          <w:lang w:val="en-US" w:eastAsia="zh-CN"/>
        </w:rPr>
      </w:pPr>
      <w:r>
        <w:rPr>
          <w:color w:val="0070C0"/>
          <w:lang w:val="en-US" w:eastAsia="zh-CN"/>
        </w:rPr>
        <w:t xml:space="preserve"> </w:t>
      </w:r>
    </w:p>
    <w:p w14:paraId="06B72B85" w14:textId="77777777" w:rsidR="009B1829" w:rsidRDefault="0051695A">
      <w:pPr>
        <w:rPr>
          <w:bCs/>
          <w:color w:val="0070C0"/>
          <w:u w:val="single"/>
          <w:lang w:eastAsia="ko-KR"/>
        </w:rPr>
      </w:pPr>
      <w:r>
        <w:rPr>
          <w:bCs/>
          <w:color w:val="0070C0"/>
          <w:u w:val="single"/>
          <w:lang w:eastAsia="ko-KR"/>
        </w:rPr>
        <w:t xml:space="preserve">Sub topic 1-2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6E6B7530" w14:textId="77777777">
        <w:tc>
          <w:tcPr>
            <w:tcW w:w="1235" w:type="dxa"/>
          </w:tcPr>
          <w:p w14:paraId="3C0D348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61A412A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64AD2848" w14:textId="77777777">
        <w:tc>
          <w:tcPr>
            <w:tcW w:w="1235" w:type="dxa"/>
          </w:tcPr>
          <w:p w14:paraId="2B7BB65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440DE8E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61EF32BD" w14:textId="77777777" w:rsidR="009B1829" w:rsidRDefault="0051695A">
      <w:pPr>
        <w:rPr>
          <w:color w:val="0070C0"/>
          <w:lang w:val="en-US" w:eastAsia="zh-CN"/>
        </w:rPr>
      </w:pPr>
      <w:r>
        <w:rPr>
          <w:color w:val="0070C0"/>
          <w:lang w:val="en-US" w:eastAsia="zh-CN"/>
        </w:rPr>
        <w:t xml:space="preserve"> </w:t>
      </w:r>
    </w:p>
    <w:p w14:paraId="307A5BAC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r>
        <w:rPr>
          <w:sz w:val="24"/>
          <w:szCs w:val="16"/>
        </w:rPr>
        <w:t xml:space="preserve">CRs/TPs </w:t>
      </w:r>
      <w:proofErr w:type="spellStart"/>
      <w:r>
        <w:rPr>
          <w:sz w:val="24"/>
          <w:szCs w:val="16"/>
        </w:rPr>
        <w:t>comments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collection</w:t>
      </w:r>
      <w:proofErr w:type="spellEnd"/>
    </w:p>
    <w:p w14:paraId="611B953F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Major close to finalize WIs and Rel-15 maintenance, comments collections </w:t>
      </w:r>
      <w:proofErr w:type="gramStart"/>
      <w:r>
        <w:rPr>
          <w:i/>
          <w:color w:val="0070C0"/>
          <w:lang w:val="en-US" w:eastAsia="zh-CN"/>
        </w:rPr>
        <w:t>can be arranged</w:t>
      </w:r>
      <w:proofErr w:type="gramEnd"/>
      <w:r>
        <w:rPr>
          <w:i/>
          <w:color w:val="0070C0"/>
          <w:lang w:val="en-US" w:eastAsia="zh-CN"/>
        </w:rPr>
        <w:t xml:space="preserve"> for TPs and CRs. For Rel-16 on-going WIs, suggest </w:t>
      </w:r>
      <w:proofErr w:type="gramStart"/>
      <w:r>
        <w:rPr>
          <w:i/>
          <w:color w:val="0070C0"/>
          <w:lang w:val="en-US" w:eastAsia="zh-CN"/>
        </w:rPr>
        <w:t>to focus</w:t>
      </w:r>
      <w:proofErr w:type="gramEnd"/>
      <w:r>
        <w:rPr>
          <w:i/>
          <w:color w:val="0070C0"/>
          <w:lang w:val="en-US" w:eastAsia="zh-CN"/>
        </w:rPr>
        <w:t xml:space="preserve"> on open issues discussion on 1</w:t>
      </w:r>
      <w:r>
        <w:rPr>
          <w:i/>
          <w:color w:val="0070C0"/>
          <w:vertAlign w:val="superscript"/>
          <w:lang w:val="en-US" w:eastAsia="zh-CN"/>
        </w:rPr>
        <w:t>st</w:t>
      </w:r>
      <w:r>
        <w:rPr>
          <w:i/>
          <w:color w:val="0070C0"/>
          <w:lang w:val="en-US" w:eastAsia="zh-CN"/>
        </w:rPr>
        <w:t xml:space="preserve"> round.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1"/>
        <w:gridCol w:w="8400"/>
      </w:tblGrid>
      <w:tr w:rsidR="009B1829" w14:paraId="465C79BC" w14:textId="77777777">
        <w:tc>
          <w:tcPr>
            <w:tcW w:w="1231" w:type="dxa"/>
          </w:tcPr>
          <w:p w14:paraId="7A3981D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CR/TP number</w:t>
            </w:r>
          </w:p>
        </w:tc>
        <w:tc>
          <w:tcPr>
            <w:tcW w:w="8399" w:type="dxa"/>
          </w:tcPr>
          <w:p w14:paraId="0B368A1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collection</w:t>
            </w:r>
          </w:p>
        </w:tc>
      </w:tr>
      <w:tr w:rsidR="009B1829" w14:paraId="1330B1CE" w14:textId="77777777">
        <w:tc>
          <w:tcPr>
            <w:tcW w:w="1231" w:type="dxa"/>
            <w:vMerge w:val="restart"/>
          </w:tcPr>
          <w:p w14:paraId="64B6F1E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9" w:type="dxa"/>
          </w:tcPr>
          <w:p w14:paraId="596BAF4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A</w:t>
            </w:r>
          </w:p>
        </w:tc>
      </w:tr>
      <w:tr w:rsidR="009B1829" w14:paraId="46D802EA" w14:textId="77777777">
        <w:tc>
          <w:tcPr>
            <w:tcW w:w="1231" w:type="dxa"/>
            <w:vMerge/>
          </w:tcPr>
          <w:p w14:paraId="4E21F25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075AF0E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B</w:t>
            </w:r>
          </w:p>
        </w:tc>
      </w:tr>
      <w:tr w:rsidR="009B1829" w14:paraId="008CD44F" w14:textId="77777777">
        <w:tc>
          <w:tcPr>
            <w:tcW w:w="1231" w:type="dxa"/>
            <w:vMerge/>
          </w:tcPr>
          <w:p w14:paraId="67F4ABA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306A7EB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  <w:tr w:rsidR="009B1829" w14:paraId="24BFC1DA" w14:textId="77777777">
        <w:tc>
          <w:tcPr>
            <w:tcW w:w="1231" w:type="dxa"/>
            <w:vMerge w:val="restart"/>
          </w:tcPr>
          <w:p w14:paraId="35B97E4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YYY</w:t>
            </w:r>
          </w:p>
        </w:tc>
        <w:tc>
          <w:tcPr>
            <w:tcW w:w="8399" w:type="dxa"/>
          </w:tcPr>
          <w:p w14:paraId="282EC17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A</w:t>
            </w:r>
          </w:p>
        </w:tc>
      </w:tr>
      <w:tr w:rsidR="009B1829" w14:paraId="72102785" w14:textId="77777777">
        <w:tc>
          <w:tcPr>
            <w:tcW w:w="1231" w:type="dxa"/>
            <w:vMerge/>
          </w:tcPr>
          <w:p w14:paraId="6B7C8BB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24086B7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B</w:t>
            </w:r>
          </w:p>
        </w:tc>
      </w:tr>
      <w:tr w:rsidR="009B1829" w14:paraId="0AD6710A" w14:textId="77777777">
        <w:tc>
          <w:tcPr>
            <w:tcW w:w="1231" w:type="dxa"/>
            <w:vMerge/>
          </w:tcPr>
          <w:p w14:paraId="70C9115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6CAB833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5FBB30D2" w14:textId="77777777" w:rsidR="009B1829" w:rsidRDefault="009B1829">
      <w:pPr>
        <w:rPr>
          <w:color w:val="0070C0"/>
          <w:lang w:val="en-US" w:eastAsia="zh-CN"/>
        </w:rPr>
      </w:pPr>
    </w:p>
    <w:p w14:paraId="2B4CDE3A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Summary</w:t>
      </w:r>
      <w:proofErr w:type="spellEnd"/>
      <w:r>
        <w:t xml:space="preserve"> for 1st round </w:t>
      </w:r>
    </w:p>
    <w:p w14:paraId="3EF62D2A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Open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issues</w:t>
      </w:r>
      <w:proofErr w:type="spellEnd"/>
      <w:r>
        <w:rPr>
          <w:sz w:val="24"/>
          <w:szCs w:val="16"/>
        </w:rPr>
        <w:t xml:space="preserve"> </w:t>
      </w:r>
    </w:p>
    <w:p w14:paraId="052F72C9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Moderator tries to summarize discussion status for </w:t>
      </w:r>
      <w:proofErr w:type="gramStart"/>
      <w:r>
        <w:rPr>
          <w:i/>
          <w:color w:val="0070C0"/>
          <w:lang w:val="en-US" w:eastAsia="zh-CN"/>
        </w:rPr>
        <w:t>1</w:t>
      </w:r>
      <w:r>
        <w:rPr>
          <w:i/>
          <w:color w:val="0070C0"/>
          <w:vertAlign w:val="superscript"/>
          <w:lang w:val="en-US" w:eastAsia="zh-CN"/>
        </w:rPr>
        <w:t>st</w:t>
      </w:r>
      <w:proofErr w:type="gramEnd"/>
      <w:r>
        <w:rPr>
          <w:i/>
          <w:color w:val="0070C0"/>
          <w:lang w:val="en-US" w:eastAsia="zh-CN"/>
        </w:rPr>
        <w:t xml:space="preserve"> round, list all the identified open issues and tentative agreements or candidate options and suggestion for 2</w:t>
      </w:r>
      <w:r>
        <w:rPr>
          <w:i/>
          <w:color w:val="0070C0"/>
          <w:vertAlign w:val="superscript"/>
          <w:lang w:val="en-US" w:eastAsia="zh-CN"/>
        </w:rPr>
        <w:t>nd</w:t>
      </w:r>
      <w:r>
        <w:rPr>
          <w:i/>
          <w:color w:val="0070C0"/>
          <w:lang w:val="en-US" w:eastAsia="zh-CN"/>
        </w:rPr>
        <w:t xml:space="preserve"> round i.e. WF assignment.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29"/>
        <w:gridCol w:w="8402"/>
      </w:tblGrid>
      <w:tr w:rsidR="009B1829" w14:paraId="3335EB79" w14:textId="77777777">
        <w:tc>
          <w:tcPr>
            <w:tcW w:w="1229" w:type="dxa"/>
          </w:tcPr>
          <w:p w14:paraId="08534A49" w14:textId="77777777" w:rsidR="009B1829" w:rsidRDefault="009B1829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8401" w:type="dxa"/>
          </w:tcPr>
          <w:p w14:paraId="7E558E02" w14:textId="77777777" w:rsidR="009B1829" w:rsidRDefault="0051695A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Status summary </w:t>
            </w:r>
          </w:p>
        </w:tc>
      </w:tr>
      <w:tr w:rsidR="009B1829" w14:paraId="48D4760B" w14:textId="77777777">
        <w:tc>
          <w:tcPr>
            <w:tcW w:w="1229" w:type="dxa"/>
          </w:tcPr>
          <w:p w14:paraId="36974777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Sub-topic#1</w:t>
            </w:r>
          </w:p>
        </w:tc>
        <w:tc>
          <w:tcPr>
            <w:tcW w:w="8401" w:type="dxa"/>
          </w:tcPr>
          <w:p w14:paraId="649D7725" w14:textId="77777777" w:rsidR="009B1829" w:rsidRDefault="0051695A">
            <w:pPr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Tentative agreements:</w:t>
            </w:r>
          </w:p>
          <w:p w14:paraId="07F0BB42" w14:textId="77777777" w:rsidR="009B1829" w:rsidRDefault="0051695A">
            <w:pPr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Candidate options:</w:t>
            </w:r>
          </w:p>
          <w:p w14:paraId="394C8D46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Recommendations for 2</w:t>
            </w:r>
            <w:r>
              <w:rPr>
                <w:rFonts w:eastAsiaTheme="minorEastAsia"/>
                <w:i/>
                <w:color w:val="0070C0"/>
                <w:vertAlign w:val="superscript"/>
                <w:lang w:val="en-US" w:eastAsia="zh-CN"/>
              </w:rPr>
              <w:t>nd</w:t>
            </w:r>
            <w:r>
              <w:rPr>
                <w:rFonts w:eastAsiaTheme="minorEastAsia"/>
                <w:i/>
                <w:color w:val="0070C0"/>
                <w:lang w:val="en-US" w:eastAsia="zh-CN"/>
              </w:rPr>
              <w:t xml:space="preserve"> round:</w:t>
            </w:r>
          </w:p>
        </w:tc>
      </w:tr>
    </w:tbl>
    <w:p w14:paraId="19C16601" w14:textId="77777777" w:rsidR="009B1829" w:rsidRDefault="009B1829">
      <w:pPr>
        <w:rPr>
          <w:i/>
          <w:color w:val="0070C0"/>
          <w:lang w:val="en-US" w:eastAsia="zh-CN"/>
        </w:rPr>
      </w:pPr>
    </w:p>
    <w:p w14:paraId="2B72FE52" w14:textId="77777777" w:rsidR="009B1829" w:rsidRDefault="009B1829">
      <w:pPr>
        <w:rPr>
          <w:i/>
          <w:color w:val="0070C0"/>
          <w:lang w:val="en-US" w:eastAsia="zh-CN"/>
        </w:rPr>
      </w:pPr>
    </w:p>
    <w:p w14:paraId="75934DFA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r>
        <w:rPr>
          <w:sz w:val="24"/>
          <w:szCs w:val="16"/>
        </w:rPr>
        <w:t>CRs/TPs</w:t>
      </w:r>
    </w:p>
    <w:p w14:paraId="2F2366E2" w14:textId="77777777" w:rsidR="009B1829" w:rsidRDefault="0051695A">
      <w:pPr>
        <w:rPr>
          <w:i/>
          <w:color w:val="0070C0"/>
          <w:lang w:val="en-US"/>
        </w:rPr>
      </w:pPr>
      <w:r>
        <w:rPr>
          <w:i/>
          <w:color w:val="0070C0"/>
          <w:lang w:val="en-US" w:eastAsia="zh-CN"/>
        </w:rPr>
        <w:t xml:space="preserve">Moderator tries to summarize discussion status for </w:t>
      </w:r>
      <w:proofErr w:type="gramStart"/>
      <w:r>
        <w:rPr>
          <w:i/>
          <w:color w:val="0070C0"/>
          <w:lang w:val="en-US" w:eastAsia="zh-CN"/>
        </w:rPr>
        <w:t>1</w:t>
      </w:r>
      <w:r>
        <w:rPr>
          <w:i/>
          <w:color w:val="0070C0"/>
          <w:vertAlign w:val="superscript"/>
          <w:lang w:val="en-US" w:eastAsia="zh-CN"/>
        </w:rPr>
        <w:t>st</w:t>
      </w:r>
      <w:proofErr w:type="gramEnd"/>
      <w:r>
        <w:rPr>
          <w:i/>
          <w:color w:val="0070C0"/>
          <w:lang w:val="en-US" w:eastAsia="zh-CN"/>
        </w:rPr>
        <w:t xml:space="preserve"> round and provided recommendation on CRs/TPs Status update suggestion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0"/>
        <w:gridCol w:w="8401"/>
      </w:tblGrid>
      <w:tr w:rsidR="009B1829" w14:paraId="6A3D4CDE" w14:textId="77777777">
        <w:tc>
          <w:tcPr>
            <w:tcW w:w="1230" w:type="dxa"/>
          </w:tcPr>
          <w:p w14:paraId="7C2EB7B3" w14:textId="77777777" w:rsidR="009B1829" w:rsidRDefault="0051695A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CR/TP number</w:t>
            </w:r>
          </w:p>
        </w:tc>
        <w:tc>
          <w:tcPr>
            <w:tcW w:w="8400" w:type="dxa"/>
          </w:tcPr>
          <w:p w14:paraId="274A58CC" w14:textId="77777777" w:rsidR="009B1829" w:rsidRDefault="0051695A">
            <w:pPr>
              <w:textAlignment w:val="baseline"/>
              <w:rPr>
                <w:rFonts w:eastAsia="MS Mincho"/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 xml:space="preserve">CRs/TPs </w:t>
            </w: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Status update recommendation  </w:t>
            </w:r>
          </w:p>
        </w:tc>
      </w:tr>
      <w:tr w:rsidR="009B1829" w14:paraId="2CEE88E5" w14:textId="77777777">
        <w:tc>
          <w:tcPr>
            <w:tcW w:w="1230" w:type="dxa"/>
          </w:tcPr>
          <w:p w14:paraId="4CBADAC8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400" w:type="dxa"/>
          </w:tcPr>
          <w:p w14:paraId="37680758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Based on 1</w:t>
            </w:r>
            <w:r>
              <w:rPr>
                <w:rFonts w:eastAsiaTheme="minorEastAsia"/>
                <w:i/>
                <w:color w:val="0070C0"/>
                <w:vertAlign w:val="superscript"/>
                <w:lang w:val="en-US" w:eastAsia="zh-CN"/>
              </w:rPr>
              <w:t>st</w:t>
            </w:r>
            <w:r>
              <w:rPr>
                <w:rFonts w:eastAsiaTheme="minorEastAsia"/>
                <w:i/>
                <w:color w:val="0070C0"/>
                <w:lang w:val="en-US" w:eastAsia="zh-CN"/>
              </w:rPr>
              <w:t xml:space="preserve"> round of comments collection, moderator can recommend the next steps such as “agreeable”, “to be revised”</w:t>
            </w:r>
          </w:p>
        </w:tc>
      </w:tr>
    </w:tbl>
    <w:p w14:paraId="56068F6F" w14:textId="77777777" w:rsidR="009B1829" w:rsidRDefault="009B1829">
      <w:pPr>
        <w:rPr>
          <w:color w:val="0070C0"/>
          <w:lang w:val="en-US" w:eastAsia="zh-CN"/>
        </w:rPr>
      </w:pPr>
    </w:p>
    <w:p w14:paraId="54B971C9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Discussion</w:t>
      </w:r>
      <w:proofErr w:type="spellEnd"/>
      <w:r>
        <w:t xml:space="preserve"> on 2nd round (</w:t>
      </w:r>
      <w:proofErr w:type="spellStart"/>
      <w:r>
        <w:t>if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>)</w:t>
      </w:r>
    </w:p>
    <w:p w14:paraId="694F0B67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Moderator can provide summary of </w:t>
      </w:r>
      <w:proofErr w:type="gramStart"/>
      <w:r>
        <w:rPr>
          <w:i/>
          <w:color w:val="0070C0"/>
          <w:lang w:val="en-US" w:eastAsia="zh-CN"/>
        </w:rPr>
        <w:t>2nd</w:t>
      </w:r>
      <w:proofErr w:type="gramEnd"/>
      <w:r>
        <w:rPr>
          <w:i/>
          <w:color w:val="0070C0"/>
          <w:lang w:val="en-US" w:eastAsia="zh-CN"/>
        </w:rPr>
        <w:t xml:space="preserve"> round here. Note that recommended decisions on </w:t>
      </w:r>
      <w:proofErr w:type="spellStart"/>
      <w:r>
        <w:rPr>
          <w:i/>
          <w:color w:val="0070C0"/>
          <w:lang w:val="en-US" w:eastAsia="zh-CN"/>
        </w:rPr>
        <w:t>tdocs</w:t>
      </w:r>
      <w:proofErr w:type="spellEnd"/>
      <w:r>
        <w:rPr>
          <w:i/>
          <w:color w:val="0070C0"/>
          <w:lang w:val="en-US" w:eastAsia="zh-CN"/>
        </w:rPr>
        <w:t xml:space="preserve"> should be provided in the section </w:t>
      </w:r>
      <w:proofErr w:type="gramStart"/>
      <w:r>
        <w:rPr>
          <w:i/>
          <w:color w:val="0070C0"/>
          <w:lang w:val="en-US" w:eastAsia="zh-CN"/>
        </w:rPr>
        <w:t>titled ”</w:t>
      </w:r>
      <w:proofErr w:type="gramEnd"/>
      <w:r>
        <w:rPr>
          <w:i/>
          <w:color w:val="0070C0"/>
          <w:lang w:val="en-US" w:eastAsia="zh-CN"/>
        </w:rPr>
        <w:t xml:space="preserve">Recommendations for </w:t>
      </w:r>
      <w:proofErr w:type="spellStart"/>
      <w:r>
        <w:rPr>
          <w:i/>
          <w:color w:val="0070C0"/>
          <w:lang w:val="en-US" w:eastAsia="zh-CN"/>
        </w:rPr>
        <w:t>Tdocs</w:t>
      </w:r>
      <w:proofErr w:type="spellEnd"/>
      <w:r>
        <w:rPr>
          <w:i/>
          <w:color w:val="0070C0"/>
          <w:lang w:val="en-US" w:eastAsia="zh-CN"/>
        </w:rPr>
        <w:t>”.</w:t>
      </w:r>
    </w:p>
    <w:p w14:paraId="18755107" w14:textId="77777777" w:rsidR="009B1829" w:rsidRDefault="009B1829">
      <w:pPr>
        <w:rPr>
          <w:lang w:val="en-US" w:eastAsia="zh-CN"/>
        </w:rPr>
      </w:pPr>
    </w:p>
    <w:p w14:paraId="67B22E84" w14:textId="77777777" w:rsidR="009B1829" w:rsidRDefault="009B1829">
      <w:pPr>
        <w:rPr>
          <w:lang w:val="en-US" w:eastAsia="zh-CN"/>
        </w:rPr>
      </w:pPr>
    </w:p>
    <w:p w14:paraId="39AF67E7" w14:textId="77777777" w:rsidR="009B1829" w:rsidRDefault="009B1829">
      <w:pPr>
        <w:rPr>
          <w:lang w:val="en-US" w:eastAsia="zh-CN"/>
        </w:rPr>
      </w:pPr>
    </w:p>
    <w:p w14:paraId="1931DC9E" w14:textId="77777777" w:rsidR="009B1829" w:rsidRDefault="009B1829">
      <w:pPr>
        <w:rPr>
          <w:lang w:val="en-US" w:eastAsia="zh-CN"/>
        </w:rPr>
      </w:pPr>
    </w:p>
    <w:p w14:paraId="28E948C1" w14:textId="77777777" w:rsidR="009B1829" w:rsidRDefault="009B1829">
      <w:pPr>
        <w:rPr>
          <w:lang w:val="en-US" w:eastAsia="zh-CN"/>
        </w:rPr>
      </w:pPr>
    </w:p>
    <w:p w14:paraId="1898E62A" w14:textId="77777777" w:rsidR="009B1829" w:rsidRDefault="009B1829">
      <w:pPr>
        <w:rPr>
          <w:lang w:val="en-US" w:eastAsia="zh-CN"/>
        </w:rPr>
      </w:pPr>
    </w:p>
    <w:p w14:paraId="3CC288C3" w14:textId="77777777" w:rsidR="009B1829" w:rsidRDefault="009B1829">
      <w:pPr>
        <w:rPr>
          <w:lang w:val="en-US" w:eastAsia="zh-CN"/>
        </w:rPr>
      </w:pPr>
    </w:p>
    <w:p w14:paraId="0E0580D4" w14:textId="77777777" w:rsidR="009B1829" w:rsidRDefault="009B1829">
      <w:pPr>
        <w:rPr>
          <w:lang w:val="en-US" w:eastAsia="zh-CN"/>
        </w:rPr>
      </w:pPr>
    </w:p>
    <w:p w14:paraId="042BEC48" w14:textId="77777777" w:rsidR="009B1829" w:rsidRDefault="009B1829">
      <w:pPr>
        <w:rPr>
          <w:lang w:val="en-US" w:eastAsia="zh-CN"/>
        </w:rPr>
      </w:pPr>
    </w:p>
    <w:p w14:paraId="24144087" w14:textId="77777777" w:rsidR="009B1829" w:rsidRDefault="009B1829">
      <w:pPr>
        <w:rPr>
          <w:lang w:val="en-US" w:eastAsia="zh-CN"/>
        </w:rPr>
      </w:pPr>
    </w:p>
    <w:p w14:paraId="37FC41A0" w14:textId="77777777" w:rsidR="009B1829" w:rsidRDefault="009B1829">
      <w:pPr>
        <w:rPr>
          <w:lang w:val="en-US" w:eastAsia="zh-CN"/>
        </w:rPr>
      </w:pPr>
    </w:p>
    <w:p w14:paraId="636E7502" w14:textId="77777777" w:rsidR="009B1829" w:rsidRDefault="009B1829">
      <w:pPr>
        <w:rPr>
          <w:lang w:val="en-US" w:eastAsia="zh-CN"/>
        </w:rPr>
      </w:pPr>
    </w:p>
    <w:p w14:paraId="1F8BBE6C" w14:textId="77777777" w:rsidR="009B1829" w:rsidRDefault="009B1829">
      <w:pPr>
        <w:rPr>
          <w:lang w:val="en-US" w:eastAsia="zh-CN"/>
        </w:rPr>
      </w:pPr>
    </w:p>
    <w:p w14:paraId="4F14EFE7" w14:textId="77777777" w:rsidR="009B1829" w:rsidRDefault="009B1829">
      <w:pPr>
        <w:rPr>
          <w:lang w:val="en-US" w:eastAsia="zh-CN"/>
        </w:rPr>
      </w:pPr>
    </w:p>
    <w:p w14:paraId="7144535F" w14:textId="77777777" w:rsidR="009B1829" w:rsidRDefault="009B1829">
      <w:pPr>
        <w:rPr>
          <w:lang w:val="en-US" w:eastAsia="zh-CN"/>
        </w:rPr>
      </w:pPr>
    </w:p>
    <w:p w14:paraId="653F5746" w14:textId="77777777" w:rsidR="009B1829" w:rsidRDefault="009B1829">
      <w:pPr>
        <w:rPr>
          <w:lang w:val="en-US" w:eastAsia="zh-CN"/>
        </w:rPr>
      </w:pPr>
    </w:p>
    <w:p w14:paraId="4A040AB2" w14:textId="77777777" w:rsidR="009B1829" w:rsidRDefault="009B1829"/>
    <w:p w14:paraId="181B2895" w14:textId="77777777" w:rsidR="009B1829" w:rsidRDefault="009B1829"/>
    <w:p w14:paraId="64F08E67" w14:textId="77777777" w:rsidR="009B1829" w:rsidRDefault="009B1829"/>
    <w:p w14:paraId="7B94010C" w14:textId="77777777" w:rsidR="009B1829" w:rsidRDefault="009B1829"/>
    <w:p w14:paraId="77F91E52" w14:textId="77777777" w:rsidR="009B1829" w:rsidRDefault="009B1829"/>
    <w:p w14:paraId="2B0D1E76" w14:textId="77777777" w:rsidR="009B1829" w:rsidRDefault="009B1829"/>
    <w:p w14:paraId="31565349" w14:textId="77777777" w:rsidR="009B1829" w:rsidRDefault="0051695A">
      <w:pPr>
        <w:pStyle w:val="Titre1"/>
        <w:numPr>
          <w:ilvl w:val="0"/>
          <w:numId w:val="2"/>
        </w:numPr>
        <w:rPr>
          <w:lang w:eastAsia="ja-JP"/>
        </w:rPr>
      </w:pPr>
      <w:proofErr w:type="spellStart"/>
      <w:r>
        <w:rPr>
          <w:lang w:eastAsia="ja-JP"/>
        </w:rPr>
        <w:t>Topic</w:t>
      </w:r>
      <w:proofErr w:type="spellEnd"/>
      <w:r>
        <w:rPr>
          <w:lang w:eastAsia="ja-JP"/>
        </w:rPr>
        <w:t xml:space="preserve"> #5: </w:t>
      </w:r>
      <w:r>
        <w:rPr>
          <w:color w:val="000000" w:themeColor="text1"/>
          <w:lang w:eastAsia="zh-CN"/>
        </w:rPr>
        <w:t xml:space="preserve">HAPS </w:t>
      </w:r>
      <w:proofErr w:type="spellStart"/>
      <w:r>
        <w:rPr>
          <w:color w:val="000000" w:themeColor="text1"/>
          <w:lang w:eastAsia="zh-CN"/>
        </w:rPr>
        <w:t>Aspects</w:t>
      </w:r>
      <w:proofErr w:type="spellEnd"/>
    </w:p>
    <w:p w14:paraId="57C5D6C2" w14:textId="77777777" w:rsidR="009B1829" w:rsidRDefault="0051695A">
      <w:pPr>
        <w:rPr>
          <w:i/>
          <w:color w:val="0070C0"/>
          <w:lang w:eastAsia="zh-CN"/>
        </w:rPr>
      </w:pPr>
      <w:r>
        <w:rPr>
          <w:i/>
          <w:color w:val="0070C0"/>
          <w:lang w:eastAsia="zh-CN"/>
        </w:rPr>
        <w:t xml:space="preserve">Main technical topic overview. The structure </w:t>
      </w:r>
      <w:proofErr w:type="gramStart"/>
      <w:r>
        <w:rPr>
          <w:i/>
          <w:color w:val="0070C0"/>
          <w:lang w:eastAsia="zh-CN"/>
        </w:rPr>
        <w:t>can be done</w:t>
      </w:r>
      <w:proofErr w:type="gramEnd"/>
      <w:r>
        <w:rPr>
          <w:i/>
          <w:color w:val="0070C0"/>
          <w:lang w:eastAsia="zh-CN"/>
        </w:rPr>
        <w:t xml:space="preserve"> based on sub-agenda basis. </w:t>
      </w:r>
    </w:p>
    <w:p w14:paraId="5BCCB601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Companies</w:t>
      </w:r>
      <w:proofErr w:type="spellEnd"/>
      <w:r>
        <w:t xml:space="preserve">’ </w:t>
      </w:r>
      <w:proofErr w:type="spellStart"/>
      <w:r>
        <w:t>contributions</w:t>
      </w:r>
      <w:proofErr w:type="spellEnd"/>
      <w:r>
        <w:t xml:space="preserve"> </w:t>
      </w:r>
      <w:proofErr w:type="spellStart"/>
      <w:r>
        <w:t>summary</w:t>
      </w:r>
      <w:proofErr w:type="spellEnd"/>
    </w:p>
    <w:p w14:paraId="576F22EC" w14:textId="77777777" w:rsidR="009B1829" w:rsidRDefault="009B1829"/>
    <w:tbl>
      <w:tblPr>
        <w:tblStyle w:val="Grilledutableau"/>
        <w:tblW w:w="10169" w:type="dxa"/>
        <w:tblLook w:val="04A0" w:firstRow="1" w:lastRow="0" w:firstColumn="1" w:lastColumn="0" w:noHBand="0" w:noVBand="1"/>
      </w:tblPr>
      <w:tblGrid>
        <w:gridCol w:w="1014"/>
        <w:gridCol w:w="1666"/>
        <w:gridCol w:w="7489"/>
      </w:tblGrid>
      <w:tr w:rsidR="009B1829" w14:paraId="1947E366" w14:textId="77777777">
        <w:trPr>
          <w:trHeight w:val="468"/>
        </w:trPr>
        <w:tc>
          <w:tcPr>
            <w:tcW w:w="1014" w:type="dxa"/>
            <w:vAlign w:val="center"/>
          </w:tcPr>
          <w:p w14:paraId="5D9B9A6A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T-doc number</w:t>
            </w:r>
          </w:p>
        </w:tc>
        <w:tc>
          <w:tcPr>
            <w:tcW w:w="1666" w:type="dxa"/>
            <w:vAlign w:val="center"/>
          </w:tcPr>
          <w:p w14:paraId="357FB6D1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Company</w:t>
            </w:r>
          </w:p>
        </w:tc>
        <w:tc>
          <w:tcPr>
            <w:tcW w:w="7489" w:type="dxa"/>
            <w:vAlign w:val="center"/>
          </w:tcPr>
          <w:p w14:paraId="7F952F63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Proposals / Observations</w:t>
            </w:r>
          </w:p>
        </w:tc>
      </w:tr>
      <w:tr w:rsidR="009B1829" w14:paraId="06019EC7" w14:textId="77777777">
        <w:trPr>
          <w:trHeight w:val="468"/>
        </w:trPr>
        <w:tc>
          <w:tcPr>
            <w:tcW w:w="1014" w:type="dxa"/>
            <w:vAlign w:val="center"/>
          </w:tcPr>
          <w:p w14:paraId="75EB9266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54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R4-2107193</w:t>
              </w:r>
            </w:hyperlink>
          </w:p>
        </w:tc>
        <w:tc>
          <w:tcPr>
            <w:tcW w:w="1666" w:type="dxa"/>
            <w:vAlign w:val="center"/>
          </w:tcPr>
          <w:p w14:paraId="695C44CB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Nokia, Nokia Shanghai Bell</w:t>
            </w:r>
          </w:p>
        </w:tc>
        <w:tc>
          <w:tcPr>
            <w:tcW w:w="7489" w:type="dxa"/>
          </w:tcPr>
          <w:p w14:paraId="13C815C3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>Observation 1: ITU separates spectrum for satellite and HAPS deployments in separate groups.</w:t>
            </w:r>
          </w:p>
          <w:p w14:paraId="7DF79089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 xml:space="preserve">Observation 2: HAPS </w:t>
            </w:r>
            <w:proofErr w:type="gramStart"/>
            <w:r>
              <w:rPr>
                <w:rFonts w:eastAsia="Yu Mincho"/>
                <w:b/>
              </w:rPr>
              <w:t>are already deployed</w:t>
            </w:r>
            <w:proofErr w:type="gramEnd"/>
            <w:r>
              <w:rPr>
                <w:rFonts w:eastAsia="Yu Mincho"/>
                <w:b/>
              </w:rPr>
              <w:t xml:space="preserve"> in the LTE spectrum it should be natural also to support these deployments in NR spectrum.</w:t>
            </w:r>
          </w:p>
          <w:p w14:paraId="1D70C88A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>Proposal 1: Identify one existing FR1 NR band for HAPS deployment for use in coexistence studies.</w:t>
            </w:r>
          </w:p>
          <w:p w14:paraId="0ACA17D9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>Proposal 2: Use NR band n1 as example band for HAPS related coexistence studies.</w:t>
            </w:r>
          </w:p>
        </w:tc>
      </w:tr>
    </w:tbl>
    <w:p w14:paraId="0734DB97" w14:textId="77777777" w:rsidR="009B1829" w:rsidRDefault="009B1829"/>
    <w:p w14:paraId="11D8D22D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Open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summary</w:t>
      </w:r>
      <w:proofErr w:type="spellEnd"/>
    </w:p>
    <w:p w14:paraId="4603C32B" w14:textId="77777777" w:rsidR="009B1829" w:rsidRDefault="0051695A">
      <w:pPr>
        <w:rPr>
          <w:i/>
          <w:color w:val="0070C0"/>
          <w:lang w:eastAsia="zh-CN"/>
        </w:rPr>
      </w:pPr>
      <w:r>
        <w:rPr>
          <w:i/>
          <w:color w:val="0070C0"/>
        </w:rPr>
        <w:t xml:space="preserve">Before </w:t>
      </w:r>
      <w:proofErr w:type="gramStart"/>
      <w:r>
        <w:rPr>
          <w:i/>
          <w:color w:val="0070C0"/>
        </w:rPr>
        <w:t>e-Meeting</w:t>
      </w:r>
      <w:proofErr w:type="gramEnd"/>
      <w:r>
        <w:rPr>
          <w:i/>
          <w:color w:val="0070C0"/>
        </w:rPr>
        <w:t>, moderators shall summarize list of open issues, candidate options and possible WF (if applicable) based on companies’ contributions.</w:t>
      </w:r>
    </w:p>
    <w:p w14:paraId="196312A7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5-1</w:t>
      </w:r>
    </w:p>
    <w:p w14:paraId="08CF55D5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>Sub-topic description:</w:t>
      </w:r>
    </w:p>
    <w:p w14:paraId="151C7298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7F64FD1E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5-1: </w:t>
      </w:r>
      <w:r>
        <w:rPr>
          <w:color w:val="000000" w:themeColor="text1"/>
          <w:lang w:eastAsia="zh-CN"/>
        </w:rPr>
        <w:t>FR1 NR band for HAPS deployment for use in coexistence studies</w:t>
      </w:r>
    </w:p>
    <w:p w14:paraId="604F682D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615C5EFC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b/>
        </w:rPr>
        <w:t>Identify one existing FR1 NR band for HAPS deployment</w:t>
      </w:r>
      <w:r>
        <w:t xml:space="preserve"> for use in coexistence studies.</w:t>
      </w:r>
    </w:p>
    <w:p w14:paraId="2FB4E52E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t>Other</w:t>
      </w:r>
    </w:p>
    <w:p w14:paraId="49C8E44F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3AEB994B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7B64AFFA" w14:textId="77777777" w:rsidR="009B1829" w:rsidRDefault="009B1829">
      <w:pPr>
        <w:rPr>
          <w:i/>
          <w:color w:val="0070C0"/>
          <w:lang w:eastAsia="zh-CN"/>
        </w:rPr>
      </w:pPr>
    </w:p>
    <w:p w14:paraId="60C012F0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43A36A9D" w14:textId="77777777" w:rsidR="009B1829" w:rsidRDefault="009B1829">
      <w:pPr>
        <w:rPr>
          <w:color w:val="0070C0"/>
          <w:lang w:eastAsia="zh-CN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947"/>
        <w:gridCol w:w="3667"/>
        <w:gridCol w:w="4016"/>
      </w:tblGrid>
      <w:tr w:rsidR="009B1829" w14:paraId="01634D0A" w14:textId="77777777">
        <w:tc>
          <w:tcPr>
            <w:tcW w:w="1948" w:type="dxa"/>
          </w:tcPr>
          <w:p w14:paraId="6F3DD25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3671" w:type="dxa"/>
          </w:tcPr>
          <w:p w14:paraId="31BA39A1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4021" w:type="dxa"/>
          </w:tcPr>
          <w:p w14:paraId="5041A4F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</w:tr>
      <w:tr w:rsidR="009B1829" w14:paraId="609CB0E5" w14:textId="77777777">
        <w:tc>
          <w:tcPr>
            <w:tcW w:w="1948" w:type="dxa"/>
          </w:tcPr>
          <w:p w14:paraId="598F24E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ins w:id="785" w:author="CATT" w:date="2021-04-13T17:58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CATT</w:t>
              </w:r>
            </w:ins>
          </w:p>
        </w:tc>
        <w:tc>
          <w:tcPr>
            <w:tcW w:w="3671" w:type="dxa"/>
          </w:tcPr>
          <w:p w14:paraId="63880C4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ins w:id="786" w:author="CATT" w:date="2021-04-13T17:58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Ok</w:t>
              </w:r>
            </w:ins>
          </w:p>
        </w:tc>
        <w:tc>
          <w:tcPr>
            <w:tcW w:w="4021" w:type="dxa"/>
          </w:tcPr>
          <w:p w14:paraId="754B30D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</w:p>
        </w:tc>
      </w:tr>
      <w:tr w:rsidR="009B1829" w14:paraId="0DD4E3FA" w14:textId="77777777">
        <w:tc>
          <w:tcPr>
            <w:tcW w:w="1948" w:type="dxa"/>
          </w:tcPr>
          <w:p w14:paraId="763B1B7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87" w:author="Ericsson" w:date="2021-04-13T13:5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3671" w:type="dxa"/>
          </w:tcPr>
          <w:p w14:paraId="549A12C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88" w:author="Ericsson" w:date="2021-04-13T13:5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No</w:t>
              </w:r>
            </w:ins>
          </w:p>
        </w:tc>
        <w:tc>
          <w:tcPr>
            <w:tcW w:w="4021" w:type="dxa"/>
          </w:tcPr>
          <w:p w14:paraId="35D0298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89" w:author="Ericsson" w:date="2021-04-13T13:5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It </w:t>
              </w:r>
              <w:proofErr w:type="gram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was already agreed</w:t>
              </w:r>
              <w:proofErr w:type="gram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to use 2GHz for </w:t>
              </w:r>
              <w:proofErr w:type="spell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coex</w:t>
              </w:r>
              <w:proofErr w:type="spell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studies…</w:t>
              </w:r>
            </w:ins>
          </w:p>
        </w:tc>
      </w:tr>
      <w:tr w:rsidR="009B1829" w14:paraId="587EEA99" w14:textId="77777777">
        <w:tc>
          <w:tcPr>
            <w:tcW w:w="1948" w:type="dxa"/>
          </w:tcPr>
          <w:p w14:paraId="3B3AA47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90" w:author="Olesen, Robert" w:date="2021-04-13T09:16:00Z">
              <w:r>
                <w:rPr>
                  <w:rFonts w:eastAsia="Yu Mincho"/>
                  <w:color w:val="000000" w:themeColor="text1"/>
                  <w:lang w:eastAsia="zh-CN"/>
                </w:rPr>
                <w:t>Intelsat</w:t>
              </w:r>
            </w:ins>
          </w:p>
        </w:tc>
        <w:tc>
          <w:tcPr>
            <w:tcW w:w="3671" w:type="dxa"/>
          </w:tcPr>
          <w:p w14:paraId="53C36CD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91" w:author="Olesen, Robert" w:date="2021-04-13T09:1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4021" w:type="dxa"/>
          </w:tcPr>
          <w:p w14:paraId="0B33ACF5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70183B68" w14:textId="77777777">
        <w:tc>
          <w:tcPr>
            <w:tcW w:w="1948" w:type="dxa"/>
          </w:tcPr>
          <w:p w14:paraId="17FAE73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92" w:author="OPPO" w:date="2021-04-13T22:0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OPPO</w:t>
              </w:r>
            </w:ins>
          </w:p>
        </w:tc>
        <w:tc>
          <w:tcPr>
            <w:tcW w:w="3671" w:type="dxa"/>
          </w:tcPr>
          <w:p w14:paraId="0F86127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93" w:author="OPPO" w:date="2021-04-13T22:0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Ok</w:t>
              </w:r>
            </w:ins>
          </w:p>
        </w:tc>
        <w:tc>
          <w:tcPr>
            <w:tcW w:w="4021" w:type="dxa"/>
          </w:tcPr>
          <w:p w14:paraId="257E0F2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5853286C" w14:textId="77777777">
        <w:tc>
          <w:tcPr>
            <w:tcW w:w="1948" w:type="dxa"/>
          </w:tcPr>
          <w:p w14:paraId="6CAC08B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94" w:author="ZTE" w:date="2021-04-13T22:2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ZTE</w:t>
              </w:r>
            </w:ins>
          </w:p>
        </w:tc>
        <w:tc>
          <w:tcPr>
            <w:tcW w:w="3671" w:type="dxa"/>
          </w:tcPr>
          <w:p w14:paraId="1ED7C2D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95" w:author="ZTE" w:date="2021-04-13T22:28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Okay</w:t>
              </w:r>
            </w:ins>
            <w:ins w:id="796" w:author="ZTE" w:date="2021-04-13T22:2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, following questions is whether </w:t>
              </w:r>
              <w:proofErr w:type="gramStart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it’s</w:t>
              </w:r>
              <w:proofErr w:type="gramEnd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 co-channel or adjacent channel.</w:t>
              </w:r>
            </w:ins>
          </w:p>
        </w:tc>
        <w:tc>
          <w:tcPr>
            <w:tcW w:w="4021" w:type="dxa"/>
          </w:tcPr>
          <w:p w14:paraId="565A113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2021234C" w14:textId="77777777">
        <w:tc>
          <w:tcPr>
            <w:tcW w:w="1948" w:type="dxa"/>
          </w:tcPr>
          <w:p w14:paraId="09428EF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671" w:type="dxa"/>
          </w:tcPr>
          <w:p w14:paraId="5973DB3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4021" w:type="dxa"/>
          </w:tcPr>
          <w:p w14:paraId="4CACE6D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05F4071F" w14:textId="77777777">
        <w:tc>
          <w:tcPr>
            <w:tcW w:w="1948" w:type="dxa"/>
          </w:tcPr>
          <w:p w14:paraId="3253D5E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671" w:type="dxa"/>
          </w:tcPr>
          <w:p w14:paraId="5540E63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4021" w:type="dxa"/>
          </w:tcPr>
          <w:p w14:paraId="35CC9EC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66CCDEF4" w14:textId="77777777">
        <w:tc>
          <w:tcPr>
            <w:tcW w:w="1948" w:type="dxa"/>
          </w:tcPr>
          <w:p w14:paraId="7DC1E70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671" w:type="dxa"/>
          </w:tcPr>
          <w:p w14:paraId="12C915A5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4021" w:type="dxa"/>
          </w:tcPr>
          <w:p w14:paraId="4750189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</w:tbl>
    <w:p w14:paraId="5C921F04" w14:textId="77777777" w:rsidR="009B1829" w:rsidRDefault="009B1829">
      <w:pPr>
        <w:rPr>
          <w:color w:val="0070C0"/>
          <w:lang w:eastAsia="zh-CN"/>
        </w:rPr>
      </w:pPr>
    </w:p>
    <w:p w14:paraId="6CBCB744" w14:textId="77777777" w:rsidR="009B1829" w:rsidRDefault="009B1829">
      <w:pPr>
        <w:rPr>
          <w:i/>
          <w:color w:val="0070C0"/>
          <w:lang w:eastAsia="zh-CN"/>
        </w:rPr>
      </w:pPr>
    </w:p>
    <w:p w14:paraId="1ECF8B3D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5-2</w:t>
      </w:r>
    </w:p>
    <w:p w14:paraId="1B1D6D6B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52FB5592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0F0EA89F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5-2: </w:t>
      </w:r>
      <w:r>
        <w:rPr>
          <w:color w:val="000000" w:themeColor="text1"/>
          <w:lang w:eastAsia="zh-CN"/>
        </w:rPr>
        <w:t>NR band n1 as example band for HAPS related coexistence studies</w:t>
      </w:r>
    </w:p>
    <w:p w14:paraId="4067826D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5E035EF2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color w:val="000000" w:themeColor="text1"/>
          <w:lang w:eastAsia="zh-CN"/>
        </w:rPr>
        <w:t xml:space="preserve">NR band n1 </w:t>
      </w:r>
      <w:r>
        <w:rPr>
          <w:b/>
          <w:color w:val="000000" w:themeColor="text1"/>
          <w:lang w:eastAsia="zh-CN"/>
        </w:rPr>
        <w:t>as example band</w:t>
      </w:r>
      <w:r>
        <w:rPr>
          <w:color w:val="000000" w:themeColor="text1"/>
          <w:lang w:eastAsia="zh-CN"/>
        </w:rPr>
        <w:t xml:space="preserve"> for HAPS related coexistence studies</w:t>
      </w:r>
    </w:p>
    <w:p w14:paraId="425E5177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color w:val="000000" w:themeColor="text1"/>
          <w:lang w:eastAsia="zh-CN"/>
        </w:rPr>
        <w:t xml:space="preserve">NR band n1 </w:t>
      </w:r>
      <w:r>
        <w:rPr>
          <w:b/>
          <w:color w:val="000000" w:themeColor="text1"/>
          <w:lang w:eastAsia="zh-CN"/>
        </w:rPr>
        <w:t>as exemplary band</w:t>
      </w:r>
      <w:r>
        <w:rPr>
          <w:color w:val="000000" w:themeColor="text1"/>
          <w:lang w:eastAsia="zh-CN"/>
        </w:rPr>
        <w:t xml:space="preserve"> for HAPS related coexistence studies</w:t>
      </w:r>
    </w:p>
    <w:p w14:paraId="37681D1F" w14:textId="77777777" w:rsidR="009B1829" w:rsidRDefault="0051695A">
      <w:pPr>
        <w:spacing w:after="120"/>
        <w:ind w:left="1440" w:firstLine="264"/>
        <w:jc w:val="both"/>
        <w:rPr>
          <w:rFonts w:eastAsia="MS Mincho"/>
          <w:color w:val="000000" w:themeColor="text1"/>
          <w:lang w:eastAsia="zh-CN"/>
        </w:rPr>
      </w:pPr>
      <w:r>
        <w:rPr>
          <w:rFonts w:eastAsia="MS Mincho"/>
          <w:b/>
          <w:color w:val="000000" w:themeColor="text1"/>
          <w:lang w:eastAsia="zh-CN"/>
        </w:rPr>
        <w:t>Note:</w:t>
      </w:r>
      <w:r>
        <w:rPr>
          <w:rFonts w:eastAsia="MS Mincho"/>
          <w:color w:val="000000" w:themeColor="text1"/>
          <w:lang w:eastAsia="zh-CN"/>
        </w:rPr>
        <w:t xml:space="preserve"> “Exemplary” as for “Exemplary” NTN FR1 and FR2.</w:t>
      </w:r>
    </w:p>
    <w:p w14:paraId="3031EE67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3: </w:t>
      </w:r>
      <w:r>
        <w:rPr>
          <w:color w:val="000000" w:themeColor="text1"/>
          <w:lang w:eastAsia="zh-CN"/>
        </w:rPr>
        <w:t>Other</w:t>
      </w:r>
    </w:p>
    <w:p w14:paraId="0693AB7B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6A263ACA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57AA3E8F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p w14:paraId="392ED25C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5448E82A" w14:textId="77777777" w:rsidR="009B1829" w:rsidRDefault="009B1829">
      <w:pPr>
        <w:rPr>
          <w:color w:val="0070C0"/>
          <w:lang w:eastAsia="zh-CN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374"/>
        <w:gridCol w:w="2589"/>
        <w:gridCol w:w="2835"/>
        <w:gridCol w:w="2832"/>
      </w:tblGrid>
      <w:tr w:rsidR="009B1829" w14:paraId="7E7D0A64" w14:textId="77777777">
        <w:tc>
          <w:tcPr>
            <w:tcW w:w="1375" w:type="dxa"/>
          </w:tcPr>
          <w:p w14:paraId="0BFF7DC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2591" w:type="dxa"/>
          </w:tcPr>
          <w:p w14:paraId="638A2CE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2838" w:type="dxa"/>
          </w:tcPr>
          <w:p w14:paraId="46E9E81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  <w:tc>
          <w:tcPr>
            <w:tcW w:w="2835" w:type="dxa"/>
          </w:tcPr>
          <w:p w14:paraId="167AC24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797" w:author="Ericsson" w:date="2021-04-13T13:54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Option 3</w:t>
              </w:r>
            </w:ins>
          </w:p>
        </w:tc>
      </w:tr>
      <w:tr w:rsidR="009B1829" w14:paraId="199F0FF5" w14:textId="77777777">
        <w:tc>
          <w:tcPr>
            <w:tcW w:w="1375" w:type="dxa"/>
          </w:tcPr>
          <w:p w14:paraId="1E04994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ins w:id="798" w:author="CATT" w:date="2021-04-13T17:58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CATT</w:t>
              </w:r>
            </w:ins>
          </w:p>
        </w:tc>
        <w:tc>
          <w:tcPr>
            <w:tcW w:w="5429" w:type="dxa"/>
            <w:gridSpan w:val="2"/>
          </w:tcPr>
          <w:p w14:paraId="3179623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proofErr w:type="gramStart"/>
            <w:ins w:id="799" w:author="CATT" w:date="2021-04-13T17:58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What’s</w:t>
              </w:r>
              <w:proofErr w:type="gram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the difference between option 1 and option 2?</w:t>
              </w:r>
            </w:ins>
          </w:p>
        </w:tc>
        <w:tc>
          <w:tcPr>
            <w:tcW w:w="2835" w:type="dxa"/>
          </w:tcPr>
          <w:p w14:paraId="18B9592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</w:p>
        </w:tc>
      </w:tr>
      <w:tr w:rsidR="009B1829" w14:paraId="6BA60F07" w14:textId="77777777">
        <w:tc>
          <w:tcPr>
            <w:tcW w:w="1375" w:type="dxa"/>
          </w:tcPr>
          <w:p w14:paraId="0633E01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00" w:author="Ericsson" w:date="2021-04-13T13:5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2591" w:type="dxa"/>
          </w:tcPr>
          <w:p w14:paraId="0F2924D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01" w:author="Ericsson" w:date="2021-04-13T13:5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NA</w:t>
              </w:r>
            </w:ins>
          </w:p>
        </w:tc>
        <w:tc>
          <w:tcPr>
            <w:tcW w:w="2838" w:type="dxa"/>
          </w:tcPr>
          <w:p w14:paraId="3876BB9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02" w:author="Ericsson" w:date="2021-04-13T13:5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NA</w:t>
              </w:r>
            </w:ins>
          </w:p>
        </w:tc>
        <w:tc>
          <w:tcPr>
            <w:tcW w:w="2835" w:type="dxa"/>
          </w:tcPr>
          <w:p w14:paraId="3E089E1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03" w:author="Ericsson" w:date="2021-04-13T13:54:00Z"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It </w:t>
              </w:r>
              <w:proofErr w:type="gram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was already agreed</w:t>
              </w:r>
              <w:proofErr w:type="gram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to use 2GHz for </w:t>
              </w:r>
              <w:proofErr w:type="spellStart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>coex</w:t>
              </w:r>
              <w:proofErr w:type="spellEnd"/>
              <w:r>
                <w:rPr>
                  <w:rFonts w:eastAsiaTheme="minorEastAsia"/>
                  <w:bCs/>
                  <w:color w:val="0070C0"/>
                  <w:lang w:val="en-US" w:eastAsia="zh-CN"/>
                </w:rPr>
                <w:t xml:space="preserve"> studies…</w:t>
              </w:r>
            </w:ins>
          </w:p>
        </w:tc>
      </w:tr>
      <w:tr w:rsidR="009B1829" w14:paraId="6ED4C693" w14:textId="77777777">
        <w:tc>
          <w:tcPr>
            <w:tcW w:w="1375" w:type="dxa"/>
          </w:tcPr>
          <w:p w14:paraId="5C9B799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04" w:author="Olesen, Robert" w:date="2021-04-13T09:17:00Z">
              <w:r>
                <w:rPr>
                  <w:rFonts w:eastAsiaTheme="minorEastAsia"/>
                  <w:bCs/>
                  <w:lang w:val="en-US" w:eastAsia="zh-CN"/>
                </w:rPr>
                <w:t>Intelsat</w:t>
              </w:r>
            </w:ins>
          </w:p>
        </w:tc>
        <w:tc>
          <w:tcPr>
            <w:tcW w:w="2591" w:type="dxa"/>
          </w:tcPr>
          <w:p w14:paraId="5394DEB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8" w:type="dxa"/>
          </w:tcPr>
          <w:p w14:paraId="1131D1A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05" w:author="Olesen, Robert" w:date="2021-04-13T09:1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2835" w:type="dxa"/>
          </w:tcPr>
          <w:p w14:paraId="3F45AB9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1AE51DB8" w14:textId="77777777">
        <w:tc>
          <w:tcPr>
            <w:tcW w:w="1375" w:type="dxa"/>
          </w:tcPr>
          <w:p w14:paraId="73D2E5D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06" w:author="OPPO" w:date="2021-04-13T22:0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OPPO</w:t>
              </w:r>
            </w:ins>
          </w:p>
        </w:tc>
        <w:tc>
          <w:tcPr>
            <w:tcW w:w="2591" w:type="dxa"/>
          </w:tcPr>
          <w:p w14:paraId="7CC9683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07" w:author="OPPO" w:date="2021-04-13T22:0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Ok </w:t>
              </w:r>
            </w:ins>
          </w:p>
        </w:tc>
        <w:tc>
          <w:tcPr>
            <w:tcW w:w="2838" w:type="dxa"/>
          </w:tcPr>
          <w:p w14:paraId="55AFD57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08" w:author="OPPO" w:date="2021-04-13T22:06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Ok</w:t>
              </w:r>
            </w:ins>
          </w:p>
        </w:tc>
        <w:tc>
          <w:tcPr>
            <w:tcW w:w="2835" w:type="dxa"/>
          </w:tcPr>
          <w:p w14:paraId="559D9EE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3710E066" w14:textId="77777777">
        <w:tc>
          <w:tcPr>
            <w:tcW w:w="1375" w:type="dxa"/>
          </w:tcPr>
          <w:p w14:paraId="62B1D89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91" w:type="dxa"/>
          </w:tcPr>
          <w:p w14:paraId="5BCFBE6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8" w:type="dxa"/>
          </w:tcPr>
          <w:p w14:paraId="4BC928B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5" w:type="dxa"/>
          </w:tcPr>
          <w:p w14:paraId="7F2B315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7F2A01E7" w14:textId="77777777">
        <w:tc>
          <w:tcPr>
            <w:tcW w:w="1375" w:type="dxa"/>
          </w:tcPr>
          <w:p w14:paraId="1D7D8465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91" w:type="dxa"/>
          </w:tcPr>
          <w:p w14:paraId="734CDA4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8" w:type="dxa"/>
          </w:tcPr>
          <w:p w14:paraId="665EA97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5" w:type="dxa"/>
          </w:tcPr>
          <w:p w14:paraId="5898F63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2E43405C" w14:textId="77777777">
        <w:tc>
          <w:tcPr>
            <w:tcW w:w="1375" w:type="dxa"/>
          </w:tcPr>
          <w:p w14:paraId="0997F30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91" w:type="dxa"/>
          </w:tcPr>
          <w:p w14:paraId="255333F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8" w:type="dxa"/>
          </w:tcPr>
          <w:p w14:paraId="03FDCEE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5" w:type="dxa"/>
          </w:tcPr>
          <w:p w14:paraId="3AF6EF3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1AA5FD45" w14:textId="77777777">
        <w:tc>
          <w:tcPr>
            <w:tcW w:w="1375" w:type="dxa"/>
          </w:tcPr>
          <w:p w14:paraId="6508D22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591" w:type="dxa"/>
          </w:tcPr>
          <w:p w14:paraId="1E73F08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8" w:type="dxa"/>
          </w:tcPr>
          <w:p w14:paraId="60DE246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2835" w:type="dxa"/>
          </w:tcPr>
          <w:p w14:paraId="452795AE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</w:tbl>
    <w:p w14:paraId="6CF1F75C" w14:textId="77777777" w:rsidR="009B1829" w:rsidRDefault="009B1829">
      <w:pPr>
        <w:rPr>
          <w:color w:val="0070C0"/>
          <w:lang w:eastAsia="zh-CN"/>
        </w:rPr>
      </w:pPr>
    </w:p>
    <w:p w14:paraId="19AB8693" w14:textId="77777777" w:rsidR="009B1829" w:rsidRDefault="009B1829">
      <w:pPr>
        <w:spacing w:after="120"/>
        <w:rPr>
          <w:color w:val="0070C0"/>
          <w:szCs w:val="24"/>
          <w:lang w:eastAsia="zh-CN"/>
        </w:rPr>
      </w:pPr>
    </w:p>
    <w:p w14:paraId="64567C82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Sub-topic</w:t>
      </w:r>
      <w:proofErr w:type="spellEnd"/>
      <w:r>
        <w:rPr>
          <w:sz w:val="24"/>
          <w:szCs w:val="16"/>
        </w:rPr>
        <w:t xml:space="preserve"> 5-3</w:t>
      </w:r>
    </w:p>
    <w:p w14:paraId="64F36F86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Sub-topic description </w:t>
      </w:r>
    </w:p>
    <w:p w14:paraId="6A0A61E3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Open issues and candidate options before </w:t>
      </w:r>
      <w:proofErr w:type="gramStart"/>
      <w:r>
        <w:rPr>
          <w:i/>
          <w:color w:val="0070C0"/>
          <w:lang w:val="en-US" w:eastAsia="zh-CN"/>
        </w:rPr>
        <w:t>e-meeting</w:t>
      </w:r>
      <w:proofErr w:type="gramEnd"/>
      <w:r>
        <w:rPr>
          <w:i/>
          <w:color w:val="0070C0"/>
          <w:lang w:val="en-US" w:eastAsia="zh-CN"/>
        </w:rPr>
        <w:t>:</w:t>
      </w:r>
    </w:p>
    <w:p w14:paraId="2B5A251F" w14:textId="77777777" w:rsidR="009B1829" w:rsidRDefault="0051695A">
      <w:pPr>
        <w:rPr>
          <w:b/>
          <w:color w:val="0070C0"/>
          <w:u w:val="single"/>
          <w:lang w:eastAsia="ko-KR"/>
        </w:rPr>
      </w:pPr>
      <w:r>
        <w:rPr>
          <w:b/>
          <w:color w:val="0070C0"/>
          <w:u w:val="single"/>
          <w:lang w:eastAsia="ko-KR"/>
        </w:rPr>
        <w:t xml:space="preserve">Issue 5-3: </w:t>
      </w:r>
      <w:r>
        <w:rPr>
          <w:color w:val="000000" w:themeColor="text1"/>
          <w:lang w:eastAsia="zh-CN"/>
        </w:rPr>
        <w:t>Separate HAPS (NTN-TN and/or NTN-NTN) coexistence scenarios from Satellite (NTN-TN and/or NTN-NTN) coexistence scenarios</w:t>
      </w:r>
    </w:p>
    <w:p w14:paraId="3C4EE011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Proposals</w:t>
      </w:r>
    </w:p>
    <w:p w14:paraId="38F6C2CB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1: </w:t>
      </w:r>
      <w:r>
        <w:rPr>
          <w:color w:val="000000" w:themeColor="text1"/>
          <w:lang w:eastAsia="zh-CN"/>
        </w:rPr>
        <w:t>Separate HAPS coexistence scenarios from Satellite coexistence scenarios</w:t>
      </w:r>
    </w:p>
    <w:p w14:paraId="6D9BBEAF" w14:textId="77777777" w:rsidR="009B1829" w:rsidRDefault="0051695A">
      <w:pPr>
        <w:pStyle w:val="Paragraphedeliste"/>
        <w:overflowPunct w:val="0"/>
        <w:spacing w:after="120"/>
        <w:ind w:left="1440" w:firstLine="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b/>
          <w:color w:val="000000" w:themeColor="text1"/>
          <w:lang w:eastAsia="zh-CN"/>
        </w:rPr>
        <w:t>Note:</w:t>
      </w:r>
      <w:r>
        <w:rPr>
          <w:color w:val="000000" w:themeColor="text1"/>
          <w:lang w:eastAsia="zh-CN"/>
        </w:rPr>
        <w:t xml:space="preserve"> the two NTN systems may consider different bands, different simulation parameters, and/or different specifications</w:t>
      </w:r>
    </w:p>
    <w:p w14:paraId="0AEF30B8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 xml:space="preserve">Option 2: </w:t>
      </w:r>
      <w:r>
        <w:rPr>
          <w:color w:val="000000" w:themeColor="text1"/>
          <w:lang w:eastAsia="zh-CN"/>
        </w:rPr>
        <w:t>Do not separate HAPS coexistence scenarios from Satellite coexistence scenarios</w:t>
      </w:r>
    </w:p>
    <w:p w14:paraId="152CC11D" w14:textId="77777777" w:rsidR="009B1829" w:rsidRDefault="0051695A">
      <w:pPr>
        <w:pStyle w:val="Paragraphedeliste"/>
        <w:numPr>
          <w:ilvl w:val="0"/>
          <w:numId w:val="7"/>
        </w:numPr>
        <w:overflowPunct w:val="0"/>
        <w:spacing w:after="120"/>
        <w:ind w:left="72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Recommended WF</w:t>
      </w:r>
    </w:p>
    <w:p w14:paraId="70F926D6" w14:textId="77777777" w:rsidR="009B1829" w:rsidRDefault="0051695A">
      <w:pPr>
        <w:pStyle w:val="Paragraphedeliste"/>
        <w:numPr>
          <w:ilvl w:val="1"/>
          <w:numId w:val="7"/>
        </w:numPr>
        <w:overflowPunct w:val="0"/>
        <w:spacing w:after="120"/>
        <w:ind w:left="1440"/>
        <w:textAlignment w:val="auto"/>
        <w:rPr>
          <w:rFonts w:eastAsia="SimSun"/>
          <w:color w:val="0070C0"/>
          <w:szCs w:val="24"/>
          <w:lang w:eastAsia="zh-CN"/>
        </w:rPr>
      </w:pPr>
      <w:r>
        <w:rPr>
          <w:rFonts w:eastAsia="SimSun"/>
          <w:color w:val="0070C0"/>
          <w:szCs w:val="24"/>
          <w:lang w:eastAsia="zh-CN"/>
        </w:rPr>
        <w:t>TBA</w:t>
      </w:r>
    </w:p>
    <w:p w14:paraId="2153CD84" w14:textId="77777777" w:rsidR="009B1829" w:rsidRDefault="009B1829">
      <w:pPr>
        <w:rPr>
          <w:color w:val="0070C0"/>
          <w:lang w:val="en-US" w:eastAsia="zh-CN"/>
        </w:rPr>
      </w:pPr>
    </w:p>
    <w:p w14:paraId="26FFF87A" w14:textId="77777777" w:rsidR="009B1829" w:rsidRDefault="0051695A">
      <w:pPr>
        <w:spacing w:after="120"/>
        <w:rPr>
          <w:b/>
          <w:color w:val="0070C0"/>
          <w:szCs w:val="24"/>
          <w:lang w:eastAsia="zh-CN"/>
        </w:rPr>
      </w:pPr>
      <w:r>
        <w:rPr>
          <w:b/>
          <w:color w:val="0070C0"/>
          <w:szCs w:val="24"/>
          <w:lang w:eastAsia="zh-CN"/>
        </w:rPr>
        <w:t>Question: Which option (listed above) do you prefer? Please provide your answer(s) e.g. “Yes” or “No”.</w:t>
      </w:r>
    </w:p>
    <w:p w14:paraId="44EC2AA6" w14:textId="77777777" w:rsidR="009B1829" w:rsidRDefault="009B1829">
      <w:pPr>
        <w:rPr>
          <w:color w:val="0070C0"/>
          <w:lang w:eastAsia="zh-CN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947"/>
        <w:gridCol w:w="3667"/>
        <w:gridCol w:w="4016"/>
      </w:tblGrid>
      <w:tr w:rsidR="009B1829" w14:paraId="462823CA" w14:textId="77777777">
        <w:tc>
          <w:tcPr>
            <w:tcW w:w="1948" w:type="dxa"/>
          </w:tcPr>
          <w:p w14:paraId="332D035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3671" w:type="dxa"/>
          </w:tcPr>
          <w:p w14:paraId="60E5DCB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1</w:t>
            </w:r>
          </w:p>
        </w:tc>
        <w:tc>
          <w:tcPr>
            <w:tcW w:w="4021" w:type="dxa"/>
          </w:tcPr>
          <w:p w14:paraId="6D508C6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Option 2</w:t>
            </w:r>
          </w:p>
        </w:tc>
      </w:tr>
      <w:tr w:rsidR="009B1829" w14:paraId="13D12010" w14:textId="77777777">
        <w:tc>
          <w:tcPr>
            <w:tcW w:w="1948" w:type="dxa"/>
          </w:tcPr>
          <w:p w14:paraId="0CF1CF5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THALES</w:t>
            </w:r>
          </w:p>
        </w:tc>
        <w:tc>
          <w:tcPr>
            <w:tcW w:w="3671" w:type="dxa"/>
          </w:tcPr>
          <w:p w14:paraId="33ABA64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Cs/>
                <w:lang w:val="en-US" w:eastAsia="zh-CN"/>
              </w:rPr>
              <w:t>Yes. It might be good to separate scenarios and bands (potentially in two different specifications) because parameters are different.</w:t>
            </w:r>
          </w:p>
        </w:tc>
        <w:tc>
          <w:tcPr>
            <w:tcW w:w="4021" w:type="dxa"/>
          </w:tcPr>
          <w:p w14:paraId="5B16C6A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Cs/>
                <w:color w:val="0070C0"/>
                <w:lang w:val="en-US" w:eastAsia="zh-CN"/>
              </w:rPr>
            </w:pPr>
          </w:p>
        </w:tc>
      </w:tr>
      <w:tr w:rsidR="009B1829" w14:paraId="4EC03228" w14:textId="77777777">
        <w:tc>
          <w:tcPr>
            <w:tcW w:w="1948" w:type="dxa"/>
          </w:tcPr>
          <w:p w14:paraId="58C7BC4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09" w:author="Ericsson" w:date="2021-04-13T13:54:00Z">
              <w:r>
                <w:rPr>
                  <w:rFonts w:eastAsiaTheme="minorEastAsia"/>
                  <w:color w:val="0070C0"/>
                  <w:lang w:val="en-US" w:eastAsia="zh-CN"/>
                </w:rPr>
                <w:t>Ericsson</w:t>
              </w:r>
            </w:ins>
          </w:p>
        </w:tc>
        <w:tc>
          <w:tcPr>
            <w:tcW w:w="3671" w:type="dxa"/>
          </w:tcPr>
          <w:p w14:paraId="018F186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10" w:author="Ericsson" w:date="2021-04-13T13:54:00Z">
              <w:r>
                <w:rPr>
                  <w:rFonts w:eastAsiaTheme="minorEastAsia"/>
                  <w:color w:val="0070C0"/>
                  <w:lang w:val="en-US" w:eastAsia="zh-CN"/>
                </w:rPr>
                <w:t>Yes, it could make sense even if we have still to consider NTN and HAPS coexistence scenarios…</w:t>
              </w:r>
            </w:ins>
          </w:p>
        </w:tc>
        <w:tc>
          <w:tcPr>
            <w:tcW w:w="4021" w:type="dxa"/>
          </w:tcPr>
          <w:p w14:paraId="69A7359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768F2A6C" w14:textId="77777777">
        <w:tc>
          <w:tcPr>
            <w:tcW w:w="1948" w:type="dxa"/>
          </w:tcPr>
          <w:p w14:paraId="3E510C5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11" w:author="Olesen, Robert" w:date="2021-04-13T09:18:00Z">
              <w:r>
                <w:rPr>
                  <w:rFonts w:eastAsiaTheme="minorEastAsia"/>
                  <w:bCs/>
                  <w:lang w:val="en-US" w:eastAsia="zh-CN"/>
                </w:rPr>
                <w:t>Intelsat</w:t>
              </w:r>
            </w:ins>
          </w:p>
        </w:tc>
        <w:tc>
          <w:tcPr>
            <w:tcW w:w="3671" w:type="dxa"/>
          </w:tcPr>
          <w:p w14:paraId="465316F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12" w:author="Olesen, Robert" w:date="2021-04-13T09:18:00Z">
              <w:r>
                <w:rPr>
                  <w:rFonts w:eastAsiaTheme="minorEastAsia"/>
                  <w:bCs/>
                  <w:lang w:val="en-US" w:eastAsia="zh-CN"/>
                </w:rPr>
                <w:t>Yes</w:t>
              </w:r>
            </w:ins>
          </w:p>
        </w:tc>
        <w:tc>
          <w:tcPr>
            <w:tcW w:w="4021" w:type="dxa"/>
          </w:tcPr>
          <w:p w14:paraId="7CA58FE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4D8B20EF" w14:textId="77777777">
        <w:tc>
          <w:tcPr>
            <w:tcW w:w="1948" w:type="dxa"/>
          </w:tcPr>
          <w:p w14:paraId="6D5B5B6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13" w:author="OPPO" w:date="2021-04-13T22:0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OPPO</w:t>
              </w:r>
            </w:ins>
          </w:p>
        </w:tc>
        <w:tc>
          <w:tcPr>
            <w:tcW w:w="3671" w:type="dxa"/>
          </w:tcPr>
          <w:p w14:paraId="64CE8D7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14" w:author="OPPO" w:date="2021-04-13T22:07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</w:p>
        </w:tc>
        <w:tc>
          <w:tcPr>
            <w:tcW w:w="4021" w:type="dxa"/>
          </w:tcPr>
          <w:p w14:paraId="631591E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41F23701" w14:textId="77777777">
        <w:tc>
          <w:tcPr>
            <w:tcW w:w="1948" w:type="dxa"/>
          </w:tcPr>
          <w:p w14:paraId="6D7B5EBE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15" w:author="ZTE" w:date="2021-04-13T22:2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ZTE</w:t>
              </w:r>
            </w:ins>
          </w:p>
        </w:tc>
        <w:tc>
          <w:tcPr>
            <w:tcW w:w="3671" w:type="dxa"/>
          </w:tcPr>
          <w:p w14:paraId="30EE8AC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ins w:id="816" w:author="ZTE" w:date="2021-04-13T22:29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Yes</w:t>
              </w:r>
            </w:ins>
            <w:ins w:id="817" w:author="ZTE" w:date="2021-04-13T22:30:00Z"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, it </w:t>
              </w:r>
              <w:proofErr w:type="gramStart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>was agreed</w:t>
              </w:r>
              <w:proofErr w:type="gramEnd"/>
              <w:r>
                <w:rPr>
                  <w:rFonts w:eastAsiaTheme="minorEastAsia"/>
                  <w:b/>
                  <w:bCs/>
                  <w:color w:val="0070C0"/>
                  <w:lang w:val="en-US" w:eastAsia="zh-CN"/>
                </w:rPr>
                <w:t xml:space="preserve"> in last RNA meeting.</w:t>
              </w:r>
            </w:ins>
          </w:p>
        </w:tc>
        <w:tc>
          <w:tcPr>
            <w:tcW w:w="4021" w:type="dxa"/>
          </w:tcPr>
          <w:p w14:paraId="4A4E893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154D50A2" w14:textId="77777777">
        <w:tc>
          <w:tcPr>
            <w:tcW w:w="1948" w:type="dxa"/>
          </w:tcPr>
          <w:p w14:paraId="0434F42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671" w:type="dxa"/>
          </w:tcPr>
          <w:p w14:paraId="7E8797B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4021" w:type="dxa"/>
          </w:tcPr>
          <w:p w14:paraId="32D44AF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70AD2D44" w14:textId="77777777">
        <w:tc>
          <w:tcPr>
            <w:tcW w:w="1948" w:type="dxa"/>
          </w:tcPr>
          <w:p w14:paraId="521B1B5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671" w:type="dxa"/>
          </w:tcPr>
          <w:p w14:paraId="74F48CD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4021" w:type="dxa"/>
          </w:tcPr>
          <w:p w14:paraId="64CB920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  <w:tr w:rsidR="009B1829" w14:paraId="77CB1B9F" w14:textId="77777777">
        <w:tc>
          <w:tcPr>
            <w:tcW w:w="1948" w:type="dxa"/>
          </w:tcPr>
          <w:p w14:paraId="3EAE820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3671" w:type="dxa"/>
          </w:tcPr>
          <w:p w14:paraId="47BF88A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4021" w:type="dxa"/>
          </w:tcPr>
          <w:p w14:paraId="19EB6D4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</w:tr>
    </w:tbl>
    <w:p w14:paraId="45EF87C4" w14:textId="77777777" w:rsidR="009B1829" w:rsidRDefault="009B1829">
      <w:pPr>
        <w:rPr>
          <w:color w:val="0070C0"/>
          <w:lang w:eastAsia="zh-CN"/>
        </w:rPr>
      </w:pPr>
    </w:p>
    <w:p w14:paraId="11383E5A" w14:textId="77777777" w:rsidR="009B1829" w:rsidRDefault="009B1829">
      <w:pPr>
        <w:rPr>
          <w:color w:val="0070C0"/>
          <w:lang w:val="en-US" w:eastAsia="zh-CN"/>
        </w:rPr>
      </w:pPr>
    </w:p>
    <w:p w14:paraId="35BCB57F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Companies</w:t>
      </w:r>
      <w:proofErr w:type="spellEnd"/>
      <w:r>
        <w:t xml:space="preserve"> </w:t>
      </w:r>
      <w:proofErr w:type="spellStart"/>
      <w:r>
        <w:t>views</w:t>
      </w:r>
      <w:proofErr w:type="spellEnd"/>
      <w:r>
        <w:t xml:space="preserve">’ </w:t>
      </w:r>
      <w:proofErr w:type="spellStart"/>
      <w:r>
        <w:t>collection</w:t>
      </w:r>
      <w:proofErr w:type="spellEnd"/>
      <w:r>
        <w:t xml:space="preserve"> for 1st round </w:t>
      </w:r>
    </w:p>
    <w:p w14:paraId="238BA8D2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Open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issues</w:t>
      </w:r>
      <w:proofErr w:type="spellEnd"/>
      <w:r>
        <w:rPr>
          <w:sz w:val="24"/>
          <w:szCs w:val="16"/>
        </w:rPr>
        <w:t xml:space="preserve"> </w:t>
      </w:r>
    </w:p>
    <w:p w14:paraId="3FD85868" w14:textId="77777777" w:rsidR="009B1829" w:rsidRDefault="0051695A">
      <w:pPr>
        <w:rPr>
          <w:rFonts w:eastAsiaTheme="minorEastAsia"/>
          <w:b/>
          <w:bCs/>
          <w:color w:val="0070C0"/>
          <w:lang w:val="en-US" w:eastAsia="zh-CN"/>
        </w:rPr>
      </w:pPr>
      <w:r>
        <w:rPr>
          <w:rFonts w:eastAsiaTheme="minorEastAsia"/>
          <w:b/>
          <w:bCs/>
          <w:color w:val="0070C0"/>
          <w:lang w:val="en-US" w:eastAsia="zh-CN"/>
        </w:rPr>
        <w:t>Example 1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25289195" w14:textId="77777777">
        <w:tc>
          <w:tcPr>
            <w:tcW w:w="1235" w:type="dxa"/>
          </w:tcPr>
          <w:p w14:paraId="69C458A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2C892A4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453E63C9" w14:textId="77777777">
        <w:tc>
          <w:tcPr>
            <w:tcW w:w="1235" w:type="dxa"/>
          </w:tcPr>
          <w:p w14:paraId="2065D12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7D159EB4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 xml:space="preserve">Sub topic 1-1: </w:t>
            </w:r>
          </w:p>
          <w:p w14:paraId="417661EA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Sub topic 1-2:</w:t>
            </w:r>
          </w:p>
          <w:p w14:paraId="7597380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….</w:t>
            </w:r>
          </w:p>
          <w:p w14:paraId="454D6592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Others:</w:t>
            </w:r>
          </w:p>
        </w:tc>
      </w:tr>
    </w:tbl>
    <w:p w14:paraId="0586F662" w14:textId="77777777" w:rsidR="009B1829" w:rsidRDefault="009B1829">
      <w:pPr>
        <w:rPr>
          <w:color w:val="0070C0"/>
          <w:lang w:val="en-US" w:eastAsia="zh-CN"/>
        </w:rPr>
      </w:pPr>
    </w:p>
    <w:p w14:paraId="25A6B158" w14:textId="77777777" w:rsidR="009B1829" w:rsidRDefault="0051695A">
      <w:pPr>
        <w:rPr>
          <w:rFonts w:eastAsiaTheme="minorEastAsia"/>
          <w:b/>
          <w:bCs/>
          <w:color w:val="0070C0"/>
          <w:lang w:val="en-US" w:eastAsia="zh-CN"/>
        </w:rPr>
      </w:pPr>
      <w:r>
        <w:rPr>
          <w:rFonts w:eastAsiaTheme="minorEastAsia"/>
          <w:b/>
          <w:bCs/>
          <w:color w:val="0070C0"/>
          <w:lang w:val="en-US" w:eastAsia="zh-CN"/>
        </w:rPr>
        <w:t>Example 2</w:t>
      </w:r>
    </w:p>
    <w:p w14:paraId="06EE491A" w14:textId="77777777" w:rsidR="009B1829" w:rsidRDefault="0051695A">
      <w:pPr>
        <w:rPr>
          <w:bCs/>
          <w:color w:val="0070C0"/>
          <w:u w:val="single"/>
          <w:lang w:eastAsia="ko-KR"/>
        </w:rPr>
      </w:pPr>
      <w:r>
        <w:rPr>
          <w:bCs/>
          <w:color w:val="0070C0"/>
          <w:u w:val="single"/>
          <w:lang w:eastAsia="ko-KR"/>
        </w:rPr>
        <w:t xml:space="preserve">Sub topic 1-1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11B650B1" w14:textId="77777777">
        <w:tc>
          <w:tcPr>
            <w:tcW w:w="1235" w:type="dxa"/>
          </w:tcPr>
          <w:p w14:paraId="7E770C8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3828D66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17EFF69A" w14:textId="77777777">
        <w:tc>
          <w:tcPr>
            <w:tcW w:w="1235" w:type="dxa"/>
          </w:tcPr>
          <w:p w14:paraId="1A4241E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7AE7568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6BD43F32" w14:textId="77777777" w:rsidR="009B1829" w:rsidRDefault="0051695A">
      <w:pPr>
        <w:rPr>
          <w:color w:val="0070C0"/>
          <w:lang w:val="en-US" w:eastAsia="zh-CN"/>
        </w:rPr>
      </w:pPr>
      <w:r>
        <w:rPr>
          <w:color w:val="0070C0"/>
          <w:lang w:val="en-US" w:eastAsia="zh-CN"/>
        </w:rPr>
        <w:t xml:space="preserve"> </w:t>
      </w:r>
    </w:p>
    <w:p w14:paraId="4889456B" w14:textId="77777777" w:rsidR="009B1829" w:rsidRDefault="0051695A">
      <w:pPr>
        <w:rPr>
          <w:bCs/>
          <w:color w:val="0070C0"/>
          <w:u w:val="single"/>
          <w:lang w:eastAsia="ko-KR"/>
        </w:rPr>
      </w:pPr>
      <w:r>
        <w:rPr>
          <w:bCs/>
          <w:color w:val="0070C0"/>
          <w:u w:val="single"/>
          <w:lang w:eastAsia="ko-KR"/>
        </w:rPr>
        <w:t xml:space="preserve">Sub topic 1-2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5"/>
        <w:gridCol w:w="8396"/>
      </w:tblGrid>
      <w:tr w:rsidR="009B1829" w14:paraId="4BC38A96" w14:textId="77777777">
        <w:tc>
          <w:tcPr>
            <w:tcW w:w="1235" w:type="dxa"/>
          </w:tcPr>
          <w:p w14:paraId="5538F53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8395" w:type="dxa"/>
          </w:tcPr>
          <w:p w14:paraId="0523DC3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19C076A1" w14:textId="77777777">
        <w:tc>
          <w:tcPr>
            <w:tcW w:w="1235" w:type="dxa"/>
          </w:tcPr>
          <w:p w14:paraId="27A8723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5" w:type="dxa"/>
          </w:tcPr>
          <w:p w14:paraId="043253A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0793B81D" w14:textId="77777777" w:rsidR="009B1829" w:rsidRDefault="0051695A">
      <w:pPr>
        <w:rPr>
          <w:color w:val="0070C0"/>
          <w:lang w:val="en-US" w:eastAsia="zh-CN"/>
        </w:rPr>
      </w:pPr>
      <w:r>
        <w:rPr>
          <w:color w:val="0070C0"/>
          <w:lang w:val="en-US" w:eastAsia="zh-CN"/>
        </w:rPr>
        <w:t xml:space="preserve"> </w:t>
      </w:r>
    </w:p>
    <w:p w14:paraId="490AD7CC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r>
        <w:rPr>
          <w:sz w:val="24"/>
          <w:szCs w:val="16"/>
        </w:rPr>
        <w:t xml:space="preserve">CRs/TPs </w:t>
      </w:r>
      <w:proofErr w:type="spellStart"/>
      <w:r>
        <w:rPr>
          <w:sz w:val="24"/>
          <w:szCs w:val="16"/>
        </w:rPr>
        <w:t>comments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collection</w:t>
      </w:r>
      <w:proofErr w:type="spellEnd"/>
    </w:p>
    <w:p w14:paraId="40058DD8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Major close to finalize WIs and Rel-15 maintenance, comments collections </w:t>
      </w:r>
      <w:proofErr w:type="gramStart"/>
      <w:r>
        <w:rPr>
          <w:i/>
          <w:color w:val="0070C0"/>
          <w:lang w:val="en-US" w:eastAsia="zh-CN"/>
        </w:rPr>
        <w:t>can be arranged</w:t>
      </w:r>
      <w:proofErr w:type="gramEnd"/>
      <w:r>
        <w:rPr>
          <w:i/>
          <w:color w:val="0070C0"/>
          <w:lang w:val="en-US" w:eastAsia="zh-CN"/>
        </w:rPr>
        <w:t xml:space="preserve"> for TPs and CRs. For Rel-16 on-going WIs, suggest </w:t>
      </w:r>
      <w:proofErr w:type="gramStart"/>
      <w:r>
        <w:rPr>
          <w:i/>
          <w:color w:val="0070C0"/>
          <w:lang w:val="en-US" w:eastAsia="zh-CN"/>
        </w:rPr>
        <w:t>to focus</w:t>
      </w:r>
      <w:proofErr w:type="gramEnd"/>
      <w:r>
        <w:rPr>
          <w:i/>
          <w:color w:val="0070C0"/>
          <w:lang w:val="en-US" w:eastAsia="zh-CN"/>
        </w:rPr>
        <w:t xml:space="preserve"> on open issues discussion on 1</w:t>
      </w:r>
      <w:r>
        <w:rPr>
          <w:i/>
          <w:color w:val="0070C0"/>
          <w:vertAlign w:val="superscript"/>
          <w:lang w:val="en-US" w:eastAsia="zh-CN"/>
        </w:rPr>
        <w:t>st</w:t>
      </w:r>
      <w:r>
        <w:rPr>
          <w:i/>
          <w:color w:val="0070C0"/>
          <w:lang w:val="en-US" w:eastAsia="zh-CN"/>
        </w:rPr>
        <w:t xml:space="preserve"> round.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1"/>
        <w:gridCol w:w="8400"/>
      </w:tblGrid>
      <w:tr w:rsidR="009B1829" w14:paraId="356C8900" w14:textId="77777777">
        <w:tc>
          <w:tcPr>
            <w:tcW w:w="1231" w:type="dxa"/>
          </w:tcPr>
          <w:p w14:paraId="301F5E0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CR/TP number</w:t>
            </w:r>
          </w:p>
        </w:tc>
        <w:tc>
          <w:tcPr>
            <w:tcW w:w="8399" w:type="dxa"/>
          </w:tcPr>
          <w:p w14:paraId="3E67F69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Comments collection</w:t>
            </w:r>
          </w:p>
        </w:tc>
      </w:tr>
      <w:tr w:rsidR="009B1829" w14:paraId="65B6B42F" w14:textId="77777777">
        <w:tc>
          <w:tcPr>
            <w:tcW w:w="1231" w:type="dxa"/>
            <w:vMerge w:val="restart"/>
          </w:tcPr>
          <w:p w14:paraId="1FD0A60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8399" w:type="dxa"/>
          </w:tcPr>
          <w:p w14:paraId="227E635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A</w:t>
            </w:r>
          </w:p>
        </w:tc>
      </w:tr>
      <w:tr w:rsidR="009B1829" w14:paraId="399FFD11" w14:textId="77777777">
        <w:tc>
          <w:tcPr>
            <w:tcW w:w="1231" w:type="dxa"/>
            <w:vMerge/>
          </w:tcPr>
          <w:p w14:paraId="2D2B614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743F40A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B</w:t>
            </w:r>
          </w:p>
        </w:tc>
      </w:tr>
      <w:tr w:rsidR="009B1829" w14:paraId="37661203" w14:textId="77777777">
        <w:tc>
          <w:tcPr>
            <w:tcW w:w="1231" w:type="dxa"/>
            <w:vMerge/>
          </w:tcPr>
          <w:p w14:paraId="49BC4A3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5778266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  <w:tr w:rsidR="009B1829" w14:paraId="09DF51B3" w14:textId="77777777">
        <w:tc>
          <w:tcPr>
            <w:tcW w:w="1231" w:type="dxa"/>
            <w:vMerge w:val="restart"/>
          </w:tcPr>
          <w:p w14:paraId="61CDD9B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YYY</w:t>
            </w:r>
          </w:p>
        </w:tc>
        <w:tc>
          <w:tcPr>
            <w:tcW w:w="8399" w:type="dxa"/>
          </w:tcPr>
          <w:p w14:paraId="31259559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A</w:t>
            </w:r>
          </w:p>
        </w:tc>
      </w:tr>
      <w:tr w:rsidR="009B1829" w14:paraId="0D4E62E2" w14:textId="77777777">
        <w:tc>
          <w:tcPr>
            <w:tcW w:w="1231" w:type="dxa"/>
            <w:vMerge/>
          </w:tcPr>
          <w:p w14:paraId="574DF5C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64D9A9A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Company B</w:t>
            </w:r>
          </w:p>
        </w:tc>
      </w:tr>
      <w:tr w:rsidR="009B1829" w14:paraId="2E02F6A0" w14:textId="77777777">
        <w:tc>
          <w:tcPr>
            <w:tcW w:w="1231" w:type="dxa"/>
            <w:vMerge/>
          </w:tcPr>
          <w:p w14:paraId="13342B35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8399" w:type="dxa"/>
          </w:tcPr>
          <w:p w14:paraId="536A3F15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</w:tbl>
    <w:p w14:paraId="42BC247A" w14:textId="77777777" w:rsidR="009B1829" w:rsidRDefault="009B1829">
      <w:pPr>
        <w:rPr>
          <w:color w:val="0070C0"/>
          <w:lang w:val="en-US" w:eastAsia="zh-CN"/>
        </w:rPr>
      </w:pPr>
    </w:p>
    <w:p w14:paraId="46D039AE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Summary</w:t>
      </w:r>
      <w:proofErr w:type="spellEnd"/>
      <w:r>
        <w:t xml:space="preserve"> for 1st round </w:t>
      </w:r>
    </w:p>
    <w:p w14:paraId="3D41AE7D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proofErr w:type="spellStart"/>
      <w:r>
        <w:rPr>
          <w:sz w:val="24"/>
          <w:szCs w:val="16"/>
        </w:rPr>
        <w:t>Open</w:t>
      </w:r>
      <w:proofErr w:type="spellEnd"/>
      <w:r>
        <w:rPr>
          <w:sz w:val="24"/>
          <w:szCs w:val="16"/>
        </w:rPr>
        <w:t xml:space="preserve"> </w:t>
      </w:r>
      <w:proofErr w:type="spellStart"/>
      <w:r>
        <w:rPr>
          <w:sz w:val="24"/>
          <w:szCs w:val="16"/>
        </w:rPr>
        <w:t>issues</w:t>
      </w:r>
      <w:proofErr w:type="spellEnd"/>
      <w:r>
        <w:rPr>
          <w:sz w:val="24"/>
          <w:szCs w:val="16"/>
        </w:rPr>
        <w:t xml:space="preserve"> </w:t>
      </w:r>
    </w:p>
    <w:p w14:paraId="1BCFC8EE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Moderator tries to summarize discussion status for </w:t>
      </w:r>
      <w:proofErr w:type="gramStart"/>
      <w:r>
        <w:rPr>
          <w:i/>
          <w:color w:val="0070C0"/>
          <w:lang w:val="en-US" w:eastAsia="zh-CN"/>
        </w:rPr>
        <w:t>1</w:t>
      </w:r>
      <w:r>
        <w:rPr>
          <w:i/>
          <w:color w:val="0070C0"/>
          <w:vertAlign w:val="superscript"/>
          <w:lang w:val="en-US" w:eastAsia="zh-CN"/>
        </w:rPr>
        <w:t>st</w:t>
      </w:r>
      <w:proofErr w:type="gramEnd"/>
      <w:r>
        <w:rPr>
          <w:i/>
          <w:color w:val="0070C0"/>
          <w:lang w:val="en-US" w:eastAsia="zh-CN"/>
        </w:rPr>
        <w:t xml:space="preserve"> round, list all the identified open issues and tentative agreements or candidate options and suggestion for 2</w:t>
      </w:r>
      <w:r>
        <w:rPr>
          <w:i/>
          <w:color w:val="0070C0"/>
          <w:vertAlign w:val="superscript"/>
          <w:lang w:val="en-US" w:eastAsia="zh-CN"/>
        </w:rPr>
        <w:t>nd</w:t>
      </w:r>
      <w:r>
        <w:rPr>
          <w:i/>
          <w:color w:val="0070C0"/>
          <w:lang w:val="en-US" w:eastAsia="zh-CN"/>
        </w:rPr>
        <w:t xml:space="preserve"> round i.e. WF assignment.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29"/>
        <w:gridCol w:w="8402"/>
      </w:tblGrid>
      <w:tr w:rsidR="009B1829" w14:paraId="57887D90" w14:textId="77777777">
        <w:tc>
          <w:tcPr>
            <w:tcW w:w="1229" w:type="dxa"/>
          </w:tcPr>
          <w:p w14:paraId="0D5C0BEF" w14:textId="77777777" w:rsidR="009B1829" w:rsidRDefault="009B1829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</w:p>
        </w:tc>
        <w:tc>
          <w:tcPr>
            <w:tcW w:w="8401" w:type="dxa"/>
          </w:tcPr>
          <w:p w14:paraId="1F428F84" w14:textId="77777777" w:rsidR="009B1829" w:rsidRDefault="0051695A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Status summary </w:t>
            </w:r>
          </w:p>
        </w:tc>
      </w:tr>
      <w:tr w:rsidR="009B1829" w14:paraId="3537C3F1" w14:textId="77777777">
        <w:tc>
          <w:tcPr>
            <w:tcW w:w="1229" w:type="dxa"/>
          </w:tcPr>
          <w:p w14:paraId="2A45E983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Sub-topic#1</w:t>
            </w:r>
          </w:p>
        </w:tc>
        <w:tc>
          <w:tcPr>
            <w:tcW w:w="8401" w:type="dxa"/>
          </w:tcPr>
          <w:p w14:paraId="571C0527" w14:textId="77777777" w:rsidR="009B1829" w:rsidRDefault="0051695A">
            <w:pPr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Tentative agreements:</w:t>
            </w:r>
          </w:p>
          <w:p w14:paraId="68FE9CB5" w14:textId="77777777" w:rsidR="009B1829" w:rsidRDefault="0051695A">
            <w:pPr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Candidate options:</w:t>
            </w:r>
          </w:p>
          <w:p w14:paraId="0ACEA90B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Recommendations for 2</w:t>
            </w:r>
            <w:r>
              <w:rPr>
                <w:rFonts w:eastAsiaTheme="minorEastAsia"/>
                <w:i/>
                <w:color w:val="0070C0"/>
                <w:vertAlign w:val="superscript"/>
                <w:lang w:val="en-US" w:eastAsia="zh-CN"/>
              </w:rPr>
              <w:t>nd</w:t>
            </w:r>
            <w:r>
              <w:rPr>
                <w:rFonts w:eastAsiaTheme="minorEastAsia"/>
                <w:i/>
                <w:color w:val="0070C0"/>
                <w:lang w:val="en-US" w:eastAsia="zh-CN"/>
              </w:rPr>
              <w:t xml:space="preserve"> round:</w:t>
            </w:r>
          </w:p>
        </w:tc>
      </w:tr>
    </w:tbl>
    <w:p w14:paraId="3764D030" w14:textId="77777777" w:rsidR="009B1829" w:rsidRDefault="009B1829">
      <w:pPr>
        <w:rPr>
          <w:i/>
          <w:color w:val="0070C0"/>
          <w:lang w:val="en-US" w:eastAsia="zh-CN"/>
        </w:rPr>
      </w:pPr>
    </w:p>
    <w:p w14:paraId="3193A0E6" w14:textId="77777777" w:rsidR="009B1829" w:rsidRDefault="009B1829">
      <w:pPr>
        <w:rPr>
          <w:i/>
          <w:color w:val="0070C0"/>
          <w:lang w:val="en-US" w:eastAsia="zh-CN"/>
        </w:rPr>
      </w:pPr>
    </w:p>
    <w:p w14:paraId="07905AC5" w14:textId="77777777" w:rsidR="009B1829" w:rsidRDefault="0051695A">
      <w:pPr>
        <w:pStyle w:val="Titre3"/>
        <w:numPr>
          <w:ilvl w:val="2"/>
          <w:numId w:val="2"/>
        </w:numPr>
        <w:rPr>
          <w:sz w:val="24"/>
          <w:szCs w:val="16"/>
        </w:rPr>
      </w:pPr>
      <w:r>
        <w:rPr>
          <w:sz w:val="24"/>
          <w:szCs w:val="16"/>
        </w:rPr>
        <w:t>CRs/TPs</w:t>
      </w:r>
    </w:p>
    <w:p w14:paraId="47F6E86B" w14:textId="77777777" w:rsidR="009B1829" w:rsidRDefault="0051695A">
      <w:pPr>
        <w:rPr>
          <w:i/>
          <w:color w:val="0070C0"/>
          <w:lang w:val="en-US"/>
        </w:rPr>
      </w:pPr>
      <w:r>
        <w:rPr>
          <w:i/>
          <w:color w:val="0070C0"/>
          <w:lang w:val="en-US" w:eastAsia="zh-CN"/>
        </w:rPr>
        <w:t xml:space="preserve">Moderator tries to summarize discussion status for </w:t>
      </w:r>
      <w:proofErr w:type="gramStart"/>
      <w:r>
        <w:rPr>
          <w:i/>
          <w:color w:val="0070C0"/>
          <w:lang w:val="en-US" w:eastAsia="zh-CN"/>
        </w:rPr>
        <w:t>1</w:t>
      </w:r>
      <w:r>
        <w:rPr>
          <w:i/>
          <w:color w:val="0070C0"/>
          <w:vertAlign w:val="superscript"/>
          <w:lang w:val="en-US" w:eastAsia="zh-CN"/>
        </w:rPr>
        <w:t>st</w:t>
      </w:r>
      <w:proofErr w:type="gramEnd"/>
      <w:r>
        <w:rPr>
          <w:i/>
          <w:color w:val="0070C0"/>
          <w:lang w:val="en-US" w:eastAsia="zh-CN"/>
        </w:rPr>
        <w:t xml:space="preserve"> round and provided recommendation on CRs/TPs Status update suggestion </w:t>
      </w: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230"/>
        <w:gridCol w:w="8401"/>
      </w:tblGrid>
      <w:tr w:rsidR="009B1829" w14:paraId="704273B7" w14:textId="77777777">
        <w:tc>
          <w:tcPr>
            <w:tcW w:w="1230" w:type="dxa"/>
          </w:tcPr>
          <w:p w14:paraId="663F3B31" w14:textId="77777777" w:rsidR="009B1829" w:rsidRDefault="0051695A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CR/TP number</w:t>
            </w:r>
          </w:p>
        </w:tc>
        <w:tc>
          <w:tcPr>
            <w:tcW w:w="8400" w:type="dxa"/>
          </w:tcPr>
          <w:p w14:paraId="22CEBD57" w14:textId="77777777" w:rsidR="009B1829" w:rsidRDefault="0051695A">
            <w:pPr>
              <w:textAlignment w:val="baseline"/>
              <w:rPr>
                <w:rFonts w:eastAsia="MS Mincho"/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 xml:space="preserve">CRs/TPs </w:t>
            </w: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Status update recommendation  </w:t>
            </w:r>
          </w:p>
        </w:tc>
      </w:tr>
      <w:tr w:rsidR="009B1829" w14:paraId="5EC9A6EA" w14:textId="77777777">
        <w:tc>
          <w:tcPr>
            <w:tcW w:w="1230" w:type="dxa"/>
          </w:tcPr>
          <w:p w14:paraId="405E2DC4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lastRenderedPageBreak/>
              <w:t>XXX</w:t>
            </w:r>
          </w:p>
        </w:tc>
        <w:tc>
          <w:tcPr>
            <w:tcW w:w="8400" w:type="dxa"/>
          </w:tcPr>
          <w:p w14:paraId="780E7C76" w14:textId="77777777" w:rsidR="009B1829" w:rsidRDefault="0051695A">
            <w:pPr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i/>
                <w:color w:val="0070C0"/>
                <w:lang w:val="en-US" w:eastAsia="zh-CN"/>
              </w:rPr>
              <w:t>Based on 1</w:t>
            </w:r>
            <w:r>
              <w:rPr>
                <w:rFonts w:eastAsiaTheme="minorEastAsia"/>
                <w:i/>
                <w:color w:val="0070C0"/>
                <w:vertAlign w:val="superscript"/>
                <w:lang w:val="en-US" w:eastAsia="zh-CN"/>
              </w:rPr>
              <w:t>st</w:t>
            </w:r>
            <w:r>
              <w:rPr>
                <w:rFonts w:eastAsiaTheme="minorEastAsia"/>
                <w:i/>
                <w:color w:val="0070C0"/>
                <w:lang w:val="en-US" w:eastAsia="zh-CN"/>
              </w:rPr>
              <w:t xml:space="preserve"> round of comments collection, moderator can recommend the next steps such as “agreeable”, “to be revised”</w:t>
            </w:r>
          </w:p>
        </w:tc>
      </w:tr>
    </w:tbl>
    <w:p w14:paraId="79153625" w14:textId="77777777" w:rsidR="009B1829" w:rsidRDefault="009B1829">
      <w:pPr>
        <w:rPr>
          <w:color w:val="0070C0"/>
          <w:lang w:val="en-US" w:eastAsia="zh-CN"/>
        </w:rPr>
      </w:pPr>
    </w:p>
    <w:p w14:paraId="3DCB3329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Discussion</w:t>
      </w:r>
      <w:proofErr w:type="spellEnd"/>
      <w:r>
        <w:t xml:space="preserve"> on 2nd round (</w:t>
      </w:r>
      <w:proofErr w:type="spellStart"/>
      <w:r>
        <w:t>if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>)</w:t>
      </w:r>
    </w:p>
    <w:p w14:paraId="37768057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Moderator can provide summary of </w:t>
      </w:r>
      <w:proofErr w:type="gramStart"/>
      <w:r>
        <w:rPr>
          <w:i/>
          <w:color w:val="0070C0"/>
          <w:lang w:val="en-US" w:eastAsia="zh-CN"/>
        </w:rPr>
        <w:t>2nd</w:t>
      </w:r>
      <w:proofErr w:type="gramEnd"/>
      <w:r>
        <w:rPr>
          <w:i/>
          <w:color w:val="0070C0"/>
          <w:lang w:val="en-US" w:eastAsia="zh-CN"/>
        </w:rPr>
        <w:t xml:space="preserve"> round here. Note that recommended decisions on </w:t>
      </w:r>
      <w:proofErr w:type="spellStart"/>
      <w:r>
        <w:rPr>
          <w:i/>
          <w:color w:val="0070C0"/>
          <w:lang w:val="en-US" w:eastAsia="zh-CN"/>
        </w:rPr>
        <w:t>tdocs</w:t>
      </w:r>
      <w:proofErr w:type="spellEnd"/>
      <w:r>
        <w:rPr>
          <w:i/>
          <w:color w:val="0070C0"/>
          <w:lang w:val="en-US" w:eastAsia="zh-CN"/>
        </w:rPr>
        <w:t xml:space="preserve"> should be provided in the section </w:t>
      </w:r>
      <w:proofErr w:type="gramStart"/>
      <w:r>
        <w:rPr>
          <w:i/>
          <w:color w:val="0070C0"/>
          <w:lang w:val="en-US" w:eastAsia="zh-CN"/>
        </w:rPr>
        <w:t>titled ”</w:t>
      </w:r>
      <w:proofErr w:type="gramEnd"/>
      <w:r>
        <w:rPr>
          <w:i/>
          <w:color w:val="0070C0"/>
          <w:lang w:val="en-US" w:eastAsia="zh-CN"/>
        </w:rPr>
        <w:t xml:space="preserve">Recommendations for </w:t>
      </w:r>
      <w:proofErr w:type="spellStart"/>
      <w:r>
        <w:rPr>
          <w:i/>
          <w:color w:val="0070C0"/>
          <w:lang w:val="en-US" w:eastAsia="zh-CN"/>
        </w:rPr>
        <w:t>Tdocs</w:t>
      </w:r>
      <w:proofErr w:type="spellEnd"/>
      <w:r>
        <w:rPr>
          <w:i/>
          <w:color w:val="0070C0"/>
          <w:lang w:val="en-US" w:eastAsia="zh-CN"/>
        </w:rPr>
        <w:t>”.</w:t>
      </w:r>
    </w:p>
    <w:p w14:paraId="58265847" w14:textId="77777777" w:rsidR="009B1829" w:rsidRDefault="009B1829">
      <w:pPr>
        <w:rPr>
          <w:i/>
          <w:color w:val="0070C0"/>
          <w:lang w:val="en-US" w:eastAsia="zh-CN"/>
        </w:rPr>
      </w:pPr>
    </w:p>
    <w:p w14:paraId="5215915B" w14:textId="77777777" w:rsidR="009B1829" w:rsidRDefault="0051695A">
      <w:pPr>
        <w:pStyle w:val="Titre1"/>
        <w:numPr>
          <w:ilvl w:val="0"/>
          <w:numId w:val="2"/>
        </w:numPr>
        <w:rPr>
          <w:lang w:val="en-US" w:eastAsia="ja-JP"/>
        </w:rPr>
      </w:pPr>
      <w:r>
        <w:rPr>
          <w:lang w:val="en-US" w:eastAsia="ja-JP"/>
        </w:rPr>
        <w:t>Updated Work Plan</w:t>
      </w:r>
    </w:p>
    <w:p w14:paraId="207629AD" w14:textId="77777777" w:rsidR="009B1829" w:rsidRDefault="009B1829">
      <w:pPr>
        <w:rPr>
          <w:rFonts w:ascii="Arial" w:hAnsi="Arial"/>
          <w:lang w:val="en-US" w:eastAsia="zh-CN"/>
        </w:rPr>
      </w:pPr>
    </w:p>
    <w:p w14:paraId="70298E9D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Companies</w:t>
      </w:r>
      <w:proofErr w:type="spellEnd"/>
      <w:r>
        <w:t xml:space="preserve">’ </w:t>
      </w:r>
      <w:proofErr w:type="spellStart"/>
      <w:r>
        <w:t>contributions</w:t>
      </w:r>
      <w:proofErr w:type="spellEnd"/>
      <w:r>
        <w:t xml:space="preserve"> </w:t>
      </w:r>
      <w:proofErr w:type="spellStart"/>
      <w:r>
        <w:t>summary</w:t>
      </w:r>
      <w:proofErr w:type="spellEnd"/>
    </w:p>
    <w:p w14:paraId="055102CB" w14:textId="77777777" w:rsidR="009B1829" w:rsidRDefault="0051695A">
      <w:pPr>
        <w:rPr>
          <w:iCs/>
          <w:sz w:val="22"/>
          <w:szCs w:val="22"/>
          <w:lang w:eastAsia="zh-CN"/>
        </w:rPr>
      </w:pPr>
      <w:r>
        <w:rPr>
          <w:iCs/>
          <w:sz w:val="22"/>
          <w:szCs w:val="22"/>
          <w:lang w:eastAsia="zh-CN"/>
        </w:rPr>
        <w:t xml:space="preserve">Please see current work plan reflected in </w:t>
      </w:r>
      <w:r>
        <w:rPr>
          <w:b/>
          <w:lang w:eastAsia="zh-CN"/>
        </w:rPr>
        <w:t xml:space="preserve">R4-2104879 (revision of </w:t>
      </w:r>
      <w:r>
        <w:rPr>
          <w:b/>
          <w:bCs/>
          <w:iCs/>
          <w:sz w:val="22"/>
          <w:szCs w:val="22"/>
          <w:lang w:eastAsia="zh-CN"/>
        </w:rPr>
        <w:t>R4-2017661</w:t>
      </w:r>
      <w:r>
        <w:rPr>
          <w:iCs/>
          <w:sz w:val="22"/>
          <w:szCs w:val="22"/>
          <w:lang w:eastAsia="zh-CN"/>
        </w:rPr>
        <w:t xml:space="preserve">). Companies </w:t>
      </w:r>
      <w:proofErr w:type="gramStart"/>
      <w:r>
        <w:rPr>
          <w:iCs/>
          <w:sz w:val="22"/>
          <w:szCs w:val="22"/>
          <w:lang w:eastAsia="zh-CN"/>
        </w:rPr>
        <w:t>are invited</w:t>
      </w:r>
      <w:proofErr w:type="gramEnd"/>
      <w:r>
        <w:rPr>
          <w:iCs/>
          <w:sz w:val="22"/>
          <w:szCs w:val="22"/>
          <w:lang w:eastAsia="zh-CN"/>
        </w:rPr>
        <w:t xml:space="preserve"> to provide their feedback, if any.</w:t>
      </w:r>
    </w:p>
    <w:p w14:paraId="0FE4CCA3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Open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summary</w:t>
      </w:r>
      <w:proofErr w:type="spellEnd"/>
    </w:p>
    <w:p w14:paraId="578B471B" w14:textId="77777777" w:rsidR="009B1829" w:rsidRDefault="0051695A">
      <w:pPr>
        <w:rPr>
          <w:u w:val="single"/>
          <w:lang w:eastAsia="zh-CN"/>
        </w:rPr>
      </w:pPr>
      <w:r>
        <w:rPr>
          <w:u w:val="single"/>
          <w:lang w:eastAsia="zh-CN"/>
        </w:rPr>
        <w:t>Current Work Plan for current RAN4 RF and next RAN4 meetings:</w:t>
      </w:r>
    </w:p>
    <w:p w14:paraId="1533B200" w14:textId="77777777" w:rsidR="009B1829" w:rsidRDefault="009B1829">
      <w:pPr>
        <w:rPr>
          <w:u w:val="single"/>
          <w:lang w:eastAsia="zh-CN"/>
        </w:rPr>
      </w:pPr>
    </w:p>
    <w:p w14:paraId="7B405FA5" w14:textId="77777777" w:rsidR="009B1829" w:rsidRDefault="0051695A">
      <w:pPr>
        <w:rPr>
          <w:b/>
          <w:lang w:val="de-DE" w:eastAsia="zh-CN"/>
        </w:rPr>
      </w:pPr>
      <w:r>
        <w:rPr>
          <w:b/>
          <w:lang w:val="de-DE" w:eastAsia="zh-CN"/>
        </w:rPr>
        <w:t>April 2021, RAN4#98-bis-e, e-meeting</w:t>
      </w:r>
    </w:p>
    <w:p w14:paraId="6FA23F3D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proofErr w:type="gramStart"/>
      <w:r>
        <w:rPr>
          <w:lang w:eastAsia="zh-CN"/>
        </w:rPr>
        <w:t>Further</w:t>
      </w:r>
      <w:proofErr w:type="gramEnd"/>
      <w:r>
        <w:rPr>
          <w:lang w:eastAsia="zh-CN"/>
        </w:rPr>
        <w:t xml:space="preserve"> discuss coexistence study scenarios to be considered and related simulations assumptions.</w:t>
      </w:r>
    </w:p>
    <w:p w14:paraId="3E610291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Agree remaining details on the NTN architecture and NTN components description</w:t>
      </w:r>
    </w:p>
    <w:p w14:paraId="2AAC54CF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t>Prepare RAN1 LS reply on Doppler estimation and error</w:t>
      </w:r>
    </w:p>
    <w:p w14:paraId="303E64C3" w14:textId="77777777" w:rsidR="009B1829" w:rsidRDefault="009B1829">
      <w:pPr>
        <w:rPr>
          <w:lang w:eastAsia="zh-CN"/>
        </w:rPr>
      </w:pPr>
    </w:p>
    <w:p w14:paraId="64AC6554" w14:textId="77777777" w:rsidR="009B1829" w:rsidRDefault="0051695A">
      <w:pPr>
        <w:rPr>
          <w:b/>
          <w:lang w:val="fr-FR" w:eastAsia="zh-CN"/>
        </w:rPr>
      </w:pPr>
      <w:r>
        <w:rPr>
          <w:b/>
          <w:lang w:val="fr-FR" w:eastAsia="zh-CN"/>
        </w:rPr>
        <w:t xml:space="preserve">May 2021, RAN4#99, </w:t>
      </w:r>
      <w:r>
        <w:rPr>
          <w:b/>
          <w:lang w:eastAsia="zh-CN"/>
        </w:rPr>
        <w:t>e-meeting</w:t>
      </w:r>
    </w:p>
    <w:p w14:paraId="44B83536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Agree on coexistence study scenarios to be considered and related simulations assumptions.</w:t>
      </w:r>
    </w:p>
    <w:p w14:paraId="69DE2F75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Early discussion on the calibration of simulations for coexistence study scenarios.</w:t>
      </w:r>
    </w:p>
    <w:p w14:paraId="0BCF895A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Start discussion on demodulation performance.</w:t>
      </w:r>
    </w:p>
    <w:p w14:paraId="33D5001D" w14:textId="77777777" w:rsidR="009B1829" w:rsidRDefault="009B1829"/>
    <w:p w14:paraId="0D7217C7" w14:textId="77777777" w:rsidR="009B1829" w:rsidRDefault="0051695A">
      <w:pPr>
        <w:rPr>
          <w:b/>
          <w:lang w:val="fr-FR" w:eastAsia="zh-CN"/>
        </w:rPr>
      </w:pPr>
      <w:r>
        <w:rPr>
          <w:b/>
          <w:lang w:val="fr-FR" w:eastAsia="zh-CN"/>
        </w:rPr>
        <w:t>August 2021, RAN4#100, Toulouse</w:t>
      </w:r>
    </w:p>
    <w:p w14:paraId="6D06EC75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Calibration of simulations for coexistence study scenarios and Initial discussion on simulation results for coexistence study scenarios.</w:t>
      </w:r>
    </w:p>
    <w:p w14:paraId="3DAA2310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Further discussion on the RF core requirements (UE and “BS” requirements) for NTN</w:t>
      </w:r>
    </w:p>
    <w:p w14:paraId="430FFFA5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 xml:space="preserve">Further discuss on exemplary band(s) specific requirements </w:t>
      </w:r>
    </w:p>
    <w:p w14:paraId="57CF26D2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Continue discussion on demodulation performance; align on needed requirements and simulation assumptions.</w:t>
      </w:r>
    </w:p>
    <w:p w14:paraId="411123E0" w14:textId="77777777" w:rsidR="009B1829" w:rsidRDefault="009B1829"/>
    <w:p w14:paraId="499A1D32" w14:textId="77777777" w:rsidR="009B1829" w:rsidRDefault="0051695A">
      <w:pPr>
        <w:rPr>
          <w:b/>
          <w:lang w:val="fr-FR" w:eastAsia="zh-CN"/>
        </w:rPr>
      </w:pPr>
      <w:proofErr w:type="spellStart"/>
      <w:r>
        <w:rPr>
          <w:b/>
          <w:lang w:val="fr-FR" w:eastAsia="zh-CN"/>
        </w:rPr>
        <w:t>November</w:t>
      </w:r>
      <w:proofErr w:type="spellEnd"/>
      <w:r>
        <w:rPr>
          <w:b/>
          <w:lang w:val="fr-FR" w:eastAsia="zh-CN"/>
        </w:rPr>
        <w:t xml:space="preserve"> 2021, RAN4#101, TBD</w:t>
      </w:r>
    </w:p>
    <w:p w14:paraId="385ED251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Further discussion on simulation results for coexistence study scenarios.</w:t>
      </w:r>
    </w:p>
    <w:p w14:paraId="28B74E62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Further discussion on the RF core requirements (UE and “BS” requirements) for NTN</w:t>
      </w:r>
    </w:p>
    <w:p w14:paraId="1B46E117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 xml:space="preserve">Further discuss on exemplary band(s) specific requirements </w:t>
      </w:r>
    </w:p>
    <w:p w14:paraId="093600E2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lastRenderedPageBreak/>
        <w:t>Continue discussion on demodulation performance and early simulation results; finalize the list of needed requirements and simulation assumptions.</w:t>
      </w:r>
    </w:p>
    <w:p w14:paraId="77CC8330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 xml:space="preserve">Start discussion on RF conformance testing. </w:t>
      </w:r>
    </w:p>
    <w:p w14:paraId="7BD1C544" w14:textId="77777777" w:rsidR="009B1829" w:rsidRDefault="009B1829"/>
    <w:p w14:paraId="3989B338" w14:textId="77777777" w:rsidR="009B1829" w:rsidRDefault="0051695A">
      <w:pPr>
        <w:rPr>
          <w:b/>
          <w:lang w:eastAsia="zh-CN"/>
        </w:rPr>
      </w:pPr>
      <w:r>
        <w:rPr>
          <w:b/>
          <w:lang w:eastAsia="zh-CN"/>
        </w:rPr>
        <w:t>February 2022, RAN4#102, TBD</w:t>
      </w:r>
    </w:p>
    <w:p w14:paraId="72AD4C60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Align on simulation results for coexistence study scenarios.</w:t>
      </w:r>
    </w:p>
    <w:p w14:paraId="7D57E154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Further discuss on the RF core requirements (UE and “BS” requirements) for NTN</w:t>
      </w:r>
    </w:p>
    <w:p w14:paraId="2F6C476E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 xml:space="preserve">Further discuss on exemplary band(s) specific requirements </w:t>
      </w:r>
    </w:p>
    <w:p w14:paraId="67FD20CC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Continue discussion on demodulation performance and align on simulation results.</w:t>
      </w:r>
    </w:p>
    <w:p w14:paraId="74E02A24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proofErr w:type="gramStart"/>
      <w:r>
        <w:rPr>
          <w:lang w:eastAsia="zh-CN"/>
        </w:rPr>
        <w:t>Further</w:t>
      </w:r>
      <w:proofErr w:type="gramEnd"/>
      <w:r>
        <w:rPr>
          <w:lang w:eastAsia="zh-CN"/>
        </w:rPr>
        <w:t xml:space="preserve"> discuss RF conformance testing.</w:t>
      </w:r>
    </w:p>
    <w:p w14:paraId="56BDA6D4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Start drafting of CRs.</w:t>
      </w:r>
    </w:p>
    <w:p w14:paraId="44B607AE" w14:textId="77777777" w:rsidR="009B1829" w:rsidRDefault="009B1829"/>
    <w:p w14:paraId="165170EF" w14:textId="77777777" w:rsidR="009B1829" w:rsidRDefault="0051695A">
      <w:pPr>
        <w:rPr>
          <w:b/>
          <w:lang w:val="es-ES" w:eastAsia="zh-CN"/>
        </w:rPr>
      </w:pPr>
      <w:proofErr w:type="spellStart"/>
      <w:r>
        <w:rPr>
          <w:b/>
          <w:lang w:val="es-ES" w:eastAsia="zh-CN"/>
        </w:rPr>
        <w:t>April</w:t>
      </w:r>
      <w:proofErr w:type="spellEnd"/>
      <w:r>
        <w:rPr>
          <w:b/>
          <w:lang w:val="es-ES" w:eastAsia="zh-CN"/>
        </w:rPr>
        <w:t xml:space="preserve"> 2022, RAN4#103, TBD</w:t>
      </w:r>
    </w:p>
    <w:p w14:paraId="4D6648AE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Further discussion on the RF core requirements (UE and “BS” requirements) for NTN</w:t>
      </w:r>
    </w:p>
    <w:p w14:paraId="67FF1C77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 xml:space="preserve">Further discussion on exemplary band(s) specific requirements </w:t>
      </w:r>
    </w:p>
    <w:p w14:paraId="40F3F897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Align on demodulation requirements.</w:t>
      </w:r>
    </w:p>
    <w:p w14:paraId="6A94A041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proofErr w:type="gramStart"/>
      <w:r>
        <w:rPr>
          <w:lang w:eastAsia="zh-CN"/>
        </w:rPr>
        <w:t>Further</w:t>
      </w:r>
      <w:proofErr w:type="gramEnd"/>
      <w:r>
        <w:rPr>
          <w:lang w:eastAsia="zh-CN"/>
        </w:rPr>
        <w:t xml:space="preserve"> discuss RF conformance testing.</w:t>
      </w:r>
    </w:p>
    <w:p w14:paraId="62D4D0ED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Further drafting of CRs</w:t>
      </w:r>
    </w:p>
    <w:p w14:paraId="196002D8" w14:textId="77777777" w:rsidR="009B1829" w:rsidRDefault="009B1829">
      <w:pPr>
        <w:rPr>
          <w:u w:val="single"/>
          <w:lang w:eastAsia="zh-CN"/>
        </w:rPr>
      </w:pPr>
    </w:p>
    <w:p w14:paraId="1359DDC8" w14:textId="77777777" w:rsidR="009B1829" w:rsidRDefault="0051695A">
      <w:pPr>
        <w:rPr>
          <w:b/>
          <w:lang w:val="es-ES" w:eastAsia="zh-CN"/>
        </w:rPr>
      </w:pPr>
      <w:proofErr w:type="spellStart"/>
      <w:r>
        <w:rPr>
          <w:b/>
          <w:lang w:val="es-ES" w:eastAsia="zh-CN"/>
        </w:rPr>
        <w:t>May</w:t>
      </w:r>
      <w:proofErr w:type="spellEnd"/>
      <w:r>
        <w:rPr>
          <w:b/>
          <w:lang w:val="es-ES" w:eastAsia="zh-CN"/>
        </w:rPr>
        <w:t xml:space="preserve"> 2022, RAN4#103-bis, TBD</w:t>
      </w:r>
    </w:p>
    <w:p w14:paraId="799DF5CE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Further discussion on the RF core requirements (UE and “BS” requirements) for NTN</w:t>
      </w:r>
    </w:p>
    <w:p w14:paraId="3BEBC9DC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 xml:space="preserve">Further discussion on exemplary band(s) specific requirements </w:t>
      </w:r>
    </w:p>
    <w:p w14:paraId="5FABD7A9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Align on demodulation requirements.</w:t>
      </w:r>
    </w:p>
    <w:p w14:paraId="5E7D46F5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proofErr w:type="gramStart"/>
      <w:r>
        <w:rPr>
          <w:lang w:eastAsia="zh-CN"/>
        </w:rPr>
        <w:t>Further</w:t>
      </w:r>
      <w:proofErr w:type="gramEnd"/>
      <w:r>
        <w:rPr>
          <w:lang w:eastAsia="zh-CN"/>
        </w:rPr>
        <w:t xml:space="preserve"> discuss RF conformance testing.</w:t>
      </w:r>
    </w:p>
    <w:p w14:paraId="071819AC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Further drafting of CRs</w:t>
      </w:r>
    </w:p>
    <w:p w14:paraId="429D87D8" w14:textId="77777777" w:rsidR="009B1829" w:rsidRDefault="009B1829">
      <w:pPr>
        <w:rPr>
          <w:u w:val="single"/>
          <w:lang w:eastAsia="zh-CN"/>
        </w:rPr>
      </w:pPr>
    </w:p>
    <w:p w14:paraId="30713154" w14:textId="77777777" w:rsidR="009B1829" w:rsidRDefault="0051695A">
      <w:pPr>
        <w:rPr>
          <w:b/>
          <w:lang w:val="es-ES" w:eastAsia="zh-CN"/>
        </w:rPr>
      </w:pPr>
      <w:proofErr w:type="spellStart"/>
      <w:r>
        <w:rPr>
          <w:b/>
          <w:lang w:val="es-ES" w:eastAsia="zh-CN"/>
        </w:rPr>
        <w:t>August</w:t>
      </w:r>
      <w:proofErr w:type="spellEnd"/>
      <w:r>
        <w:rPr>
          <w:b/>
          <w:lang w:val="es-ES" w:eastAsia="zh-CN"/>
        </w:rPr>
        <w:t xml:space="preserve"> 2022, RAN4#104, TBD</w:t>
      </w:r>
    </w:p>
    <w:p w14:paraId="017E1E6A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Agree on the RF core requirements (UE and “BS” requirements) for NTN</w:t>
      </w:r>
    </w:p>
    <w:p w14:paraId="5E617324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 xml:space="preserve">Agree on exemplary band(s) specific requirements </w:t>
      </w:r>
    </w:p>
    <w:p w14:paraId="5B8B137B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Finalize demodulation requirements.</w:t>
      </w:r>
    </w:p>
    <w:p w14:paraId="01772E1A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Finalize RF conformance testing.</w:t>
      </w:r>
    </w:p>
    <w:p w14:paraId="54305BCF" w14:textId="77777777" w:rsidR="009B1829" w:rsidRDefault="0051695A">
      <w:pPr>
        <w:numPr>
          <w:ilvl w:val="0"/>
          <w:numId w:val="10"/>
        </w:numPr>
        <w:snapToGrid w:val="0"/>
        <w:spacing w:after="120"/>
        <w:jc w:val="both"/>
        <w:rPr>
          <w:lang w:eastAsia="zh-CN"/>
        </w:rPr>
      </w:pPr>
      <w:r>
        <w:rPr>
          <w:lang w:eastAsia="zh-CN"/>
        </w:rPr>
        <w:t>Endorse CRs</w:t>
      </w:r>
    </w:p>
    <w:p w14:paraId="5E3EEF29" w14:textId="77777777" w:rsidR="009B1829" w:rsidRDefault="009B1829">
      <w:pPr>
        <w:rPr>
          <w:lang w:val="sv-SE" w:eastAsia="zh-CN"/>
        </w:rPr>
      </w:pPr>
    </w:p>
    <w:p w14:paraId="2F69F0D5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Companies</w:t>
      </w:r>
      <w:proofErr w:type="spellEnd"/>
      <w:r>
        <w:t xml:space="preserve"> </w:t>
      </w:r>
      <w:proofErr w:type="spellStart"/>
      <w:r>
        <w:t>views</w:t>
      </w:r>
      <w:proofErr w:type="spellEnd"/>
      <w:r>
        <w:t xml:space="preserve">’ </w:t>
      </w:r>
      <w:proofErr w:type="spellStart"/>
      <w:r>
        <w:t>collection</w:t>
      </w:r>
      <w:proofErr w:type="spellEnd"/>
      <w:r>
        <w:t xml:space="preserve"> for 1st round </w:t>
      </w:r>
    </w:p>
    <w:p w14:paraId="0E48D54D" w14:textId="77777777" w:rsidR="009B1829" w:rsidRDefault="009B1829">
      <w:pPr>
        <w:rPr>
          <w:iCs/>
          <w:sz w:val="22"/>
          <w:szCs w:val="22"/>
          <w:lang w:val="sv-SE" w:eastAsia="zh-CN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616"/>
        <w:gridCol w:w="2093"/>
        <w:gridCol w:w="5922"/>
      </w:tblGrid>
      <w:tr w:rsidR="009B1829" w14:paraId="1FE7A660" w14:textId="77777777">
        <w:tc>
          <w:tcPr>
            <w:tcW w:w="1213" w:type="dxa"/>
          </w:tcPr>
          <w:p w14:paraId="1B2BAE1C" w14:textId="77777777" w:rsidR="009B1829" w:rsidRDefault="0051695A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Company</w:t>
            </w:r>
          </w:p>
        </w:tc>
        <w:tc>
          <w:tcPr>
            <w:tcW w:w="2093" w:type="dxa"/>
          </w:tcPr>
          <w:p w14:paraId="75C3386B" w14:textId="77777777" w:rsidR="009B1829" w:rsidRDefault="0051695A">
            <w:pPr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Agree/Disagree/Agree with Changes</w:t>
            </w:r>
          </w:p>
        </w:tc>
        <w:tc>
          <w:tcPr>
            <w:tcW w:w="6325" w:type="dxa"/>
          </w:tcPr>
          <w:p w14:paraId="5D584F50" w14:textId="77777777" w:rsidR="009B1829" w:rsidRDefault="0051695A">
            <w:pPr>
              <w:textAlignment w:val="baseline"/>
              <w:rPr>
                <w:rFonts w:eastAsia="MS Mincho"/>
                <w:b/>
                <w:bCs/>
                <w:color w:val="0070C0"/>
                <w:lang w:val="en-US" w:eastAsia="zh-CN"/>
              </w:rPr>
            </w:pP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Work Plan update recommendation  </w:t>
            </w:r>
          </w:p>
        </w:tc>
      </w:tr>
      <w:tr w:rsidR="009B1829" w14:paraId="03F78583" w14:textId="77777777">
        <w:tc>
          <w:tcPr>
            <w:tcW w:w="1213" w:type="dxa"/>
          </w:tcPr>
          <w:p w14:paraId="14E68373" w14:textId="77777777" w:rsidR="009B1829" w:rsidRDefault="0051695A">
            <w:pPr>
              <w:textAlignment w:val="baseline"/>
              <w:rPr>
                <w:rFonts w:eastAsia="Yu Mincho"/>
              </w:rPr>
            </w:pPr>
            <w:r>
              <w:rPr>
                <w:rFonts w:eastAsia="Yu Mincho"/>
              </w:rPr>
              <w:t>THALES</w:t>
            </w:r>
          </w:p>
        </w:tc>
        <w:tc>
          <w:tcPr>
            <w:tcW w:w="2093" w:type="dxa"/>
          </w:tcPr>
          <w:p w14:paraId="6A4D8CB2" w14:textId="77777777" w:rsidR="009B1829" w:rsidRDefault="0051695A">
            <w:pPr>
              <w:textAlignment w:val="baseline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Agree</w:t>
            </w:r>
          </w:p>
        </w:tc>
        <w:tc>
          <w:tcPr>
            <w:tcW w:w="6325" w:type="dxa"/>
          </w:tcPr>
          <w:p w14:paraId="3C1B722A" w14:textId="77777777" w:rsidR="009B1829" w:rsidRDefault="009B1829">
            <w:pPr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  <w:tr w:rsidR="009B1829" w14:paraId="6F3781E0" w14:textId="77777777">
        <w:tc>
          <w:tcPr>
            <w:tcW w:w="1213" w:type="dxa"/>
          </w:tcPr>
          <w:p w14:paraId="49C9944F" w14:textId="77777777" w:rsidR="009B1829" w:rsidRDefault="0051695A">
            <w:pPr>
              <w:textAlignment w:val="baseline"/>
              <w:rPr>
                <w:rFonts w:eastAsia="Yu Mincho"/>
              </w:rPr>
            </w:pPr>
            <w:ins w:id="818" w:author="Ericsson" w:date="2021-04-13T13:54:00Z">
              <w:r>
                <w:rPr>
                  <w:rFonts w:eastAsia="Yu Mincho"/>
                </w:rPr>
                <w:lastRenderedPageBreak/>
                <w:t>Ericsson</w:t>
              </w:r>
            </w:ins>
          </w:p>
        </w:tc>
        <w:tc>
          <w:tcPr>
            <w:tcW w:w="2093" w:type="dxa"/>
          </w:tcPr>
          <w:p w14:paraId="554B6A7F" w14:textId="77777777" w:rsidR="009B1829" w:rsidRDefault="009B1829">
            <w:pPr>
              <w:textAlignment w:val="baseline"/>
              <w:rPr>
                <w:rFonts w:eastAsiaTheme="minorEastAsia"/>
                <w:lang w:val="en-US" w:eastAsia="zh-CN"/>
              </w:rPr>
            </w:pPr>
          </w:p>
        </w:tc>
        <w:tc>
          <w:tcPr>
            <w:tcW w:w="6325" w:type="dxa"/>
          </w:tcPr>
          <w:p w14:paraId="49417522" w14:textId="77777777" w:rsidR="009B1829" w:rsidRDefault="0051695A">
            <w:pPr>
              <w:textAlignment w:val="baseline"/>
              <w:rPr>
                <w:rFonts w:eastAsiaTheme="minorEastAsia"/>
                <w:lang w:val="en-US" w:eastAsia="zh-CN"/>
              </w:rPr>
            </w:pPr>
            <w:ins w:id="819" w:author="Ericsson" w:date="2021-04-13T13:54:00Z">
              <w:r>
                <w:rPr>
                  <w:rFonts w:eastAsiaTheme="minorEastAsia"/>
                  <w:lang w:val="en-US" w:eastAsia="zh-CN"/>
                </w:rPr>
                <w:t xml:space="preserve">As commented in previous meeting, this WP looks very aggressive considering this complex WI, but </w:t>
              </w:r>
              <w:proofErr w:type="gramStart"/>
              <w:r>
                <w:rPr>
                  <w:rFonts w:eastAsiaTheme="minorEastAsia"/>
                  <w:lang w:val="en-US" w:eastAsia="zh-CN"/>
                </w:rPr>
                <w:t>it’s</w:t>
              </w:r>
              <w:proofErr w:type="gramEnd"/>
              <w:r>
                <w:rPr>
                  <w:rFonts w:eastAsiaTheme="minorEastAsia"/>
                  <w:lang w:val="en-US" w:eastAsia="zh-CN"/>
                </w:rPr>
                <w:t xml:space="preserve"> good input to guide our work.</w:t>
              </w:r>
            </w:ins>
          </w:p>
        </w:tc>
      </w:tr>
      <w:tr w:rsidR="009B1829" w14:paraId="4243C8F5" w14:textId="77777777">
        <w:tc>
          <w:tcPr>
            <w:tcW w:w="1213" w:type="dxa"/>
          </w:tcPr>
          <w:p w14:paraId="3F7E5720" w14:textId="240E4B0A" w:rsidR="009B1829" w:rsidRDefault="0045372F">
            <w:pPr>
              <w:textAlignment w:val="baseline"/>
              <w:rPr>
                <w:rFonts w:eastAsia="Yu Mincho"/>
              </w:rPr>
            </w:pPr>
            <w:ins w:id="820" w:author="Jaffar, Munira" w:date="2021-04-13T17:35:00Z">
              <w:r>
                <w:rPr>
                  <w:rFonts w:eastAsia="Yu Mincho"/>
                </w:rPr>
                <w:t>Hughes/EchoStar</w:t>
              </w:r>
            </w:ins>
          </w:p>
        </w:tc>
        <w:tc>
          <w:tcPr>
            <w:tcW w:w="2093" w:type="dxa"/>
          </w:tcPr>
          <w:p w14:paraId="6CE13E10" w14:textId="3F5D1E81" w:rsidR="009B1829" w:rsidRDefault="0045372F">
            <w:pPr>
              <w:textAlignment w:val="baseline"/>
              <w:rPr>
                <w:rFonts w:eastAsiaTheme="minorEastAsia"/>
                <w:lang w:val="en-US" w:eastAsia="zh-CN"/>
              </w:rPr>
            </w:pPr>
            <w:ins w:id="821" w:author="Jaffar, Munira" w:date="2021-04-13T17:35:00Z">
              <w:r>
                <w:rPr>
                  <w:rFonts w:eastAsiaTheme="minorEastAsia"/>
                  <w:lang w:val="en-US" w:eastAsia="zh-CN"/>
                </w:rPr>
                <w:t>Agree</w:t>
              </w:r>
            </w:ins>
          </w:p>
        </w:tc>
        <w:tc>
          <w:tcPr>
            <w:tcW w:w="6325" w:type="dxa"/>
          </w:tcPr>
          <w:p w14:paraId="1816EB0B" w14:textId="77777777" w:rsidR="009B1829" w:rsidRDefault="009B1829">
            <w:pPr>
              <w:textAlignment w:val="baseline"/>
              <w:rPr>
                <w:rFonts w:eastAsiaTheme="minorEastAsia"/>
                <w:lang w:val="en-US" w:eastAsia="zh-CN"/>
              </w:rPr>
            </w:pPr>
          </w:p>
        </w:tc>
      </w:tr>
    </w:tbl>
    <w:p w14:paraId="3D812F2D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1FFBB8D3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Summary</w:t>
      </w:r>
      <w:proofErr w:type="spellEnd"/>
      <w:r>
        <w:t xml:space="preserve"> for 1st round</w:t>
      </w:r>
    </w:p>
    <w:p w14:paraId="16EE4A93" w14:textId="77777777" w:rsidR="009B1829" w:rsidRDefault="0051695A">
      <w:pPr>
        <w:pStyle w:val="Titre2"/>
        <w:numPr>
          <w:ilvl w:val="1"/>
          <w:numId w:val="2"/>
        </w:numPr>
      </w:pPr>
      <w:proofErr w:type="spellStart"/>
      <w:r>
        <w:t>Discussion</w:t>
      </w:r>
      <w:proofErr w:type="spellEnd"/>
      <w:r>
        <w:t xml:space="preserve"> on 2nd round (</w:t>
      </w:r>
      <w:proofErr w:type="spellStart"/>
      <w:r>
        <w:t>if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>)</w:t>
      </w:r>
    </w:p>
    <w:p w14:paraId="4EAFADA9" w14:textId="77777777" w:rsidR="009B1829" w:rsidRDefault="0051695A">
      <w:pPr>
        <w:rPr>
          <w:i/>
          <w:color w:val="0070C0"/>
          <w:lang w:val="en-US" w:eastAsia="zh-CN"/>
        </w:rPr>
      </w:pPr>
      <w:r>
        <w:rPr>
          <w:i/>
          <w:color w:val="0070C0"/>
          <w:lang w:val="en-US" w:eastAsia="zh-CN"/>
        </w:rPr>
        <w:t xml:space="preserve">Moderator can provide summary of </w:t>
      </w:r>
      <w:proofErr w:type="gramStart"/>
      <w:r>
        <w:rPr>
          <w:i/>
          <w:color w:val="0070C0"/>
          <w:lang w:val="en-US" w:eastAsia="zh-CN"/>
        </w:rPr>
        <w:t>2nd</w:t>
      </w:r>
      <w:proofErr w:type="gramEnd"/>
      <w:r>
        <w:rPr>
          <w:i/>
          <w:color w:val="0070C0"/>
          <w:lang w:val="en-US" w:eastAsia="zh-CN"/>
        </w:rPr>
        <w:t xml:space="preserve"> round here. Note that recommended decisions on </w:t>
      </w:r>
      <w:proofErr w:type="spellStart"/>
      <w:r>
        <w:rPr>
          <w:i/>
          <w:color w:val="0070C0"/>
          <w:lang w:val="en-US" w:eastAsia="zh-CN"/>
        </w:rPr>
        <w:t>tdocs</w:t>
      </w:r>
      <w:proofErr w:type="spellEnd"/>
      <w:r>
        <w:rPr>
          <w:i/>
          <w:color w:val="0070C0"/>
          <w:lang w:val="en-US" w:eastAsia="zh-CN"/>
        </w:rPr>
        <w:t xml:space="preserve"> should be provided in the section </w:t>
      </w:r>
      <w:proofErr w:type="gramStart"/>
      <w:r>
        <w:rPr>
          <w:i/>
          <w:color w:val="0070C0"/>
          <w:lang w:val="en-US" w:eastAsia="zh-CN"/>
        </w:rPr>
        <w:t>titled ”</w:t>
      </w:r>
      <w:proofErr w:type="gramEnd"/>
      <w:r>
        <w:rPr>
          <w:i/>
          <w:color w:val="0070C0"/>
          <w:lang w:val="en-US" w:eastAsia="zh-CN"/>
        </w:rPr>
        <w:t xml:space="preserve">Recommendations for </w:t>
      </w:r>
      <w:proofErr w:type="spellStart"/>
      <w:r>
        <w:rPr>
          <w:i/>
          <w:color w:val="0070C0"/>
          <w:lang w:val="en-US" w:eastAsia="zh-CN"/>
        </w:rPr>
        <w:t>Tdocs</w:t>
      </w:r>
      <w:proofErr w:type="spellEnd"/>
      <w:r>
        <w:rPr>
          <w:i/>
          <w:color w:val="0070C0"/>
          <w:lang w:val="en-US" w:eastAsia="zh-CN"/>
        </w:rPr>
        <w:t>”.</w:t>
      </w:r>
    </w:p>
    <w:p w14:paraId="44A61871" w14:textId="77777777" w:rsidR="009B1829" w:rsidRDefault="009B1829">
      <w:pPr>
        <w:rPr>
          <w:lang w:val="en-US" w:eastAsia="zh-CN"/>
        </w:rPr>
      </w:pPr>
    </w:p>
    <w:p w14:paraId="33047E0B" w14:textId="77777777" w:rsidR="009B1829" w:rsidRDefault="009B1829">
      <w:pPr>
        <w:rPr>
          <w:lang w:val="en-US" w:eastAsia="zh-CN"/>
        </w:rPr>
      </w:pPr>
    </w:p>
    <w:p w14:paraId="4E64416A" w14:textId="77777777" w:rsidR="009B1829" w:rsidRDefault="009B1829">
      <w:pPr>
        <w:rPr>
          <w:lang w:val="en-US" w:eastAsia="zh-CN"/>
        </w:rPr>
      </w:pPr>
    </w:p>
    <w:p w14:paraId="772E5C0B" w14:textId="77777777" w:rsidR="009B1829" w:rsidRDefault="009B1829">
      <w:pPr>
        <w:rPr>
          <w:lang w:val="en-US" w:eastAsia="zh-CN"/>
        </w:rPr>
      </w:pPr>
    </w:p>
    <w:p w14:paraId="488DF859" w14:textId="77777777" w:rsidR="009B1829" w:rsidRDefault="009B1829">
      <w:pPr>
        <w:rPr>
          <w:lang w:val="en-US" w:eastAsia="zh-CN"/>
        </w:rPr>
      </w:pPr>
    </w:p>
    <w:p w14:paraId="097D4CF8" w14:textId="77777777" w:rsidR="009B1829" w:rsidRDefault="009B1829">
      <w:pPr>
        <w:rPr>
          <w:lang w:val="en-US" w:eastAsia="zh-CN"/>
        </w:rPr>
      </w:pPr>
    </w:p>
    <w:p w14:paraId="26FE8962" w14:textId="77777777" w:rsidR="009B1829" w:rsidRDefault="009B1829">
      <w:pPr>
        <w:rPr>
          <w:lang w:val="en-US" w:eastAsia="zh-CN"/>
        </w:rPr>
      </w:pPr>
    </w:p>
    <w:p w14:paraId="0DE92C6D" w14:textId="77777777" w:rsidR="009B1829" w:rsidRDefault="009B1829">
      <w:pPr>
        <w:rPr>
          <w:lang w:val="en-US" w:eastAsia="zh-CN"/>
        </w:rPr>
      </w:pPr>
    </w:p>
    <w:p w14:paraId="455A1170" w14:textId="77777777" w:rsidR="009B1829" w:rsidRDefault="009B1829">
      <w:pPr>
        <w:rPr>
          <w:lang w:val="en-US" w:eastAsia="zh-CN"/>
        </w:rPr>
      </w:pPr>
    </w:p>
    <w:p w14:paraId="2B5BC63D" w14:textId="77777777" w:rsidR="009B1829" w:rsidRDefault="009B1829">
      <w:pPr>
        <w:rPr>
          <w:lang w:val="en-US" w:eastAsia="zh-CN"/>
        </w:rPr>
      </w:pPr>
    </w:p>
    <w:p w14:paraId="7AD0CFBF" w14:textId="77777777" w:rsidR="009B1829" w:rsidRDefault="009B1829">
      <w:pPr>
        <w:rPr>
          <w:lang w:val="en-US" w:eastAsia="zh-CN"/>
        </w:rPr>
      </w:pPr>
    </w:p>
    <w:p w14:paraId="37BEDE6E" w14:textId="77777777" w:rsidR="009B1829" w:rsidRDefault="009B1829">
      <w:pPr>
        <w:rPr>
          <w:lang w:val="en-US" w:eastAsia="zh-CN"/>
        </w:rPr>
      </w:pPr>
    </w:p>
    <w:p w14:paraId="3067E82C" w14:textId="77777777" w:rsidR="009B1829" w:rsidRDefault="009B1829">
      <w:pPr>
        <w:rPr>
          <w:lang w:val="en-US" w:eastAsia="zh-CN"/>
        </w:rPr>
      </w:pPr>
    </w:p>
    <w:p w14:paraId="1D429B08" w14:textId="77777777" w:rsidR="009B1829" w:rsidRDefault="009B1829">
      <w:pPr>
        <w:rPr>
          <w:lang w:val="en-US" w:eastAsia="zh-CN"/>
        </w:rPr>
      </w:pPr>
    </w:p>
    <w:p w14:paraId="1F423A7B" w14:textId="77777777" w:rsidR="009B1829" w:rsidRDefault="009B1829">
      <w:pPr>
        <w:rPr>
          <w:lang w:val="en-US" w:eastAsia="zh-CN"/>
        </w:rPr>
      </w:pPr>
    </w:p>
    <w:p w14:paraId="4ACA397B" w14:textId="77777777" w:rsidR="009B1829" w:rsidRDefault="009B1829">
      <w:pPr>
        <w:rPr>
          <w:lang w:val="en-US" w:eastAsia="zh-CN"/>
        </w:rPr>
      </w:pPr>
    </w:p>
    <w:p w14:paraId="4B0BF162" w14:textId="77777777" w:rsidR="009B1829" w:rsidRDefault="009B1829">
      <w:pPr>
        <w:rPr>
          <w:lang w:val="en-US" w:eastAsia="zh-CN"/>
        </w:rPr>
      </w:pPr>
    </w:p>
    <w:p w14:paraId="2438244E" w14:textId="77777777" w:rsidR="009B1829" w:rsidRDefault="009B1829">
      <w:pPr>
        <w:rPr>
          <w:lang w:val="en-US" w:eastAsia="zh-CN"/>
        </w:rPr>
      </w:pPr>
    </w:p>
    <w:p w14:paraId="18D586CD" w14:textId="77777777" w:rsidR="009B1829" w:rsidRDefault="009B1829">
      <w:pPr>
        <w:rPr>
          <w:lang w:val="en-US" w:eastAsia="zh-CN"/>
        </w:rPr>
      </w:pPr>
    </w:p>
    <w:p w14:paraId="52A11E5E" w14:textId="77777777" w:rsidR="009B1829" w:rsidRDefault="009B1829">
      <w:pPr>
        <w:rPr>
          <w:lang w:val="en-US" w:eastAsia="zh-CN"/>
        </w:rPr>
      </w:pPr>
    </w:p>
    <w:p w14:paraId="0A16E953" w14:textId="77777777" w:rsidR="009B1829" w:rsidRDefault="009B1829">
      <w:pPr>
        <w:rPr>
          <w:lang w:val="en-US" w:eastAsia="zh-CN"/>
        </w:rPr>
      </w:pPr>
    </w:p>
    <w:p w14:paraId="2C01BB38" w14:textId="77777777" w:rsidR="009B1829" w:rsidRDefault="009B1829">
      <w:pPr>
        <w:rPr>
          <w:lang w:val="en-US" w:eastAsia="zh-CN"/>
        </w:rPr>
      </w:pPr>
    </w:p>
    <w:p w14:paraId="5978114F" w14:textId="77777777" w:rsidR="009B1829" w:rsidRDefault="009B1829">
      <w:pPr>
        <w:rPr>
          <w:lang w:val="en-US" w:eastAsia="zh-CN"/>
        </w:rPr>
      </w:pPr>
    </w:p>
    <w:p w14:paraId="6E3CE5DA" w14:textId="77777777" w:rsidR="009B1829" w:rsidRDefault="009B1829">
      <w:pPr>
        <w:rPr>
          <w:lang w:val="en-US" w:eastAsia="zh-CN"/>
        </w:rPr>
      </w:pPr>
    </w:p>
    <w:p w14:paraId="314ADA73" w14:textId="77777777" w:rsidR="009B1829" w:rsidRDefault="009B1829">
      <w:pPr>
        <w:rPr>
          <w:lang w:val="en-US" w:eastAsia="zh-CN"/>
        </w:rPr>
      </w:pPr>
    </w:p>
    <w:p w14:paraId="1FAB4A2B" w14:textId="77777777" w:rsidR="009B1829" w:rsidRDefault="009B1829">
      <w:pPr>
        <w:rPr>
          <w:lang w:val="en-US" w:eastAsia="zh-CN"/>
        </w:rPr>
      </w:pPr>
    </w:p>
    <w:p w14:paraId="094905AD" w14:textId="77777777" w:rsidR="009B1829" w:rsidRDefault="009B1829">
      <w:pPr>
        <w:rPr>
          <w:lang w:val="en-US" w:eastAsia="zh-CN"/>
        </w:rPr>
      </w:pPr>
    </w:p>
    <w:p w14:paraId="516B7E36" w14:textId="77777777" w:rsidR="009B1829" w:rsidRDefault="009B1829">
      <w:pPr>
        <w:rPr>
          <w:lang w:val="en-US" w:eastAsia="zh-CN"/>
        </w:rPr>
      </w:pPr>
    </w:p>
    <w:p w14:paraId="23D5B895" w14:textId="77777777" w:rsidR="009B1829" w:rsidRDefault="009B1829">
      <w:pPr>
        <w:rPr>
          <w:lang w:val="en-US" w:eastAsia="zh-CN"/>
        </w:rPr>
      </w:pPr>
    </w:p>
    <w:p w14:paraId="5916F33C" w14:textId="77777777" w:rsidR="009B1829" w:rsidRDefault="009B1829">
      <w:pPr>
        <w:rPr>
          <w:lang w:val="en-US" w:eastAsia="zh-CN"/>
        </w:rPr>
      </w:pPr>
    </w:p>
    <w:p w14:paraId="607E2D18" w14:textId="77777777" w:rsidR="009B1829" w:rsidRDefault="0051695A">
      <w:pPr>
        <w:pStyle w:val="Titre1"/>
        <w:numPr>
          <w:ilvl w:val="0"/>
          <w:numId w:val="2"/>
        </w:numPr>
        <w:rPr>
          <w:lang w:val="en-US" w:eastAsia="ja-JP"/>
        </w:rPr>
      </w:pPr>
      <w:r>
        <w:rPr>
          <w:lang w:val="en-US" w:eastAsia="ja-JP"/>
        </w:rPr>
        <w:t xml:space="preserve">Recommendations for </w:t>
      </w:r>
      <w:proofErr w:type="spellStart"/>
      <w:r>
        <w:rPr>
          <w:lang w:val="en-US" w:eastAsia="ja-JP"/>
        </w:rPr>
        <w:t>Tdocs</w:t>
      </w:r>
      <w:proofErr w:type="spellEnd"/>
    </w:p>
    <w:p w14:paraId="6394EBED" w14:textId="77777777" w:rsidR="009B1829" w:rsidRDefault="0051695A">
      <w:pPr>
        <w:pStyle w:val="Titre2"/>
        <w:numPr>
          <w:ilvl w:val="1"/>
          <w:numId w:val="2"/>
        </w:numPr>
      </w:pPr>
      <w:r>
        <w:t xml:space="preserve">1st round </w:t>
      </w:r>
    </w:p>
    <w:p w14:paraId="632BC6C0" w14:textId="77777777" w:rsidR="009B1829" w:rsidRDefault="0051695A">
      <w:pPr>
        <w:rPr>
          <w:b/>
          <w:bCs/>
          <w:u w:val="single"/>
          <w:lang w:val="en-US" w:eastAsia="ja-JP"/>
        </w:rPr>
      </w:pPr>
      <w:r>
        <w:rPr>
          <w:b/>
          <w:bCs/>
          <w:u w:val="single"/>
          <w:lang w:val="en-US" w:eastAsia="ja-JP"/>
        </w:rPr>
        <w:t xml:space="preserve">New </w:t>
      </w:r>
      <w:proofErr w:type="spellStart"/>
      <w:r>
        <w:rPr>
          <w:b/>
          <w:bCs/>
          <w:u w:val="single"/>
          <w:lang w:val="en-US" w:eastAsia="ja-JP"/>
        </w:rPr>
        <w:t>tdocs</w:t>
      </w:r>
      <w:proofErr w:type="spellEnd"/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962"/>
        <w:gridCol w:w="2552"/>
        <w:gridCol w:w="3116"/>
      </w:tblGrid>
      <w:tr w:rsidR="009B1829" w14:paraId="2A5C53FA" w14:textId="77777777">
        <w:tc>
          <w:tcPr>
            <w:tcW w:w="3967" w:type="dxa"/>
          </w:tcPr>
          <w:p w14:paraId="2174A3EB" w14:textId="77777777" w:rsidR="009B1829" w:rsidRDefault="0051695A">
            <w:pPr>
              <w:spacing w:after="120"/>
              <w:textAlignment w:val="baseline"/>
              <w:rPr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>Title</w:t>
            </w:r>
          </w:p>
        </w:tc>
        <w:tc>
          <w:tcPr>
            <w:tcW w:w="2554" w:type="dxa"/>
          </w:tcPr>
          <w:p w14:paraId="12C144FE" w14:textId="77777777" w:rsidR="009B1829" w:rsidRDefault="0051695A">
            <w:pPr>
              <w:spacing w:after="120"/>
              <w:textAlignment w:val="baseline"/>
              <w:rPr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>Source</w:t>
            </w:r>
          </w:p>
        </w:tc>
        <w:tc>
          <w:tcPr>
            <w:tcW w:w="3119" w:type="dxa"/>
          </w:tcPr>
          <w:p w14:paraId="1B8076DA" w14:textId="77777777" w:rsidR="009B1829" w:rsidRDefault="0051695A">
            <w:pPr>
              <w:spacing w:after="120"/>
              <w:textAlignment w:val="baseline"/>
              <w:rPr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6AF0AEE0" w14:textId="77777777">
        <w:tc>
          <w:tcPr>
            <w:tcW w:w="3967" w:type="dxa"/>
          </w:tcPr>
          <w:p w14:paraId="330E5BF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WF on …</w:t>
            </w:r>
          </w:p>
        </w:tc>
        <w:tc>
          <w:tcPr>
            <w:tcW w:w="2554" w:type="dxa"/>
          </w:tcPr>
          <w:p w14:paraId="48E9CFE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YYY</w:t>
            </w:r>
          </w:p>
        </w:tc>
        <w:tc>
          <w:tcPr>
            <w:tcW w:w="3119" w:type="dxa"/>
          </w:tcPr>
          <w:p w14:paraId="4CDA3A05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  <w:tr w:rsidR="009B1829" w14:paraId="582BA19C" w14:textId="77777777">
        <w:tc>
          <w:tcPr>
            <w:tcW w:w="3967" w:type="dxa"/>
          </w:tcPr>
          <w:p w14:paraId="2E71B825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LS on …</w:t>
            </w:r>
          </w:p>
        </w:tc>
        <w:tc>
          <w:tcPr>
            <w:tcW w:w="2554" w:type="dxa"/>
          </w:tcPr>
          <w:p w14:paraId="5BB2252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ZZZ</w:t>
            </w:r>
          </w:p>
        </w:tc>
        <w:tc>
          <w:tcPr>
            <w:tcW w:w="3119" w:type="dxa"/>
          </w:tcPr>
          <w:p w14:paraId="5C482E7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To: RAN_X; Cc: RAN_Y</w:t>
            </w:r>
          </w:p>
        </w:tc>
      </w:tr>
      <w:tr w:rsidR="009B1829" w14:paraId="5853D28A" w14:textId="77777777">
        <w:tc>
          <w:tcPr>
            <w:tcW w:w="3967" w:type="dxa"/>
          </w:tcPr>
          <w:p w14:paraId="1CE3CCB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</w:p>
        </w:tc>
        <w:tc>
          <w:tcPr>
            <w:tcW w:w="2554" w:type="dxa"/>
          </w:tcPr>
          <w:p w14:paraId="6A3169A9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</w:p>
        </w:tc>
        <w:tc>
          <w:tcPr>
            <w:tcW w:w="3119" w:type="dxa"/>
          </w:tcPr>
          <w:p w14:paraId="04AF68CA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</w:p>
        </w:tc>
      </w:tr>
    </w:tbl>
    <w:p w14:paraId="22C0EB13" w14:textId="77777777" w:rsidR="009B1829" w:rsidRDefault="009B1829">
      <w:pPr>
        <w:rPr>
          <w:lang w:val="en-US" w:eastAsia="ja-JP"/>
        </w:rPr>
      </w:pPr>
    </w:p>
    <w:p w14:paraId="5E0703CE" w14:textId="77777777" w:rsidR="009B1829" w:rsidRDefault="0051695A">
      <w:pPr>
        <w:rPr>
          <w:b/>
          <w:bCs/>
          <w:u w:val="single"/>
          <w:lang w:val="en-US" w:eastAsia="ja-JP"/>
        </w:rPr>
      </w:pPr>
      <w:r>
        <w:rPr>
          <w:b/>
          <w:bCs/>
          <w:u w:val="single"/>
          <w:lang w:val="en-US" w:eastAsia="ja-JP"/>
        </w:rPr>
        <w:t xml:space="preserve">Existing </w:t>
      </w:r>
      <w:proofErr w:type="spellStart"/>
      <w:r>
        <w:rPr>
          <w:b/>
          <w:bCs/>
          <w:u w:val="single"/>
          <w:lang w:val="en-US" w:eastAsia="ja-JP"/>
        </w:rPr>
        <w:t>tdocs</w:t>
      </w:r>
      <w:proofErr w:type="spellEnd"/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424"/>
        <w:gridCol w:w="2682"/>
        <w:gridCol w:w="1418"/>
        <w:gridCol w:w="2409"/>
        <w:gridCol w:w="1698"/>
      </w:tblGrid>
      <w:tr w:rsidR="009B1829" w14:paraId="4B908712" w14:textId="77777777">
        <w:tc>
          <w:tcPr>
            <w:tcW w:w="1424" w:type="dxa"/>
          </w:tcPr>
          <w:p w14:paraId="4E29CFC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proofErr w:type="spellStart"/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Tdoc</w:t>
            </w:r>
            <w:proofErr w:type="spellEnd"/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 number</w:t>
            </w:r>
          </w:p>
        </w:tc>
        <w:tc>
          <w:tcPr>
            <w:tcW w:w="2682" w:type="dxa"/>
          </w:tcPr>
          <w:p w14:paraId="3513D164" w14:textId="77777777" w:rsidR="009B1829" w:rsidRDefault="0051695A">
            <w:pPr>
              <w:spacing w:after="120"/>
              <w:textAlignment w:val="baseline"/>
              <w:rPr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>Title</w:t>
            </w:r>
          </w:p>
        </w:tc>
        <w:tc>
          <w:tcPr>
            <w:tcW w:w="1418" w:type="dxa"/>
          </w:tcPr>
          <w:p w14:paraId="5454BE98" w14:textId="77777777" w:rsidR="009B1829" w:rsidRDefault="0051695A">
            <w:pPr>
              <w:spacing w:after="120"/>
              <w:textAlignment w:val="baseline"/>
              <w:rPr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>Source</w:t>
            </w:r>
          </w:p>
        </w:tc>
        <w:tc>
          <w:tcPr>
            <w:tcW w:w="2409" w:type="dxa"/>
          </w:tcPr>
          <w:p w14:paraId="5220C22E" w14:textId="77777777" w:rsidR="009B1829" w:rsidRDefault="0051695A">
            <w:pPr>
              <w:spacing w:after="120"/>
              <w:textAlignment w:val="baseline"/>
              <w:rPr>
                <w:rFonts w:eastAsia="MS Mincho"/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>R</w:t>
            </w: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ecommendation  </w:t>
            </w:r>
          </w:p>
        </w:tc>
        <w:tc>
          <w:tcPr>
            <w:tcW w:w="1698" w:type="dxa"/>
          </w:tcPr>
          <w:p w14:paraId="4DC64D4E" w14:textId="77777777" w:rsidR="009B1829" w:rsidRDefault="0051695A">
            <w:pPr>
              <w:spacing w:after="120"/>
              <w:textAlignment w:val="baseline"/>
              <w:rPr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2FEF3F5E" w14:textId="77777777">
        <w:tc>
          <w:tcPr>
            <w:tcW w:w="1424" w:type="dxa"/>
          </w:tcPr>
          <w:p w14:paraId="029AA04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R4-210xxxx</w:t>
            </w:r>
          </w:p>
        </w:tc>
        <w:tc>
          <w:tcPr>
            <w:tcW w:w="2682" w:type="dxa"/>
          </w:tcPr>
          <w:p w14:paraId="0104468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CR on …</w:t>
            </w:r>
          </w:p>
        </w:tc>
        <w:tc>
          <w:tcPr>
            <w:tcW w:w="1418" w:type="dxa"/>
          </w:tcPr>
          <w:p w14:paraId="1C123E07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2409" w:type="dxa"/>
          </w:tcPr>
          <w:p w14:paraId="02E257A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Agreeable, Revised, Merged, Postponed, Not Pursued</w:t>
            </w:r>
          </w:p>
        </w:tc>
        <w:tc>
          <w:tcPr>
            <w:tcW w:w="1698" w:type="dxa"/>
          </w:tcPr>
          <w:p w14:paraId="4048479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  <w:tr w:rsidR="009B1829" w14:paraId="5E612466" w14:textId="77777777">
        <w:tc>
          <w:tcPr>
            <w:tcW w:w="1424" w:type="dxa"/>
          </w:tcPr>
          <w:p w14:paraId="085EC13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2682" w:type="dxa"/>
          </w:tcPr>
          <w:p w14:paraId="3627C43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1418" w:type="dxa"/>
          </w:tcPr>
          <w:p w14:paraId="2E9FF66F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2409" w:type="dxa"/>
          </w:tcPr>
          <w:p w14:paraId="49BDC27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1698" w:type="dxa"/>
          </w:tcPr>
          <w:p w14:paraId="0FDAF7CD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  <w:tr w:rsidR="009B1829" w14:paraId="5A72C0BA" w14:textId="77777777">
        <w:tc>
          <w:tcPr>
            <w:tcW w:w="1424" w:type="dxa"/>
          </w:tcPr>
          <w:p w14:paraId="4FBE4E5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2682" w:type="dxa"/>
          </w:tcPr>
          <w:p w14:paraId="52D07862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1418" w:type="dxa"/>
          </w:tcPr>
          <w:p w14:paraId="22A72F7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2409" w:type="dxa"/>
          </w:tcPr>
          <w:p w14:paraId="02D4458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1698" w:type="dxa"/>
          </w:tcPr>
          <w:p w14:paraId="247C9527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  <w:tr w:rsidR="009B1829" w14:paraId="091B061E" w14:textId="77777777">
        <w:tc>
          <w:tcPr>
            <w:tcW w:w="1424" w:type="dxa"/>
          </w:tcPr>
          <w:p w14:paraId="7F587BF4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eastAsia="zh-CN"/>
              </w:rPr>
            </w:pPr>
          </w:p>
        </w:tc>
        <w:tc>
          <w:tcPr>
            <w:tcW w:w="2682" w:type="dxa"/>
          </w:tcPr>
          <w:p w14:paraId="00983E6C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</w:p>
        </w:tc>
        <w:tc>
          <w:tcPr>
            <w:tcW w:w="1418" w:type="dxa"/>
          </w:tcPr>
          <w:p w14:paraId="6B9F759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</w:p>
        </w:tc>
        <w:tc>
          <w:tcPr>
            <w:tcW w:w="2409" w:type="dxa"/>
          </w:tcPr>
          <w:p w14:paraId="5F6F498B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1698" w:type="dxa"/>
          </w:tcPr>
          <w:p w14:paraId="4B655281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</w:p>
        </w:tc>
      </w:tr>
    </w:tbl>
    <w:p w14:paraId="6CC66BE9" w14:textId="77777777" w:rsidR="009B1829" w:rsidRDefault="009B1829">
      <w:pPr>
        <w:rPr>
          <w:lang w:eastAsia="ja-JP"/>
        </w:rPr>
      </w:pPr>
    </w:p>
    <w:p w14:paraId="1326C0A2" w14:textId="77777777" w:rsidR="009B1829" w:rsidRDefault="0051695A">
      <w:pPr>
        <w:rPr>
          <w:rFonts w:eastAsiaTheme="minorEastAsia"/>
          <w:color w:val="0070C0"/>
          <w:lang w:val="en-US" w:eastAsia="zh-CN"/>
        </w:rPr>
      </w:pPr>
      <w:r>
        <w:rPr>
          <w:rFonts w:eastAsiaTheme="minorEastAsia"/>
          <w:color w:val="0070C0"/>
          <w:lang w:val="en-US" w:eastAsia="zh-CN"/>
        </w:rPr>
        <w:t>Notes:</w:t>
      </w:r>
    </w:p>
    <w:p w14:paraId="50B8CB69" w14:textId="77777777" w:rsidR="009B1829" w:rsidRDefault="0051695A">
      <w:pPr>
        <w:pStyle w:val="Paragraphedeliste"/>
        <w:numPr>
          <w:ilvl w:val="0"/>
          <w:numId w:val="11"/>
        </w:numPr>
        <w:rPr>
          <w:rFonts w:eastAsiaTheme="minorEastAsia"/>
          <w:color w:val="0070C0"/>
          <w:lang w:val="en-US" w:eastAsia="zh-CN"/>
        </w:rPr>
      </w:pPr>
      <w:r>
        <w:rPr>
          <w:rFonts w:eastAsiaTheme="minorEastAsia"/>
          <w:color w:val="0070C0"/>
          <w:lang w:val="en-US" w:eastAsia="zh-CN"/>
        </w:rPr>
        <w:t xml:space="preserve">Please include the summary of recommendations for all </w:t>
      </w:r>
      <w:proofErr w:type="spellStart"/>
      <w:r>
        <w:rPr>
          <w:rFonts w:eastAsiaTheme="minorEastAsia"/>
          <w:color w:val="0070C0"/>
          <w:lang w:val="en-US" w:eastAsia="zh-CN"/>
        </w:rPr>
        <w:t>tdocs</w:t>
      </w:r>
      <w:proofErr w:type="spellEnd"/>
      <w:r>
        <w:rPr>
          <w:rFonts w:eastAsiaTheme="minorEastAsia"/>
          <w:color w:val="0070C0"/>
          <w:lang w:val="en-US" w:eastAsia="zh-CN"/>
        </w:rPr>
        <w:t xml:space="preserve"> across all sub-topics incl. existing and new </w:t>
      </w:r>
      <w:proofErr w:type="spellStart"/>
      <w:r>
        <w:rPr>
          <w:rFonts w:eastAsiaTheme="minorEastAsia"/>
          <w:color w:val="0070C0"/>
          <w:lang w:val="en-US" w:eastAsia="zh-CN"/>
        </w:rPr>
        <w:t>tdocs</w:t>
      </w:r>
      <w:proofErr w:type="spellEnd"/>
      <w:r>
        <w:rPr>
          <w:rFonts w:eastAsiaTheme="minorEastAsia"/>
          <w:color w:val="0070C0"/>
          <w:lang w:val="en-US" w:eastAsia="zh-CN"/>
        </w:rPr>
        <w:t>.</w:t>
      </w:r>
    </w:p>
    <w:p w14:paraId="5C605CB3" w14:textId="77777777" w:rsidR="009B1829" w:rsidRDefault="0051695A">
      <w:pPr>
        <w:pStyle w:val="Paragraphedeliste"/>
        <w:numPr>
          <w:ilvl w:val="0"/>
          <w:numId w:val="11"/>
        </w:numPr>
        <w:rPr>
          <w:rFonts w:eastAsiaTheme="minorEastAsia"/>
          <w:color w:val="0070C0"/>
          <w:lang w:val="en-US" w:eastAsia="zh-CN"/>
        </w:rPr>
      </w:pPr>
      <w:r>
        <w:rPr>
          <w:rFonts w:eastAsiaTheme="minorEastAsia"/>
          <w:color w:val="0070C0"/>
          <w:lang w:val="en-US" w:eastAsia="zh-CN"/>
        </w:rPr>
        <w:t xml:space="preserve">For the Recommendation column please include one of the following: </w:t>
      </w:r>
    </w:p>
    <w:p w14:paraId="77D12BE5" w14:textId="77777777" w:rsidR="009B1829" w:rsidRDefault="0051695A">
      <w:pPr>
        <w:pStyle w:val="Paragraphedeliste"/>
        <w:numPr>
          <w:ilvl w:val="1"/>
          <w:numId w:val="11"/>
        </w:numPr>
        <w:rPr>
          <w:rFonts w:eastAsiaTheme="minorEastAsia"/>
          <w:color w:val="0070C0"/>
          <w:lang w:val="en-US" w:eastAsia="zh-CN"/>
        </w:rPr>
      </w:pPr>
      <w:r>
        <w:rPr>
          <w:rFonts w:eastAsiaTheme="minorEastAsia"/>
          <w:color w:val="0070C0"/>
          <w:lang w:val="en-US" w:eastAsia="zh-CN"/>
        </w:rPr>
        <w:t>CRs/TPs: Agreeable, Revised, Merged, Postponed, Not Pursued</w:t>
      </w:r>
    </w:p>
    <w:p w14:paraId="2E8DED79" w14:textId="77777777" w:rsidR="009B1829" w:rsidRDefault="0051695A">
      <w:pPr>
        <w:pStyle w:val="Paragraphedeliste"/>
        <w:numPr>
          <w:ilvl w:val="1"/>
          <w:numId w:val="11"/>
        </w:numPr>
        <w:rPr>
          <w:rFonts w:eastAsiaTheme="minorEastAsia"/>
          <w:color w:val="0070C0"/>
          <w:lang w:val="en-US" w:eastAsia="zh-CN"/>
        </w:rPr>
      </w:pPr>
      <w:r>
        <w:rPr>
          <w:rFonts w:eastAsiaTheme="minorEastAsia"/>
          <w:color w:val="0070C0"/>
          <w:lang w:val="en-US" w:eastAsia="zh-CN"/>
        </w:rPr>
        <w:t>Other documents: Agreeable, Revised, Noted</w:t>
      </w:r>
    </w:p>
    <w:p w14:paraId="15DC0969" w14:textId="77777777" w:rsidR="009B1829" w:rsidRDefault="0051695A">
      <w:pPr>
        <w:pStyle w:val="Paragraphedeliste"/>
        <w:numPr>
          <w:ilvl w:val="0"/>
          <w:numId w:val="11"/>
        </w:numPr>
        <w:rPr>
          <w:rFonts w:eastAsiaTheme="minorEastAsia"/>
          <w:color w:val="0070C0"/>
          <w:lang w:val="en-US" w:eastAsia="zh-CN"/>
        </w:rPr>
      </w:pPr>
      <w:r>
        <w:rPr>
          <w:rFonts w:eastAsiaTheme="minorEastAsia"/>
          <w:color w:val="0070C0"/>
          <w:lang w:val="en-US" w:eastAsia="zh-CN"/>
        </w:rPr>
        <w:t>For new LS documents, please include information on To/Cc WGs in the comments column</w:t>
      </w:r>
    </w:p>
    <w:p w14:paraId="3561BB71" w14:textId="77777777" w:rsidR="009B1829" w:rsidRDefault="0051695A">
      <w:pPr>
        <w:pStyle w:val="Paragraphedeliste"/>
        <w:numPr>
          <w:ilvl w:val="0"/>
          <w:numId w:val="11"/>
        </w:numPr>
        <w:rPr>
          <w:rFonts w:eastAsiaTheme="minorEastAsia"/>
          <w:color w:val="0070C0"/>
          <w:lang w:val="en-US" w:eastAsia="zh-CN"/>
        </w:rPr>
      </w:pPr>
      <w:r>
        <w:rPr>
          <w:rFonts w:eastAsiaTheme="minorEastAsia"/>
          <w:color w:val="0070C0"/>
          <w:lang w:val="en-US" w:eastAsia="zh-CN"/>
        </w:rPr>
        <w:t>Do not include hyper-links in the documents</w:t>
      </w:r>
    </w:p>
    <w:p w14:paraId="01609DAB" w14:textId="77777777" w:rsidR="009B1829" w:rsidRDefault="009B1829">
      <w:pPr>
        <w:rPr>
          <w:rFonts w:eastAsiaTheme="minorEastAsia"/>
          <w:color w:val="0070C0"/>
          <w:lang w:val="en-US" w:eastAsia="zh-CN"/>
        </w:rPr>
      </w:pPr>
    </w:p>
    <w:p w14:paraId="728D64C3" w14:textId="77777777" w:rsidR="009B1829" w:rsidRDefault="0051695A">
      <w:pPr>
        <w:pStyle w:val="Titre2"/>
        <w:numPr>
          <w:ilvl w:val="1"/>
          <w:numId w:val="2"/>
        </w:numPr>
      </w:pPr>
      <w:r>
        <w:t xml:space="preserve">2nd round </w:t>
      </w:r>
    </w:p>
    <w:p w14:paraId="355F7D29" w14:textId="77777777" w:rsidR="009B1829" w:rsidRDefault="009B1829">
      <w:pPr>
        <w:rPr>
          <w:lang w:val="en-US" w:eastAsia="ja-JP"/>
        </w:rPr>
      </w:pPr>
    </w:p>
    <w:tbl>
      <w:tblPr>
        <w:tblStyle w:val="Grilledutableau"/>
        <w:tblW w:w="9631" w:type="dxa"/>
        <w:tblLook w:val="04A0" w:firstRow="1" w:lastRow="0" w:firstColumn="1" w:lastColumn="0" w:noHBand="0" w:noVBand="1"/>
      </w:tblPr>
      <w:tblGrid>
        <w:gridCol w:w="1424"/>
        <w:gridCol w:w="2682"/>
        <w:gridCol w:w="1418"/>
        <w:gridCol w:w="2409"/>
        <w:gridCol w:w="1698"/>
      </w:tblGrid>
      <w:tr w:rsidR="009B1829" w14:paraId="78332012" w14:textId="77777777">
        <w:tc>
          <w:tcPr>
            <w:tcW w:w="1424" w:type="dxa"/>
          </w:tcPr>
          <w:p w14:paraId="2B5157B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b/>
                <w:bCs/>
                <w:color w:val="0070C0"/>
                <w:lang w:val="en-US" w:eastAsia="zh-CN"/>
              </w:rPr>
            </w:pPr>
            <w:proofErr w:type="spellStart"/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>Tdoc</w:t>
            </w:r>
            <w:proofErr w:type="spellEnd"/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 number</w:t>
            </w:r>
          </w:p>
        </w:tc>
        <w:tc>
          <w:tcPr>
            <w:tcW w:w="2682" w:type="dxa"/>
          </w:tcPr>
          <w:p w14:paraId="6A9E44A4" w14:textId="77777777" w:rsidR="009B1829" w:rsidRDefault="0051695A">
            <w:pPr>
              <w:spacing w:after="120"/>
              <w:textAlignment w:val="baseline"/>
              <w:rPr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>Title</w:t>
            </w:r>
          </w:p>
        </w:tc>
        <w:tc>
          <w:tcPr>
            <w:tcW w:w="1418" w:type="dxa"/>
          </w:tcPr>
          <w:p w14:paraId="54BC46E1" w14:textId="77777777" w:rsidR="009B1829" w:rsidRDefault="0051695A">
            <w:pPr>
              <w:spacing w:after="120"/>
              <w:textAlignment w:val="baseline"/>
              <w:rPr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>Source</w:t>
            </w:r>
          </w:p>
        </w:tc>
        <w:tc>
          <w:tcPr>
            <w:tcW w:w="2409" w:type="dxa"/>
          </w:tcPr>
          <w:p w14:paraId="55F816E1" w14:textId="77777777" w:rsidR="009B1829" w:rsidRDefault="0051695A">
            <w:pPr>
              <w:spacing w:after="120"/>
              <w:textAlignment w:val="baseline"/>
              <w:rPr>
                <w:rFonts w:eastAsia="MS Mincho"/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>R</w:t>
            </w:r>
            <w:r>
              <w:rPr>
                <w:rFonts w:eastAsiaTheme="minorEastAsia"/>
                <w:b/>
                <w:bCs/>
                <w:color w:val="0070C0"/>
                <w:lang w:val="en-US" w:eastAsia="zh-CN"/>
              </w:rPr>
              <w:t xml:space="preserve">ecommendation  </w:t>
            </w:r>
          </w:p>
        </w:tc>
        <w:tc>
          <w:tcPr>
            <w:tcW w:w="1698" w:type="dxa"/>
          </w:tcPr>
          <w:p w14:paraId="29929A38" w14:textId="77777777" w:rsidR="009B1829" w:rsidRDefault="0051695A">
            <w:pPr>
              <w:spacing w:after="120"/>
              <w:textAlignment w:val="baseline"/>
              <w:rPr>
                <w:b/>
                <w:bCs/>
                <w:color w:val="0070C0"/>
                <w:lang w:val="en-US" w:eastAsia="zh-CN"/>
              </w:rPr>
            </w:pPr>
            <w:r>
              <w:rPr>
                <w:rFonts w:eastAsia="Yu Mincho"/>
                <w:b/>
                <w:bCs/>
                <w:color w:val="0070C0"/>
                <w:lang w:val="en-US" w:eastAsia="zh-CN"/>
              </w:rPr>
              <w:t>Comments</w:t>
            </w:r>
          </w:p>
        </w:tc>
      </w:tr>
      <w:tr w:rsidR="009B1829" w14:paraId="24976300" w14:textId="77777777">
        <w:tc>
          <w:tcPr>
            <w:tcW w:w="1424" w:type="dxa"/>
          </w:tcPr>
          <w:p w14:paraId="5C62488D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R4-210xxxx</w:t>
            </w:r>
          </w:p>
        </w:tc>
        <w:tc>
          <w:tcPr>
            <w:tcW w:w="2682" w:type="dxa"/>
          </w:tcPr>
          <w:p w14:paraId="4186265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CR on …</w:t>
            </w:r>
          </w:p>
        </w:tc>
        <w:tc>
          <w:tcPr>
            <w:tcW w:w="1418" w:type="dxa"/>
          </w:tcPr>
          <w:p w14:paraId="527A68C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XXX</w:t>
            </w:r>
          </w:p>
        </w:tc>
        <w:tc>
          <w:tcPr>
            <w:tcW w:w="2409" w:type="dxa"/>
          </w:tcPr>
          <w:p w14:paraId="3D1317A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Agreeable, Revised, Merged, Postponed, Not Pursued</w:t>
            </w:r>
          </w:p>
        </w:tc>
        <w:tc>
          <w:tcPr>
            <w:tcW w:w="1698" w:type="dxa"/>
          </w:tcPr>
          <w:p w14:paraId="207E33D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  <w:tr w:rsidR="009B1829" w14:paraId="0E4328AC" w14:textId="77777777">
        <w:tc>
          <w:tcPr>
            <w:tcW w:w="1424" w:type="dxa"/>
          </w:tcPr>
          <w:p w14:paraId="5EBDAAB3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R4-210xxxx</w:t>
            </w:r>
          </w:p>
        </w:tc>
        <w:tc>
          <w:tcPr>
            <w:tcW w:w="2682" w:type="dxa"/>
          </w:tcPr>
          <w:p w14:paraId="2D4A7B9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WF on …</w:t>
            </w:r>
          </w:p>
        </w:tc>
        <w:tc>
          <w:tcPr>
            <w:tcW w:w="1418" w:type="dxa"/>
          </w:tcPr>
          <w:p w14:paraId="1D74B656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YYY</w:t>
            </w:r>
          </w:p>
        </w:tc>
        <w:tc>
          <w:tcPr>
            <w:tcW w:w="2409" w:type="dxa"/>
          </w:tcPr>
          <w:p w14:paraId="2183D098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Agreeable, Revised, Noted</w:t>
            </w:r>
          </w:p>
        </w:tc>
        <w:tc>
          <w:tcPr>
            <w:tcW w:w="1698" w:type="dxa"/>
          </w:tcPr>
          <w:p w14:paraId="58E6186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  <w:tr w:rsidR="009B1829" w14:paraId="255098F0" w14:textId="77777777">
        <w:tc>
          <w:tcPr>
            <w:tcW w:w="1424" w:type="dxa"/>
          </w:tcPr>
          <w:p w14:paraId="417C0EA0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R4-210xxxx</w:t>
            </w:r>
          </w:p>
        </w:tc>
        <w:tc>
          <w:tcPr>
            <w:tcW w:w="2682" w:type="dxa"/>
          </w:tcPr>
          <w:p w14:paraId="4F49D62F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LS on …</w:t>
            </w:r>
          </w:p>
        </w:tc>
        <w:tc>
          <w:tcPr>
            <w:tcW w:w="1418" w:type="dxa"/>
          </w:tcPr>
          <w:p w14:paraId="5EAA9C8B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ZZZ</w:t>
            </w:r>
          </w:p>
        </w:tc>
        <w:tc>
          <w:tcPr>
            <w:tcW w:w="2409" w:type="dxa"/>
          </w:tcPr>
          <w:p w14:paraId="524467AC" w14:textId="77777777" w:rsidR="009B1829" w:rsidRDefault="0051695A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  <w:r>
              <w:rPr>
                <w:rFonts w:eastAsiaTheme="minorEastAsia"/>
                <w:color w:val="0070C0"/>
                <w:lang w:val="en-US" w:eastAsia="zh-CN"/>
              </w:rPr>
              <w:t>Agreeable, Revised, Noted</w:t>
            </w:r>
          </w:p>
        </w:tc>
        <w:tc>
          <w:tcPr>
            <w:tcW w:w="1698" w:type="dxa"/>
          </w:tcPr>
          <w:p w14:paraId="254A0FE5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</w:tr>
      <w:tr w:rsidR="009B1829" w14:paraId="19BDEC87" w14:textId="77777777">
        <w:tc>
          <w:tcPr>
            <w:tcW w:w="1424" w:type="dxa"/>
          </w:tcPr>
          <w:p w14:paraId="2007F360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eastAsia="zh-CN"/>
              </w:rPr>
            </w:pPr>
          </w:p>
        </w:tc>
        <w:tc>
          <w:tcPr>
            <w:tcW w:w="2682" w:type="dxa"/>
          </w:tcPr>
          <w:p w14:paraId="6C10689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</w:p>
        </w:tc>
        <w:tc>
          <w:tcPr>
            <w:tcW w:w="1418" w:type="dxa"/>
          </w:tcPr>
          <w:p w14:paraId="4C8943F8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</w:p>
        </w:tc>
        <w:tc>
          <w:tcPr>
            <w:tcW w:w="2409" w:type="dxa"/>
          </w:tcPr>
          <w:p w14:paraId="49015623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color w:val="0070C0"/>
                <w:lang w:val="en-US" w:eastAsia="zh-CN"/>
              </w:rPr>
            </w:pPr>
          </w:p>
        </w:tc>
        <w:tc>
          <w:tcPr>
            <w:tcW w:w="1698" w:type="dxa"/>
          </w:tcPr>
          <w:p w14:paraId="53525CC6" w14:textId="77777777" w:rsidR="009B1829" w:rsidRDefault="009B1829">
            <w:pPr>
              <w:spacing w:after="120"/>
              <w:textAlignment w:val="baseline"/>
              <w:rPr>
                <w:rFonts w:eastAsiaTheme="minorEastAsia"/>
                <w:i/>
                <w:color w:val="0070C0"/>
                <w:lang w:val="en-US" w:eastAsia="zh-CN"/>
              </w:rPr>
            </w:pPr>
          </w:p>
        </w:tc>
      </w:tr>
    </w:tbl>
    <w:p w14:paraId="2627AD4B" w14:textId="77777777" w:rsidR="009B1829" w:rsidRDefault="009B1829">
      <w:pPr>
        <w:rPr>
          <w:rFonts w:eastAsiaTheme="minorEastAsia"/>
          <w:color w:val="0070C0"/>
          <w:lang w:val="en-US" w:eastAsia="zh-CN"/>
        </w:rPr>
      </w:pPr>
    </w:p>
    <w:p w14:paraId="5B2FDD34" w14:textId="77777777" w:rsidR="009B1829" w:rsidRDefault="0051695A">
      <w:pPr>
        <w:rPr>
          <w:rFonts w:eastAsiaTheme="minorEastAsia"/>
          <w:color w:val="0070C0"/>
          <w:lang w:val="en-US" w:eastAsia="zh-CN"/>
        </w:rPr>
      </w:pPr>
      <w:r>
        <w:rPr>
          <w:rFonts w:eastAsiaTheme="minorEastAsia"/>
          <w:color w:val="0070C0"/>
          <w:lang w:val="en-US" w:eastAsia="zh-CN"/>
        </w:rPr>
        <w:t>Notes:</w:t>
      </w:r>
    </w:p>
    <w:p w14:paraId="5645EE41" w14:textId="77777777" w:rsidR="009B1829" w:rsidRDefault="0051695A">
      <w:pPr>
        <w:pStyle w:val="Paragraphedeliste"/>
        <w:numPr>
          <w:ilvl w:val="0"/>
          <w:numId w:val="12"/>
        </w:numPr>
        <w:rPr>
          <w:rFonts w:eastAsiaTheme="minorEastAsia"/>
          <w:color w:val="0070C0"/>
          <w:lang w:val="en-US" w:eastAsia="zh-CN"/>
        </w:rPr>
      </w:pPr>
      <w:r>
        <w:rPr>
          <w:rFonts w:eastAsiaTheme="minorEastAsia"/>
          <w:color w:val="0070C0"/>
          <w:lang w:val="en-US" w:eastAsia="zh-CN"/>
        </w:rPr>
        <w:t xml:space="preserve">Please include the summary of recommendations for all </w:t>
      </w:r>
      <w:proofErr w:type="spellStart"/>
      <w:r>
        <w:rPr>
          <w:rFonts w:eastAsiaTheme="minorEastAsia"/>
          <w:color w:val="0070C0"/>
          <w:lang w:val="en-US" w:eastAsia="zh-CN"/>
        </w:rPr>
        <w:t>tdocs</w:t>
      </w:r>
      <w:proofErr w:type="spellEnd"/>
      <w:r>
        <w:rPr>
          <w:rFonts w:eastAsiaTheme="minorEastAsia"/>
          <w:color w:val="0070C0"/>
          <w:lang w:val="en-US" w:eastAsia="zh-CN"/>
        </w:rPr>
        <w:t xml:space="preserve"> across all sub-topics.</w:t>
      </w:r>
    </w:p>
    <w:p w14:paraId="53D20FB3" w14:textId="77777777" w:rsidR="009B1829" w:rsidRDefault="0051695A">
      <w:pPr>
        <w:pStyle w:val="Paragraphedeliste"/>
        <w:numPr>
          <w:ilvl w:val="0"/>
          <w:numId w:val="12"/>
        </w:numPr>
        <w:rPr>
          <w:rFonts w:eastAsiaTheme="minorEastAsia"/>
          <w:color w:val="0070C0"/>
          <w:lang w:val="en-US" w:eastAsia="zh-CN"/>
        </w:rPr>
      </w:pPr>
      <w:r>
        <w:rPr>
          <w:rFonts w:eastAsiaTheme="minorEastAsia"/>
          <w:color w:val="0070C0"/>
          <w:lang w:val="en-US" w:eastAsia="zh-CN"/>
        </w:rPr>
        <w:t xml:space="preserve">For the Recommendation column please include one of the following: </w:t>
      </w:r>
    </w:p>
    <w:p w14:paraId="3CB128EF" w14:textId="77777777" w:rsidR="009B1829" w:rsidRDefault="0051695A">
      <w:pPr>
        <w:pStyle w:val="Paragraphedeliste"/>
        <w:numPr>
          <w:ilvl w:val="1"/>
          <w:numId w:val="12"/>
        </w:numPr>
        <w:rPr>
          <w:rFonts w:eastAsiaTheme="minorEastAsia"/>
          <w:color w:val="0070C0"/>
          <w:lang w:val="en-US" w:eastAsia="zh-CN"/>
        </w:rPr>
      </w:pPr>
      <w:r>
        <w:rPr>
          <w:rFonts w:eastAsiaTheme="minorEastAsia"/>
          <w:color w:val="0070C0"/>
          <w:lang w:val="en-US" w:eastAsia="zh-CN"/>
        </w:rPr>
        <w:t>CRs/TPs: Agreeable, Revised, Merged, Postponed, Not Pursued</w:t>
      </w:r>
    </w:p>
    <w:p w14:paraId="737C29AB" w14:textId="77777777" w:rsidR="009B1829" w:rsidRDefault="0051695A">
      <w:pPr>
        <w:pStyle w:val="Paragraphedeliste"/>
        <w:numPr>
          <w:ilvl w:val="1"/>
          <w:numId w:val="12"/>
        </w:numPr>
        <w:rPr>
          <w:rFonts w:eastAsiaTheme="minorEastAsia"/>
          <w:color w:val="0070C0"/>
          <w:lang w:val="en-US" w:eastAsia="zh-CN"/>
        </w:rPr>
      </w:pPr>
      <w:r>
        <w:rPr>
          <w:rFonts w:eastAsiaTheme="minorEastAsia"/>
          <w:color w:val="0070C0"/>
          <w:lang w:val="en-US" w:eastAsia="zh-CN"/>
        </w:rPr>
        <w:t>Other documents: Agreeable, Revised, Noted</w:t>
      </w:r>
    </w:p>
    <w:p w14:paraId="7D5784F2" w14:textId="77777777" w:rsidR="009B1829" w:rsidRDefault="0051695A">
      <w:pPr>
        <w:pStyle w:val="Paragraphedeliste"/>
        <w:numPr>
          <w:ilvl w:val="0"/>
          <w:numId w:val="12"/>
        </w:numPr>
        <w:rPr>
          <w:rFonts w:eastAsiaTheme="minorEastAsia"/>
          <w:color w:val="0070C0"/>
          <w:lang w:val="en-US" w:eastAsia="zh-CN"/>
        </w:rPr>
      </w:pPr>
      <w:r>
        <w:rPr>
          <w:rFonts w:eastAsiaTheme="minorEastAsia"/>
          <w:color w:val="0070C0"/>
          <w:lang w:val="en-US" w:eastAsia="zh-CN"/>
        </w:rPr>
        <w:t>Do not include hyper-links in the documents</w:t>
      </w:r>
    </w:p>
    <w:p w14:paraId="2194339F" w14:textId="77777777" w:rsidR="009B1829" w:rsidRDefault="009B1829">
      <w:pPr>
        <w:rPr>
          <w:rFonts w:ascii="Arial" w:hAnsi="Arial"/>
          <w:lang w:val="en-US" w:eastAsia="zh-CN"/>
        </w:rPr>
      </w:pPr>
    </w:p>
    <w:p w14:paraId="4D8D3067" w14:textId="77777777" w:rsidR="009B1829" w:rsidRDefault="009B1829">
      <w:pPr>
        <w:rPr>
          <w:iCs/>
          <w:sz w:val="22"/>
          <w:szCs w:val="22"/>
          <w:lang w:val="en-US" w:eastAsia="zh-CN"/>
        </w:rPr>
      </w:pPr>
    </w:p>
    <w:p w14:paraId="3C86D0DC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1B0761EA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05440742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1DD719C3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60041CD0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18D242A3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55533058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73728498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0B55B940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72B093CE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7B233194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103202C4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69A0C063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57019617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72E7E16B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44BFC9BF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0CAB723E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284A5D70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47EF4BE8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423FE24A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27D91703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4E5497AB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1E4B6333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4D295A77" w14:textId="77777777" w:rsidR="009B1829" w:rsidRDefault="009B1829">
      <w:pPr>
        <w:rPr>
          <w:iCs/>
          <w:sz w:val="22"/>
          <w:szCs w:val="22"/>
          <w:lang w:eastAsia="zh-CN"/>
        </w:rPr>
      </w:pPr>
    </w:p>
    <w:p w14:paraId="46807740" w14:textId="77777777" w:rsidR="009B1829" w:rsidRDefault="0051695A">
      <w:pPr>
        <w:pStyle w:val="Titre1"/>
        <w:numPr>
          <w:ilvl w:val="0"/>
          <w:numId w:val="2"/>
        </w:numPr>
        <w:rPr>
          <w:lang w:eastAsia="ja-JP"/>
        </w:rPr>
      </w:pPr>
      <w:r>
        <w:rPr>
          <w:lang w:eastAsia="ja-JP"/>
        </w:rPr>
        <w:t xml:space="preserve">Appendix: </w:t>
      </w:r>
      <w:proofErr w:type="spellStart"/>
      <w:r>
        <w:rPr>
          <w:lang w:eastAsia="ja-JP"/>
        </w:rPr>
        <w:t>Companies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contribution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summary</w:t>
      </w:r>
      <w:proofErr w:type="spellEnd"/>
    </w:p>
    <w:p w14:paraId="496B9AEE" w14:textId="77777777" w:rsidR="009B1829" w:rsidRDefault="009B1829">
      <w:pPr>
        <w:rPr>
          <w:rFonts w:ascii="Arial" w:hAnsi="Arial"/>
          <w:lang w:val="sv-SE" w:eastAsia="zh-CN"/>
        </w:rPr>
      </w:pPr>
    </w:p>
    <w:p w14:paraId="40237DA5" w14:textId="77777777" w:rsidR="009B1829" w:rsidRDefault="0051695A">
      <w:pPr>
        <w:rPr>
          <w:iCs/>
          <w:sz w:val="22"/>
          <w:szCs w:val="22"/>
          <w:lang w:eastAsia="zh-CN"/>
        </w:rPr>
      </w:pPr>
      <w:r>
        <w:rPr>
          <w:iCs/>
          <w:sz w:val="22"/>
          <w:szCs w:val="22"/>
          <w:lang w:eastAsia="zh-CN"/>
        </w:rPr>
        <w:t>Contribution summaries are as follows:</w:t>
      </w:r>
    </w:p>
    <w:tbl>
      <w:tblPr>
        <w:tblStyle w:val="Grilledutableau"/>
        <w:tblW w:w="10169" w:type="dxa"/>
        <w:tblLook w:val="04A0" w:firstRow="1" w:lastRow="0" w:firstColumn="1" w:lastColumn="0" w:noHBand="0" w:noVBand="1"/>
      </w:tblPr>
      <w:tblGrid>
        <w:gridCol w:w="1014"/>
        <w:gridCol w:w="1666"/>
        <w:gridCol w:w="7489"/>
      </w:tblGrid>
      <w:tr w:rsidR="009B1829" w14:paraId="739350B8" w14:textId="77777777">
        <w:trPr>
          <w:trHeight w:val="468"/>
        </w:trPr>
        <w:tc>
          <w:tcPr>
            <w:tcW w:w="1014" w:type="dxa"/>
            <w:vAlign w:val="center"/>
          </w:tcPr>
          <w:p w14:paraId="2C97ECF9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T-doc number</w:t>
            </w:r>
          </w:p>
        </w:tc>
        <w:tc>
          <w:tcPr>
            <w:tcW w:w="1666" w:type="dxa"/>
            <w:vAlign w:val="center"/>
          </w:tcPr>
          <w:p w14:paraId="5B6AD19D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Company</w:t>
            </w:r>
          </w:p>
        </w:tc>
        <w:tc>
          <w:tcPr>
            <w:tcW w:w="7489" w:type="dxa"/>
            <w:vAlign w:val="center"/>
          </w:tcPr>
          <w:p w14:paraId="2BF866FA" w14:textId="77777777" w:rsidR="009B1829" w:rsidRDefault="0051695A">
            <w:pPr>
              <w:spacing w:before="120" w:after="12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>Proposals / Observations</w:t>
            </w:r>
          </w:p>
        </w:tc>
      </w:tr>
      <w:tr w:rsidR="009B1829" w14:paraId="2A2680C2" w14:textId="77777777">
        <w:trPr>
          <w:trHeight w:val="468"/>
        </w:trPr>
        <w:tc>
          <w:tcPr>
            <w:tcW w:w="1014" w:type="dxa"/>
            <w:vAlign w:val="center"/>
          </w:tcPr>
          <w:p w14:paraId="758CA31E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55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R4-2104879</w:t>
              </w:r>
            </w:hyperlink>
          </w:p>
        </w:tc>
        <w:tc>
          <w:tcPr>
            <w:tcW w:w="1666" w:type="dxa"/>
            <w:vAlign w:val="center"/>
          </w:tcPr>
          <w:p w14:paraId="2F5AB4E7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THALES</w:t>
            </w:r>
          </w:p>
        </w:tc>
        <w:tc>
          <w:tcPr>
            <w:tcW w:w="7489" w:type="dxa"/>
          </w:tcPr>
          <w:p w14:paraId="45DAD743" w14:textId="77777777" w:rsidR="009B1829" w:rsidRDefault="0051695A">
            <w:pPr>
              <w:textAlignment w:val="baseline"/>
              <w:rPr>
                <w:b/>
                <w:kern w:val="2"/>
                <w:lang w:eastAsia="zh-CN"/>
              </w:rPr>
            </w:pPr>
            <w:proofErr w:type="spellStart"/>
            <w:r>
              <w:rPr>
                <w:rFonts w:eastAsia="Yu Mincho"/>
                <w:b/>
                <w:kern w:val="2"/>
                <w:lang w:eastAsia="zh-CN"/>
              </w:rPr>
              <w:t>NR_NTN_solutions</w:t>
            </w:r>
            <w:proofErr w:type="spellEnd"/>
            <w:r>
              <w:rPr>
                <w:rFonts w:eastAsia="Yu Mincho"/>
                <w:b/>
                <w:kern w:val="2"/>
                <w:lang w:eastAsia="zh-CN"/>
              </w:rPr>
              <w:t xml:space="preserve"> work plan (RF &amp; RRM)</w:t>
            </w:r>
          </w:p>
          <w:p w14:paraId="7780FAE8" w14:textId="77777777" w:rsidR="009B1829" w:rsidRDefault="0051695A">
            <w:pPr>
              <w:textAlignment w:val="baseline"/>
              <w:rPr>
                <w:lang w:eastAsia="zh-CN"/>
              </w:rPr>
            </w:pPr>
            <w:r>
              <w:rPr>
                <w:rFonts w:eastAsia="Yu Mincho"/>
              </w:rPr>
              <w:t xml:space="preserve">An updated work plan for the Rel-17 NR-NTN work item </w:t>
            </w:r>
            <w:proofErr w:type="gramStart"/>
            <w:r>
              <w:rPr>
                <w:rFonts w:eastAsia="Yu Mincho"/>
              </w:rPr>
              <w:t>is proposed</w:t>
            </w:r>
            <w:proofErr w:type="gramEnd"/>
            <w:r>
              <w:rPr>
                <w:rFonts w:eastAsia="Yu Mincho"/>
              </w:rPr>
              <w:t xml:space="preserve"> for RAN4.</w:t>
            </w:r>
          </w:p>
        </w:tc>
      </w:tr>
      <w:tr w:rsidR="009B1829" w14:paraId="6D5CB5ED" w14:textId="77777777">
        <w:trPr>
          <w:trHeight w:val="468"/>
        </w:trPr>
        <w:tc>
          <w:tcPr>
            <w:tcW w:w="1014" w:type="dxa"/>
            <w:vAlign w:val="center"/>
          </w:tcPr>
          <w:p w14:paraId="22264A4D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56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R4-2107217</w:t>
              </w:r>
            </w:hyperlink>
          </w:p>
        </w:tc>
        <w:tc>
          <w:tcPr>
            <w:tcW w:w="1666" w:type="dxa"/>
            <w:vAlign w:val="center"/>
          </w:tcPr>
          <w:p w14:paraId="31FD2BD0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en-US" w:eastAsia="fr-FR"/>
              </w:rPr>
            </w:pPr>
            <w:r>
              <w:rPr>
                <w:rFonts w:eastAsia="Yu Mincho"/>
                <w:color w:val="000000" w:themeColor="text1"/>
                <w:lang w:val="en-US" w:eastAsia="zh-CN"/>
              </w:rPr>
              <w:t>Hughes/EchoStar, Inmarsat, Thales, ESA, Intelsat</w:t>
            </w:r>
          </w:p>
        </w:tc>
        <w:tc>
          <w:tcPr>
            <w:tcW w:w="7489" w:type="dxa"/>
          </w:tcPr>
          <w:p w14:paraId="58869B1C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bCs/>
                <w:lang w:eastAsia="fr-FR"/>
              </w:rPr>
            </w:pPr>
            <w:r>
              <w:rPr>
                <w:rFonts w:asciiTheme="minorBidi" w:eastAsia="Yu Mincho" w:hAnsiTheme="minorBidi"/>
                <w:bCs/>
                <w:lang w:eastAsia="fr-FR"/>
              </w:rPr>
              <w:t xml:space="preserve">RP-210439 provided much useful information with respect to potential simulation parameters, deployment scenarios for </w:t>
            </w:r>
            <w:r>
              <w:rPr>
                <w:rFonts w:asciiTheme="minorBidi" w:eastAsia="Yu Mincho" w:hAnsiTheme="minorBidi"/>
                <w:b/>
                <w:bCs/>
                <w:lang w:eastAsia="fr-FR"/>
              </w:rPr>
              <w:t>broadband satellite communications</w:t>
            </w:r>
            <w:r>
              <w:rPr>
                <w:rFonts w:asciiTheme="minorBidi" w:eastAsia="Yu Mincho" w:hAnsiTheme="minorBidi"/>
                <w:bCs/>
                <w:lang w:eastAsia="fr-FR"/>
              </w:rPr>
              <w:t>, and coexistence in adjacent bands.</w:t>
            </w:r>
          </w:p>
          <w:p w14:paraId="3EF96520" w14:textId="77777777" w:rsidR="009B1829" w:rsidRDefault="0051695A">
            <w:pPr>
              <w:jc w:val="center"/>
              <w:textAlignment w:val="baseline"/>
              <w:rPr>
                <w:rFonts w:asciiTheme="minorBidi" w:hAnsiTheme="minorBidi"/>
                <w:bCs/>
                <w:lang w:eastAsia="fr-FR"/>
              </w:rPr>
            </w:pP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7779E27D" wp14:editId="19F2DB3C">
                  <wp:extent cx="4168140" cy="876935"/>
                  <wp:effectExtent l="0" t="0" r="0" b="0"/>
                  <wp:docPr id="32" name="Image3" descr="cid:image012.png@01D71715.911937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" descr="cid:image012.png@01D71715.911937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9624F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bCs/>
                <w:lang w:eastAsia="fr-FR"/>
              </w:rPr>
            </w:pPr>
            <w:r>
              <w:rPr>
                <w:rFonts w:asciiTheme="minorBidi" w:eastAsia="Yu Mincho" w:hAnsiTheme="minorBidi"/>
                <w:bCs/>
                <w:lang w:eastAsia="fr-FR"/>
              </w:rPr>
              <w:t xml:space="preserve">However, RAN4 should be also aware that </w:t>
            </w:r>
            <w:r>
              <w:rPr>
                <w:rFonts w:asciiTheme="minorBidi" w:eastAsia="Yu Mincho" w:hAnsiTheme="minorBidi"/>
                <w:b/>
                <w:bCs/>
                <w:lang w:eastAsia="fr-FR"/>
              </w:rPr>
              <w:t xml:space="preserve">the estimated current workload for proposed </w:t>
            </w:r>
            <w:proofErr w:type="spellStart"/>
            <w:r>
              <w:rPr>
                <w:rFonts w:asciiTheme="minorBidi" w:eastAsia="Yu Mincho" w:hAnsiTheme="minorBidi"/>
                <w:b/>
                <w:bCs/>
                <w:lang w:eastAsia="fr-FR"/>
              </w:rPr>
              <w:t>Ka</w:t>
            </w:r>
            <w:proofErr w:type="spellEnd"/>
            <w:r>
              <w:rPr>
                <w:rFonts w:asciiTheme="minorBidi" w:eastAsia="Yu Mincho" w:hAnsiTheme="minorBidi"/>
                <w:b/>
                <w:bCs/>
                <w:lang w:eastAsia="fr-FR"/>
              </w:rPr>
              <w:t>-band coexistence scenarios is at least 5 times lower than current exemplary S-band coexistence scenarios</w:t>
            </w:r>
            <w:r>
              <w:rPr>
                <w:rFonts w:asciiTheme="minorBidi" w:eastAsia="Yu Mincho" w:hAnsiTheme="minorBidi"/>
                <w:bCs/>
                <w:lang w:eastAsia="fr-FR"/>
              </w:rPr>
              <w:t xml:space="preserve">, for several reasons that </w:t>
            </w:r>
            <w:proofErr w:type="gramStart"/>
            <w:r>
              <w:rPr>
                <w:rFonts w:asciiTheme="minorBidi" w:eastAsia="Yu Mincho" w:hAnsiTheme="minorBidi"/>
                <w:bCs/>
                <w:lang w:eastAsia="fr-FR"/>
              </w:rPr>
              <w:t>will be further addressed</w:t>
            </w:r>
            <w:proofErr w:type="gramEnd"/>
            <w:r>
              <w:rPr>
                <w:rFonts w:asciiTheme="minorBidi" w:eastAsia="Yu Mincho" w:hAnsiTheme="minorBidi"/>
                <w:bCs/>
                <w:lang w:eastAsia="fr-FR"/>
              </w:rPr>
              <w:t xml:space="preserve"> in this paper.</w:t>
            </w:r>
          </w:p>
          <w:p w14:paraId="7D2D1077" w14:textId="77777777" w:rsidR="009B1829" w:rsidRDefault="009B1829">
            <w:pPr>
              <w:jc w:val="both"/>
              <w:textAlignment w:val="baseline"/>
              <w:rPr>
                <w:rFonts w:asciiTheme="minorBidi" w:hAnsiTheme="minorBidi"/>
                <w:b/>
                <w:lang w:val="en-US" w:eastAsia="fr-FR"/>
              </w:rPr>
            </w:pPr>
          </w:p>
          <w:p w14:paraId="44DDA609" w14:textId="77777777" w:rsidR="009B1829" w:rsidRDefault="0051695A">
            <w:pPr>
              <w:jc w:val="center"/>
              <w:textAlignment w:val="baseline"/>
              <w:rPr>
                <w:rFonts w:asciiTheme="minorBidi" w:hAnsiTheme="minorBidi"/>
                <w:b/>
                <w:lang w:eastAsia="fr-FR"/>
              </w:rPr>
            </w:pP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14D15029" wp14:editId="3CFCF3AF">
                  <wp:extent cx="4533265" cy="2835275"/>
                  <wp:effectExtent l="0" t="0" r="0" b="0"/>
                  <wp:docPr id="33" name="Image 4" descr="cid:image010.png@01D71744.932A31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4" descr="cid:image010.png@01D71744.932A31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265" cy="28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76F94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lang w:eastAsia="fr-FR"/>
              </w:rPr>
            </w:pPr>
            <w:r>
              <w:rPr>
                <w:rFonts w:asciiTheme="minorBidi" w:eastAsia="Yu Mincho" w:hAnsiTheme="minorBidi"/>
                <w:b/>
                <w:lang w:eastAsia="fr-FR"/>
              </w:rPr>
              <w:t xml:space="preserve">Observation 1: </w:t>
            </w:r>
            <w:r>
              <w:rPr>
                <w:rFonts w:asciiTheme="minorBidi" w:eastAsia="Yu Mincho" w:hAnsiTheme="minorBidi"/>
                <w:lang w:eastAsia="fr-FR"/>
              </w:rPr>
              <w:t xml:space="preserve">For </w:t>
            </w:r>
            <w:proofErr w:type="gramStart"/>
            <w:r>
              <w:rPr>
                <w:rFonts w:asciiTheme="minorBidi" w:eastAsia="Yu Mincho" w:hAnsiTheme="minorBidi"/>
                <w:lang w:eastAsia="fr-FR"/>
              </w:rPr>
              <w:t>S-band</w:t>
            </w:r>
            <w:proofErr w:type="gramEnd"/>
            <w:r>
              <w:rPr>
                <w:rFonts w:asciiTheme="minorBidi" w:eastAsia="Yu Mincho" w:hAnsiTheme="minorBidi"/>
                <w:lang w:eastAsia="fr-FR"/>
              </w:rPr>
              <w:t xml:space="preserve"> there are currently at least </w:t>
            </w:r>
            <w:r>
              <w:rPr>
                <w:rFonts w:asciiTheme="minorBidi" w:eastAsia="Yu Mincho" w:hAnsiTheme="minorBidi"/>
                <w:b/>
                <w:lang w:eastAsia="fr-FR"/>
              </w:rPr>
              <w:t>58 scenarios</w:t>
            </w:r>
            <w:r>
              <w:rPr>
                <w:rFonts w:asciiTheme="minorBidi" w:eastAsia="Yu Mincho" w:hAnsiTheme="minorBidi"/>
                <w:lang w:eastAsia="fr-FR"/>
              </w:rPr>
              <w:t xml:space="preserve"> to be considered for simulations required for coexistence studies in adjacent bands.</w:t>
            </w:r>
          </w:p>
          <w:p w14:paraId="17C03F1C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b/>
                <w:lang w:eastAsia="fr-FR"/>
              </w:rPr>
            </w:pPr>
            <w:r>
              <w:rPr>
                <w:rFonts w:asciiTheme="minorBidi" w:eastAsia="Yu Mincho" w:hAnsiTheme="minorBidi"/>
                <w:b/>
                <w:lang w:eastAsia="fr-FR"/>
              </w:rPr>
              <w:t xml:space="preserve">Observation 14: </w:t>
            </w:r>
            <w:r>
              <w:rPr>
                <w:rFonts w:asciiTheme="minorBidi" w:eastAsia="Yu Mincho" w:hAnsiTheme="minorBidi"/>
                <w:lang w:eastAsia="fr-FR"/>
              </w:rPr>
              <w:t xml:space="preserve">For </w:t>
            </w:r>
            <w:proofErr w:type="spellStart"/>
            <w:proofErr w:type="gramStart"/>
            <w:r>
              <w:rPr>
                <w:rFonts w:asciiTheme="minorBidi" w:eastAsia="Yu Mincho" w:hAnsiTheme="minorBidi"/>
                <w:lang w:eastAsia="fr-FR"/>
              </w:rPr>
              <w:t>Ka</w:t>
            </w:r>
            <w:proofErr w:type="spellEnd"/>
            <w:r>
              <w:rPr>
                <w:rFonts w:asciiTheme="minorBidi" w:eastAsia="Yu Mincho" w:hAnsiTheme="minorBidi"/>
                <w:lang w:eastAsia="fr-FR"/>
              </w:rPr>
              <w:t>-band</w:t>
            </w:r>
            <w:proofErr w:type="gramEnd"/>
            <w:r>
              <w:rPr>
                <w:rFonts w:asciiTheme="minorBidi" w:eastAsia="Yu Mincho" w:hAnsiTheme="minorBidi"/>
                <w:lang w:eastAsia="fr-FR"/>
              </w:rPr>
              <w:t xml:space="preserve"> the best case is with only </w:t>
            </w:r>
            <w:r>
              <w:rPr>
                <w:rFonts w:asciiTheme="minorBidi" w:eastAsia="Yu Mincho" w:hAnsiTheme="minorBidi"/>
                <w:b/>
                <w:lang w:eastAsia="fr-FR"/>
              </w:rPr>
              <w:t>6 scenarios</w:t>
            </w:r>
            <w:r>
              <w:rPr>
                <w:rFonts w:asciiTheme="minorBidi" w:eastAsia="Yu Mincho" w:hAnsiTheme="minorBidi"/>
                <w:lang w:eastAsia="fr-FR"/>
              </w:rPr>
              <w:t xml:space="preserve"> to be considered for coexistence in adjacent bands.</w:t>
            </w:r>
          </w:p>
          <w:p w14:paraId="4541CD71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lang w:eastAsia="fr-FR"/>
              </w:rPr>
            </w:pPr>
            <w:r>
              <w:rPr>
                <w:rFonts w:asciiTheme="minorBidi" w:eastAsia="Yu Mincho" w:hAnsiTheme="minorBidi"/>
                <w:b/>
                <w:lang w:eastAsia="fr-FR"/>
              </w:rPr>
              <w:t xml:space="preserve">Observation 15: </w:t>
            </w:r>
            <w:r>
              <w:rPr>
                <w:rFonts w:asciiTheme="minorBidi" w:eastAsia="Yu Mincho" w:hAnsiTheme="minorBidi"/>
                <w:lang w:eastAsia="fr-FR"/>
              </w:rPr>
              <w:t xml:space="preserve">For </w:t>
            </w:r>
            <w:proofErr w:type="spellStart"/>
            <w:proofErr w:type="gramStart"/>
            <w:r>
              <w:rPr>
                <w:rFonts w:asciiTheme="minorBidi" w:eastAsia="Yu Mincho" w:hAnsiTheme="minorBidi"/>
                <w:lang w:eastAsia="fr-FR"/>
              </w:rPr>
              <w:t>Ka</w:t>
            </w:r>
            <w:proofErr w:type="spellEnd"/>
            <w:r>
              <w:rPr>
                <w:rFonts w:asciiTheme="minorBidi" w:eastAsia="Yu Mincho" w:hAnsiTheme="minorBidi"/>
                <w:lang w:eastAsia="fr-FR"/>
              </w:rPr>
              <w:t>-band</w:t>
            </w:r>
            <w:proofErr w:type="gramEnd"/>
            <w:r>
              <w:rPr>
                <w:rFonts w:asciiTheme="minorBidi" w:eastAsia="Yu Mincho" w:hAnsiTheme="minorBidi"/>
                <w:lang w:eastAsia="fr-FR"/>
              </w:rPr>
              <w:t xml:space="preserve"> the worst case is with only </w:t>
            </w:r>
            <w:r>
              <w:rPr>
                <w:rFonts w:asciiTheme="minorBidi" w:eastAsia="Yu Mincho" w:hAnsiTheme="minorBidi"/>
                <w:b/>
                <w:lang w:eastAsia="fr-FR"/>
              </w:rPr>
              <w:t xml:space="preserve">12 scenarios </w:t>
            </w:r>
            <w:r>
              <w:rPr>
                <w:rFonts w:asciiTheme="minorBidi" w:eastAsia="Yu Mincho" w:hAnsiTheme="minorBidi"/>
                <w:lang w:eastAsia="fr-FR"/>
              </w:rPr>
              <w:t>to be considered for coexistence in adjacent bands.</w:t>
            </w:r>
          </w:p>
          <w:tbl>
            <w:tblPr>
              <w:tblW w:w="4650" w:type="pct"/>
              <w:jc w:val="center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996"/>
              <w:gridCol w:w="1058"/>
              <w:gridCol w:w="1100"/>
              <w:gridCol w:w="2311"/>
            </w:tblGrid>
            <w:tr w:rsidR="009B1829" w14:paraId="2DB48A58" w14:textId="77777777">
              <w:trPr>
                <w:jc w:val="center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  <w:vAlign w:val="center"/>
                </w:tcPr>
                <w:p w14:paraId="087351B4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lastRenderedPageBreak/>
                    <w:t>Combination</w:t>
                  </w:r>
                </w:p>
              </w:tc>
              <w:tc>
                <w:tcPr>
                  <w:tcW w:w="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121E36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b/>
                      <w:bCs/>
                      <w:sz w:val="18"/>
                      <w:szCs w:val="15"/>
                    </w:rPr>
                    <w:t>Aggressor</w:t>
                  </w:r>
                </w:p>
              </w:tc>
              <w:tc>
                <w:tcPr>
                  <w:tcW w:w="10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  <w:vAlign w:val="center"/>
                </w:tcPr>
                <w:p w14:paraId="111DE3D3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b/>
                      <w:bCs/>
                      <w:sz w:val="18"/>
                      <w:szCs w:val="15"/>
                    </w:rPr>
                    <w:t>Victim</w:t>
                  </w:r>
                </w:p>
              </w:tc>
              <w:tc>
                <w:tcPr>
                  <w:tcW w:w="11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</w:tcPr>
                <w:p w14:paraId="42B9BFD6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Comment</w:t>
                  </w:r>
                </w:p>
              </w:tc>
              <w:tc>
                <w:tcPr>
                  <w:tcW w:w="2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</w:tcPr>
                <w:p w14:paraId="6B0158B2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Number of scenarios</w:t>
                  </w:r>
                </w:p>
              </w:tc>
            </w:tr>
            <w:tr w:rsidR="009B1829" w14:paraId="4BE70A96" w14:textId="77777777">
              <w:trPr>
                <w:jc w:val="center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  <w:vAlign w:val="center"/>
                </w:tcPr>
                <w:p w14:paraId="022C182E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with NTN</w:t>
                  </w:r>
                </w:p>
              </w:tc>
              <w:tc>
                <w:tcPr>
                  <w:tcW w:w="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0A857C0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DL</w:t>
                  </w:r>
                </w:p>
              </w:tc>
              <w:tc>
                <w:tcPr>
                  <w:tcW w:w="10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53B660E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NTN UL</w:t>
                  </w:r>
                </w:p>
              </w:tc>
              <w:tc>
                <w:tcPr>
                  <w:tcW w:w="11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2C6D085" w14:textId="77777777" w:rsidR="009B1829" w:rsidRDefault="0051695A">
                  <w:pPr>
                    <w:snapToGrid w:val="0"/>
                    <w:spacing w:after="0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in TDD, scenario also considered in FR1</w:t>
                  </w:r>
                </w:p>
              </w:tc>
              <w:tc>
                <w:tcPr>
                  <w:tcW w:w="2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03A6951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  <w:t xml:space="preserve">At least 4 </w:t>
                  </w:r>
                  <w:r>
                    <w:rPr>
                      <w:rFonts w:eastAsiaTheme="minorEastAsia"/>
                      <w:sz w:val="18"/>
                      <w:szCs w:val="15"/>
                      <w:lang w:eastAsia="ja-JP"/>
                    </w:rPr>
                    <w:t xml:space="preserve">(since no HAPS and no LEO@1200) </w:t>
                  </w:r>
                  <w:r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  <w:t xml:space="preserve">but can be reduced to 2 </w:t>
                  </w:r>
                  <w:r>
                    <w:rPr>
                      <w:rFonts w:eastAsiaTheme="minorEastAsia"/>
                      <w:sz w:val="18"/>
                      <w:szCs w:val="15"/>
                      <w:lang w:eastAsia="ja-JP"/>
                    </w:rPr>
                    <w:t>(if only GEO)</w:t>
                  </w:r>
                </w:p>
              </w:tc>
            </w:tr>
            <w:tr w:rsidR="009B1829" w14:paraId="743FC047" w14:textId="77777777">
              <w:trPr>
                <w:jc w:val="center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  <w:vAlign w:val="center"/>
                </w:tcPr>
                <w:p w14:paraId="798E053D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with NTN</w:t>
                  </w:r>
                </w:p>
              </w:tc>
              <w:tc>
                <w:tcPr>
                  <w:tcW w:w="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86BF2D0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NTN UL</w:t>
                  </w:r>
                </w:p>
              </w:tc>
              <w:tc>
                <w:tcPr>
                  <w:tcW w:w="10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04F06EE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DL</w:t>
                  </w:r>
                </w:p>
              </w:tc>
              <w:tc>
                <w:tcPr>
                  <w:tcW w:w="11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2C9AB7C" w14:textId="77777777" w:rsidR="009B1829" w:rsidRDefault="0051695A">
                  <w:pPr>
                    <w:snapToGrid w:val="0"/>
                    <w:spacing w:after="0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in TDD, scenario also considered in FR1</w:t>
                  </w:r>
                </w:p>
              </w:tc>
              <w:tc>
                <w:tcPr>
                  <w:tcW w:w="2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DC47169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b/>
                      <w:sz w:val="18"/>
                      <w:szCs w:val="15"/>
                      <w:lang w:eastAsia="ja-JP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  <w:t xml:space="preserve">At least 4 </w:t>
                  </w:r>
                  <w:r>
                    <w:rPr>
                      <w:rFonts w:eastAsiaTheme="minorEastAsia"/>
                      <w:sz w:val="18"/>
                      <w:szCs w:val="15"/>
                      <w:lang w:eastAsia="ja-JP"/>
                    </w:rPr>
                    <w:t xml:space="preserve">(since no HAPS and no LEO@1200) </w:t>
                  </w:r>
                  <w:r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  <w:t xml:space="preserve">but can be reduced to 2 </w:t>
                  </w:r>
                  <w:r>
                    <w:rPr>
                      <w:rFonts w:eastAsiaTheme="minorEastAsia"/>
                      <w:sz w:val="18"/>
                      <w:szCs w:val="15"/>
                      <w:lang w:eastAsia="ja-JP"/>
                    </w:rPr>
                    <w:t>(if only GEO)</w:t>
                  </w:r>
                </w:p>
              </w:tc>
            </w:tr>
            <w:tr w:rsidR="009B1829" w14:paraId="4B818C6E" w14:textId="77777777">
              <w:trPr>
                <w:trHeight w:val="548"/>
                <w:jc w:val="center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  <w:vAlign w:val="center"/>
                </w:tcPr>
                <w:p w14:paraId="4CC05CCD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with NTN</w:t>
                  </w:r>
                </w:p>
              </w:tc>
              <w:tc>
                <w:tcPr>
                  <w:tcW w:w="9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AB50BCD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NTN UL</w:t>
                  </w:r>
                </w:p>
              </w:tc>
              <w:tc>
                <w:tcPr>
                  <w:tcW w:w="10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927D74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UL</w:t>
                  </w:r>
                </w:p>
              </w:tc>
              <w:tc>
                <w:tcPr>
                  <w:tcW w:w="11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4E3BE02" w14:textId="77777777" w:rsidR="009B1829" w:rsidRDefault="0051695A">
                  <w:pPr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</w:rPr>
                    <w:t>TN in TDD, scenario not considered in FR1.</w:t>
                  </w:r>
                </w:p>
              </w:tc>
              <w:tc>
                <w:tcPr>
                  <w:tcW w:w="2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FFD17AA" w14:textId="77777777" w:rsidR="009B1829" w:rsidRDefault="0051695A">
                  <w:pPr>
                    <w:jc w:val="center"/>
                    <w:textAlignment w:val="baseline"/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</w:pPr>
                  <w:r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  <w:t xml:space="preserve">At least 4 </w:t>
                  </w:r>
                  <w:r>
                    <w:rPr>
                      <w:rFonts w:eastAsiaTheme="minorEastAsia"/>
                      <w:sz w:val="18"/>
                      <w:szCs w:val="15"/>
                      <w:lang w:eastAsia="ja-JP"/>
                    </w:rPr>
                    <w:t xml:space="preserve">(since no HAPS and no LEO@1200) </w:t>
                  </w:r>
                  <w:r>
                    <w:rPr>
                      <w:rFonts w:eastAsiaTheme="minorEastAsia"/>
                      <w:sz w:val="18"/>
                      <w:szCs w:val="15"/>
                      <w:highlight w:val="yellow"/>
                      <w:lang w:eastAsia="ja-JP"/>
                    </w:rPr>
                    <w:t xml:space="preserve">but can be reduced to 2 </w:t>
                  </w:r>
                  <w:r>
                    <w:rPr>
                      <w:rFonts w:eastAsiaTheme="minorEastAsia"/>
                      <w:sz w:val="18"/>
                      <w:szCs w:val="15"/>
                      <w:lang w:eastAsia="ja-JP"/>
                    </w:rPr>
                    <w:t>(if only GEO)</w:t>
                  </w:r>
                </w:p>
              </w:tc>
            </w:tr>
            <w:tr w:rsidR="009B1829" w14:paraId="4DE01EC1" w14:textId="77777777">
              <w:trPr>
                <w:trHeight w:val="550"/>
                <w:jc w:val="center"/>
              </w:trPr>
              <w:tc>
                <w:tcPr>
                  <w:tcW w:w="12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E2F3" w:themeFill="accent1" w:themeFillTint="33"/>
                  <w:vAlign w:val="center"/>
                </w:tcPr>
                <w:p w14:paraId="43F5303A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b/>
                      <w:sz w:val="18"/>
                      <w:szCs w:val="15"/>
                    </w:rPr>
                  </w:pPr>
                  <w:r>
                    <w:rPr>
                      <w:rFonts w:eastAsiaTheme="minorEastAsia"/>
                      <w:b/>
                      <w:sz w:val="18"/>
                      <w:szCs w:val="15"/>
                    </w:rPr>
                    <w:t xml:space="preserve">Total number of scenarios </w:t>
                  </w:r>
                  <w:proofErr w:type="spellStart"/>
                  <w:r>
                    <w:rPr>
                      <w:rFonts w:eastAsiaTheme="minorEastAsia"/>
                      <w:b/>
                      <w:sz w:val="18"/>
                      <w:szCs w:val="15"/>
                    </w:rPr>
                    <w:t>Ka</w:t>
                  </w:r>
                  <w:proofErr w:type="spellEnd"/>
                  <w:r>
                    <w:rPr>
                      <w:rFonts w:eastAsiaTheme="minorEastAsia"/>
                      <w:b/>
                      <w:sz w:val="18"/>
                      <w:szCs w:val="15"/>
                    </w:rPr>
                    <w:t>-band</w:t>
                  </w:r>
                </w:p>
              </w:tc>
              <w:tc>
                <w:tcPr>
                  <w:tcW w:w="205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047F9DD" w14:textId="77777777" w:rsidR="009B1829" w:rsidRDefault="009B1829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ascii="Arial" w:eastAsiaTheme="minorEastAsia" w:hAnsi="Arial"/>
                      <w:b/>
                      <w:sz w:val="18"/>
                      <w:szCs w:val="15"/>
                      <w:lang w:eastAsia="ja-JP"/>
                    </w:rPr>
                  </w:pPr>
                </w:p>
              </w:tc>
              <w:tc>
                <w:tcPr>
                  <w:tcW w:w="11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4495020" w14:textId="77777777" w:rsidR="009B1829" w:rsidRDefault="009B1829">
                  <w:pPr>
                    <w:snapToGrid w:val="0"/>
                    <w:spacing w:after="0"/>
                    <w:textAlignment w:val="baseline"/>
                    <w:rPr>
                      <w:rFonts w:eastAsiaTheme="minorEastAsia"/>
                      <w:sz w:val="18"/>
                      <w:szCs w:val="15"/>
                    </w:rPr>
                  </w:pPr>
                </w:p>
              </w:tc>
              <w:tc>
                <w:tcPr>
                  <w:tcW w:w="23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B93C859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b/>
                      <w:sz w:val="18"/>
                      <w:szCs w:val="15"/>
                      <w:highlight w:val="yellow"/>
                      <w:lang w:eastAsia="ja-JP"/>
                    </w:rPr>
                  </w:pPr>
                  <w:r>
                    <w:rPr>
                      <w:rFonts w:eastAsiaTheme="minorEastAsia"/>
                      <w:b/>
                      <w:sz w:val="18"/>
                      <w:szCs w:val="15"/>
                      <w:highlight w:val="yellow"/>
                      <w:lang w:eastAsia="ja-JP"/>
                    </w:rPr>
                    <w:t>Best case: 6</w:t>
                  </w:r>
                </w:p>
                <w:p w14:paraId="0F79C751" w14:textId="77777777" w:rsidR="009B1829" w:rsidRDefault="0051695A">
                  <w:pPr>
                    <w:snapToGrid w:val="0"/>
                    <w:spacing w:after="0"/>
                    <w:jc w:val="center"/>
                    <w:textAlignment w:val="baseline"/>
                    <w:rPr>
                      <w:rFonts w:eastAsiaTheme="minorEastAsia"/>
                      <w:b/>
                      <w:sz w:val="18"/>
                      <w:szCs w:val="15"/>
                      <w:highlight w:val="yellow"/>
                      <w:lang w:eastAsia="ja-JP"/>
                    </w:rPr>
                  </w:pPr>
                  <w:r>
                    <w:rPr>
                      <w:rFonts w:eastAsiaTheme="minorEastAsia"/>
                      <w:b/>
                      <w:sz w:val="18"/>
                      <w:szCs w:val="15"/>
                      <w:highlight w:val="yellow"/>
                      <w:lang w:eastAsia="ja-JP"/>
                    </w:rPr>
                    <w:t>Worst case: 12</w:t>
                  </w:r>
                </w:p>
              </w:tc>
            </w:tr>
          </w:tbl>
          <w:p w14:paraId="2A08B206" w14:textId="77777777" w:rsidR="009B1829" w:rsidRDefault="009B1829">
            <w:pPr>
              <w:jc w:val="both"/>
              <w:textAlignment w:val="baseline"/>
              <w:rPr>
                <w:rFonts w:asciiTheme="minorBidi" w:hAnsiTheme="minorBidi"/>
                <w:lang w:eastAsia="fr-FR"/>
              </w:rPr>
            </w:pPr>
          </w:p>
          <w:p w14:paraId="2AA256D7" w14:textId="77777777" w:rsidR="009B1829" w:rsidRDefault="0051695A">
            <w:pPr>
              <w:jc w:val="center"/>
              <w:textAlignment w:val="baseline"/>
              <w:rPr>
                <w:rFonts w:asciiTheme="minorBidi" w:hAnsiTheme="minorBidi"/>
                <w:lang w:eastAsia="fr-FR"/>
              </w:rPr>
            </w:pPr>
            <w:r>
              <w:rPr>
                <w:rFonts w:asciiTheme="minorBidi" w:eastAsia="Yu Mincho" w:hAnsiTheme="minorBidi"/>
                <w:b/>
                <w:lang w:eastAsia="fr-FR"/>
              </w:rPr>
              <w:t xml:space="preserve">TN-NTN coexistence scenarios in adjacent bands for </w:t>
            </w:r>
            <w:proofErr w:type="spellStart"/>
            <w:r>
              <w:rPr>
                <w:rFonts w:asciiTheme="minorBidi" w:eastAsia="Yu Mincho" w:hAnsiTheme="minorBidi"/>
                <w:b/>
                <w:lang w:eastAsia="fr-FR"/>
              </w:rPr>
              <w:t>Ka</w:t>
            </w:r>
            <w:proofErr w:type="spellEnd"/>
            <w:r>
              <w:rPr>
                <w:rFonts w:asciiTheme="minorBidi" w:eastAsia="Yu Mincho" w:hAnsiTheme="minorBidi"/>
                <w:b/>
                <w:lang w:eastAsia="fr-FR"/>
              </w:rPr>
              <w:t>-band</w:t>
            </w:r>
          </w:p>
          <w:tbl>
            <w:tblPr>
              <w:tblStyle w:val="Grilledutableau"/>
              <w:tblW w:w="6652" w:type="dxa"/>
              <w:jc w:val="center"/>
              <w:tblLook w:val="04A0" w:firstRow="1" w:lastRow="0" w:firstColumn="1" w:lastColumn="0" w:noHBand="0" w:noVBand="1"/>
            </w:tblPr>
            <w:tblGrid>
              <w:gridCol w:w="973"/>
              <w:gridCol w:w="1681"/>
              <w:gridCol w:w="850"/>
              <w:gridCol w:w="1560"/>
              <w:gridCol w:w="1588"/>
            </w:tblGrid>
            <w:tr w:rsidR="009B1829" w14:paraId="47AC4B31" w14:textId="77777777">
              <w:trPr>
                <w:trHeight w:val="300"/>
                <w:jc w:val="center"/>
              </w:trPr>
              <w:tc>
                <w:tcPr>
                  <w:tcW w:w="973" w:type="dxa"/>
                </w:tcPr>
                <w:p w14:paraId="30EA3499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No.</w:t>
                  </w:r>
                </w:p>
              </w:tc>
              <w:tc>
                <w:tcPr>
                  <w:tcW w:w="1681" w:type="dxa"/>
                </w:tcPr>
                <w:p w14:paraId="23F097CB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proofErr w:type="spellStart"/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Frq</w:t>
                  </w:r>
                  <w:proofErr w:type="spellEnd"/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.</w:t>
                  </w:r>
                </w:p>
              </w:tc>
              <w:tc>
                <w:tcPr>
                  <w:tcW w:w="850" w:type="dxa"/>
                </w:tcPr>
                <w:p w14:paraId="5FFC01CA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TN</w:t>
                  </w:r>
                </w:p>
              </w:tc>
              <w:tc>
                <w:tcPr>
                  <w:tcW w:w="1560" w:type="dxa"/>
                </w:tcPr>
                <w:p w14:paraId="61DD8151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TN scenario</w:t>
                  </w:r>
                </w:p>
              </w:tc>
              <w:tc>
                <w:tcPr>
                  <w:tcW w:w="1588" w:type="dxa"/>
                </w:tcPr>
                <w:p w14:paraId="09B6DF97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NTN</w:t>
                  </w:r>
                </w:p>
              </w:tc>
            </w:tr>
            <w:tr w:rsidR="009B1829" w14:paraId="6AA40686" w14:textId="77777777">
              <w:trPr>
                <w:trHeight w:val="300"/>
                <w:jc w:val="center"/>
              </w:trPr>
              <w:tc>
                <w:tcPr>
                  <w:tcW w:w="973" w:type="dxa"/>
                </w:tcPr>
                <w:p w14:paraId="37CD7E81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1</w:t>
                  </w:r>
                </w:p>
              </w:tc>
              <w:tc>
                <w:tcPr>
                  <w:tcW w:w="1681" w:type="dxa"/>
                </w:tcPr>
                <w:p w14:paraId="617ADD53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27 GHz-30 GHz</w:t>
                  </w:r>
                </w:p>
              </w:tc>
              <w:tc>
                <w:tcPr>
                  <w:tcW w:w="850" w:type="dxa"/>
                </w:tcPr>
                <w:p w14:paraId="4189976A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NR</w:t>
                  </w:r>
                </w:p>
              </w:tc>
              <w:tc>
                <w:tcPr>
                  <w:tcW w:w="1560" w:type="dxa"/>
                </w:tcPr>
                <w:p w14:paraId="56828450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Dense urban</w:t>
                  </w:r>
                </w:p>
              </w:tc>
              <w:tc>
                <w:tcPr>
                  <w:tcW w:w="1588" w:type="dxa"/>
                </w:tcPr>
                <w:p w14:paraId="681AE3DA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GEO</w:t>
                  </w:r>
                </w:p>
              </w:tc>
            </w:tr>
            <w:tr w:rsidR="009B1829" w14:paraId="3EA6EA9F" w14:textId="77777777">
              <w:trPr>
                <w:trHeight w:val="300"/>
                <w:jc w:val="center"/>
              </w:trPr>
              <w:tc>
                <w:tcPr>
                  <w:tcW w:w="973" w:type="dxa"/>
                </w:tcPr>
                <w:p w14:paraId="319B24D6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2</w:t>
                  </w:r>
                </w:p>
              </w:tc>
              <w:tc>
                <w:tcPr>
                  <w:tcW w:w="1681" w:type="dxa"/>
                </w:tcPr>
                <w:p w14:paraId="27E0FDA3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27 GHz-30 GHz</w:t>
                  </w:r>
                </w:p>
              </w:tc>
              <w:tc>
                <w:tcPr>
                  <w:tcW w:w="850" w:type="dxa"/>
                </w:tcPr>
                <w:p w14:paraId="7D6F0C29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NR</w:t>
                  </w:r>
                </w:p>
              </w:tc>
              <w:tc>
                <w:tcPr>
                  <w:tcW w:w="1560" w:type="dxa"/>
                </w:tcPr>
                <w:p w14:paraId="283278B5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Dense urban</w:t>
                  </w:r>
                </w:p>
              </w:tc>
              <w:tc>
                <w:tcPr>
                  <w:tcW w:w="1588" w:type="dxa"/>
                </w:tcPr>
                <w:p w14:paraId="334D7C50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LEO 600km</w:t>
                  </w:r>
                </w:p>
              </w:tc>
            </w:tr>
            <w:tr w:rsidR="009B1829" w14:paraId="5DD730B6" w14:textId="77777777">
              <w:trPr>
                <w:trHeight w:val="300"/>
                <w:jc w:val="center"/>
              </w:trPr>
              <w:tc>
                <w:tcPr>
                  <w:tcW w:w="973" w:type="dxa"/>
                </w:tcPr>
                <w:p w14:paraId="24839C45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3</w:t>
                  </w:r>
                </w:p>
              </w:tc>
              <w:tc>
                <w:tcPr>
                  <w:tcW w:w="1681" w:type="dxa"/>
                </w:tcPr>
                <w:p w14:paraId="680ED9FB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27 GHz-30 GHz</w:t>
                  </w:r>
                </w:p>
              </w:tc>
              <w:tc>
                <w:tcPr>
                  <w:tcW w:w="850" w:type="dxa"/>
                </w:tcPr>
                <w:p w14:paraId="1CCD6700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NR</w:t>
                  </w:r>
                </w:p>
              </w:tc>
              <w:tc>
                <w:tcPr>
                  <w:tcW w:w="1560" w:type="dxa"/>
                </w:tcPr>
                <w:p w14:paraId="0EF5254C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Urban macro</w:t>
                  </w:r>
                </w:p>
              </w:tc>
              <w:tc>
                <w:tcPr>
                  <w:tcW w:w="1588" w:type="dxa"/>
                </w:tcPr>
                <w:p w14:paraId="6DA49439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GEO</w:t>
                  </w:r>
                </w:p>
              </w:tc>
            </w:tr>
            <w:tr w:rsidR="009B1829" w14:paraId="2F598EC1" w14:textId="77777777">
              <w:trPr>
                <w:trHeight w:val="300"/>
                <w:jc w:val="center"/>
              </w:trPr>
              <w:tc>
                <w:tcPr>
                  <w:tcW w:w="973" w:type="dxa"/>
                </w:tcPr>
                <w:p w14:paraId="2374A670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b/>
                      <w:bCs/>
                      <w:lang w:eastAsia="fr-FR"/>
                    </w:rPr>
                    <w:t>4</w:t>
                  </w:r>
                </w:p>
              </w:tc>
              <w:tc>
                <w:tcPr>
                  <w:tcW w:w="1681" w:type="dxa"/>
                </w:tcPr>
                <w:p w14:paraId="4D21D4E1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27 GHz-30 GHz</w:t>
                  </w:r>
                </w:p>
              </w:tc>
              <w:tc>
                <w:tcPr>
                  <w:tcW w:w="850" w:type="dxa"/>
                </w:tcPr>
                <w:p w14:paraId="25F08C70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NR</w:t>
                  </w:r>
                </w:p>
              </w:tc>
              <w:tc>
                <w:tcPr>
                  <w:tcW w:w="1560" w:type="dxa"/>
                </w:tcPr>
                <w:p w14:paraId="18487038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Urban macro</w:t>
                  </w:r>
                </w:p>
              </w:tc>
              <w:tc>
                <w:tcPr>
                  <w:tcW w:w="1588" w:type="dxa"/>
                </w:tcPr>
                <w:p w14:paraId="2E05CB6B" w14:textId="77777777" w:rsidR="009B1829" w:rsidRDefault="0051695A">
                  <w:pPr>
                    <w:jc w:val="both"/>
                    <w:textAlignment w:val="baseline"/>
                    <w:rPr>
                      <w:rFonts w:asciiTheme="minorBidi" w:hAnsiTheme="minorBidi"/>
                      <w:lang w:val="en-US" w:eastAsia="fr-FR"/>
                    </w:rPr>
                  </w:pPr>
                  <w:r>
                    <w:rPr>
                      <w:rFonts w:asciiTheme="minorBidi" w:eastAsia="Yu Mincho" w:hAnsiTheme="minorBidi"/>
                      <w:lang w:eastAsia="fr-FR"/>
                    </w:rPr>
                    <w:t>LEO 600km</w:t>
                  </w:r>
                </w:p>
              </w:tc>
            </w:tr>
          </w:tbl>
          <w:p w14:paraId="19C65583" w14:textId="77777777" w:rsidR="009B1829" w:rsidRDefault="009B1829">
            <w:pPr>
              <w:jc w:val="both"/>
              <w:textAlignment w:val="baseline"/>
              <w:rPr>
                <w:rFonts w:asciiTheme="minorBidi" w:hAnsiTheme="minorBidi"/>
                <w:b/>
                <w:lang w:eastAsia="fr-FR"/>
              </w:rPr>
            </w:pPr>
          </w:p>
          <w:p w14:paraId="68CB3C6F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b/>
                <w:bCs/>
                <w:lang w:eastAsia="fr-FR"/>
              </w:rPr>
            </w:pPr>
            <w:r>
              <w:rPr>
                <w:rFonts w:asciiTheme="minorBidi" w:eastAsia="Yu Mincho" w:hAnsiTheme="minorBidi"/>
                <w:b/>
                <w:lang w:eastAsia="fr-FR"/>
              </w:rPr>
              <w:t xml:space="preserve">Observation 16: </w:t>
            </w:r>
            <w:r>
              <w:rPr>
                <w:rFonts w:asciiTheme="minorBidi" w:eastAsia="Yu Mincho" w:hAnsiTheme="minorBidi"/>
                <w:bCs/>
                <w:lang w:eastAsia="fr-FR"/>
              </w:rPr>
              <w:t xml:space="preserve">Currently there are at least 58 types of coexistence scenarios for S-band, while for </w:t>
            </w:r>
            <w:proofErr w:type="spellStart"/>
            <w:r>
              <w:rPr>
                <w:rFonts w:asciiTheme="minorBidi" w:eastAsia="Yu Mincho" w:hAnsiTheme="minorBidi"/>
                <w:bCs/>
                <w:lang w:eastAsia="fr-FR"/>
              </w:rPr>
              <w:t>Ka</w:t>
            </w:r>
            <w:proofErr w:type="spellEnd"/>
            <w:r>
              <w:rPr>
                <w:rFonts w:asciiTheme="minorBidi" w:eastAsia="Yu Mincho" w:hAnsiTheme="minorBidi"/>
                <w:bCs/>
                <w:lang w:eastAsia="fr-FR"/>
              </w:rPr>
              <w:t xml:space="preserve">-band there are only 6 (best case) and 12 (worst case). </w:t>
            </w:r>
            <w:r>
              <w:rPr>
                <w:rFonts w:asciiTheme="minorBidi" w:eastAsia="Yu Mincho" w:hAnsiTheme="minorBidi"/>
                <w:b/>
                <w:bCs/>
                <w:lang w:eastAsia="fr-FR"/>
              </w:rPr>
              <w:t xml:space="preserve">Therefore, we estimate the </w:t>
            </w:r>
            <w:proofErr w:type="spellStart"/>
            <w:r>
              <w:rPr>
                <w:rFonts w:asciiTheme="minorBidi" w:eastAsia="Yu Mincho" w:hAnsiTheme="minorBidi"/>
                <w:b/>
                <w:bCs/>
                <w:lang w:eastAsia="fr-FR"/>
              </w:rPr>
              <w:t>Ka</w:t>
            </w:r>
            <w:proofErr w:type="spellEnd"/>
            <w:r>
              <w:rPr>
                <w:rFonts w:asciiTheme="minorBidi" w:eastAsia="Yu Mincho" w:hAnsiTheme="minorBidi"/>
                <w:b/>
                <w:bCs/>
                <w:lang w:eastAsia="fr-FR"/>
              </w:rPr>
              <w:t>-band required simulations for coexistence scenarios in adjacent bands between 1/10 and 1/5 as compared with S-band.</w:t>
            </w:r>
          </w:p>
          <w:p w14:paraId="57DA50DB" w14:textId="77777777" w:rsidR="009B1829" w:rsidRDefault="009B1829">
            <w:pPr>
              <w:textAlignment w:val="baseline"/>
              <w:rPr>
                <w:b/>
                <w:bCs/>
              </w:rPr>
            </w:pPr>
          </w:p>
        </w:tc>
      </w:tr>
      <w:tr w:rsidR="009B1829" w14:paraId="78F43903" w14:textId="77777777">
        <w:trPr>
          <w:trHeight w:val="46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C332C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57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R4-2107193</w:t>
              </w:r>
            </w:hyperlink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3CC05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Nokia, Nokia Shanghai Bell</w:t>
            </w:r>
          </w:p>
        </w:tc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695A9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>Observation 1: ITU separates spectrum for satellite and HAPS deployments in separate groups.</w:t>
            </w:r>
          </w:p>
          <w:p w14:paraId="729856EC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 xml:space="preserve">Observation 2: HAPS </w:t>
            </w:r>
            <w:proofErr w:type="gramStart"/>
            <w:r>
              <w:rPr>
                <w:rFonts w:eastAsia="Yu Mincho"/>
                <w:b/>
              </w:rPr>
              <w:t>are already deployed</w:t>
            </w:r>
            <w:proofErr w:type="gramEnd"/>
            <w:r>
              <w:rPr>
                <w:rFonts w:eastAsia="Yu Mincho"/>
                <w:b/>
              </w:rPr>
              <w:t xml:space="preserve"> in the LTE spectrum it should be natural also to support these deployments in NR spectrum.</w:t>
            </w:r>
          </w:p>
          <w:p w14:paraId="594B9677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>Proposal 1: Identify one existing FR1 NR band for HAPS deployment for use in coexistence studies.</w:t>
            </w:r>
          </w:p>
          <w:p w14:paraId="43D84173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>Proposal 2: Use NR band n1 as example band for HAPS related coexistence studies.</w:t>
            </w:r>
          </w:p>
          <w:p w14:paraId="5A53BA08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>Proposal 3: Identify one existing FR1 NR band for satellite deployment for use in coexistence studies.</w:t>
            </w:r>
          </w:p>
          <w:p w14:paraId="5914BC44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 xml:space="preserve">Observation 4: The RF requirements for the service link provided by LEO and GEO deployments should be at least same level as those for a terrestrial </w:t>
            </w:r>
            <w:proofErr w:type="spellStart"/>
            <w:r>
              <w:rPr>
                <w:rFonts w:eastAsia="Yu Mincho"/>
                <w:b/>
              </w:rPr>
              <w:t>gNB</w:t>
            </w:r>
            <w:proofErr w:type="spellEnd"/>
            <w:r>
              <w:rPr>
                <w:rFonts w:eastAsia="Yu Mincho"/>
                <w:b/>
              </w:rPr>
              <w:t>.</w:t>
            </w:r>
          </w:p>
          <w:p w14:paraId="0B87641C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 xml:space="preserve">Observation 5: It is not clear if any currently used satellite bands (e.g. </w:t>
            </w:r>
            <w:proofErr w:type="spellStart"/>
            <w:r>
              <w:rPr>
                <w:rFonts w:eastAsia="Yu Mincho"/>
                <w:b/>
              </w:rPr>
              <w:t>Ka</w:t>
            </w:r>
            <w:proofErr w:type="spellEnd"/>
            <w:r>
              <w:rPr>
                <w:rFonts w:eastAsia="Yu Mincho"/>
                <w:b/>
              </w:rPr>
              <w:t xml:space="preserve"> band) can be covered by the FR2 range, or not.</w:t>
            </w:r>
          </w:p>
          <w:p w14:paraId="64182CC2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 xml:space="preserve">Observation 6: </w:t>
            </w:r>
            <w:proofErr w:type="gramStart"/>
            <w:r>
              <w:rPr>
                <w:rFonts w:eastAsia="Yu Mincho"/>
                <w:b/>
              </w:rPr>
              <w:t>There are no FDD bands include in the FR2 specification</w:t>
            </w:r>
            <w:proofErr w:type="gramEnd"/>
            <w:r>
              <w:rPr>
                <w:rFonts w:eastAsia="Yu Mincho"/>
                <w:b/>
              </w:rPr>
              <w:t xml:space="preserve"> and therefor no </w:t>
            </w:r>
            <w:proofErr w:type="spellStart"/>
            <w:r>
              <w:rPr>
                <w:rFonts w:eastAsia="Yu Mincho"/>
                <w:b/>
              </w:rPr>
              <w:t>requrements</w:t>
            </w:r>
            <w:proofErr w:type="spellEnd"/>
            <w:r>
              <w:rPr>
                <w:rFonts w:eastAsia="Yu Mincho"/>
                <w:b/>
              </w:rPr>
              <w:t xml:space="preserve"> for FR2 FDD bands already defined in the specification.</w:t>
            </w:r>
          </w:p>
          <w:p w14:paraId="0E79FD39" w14:textId="77777777" w:rsidR="009B1829" w:rsidRDefault="0051695A">
            <w:pPr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lastRenderedPageBreak/>
              <w:t xml:space="preserve">Proposal 4: Postpone NTN coexistence studies for a NR FR2 band until </w:t>
            </w:r>
            <w:proofErr w:type="spellStart"/>
            <w:r>
              <w:rPr>
                <w:rFonts w:eastAsia="Yu Mincho"/>
                <w:b/>
              </w:rPr>
              <w:t>requrements</w:t>
            </w:r>
            <w:proofErr w:type="spellEnd"/>
            <w:r>
              <w:rPr>
                <w:rFonts w:eastAsia="Yu Mincho"/>
                <w:b/>
              </w:rPr>
              <w:t xml:space="preserve"> for FDD bands in the FR2 range have been included to specification.</w:t>
            </w:r>
          </w:p>
        </w:tc>
      </w:tr>
      <w:tr w:rsidR="009B1829" w14:paraId="78875FED" w14:textId="77777777">
        <w:trPr>
          <w:trHeight w:val="46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C28F7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58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R4-2106607</w:t>
              </w:r>
            </w:hyperlink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C75C1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ZTE Corporation</w:t>
            </w:r>
          </w:p>
        </w:tc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E47C8" w14:textId="77777777" w:rsidR="009B1829" w:rsidRDefault="0051695A">
            <w:pPr>
              <w:pStyle w:val="Style0"/>
              <w:numPr>
                <w:ilvl w:val="0"/>
                <w:numId w:val="8"/>
              </w:numPr>
              <w:textAlignment w:val="baseline"/>
              <w:rPr>
                <w:sz w:val="20"/>
                <w:szCs w:val="22"/>
              </w:rPr>
            </w:pPr>
            <w:r>
              <w:rPr>
                <w:rFonts w:eastAsia="Yu Mincho"/>
                <w:b/>
                <w:bCs/>
                <w:sz w:val="20"/>
                <w:szCs w:val="22"/>
              </w:rPr>
              <w:t>Option 1</w:t>
            </w:r>
            <w:r>
              <w:rPr>
                <w:rFonts w:eastAsia="Yu Mincho"/>
                <w:sz w:val="20"/>
                <w:szCs w:val="22"/>
              </w:rPr>
              <w:t>:to define band X including 2 DL spectrum+ 1 UL spectrum for NTN system;</w:t>
            </w:r>
          </w:p>
          <w:p w14:paraId="2A546EE4" w14:textId="77777777" w:rsidR="009B1829" w:rsidRDefault="0051695A">
            <w:pPr>
              <w:pStyle w:val="Style0"/>
              <w:numPr>
                <w:ilvl w:val="0"/>
                <w:numId w:val="8"/>
              </w:numPr>
              <w:textAlignment w:val="baseline"/>
              <w:rPr>
                <w:sz w:val="20"/>
                <w:szCs w:val="22"/>
              </w:rPr>
            </w:pPr>
            <w:r>
              <w:rPr>
                <w:rFonts w:eastAsia="Yu Mincho"/>
                <w:b/>
                <w:bCs/>
                <w:sz w:val="20"/>
                <w:szCs w:val="22"/>
              </w:rPr>
              <w:t>Option 2</w:t>
            </w:r>
            <w:r>
              <w:rPr>
                <w:rFonts w:eastAsia="Yu Mincho"/>
                <w:sz w:val="20"/>
                <w:szCs w:val="22"/>
              </w:rPr>
              <w:t>: to define band X including 1 DL spectrum+ 1 UL spectrum and band Y including only DL spectrum;</w:t>
            </w:r>
          </w:p>
          <w:p w14:paraId="042EF341" w14:textId="77777777" w:rsidR="009B1829" w:rsidRDefault="0051695A">
            <w:pPr>
              <w:pStyle w:val="Style0"/>
              <w:numPr>
                <w:ilvl w:val="0"/>
                <w:numId w:val="8"/>
              </w:numPr>
              <w:textAlignment w:val="baseline"/>
              <w:rPr>
                <w:sz w:val="20"/>
                <w:szCs w:val="22"/>
              </w:rPr>
            </w:pPr>
            <w:r>
              <w:rPr>
                <w:rFonts w:eastAsia="Yu Mincho"/>
                <w:b/>
                <w:bCs/>
                <w:sz w:val="20"/>
                <w:szCs w:val="22"/>
              </w:rPr>
              <w:t>Option 3</w:t>
            </w:r>
            <w:r>
              <w:rPr>
                <w:rFonts w:eastAsia="Yu Mincho"/>
                <w:sz w:val="20"/>
                <w:szCs w:val="22"/>
              </w:rPr>
              <w:t>: to define band X including 1 DL spectrum+ 1 UL spectrum and band Y including 1 DL spectrum+ 1 UL spectrum;</w:t>
            </w:r>
          </w:p>
          <w:p w14:paraId="1836C79A" w14:textId="77777777" w:rsidR="009B1829" w:rsidRDefault="0051695A">
            <w:pPr>
              <w:jc w:val="both"/>
              <w:textAlignment w:val="baseline"/>
              <w:rPr>
                <w:b/>
                <w:bCs/>
                <w:szCs w:val="22"/>
                <w:lang w:val="en-US" w:eastAsia="zh-CN"/>
              </w:rPr>
            </w:pPr>
            <w:r>
              <w:rPr>
                <w:rFonts w:eastAsia="Yu Mincho"/>
                <w:b/>
                <w:bCs/>
                <w:szCs w:val="22"/>
                <w:lang w:val="en-US" w:eastAsia="zh-CN"/>
              </w:rPr>
              <w:t>Observation 1:</w:t>
            </w:r>
          </w:p>
          <w:p w14:paraId="08942143" w14:textId="77777777" w:rsidR="009B1829" w:rsidRDefault="0051695A">
            <w:pPr>
              <w:jc w:val="center"/>
              <w:textAlignment w:val="baseline"/>
              <w:rPr>
                <w:kern w:val="2"/>
                <w:szCs w:val="22"/>
                <w:lang w:val="en-US" w:eastAsia="zh-CN"/>
              </w:rPr>
            </w:pPr>
            <w:r>
              <w:rPr>
                <w:rFonts w:eastAsia="Yu Mincho"/>
                <w:kern w:val="2"/>
                <w:szCs w:val="22"/>
                <w:lang w:val="en-US" w:eastAsia="zh-CN"/>
              </w:rPr>
              <w:t xml:space="preserve">Table 1. </w:t>
            </w:r>
            <w:proofErr w:type="gramStart"/>
            <w:r>
              <w:rPr>
                <w:rFonts w:eastAsia="Yu Mincho"/>
                <w:kern w:val="2"/>
                <w:szCs w:val="22"/>
                <w:lang w:val="en-US" w:eastAsia="zh-CN"/>
              </w:rPr>
              <w:t>summary</w:t>
            </w:r>
            <w:proofErr w:type="gramEnd"/>
            <w:r>
              <w:rPr>
                <w:rFonts w:eastAsia="Yu Mincho"/>
                <w:kern w:val="2"/>
                <w:szCs w:val="22"/>
                <w:lang w:val="en-US" w:eastAsia="zh-CN"/>
              </w:rPr>
              <w:t xml:space="preserve"> of Pros and Cons of L band definition for NTN system.</w:t>
            </w:r>
          </w:p>
          <w:p w14:paraId="35CCB14D" w14:textId="77777777" w:rsidR="009B1829" w:rsidRDefault="0051695A">
            <w:pPr>
              <w:textAlignment w:val="baseline"/>
              <w:rPr>
                <w:kern w:val="2"/>
                <w:szCs w:val="22"/>
                <w:lang w:val="en-US" w:eastAsia="zh-CN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89535" distR="89535" simplePos="0" relativeHeight="102" behindDoc="0" locked="0" layoutInCell="1" allowOverlap="1" wp14:anchorId="4F1D62A8" wp14:editId="355E97F4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212725</wp:posOffset>
                      </wp:positionV>
                      <wp:extent cx="4611370" cy="3243580"/>
                      <wp:effectExtent l="0" t="0" r="0" b="0"/>
                      <wp:wrapSquare wrapText="bothSides"/>
                      <wp:docPr id="34" name="Frame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1370" cy="3243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tbl>
                                  <w:tblPr>
                                    <w:tblStyle w:val="Grilledutableau"/>
                                    <w:tblW w:w="7262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70"/>
                                    <w:gridCol w:w="1769"/>
                                    <w:gridCol w:w="4223"/>
                                  </w:tblGrid>
                                  <w:tr w:rsidR="002A45E4" w14:paraId="4143DBD2" w14:textId="77777777">
                                    <w:tc>
                                      <w:tcPr>
                                        <w:tcW w:w="1270" w:type="dxa"/>
                                        <w:shd w:val="clear" w:color="auto" w:fill="D7D7D7"/>
                                      </w:tcPr>
                                      <w:p w14:paraId="77F4466D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69" w:type="dxa"/>
                                        <w:shd w:val="clear" w:color="auto" w:fill="D7D7D7"/>
                                      </w:tcPr>
                                      <w:p w14:paraId="713EC66B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  <w:t>Pros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23" w:type="dxa"/>
                                        <w:shd w:val="clear" w:color="auto" w:fill="D7D7D7"/>
                                      </w:tcPr>
                                      <w:p w14:paraId="104EFCC5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  <w:t>Cons</w:t>
                                        </w:r>
                                      </w:p>
                                    </w:tc>
                                  </w:tr>
                                  <w:tr w:rsidR="002A45E4" w14:paraId="3FB6E7BF" w14:textId="77777777">
                                    <w:tc>
                                      <w:tcPr>
                                        <w:tcW w:w="1270" w:type="dxa"/>
                                      </w:tcPr>
                                      <w:p w14:paraId="6354E15A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  <w:t>Option 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69" w:type="dxa"/>
                                      </w:tcPr>
                                      <w:p w14:paraId="4A562046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Clear band definition for NTN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23" w:type="dxa"/>
                                      </w:tcPr>
                                      <w:p w14:paraId="6520EA74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UE needs to support the flexible duplex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distance which</w:t>
                                        </w:r>
                                        <w:proofErr w:type="gram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 might cause extra implementation complexity compared with other options.</w:t>
                                        </w:r>
                                      </w:p>
                                      <w:p w14:paraId="3ACF59DB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In addition, the impact for other group like RAN1/RAN2 is not clear since this is not aligned with the existing NR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frame work</w:t>
                                        </w:r>
                                        <w:proofErr w:type="gram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  <w:tr w:rsidR="002A45E4" w14:paraId="10EFE393" w14:textId="77777777">
                                    <w:tc>
                                      <w:tcPr>
                                        <w:tcW w:w="1270" w:type="dxa"/>
                                      </w:tcPr>
                                      <w:p w14:paraId="66E56546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  <w:t>Option 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69" w:type="dxa"/>
                                      </w:tcPr>
                                      <w:p w14:paraId="096B14EF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This approach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is aligned</w:t>
                                        </w:r>
                                        <w:proofErr w:type="gram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 with the legacy NR CA framework with FDD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band+SDL</w:t>
                                        </w:r>
                                        <w:proofErr w:type="spell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 band.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23" w:type="dxa"/>
                                      </w:tcPr>
                                      <w:p w14:paraId="6C0EDAE1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The whole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3 spectrum</w:t>
                                        </w:r>
                                        <w:proofErr w:type="gram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 block could be fully utilized only under the CA framework, this might cause some extra RRC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signalling</w:t>
                                        </w:r>
                                        <w:proofErr w:type="spell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/scheduling overhead compared with Option 1. </w:t>
                                        </w:r>
                                      </w:p>
                                    </w:tc>
                                  </w:tr>
                                  <w:tr w:rsidR="002A45E4" w14:paraId="1D23617F" w14:textId="77777777">
                                    <w:tc>
                                      <w:tcPr>
                                        <w:tcW w:w="1270" w:type="dxa"/>
                                      </w:tcPr>
                                      <w:p w14:paraId="5DFA3F5D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b/>
                                            <w:bCs/>
                                            <w:lang w:val="en-US" w:eastAsia="zh-CN"/>
                                          </w:rPr>
                                          <w:t>Option 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69" w:type="dxa"/>
                                      </w:tcPr>
                                      <w:p w14:paraId="645DBF21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This approach is aligned with the legacy NR CA framework with two FDD band;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23" w:type="dxa"/>
                                      </w:tcPr>
                                      <w:p w14:paraId="7B7A47DA" w14:textId="77777777" w:rsidR="002A45E4" w:rsidRDefault="002A45E4">
                                        <w:pPr>
                                          <w:textAlignment w:val="baseline"/>
                                          <w:rPr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The whole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3 spectrum</w:t>
                                        </w:r>
                                        <w:proofErr w:type="gram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 xml:space="preserve"> block could be fully utilized only under the CA framework, this might cause some extra RRC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signalling</w:t>
                                        </w:r>
                                        <w:proofErr w:type="spellEnd"/>
                                        <w:r>
                                          <w:rPr>
                                            <w:rFonts w:eastAsia="Yu Mincho"/>
                                            <w:lang w:val="en-US" w:eastAsia="zh-CN"/>
                                          </w:rPr>
                                          <w:t>/scheduling overhead compared with Option 1.</w:t>
                                        </w:r>
                                      </w:p>
                                    </w:tc>
                                  </w:tr>
                                </w:tbl>
                                <w:p w14:paraId="715FFCCE" w14:textId="77777777" w:rsidR="002A45E4" w:rsidRDefault="002A45E4"/>
                              </w:txbxContent>
                            </wps:txbx>
                            <wps:bodyPr lIns="0" tIns="0" rIns="0" bIns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1D62A8" id="Frame11" o:spid="_x0000_s1036" type="#_x0000_t202" style="position:absolute;margin-left:-5.4pt;margin-top:16.75pt;width:363.1pt;height:255.4pt;z-index:102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" filled="f" stroked="f">
                      <v:textbox style="mso-fit-shape-to-text:t" inset="0,0,0,0">
                        <w:txbxContent>
                          <w:tbl>
                            <w:tblPr>
                              <w:tblStyle w:val="Grilledutableau"/>
                              <w:tblW w:w="72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0"/>
                              <w:gridCol w:w="1769"/>
                              <w:gridCol w:w="4223"/>
                            </w:tblGrid>
                            <w:tr w:rsidR="002A45E4" w14:paraId="4143DBD2" w14:textId="77777777">
                              <w:tc>
                                <w:tcPr>
                                  <w:tcW w:w="1270" w:type="dxa"/>
                                  <w:shd w:val="clear" w:color="auto" w:fill="D7D7D7"/>
                                </w:tcPr>
                                <w:p w14:paraId="77F4466D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shd w:val="clear" w:color="auto" w:fill="D7D7D7"/>
                                </w:tcPr>
                                <w:p w14:paraId="713EC66B" w14:textId="77777777" w:rsidR="002A45E4" w:rsidRDefault="002A45E4">
                                  <w:pPr>
                                    <w:textAlignment w:val="baseline"/>
                                    <w:rPr>
                                      <w:b/>
                                      <w:bCs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b/>
                                      <w:bCs/>
                                      <w:lang w:val="en-US" w:eastAsia="zh-CN"/>
                                    </w:rPr>
                                    <w:t>Pros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  <w:shd w:val="clear" w:color="auto" w:fill="D7D7D7"/>
                                </w:tcPr>
                                <w:p w14:paraId="104EFCC5" w14:textId="77777777" w:rsidR="002A45E4" w:rsidRDefault="002A45E4">
                                  <w:pPr>
                                    <w:textAlignment w:val="baseline"/>
                                    <w:rPr>
                                      <w:b/>
                                      <w:bCs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b/>
                                      <w:bCs/>
                                      <w:lang w:val="en-US" w:eastAsia="zh-CN"/>
                                    </w:rPr>
                                    <w:t>Cons</w:t>
                                  </w:r>
                                </w:p>
                              </w:tc>
                            </w:tr>
                            <w:tr w:rsidR="002A45E4" w14:paraId="3FB6E7BF" w14:textId="77777777">
                              <w:tc>
                                <w:tcPr>
                                  <w:tcW w:w="1270" w:type="dxa"/>
                                </w:tcPr>
                                <w:p w14:paraId="6354E15A" w14:textId="77777777" w:rsidR="002A45E4" w:rsidRDefault="002A45E4">
                                  <w:pPr>
                                    <w:textAlignment w:val="baseline"/>
                                    <w:rPr>
                                      <w:b/>
                                      <w:bCs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b/>
                                      <w:bCs/>
                                      <w:lang w:val="en-US" w:eastAsia="zh-CN"/>
                                    </w:rPr>
                                    <w:t>Option 1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14:paraId="4A562046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Clear band definition for NTN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6520EA74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UE needs to support the flexible duplex </w:t>
                                  </w:r>
                                  <w:proofErr w:type="gram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distance which</w:t>
                                  </w:r>
                                  <w:proofErr w:type="gram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 might cause extra implementation complexity compared with other options.</w:t>
                                  </w:r>
                                </w:p>
                                <w:p w14:paraId="3ACF59DB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In addition, the impact for other group like RAN1/RAN2 is not clear since this is not aligned with the existing NR </w:t>
                                  </w:r>
                                  <w:proofErr w:type="gram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frame work</w:t>
                                  </w:r>
                                  <w:proofErr w:type="gram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A45E4" w14:paraId="10EFE393" w14:textId="77777777">
                              <w:tc>
                                <w:tcPr>
                                  <w:tcW w:w="1270" w:type="dxa"/>
                                </w:tcPr>
                                <w:p w14:paraId="66E56546" w14:textId="77777777" w:rsidR="002A45E4" w:rsidRDefault="002A45E4">
                                  <w:pPr>
                                    <w:textAlignment w:val="baseline"/>
                                    <w:rPr>
                                      <w:b/>
                                      <w:bCs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b/>
                                      <w:bCs/>
                                      <w:lang w:val="en-US" w:eastAsia="zh-CN"/>
                                    </w:rPr>
                                    <w:t>Option 2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14:paraId="096B14EF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This approach </w:t>
                                  </w:r>
                                  <w:proofErr w:type="gram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is aligned</w:t>
                                  </w:r>
                                  <w:proofErr w:type="gram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 with the legacy NR CA framework with FDD </w:t>
                                  </w:r>
                                  <w:proofErr w:type="spell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band+SDL</w:t>
                                  </w:r>
                                  <w:proofErr w:type="spell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 band.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6C0EDAE1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The whole </w:t>
                                  </w:r>
                                  <w:proofErr w:type="gram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3 spectrum</w:t>
                                  </w:r>
                                  <w:proofErr w:type="gram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 block could be fully utilized only under the CA framework, this might cause some extra RRC </w:t>
                                  </w:r>
                                  <w:proofErr w:type="spell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signalling</w:t>
                                  </w:r>
                                  <w:proofErr w:type="spell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/scheduling overhead compared with Option 1. </w:t>
                                  </w:r>
                                </w:p>
                              </w:tc>
                            </w:tr>
                            <w:tr w:rsidR="002A45E4" w14:paraId="1D23617F" w14:textId="77777777">
                              <w:tc>
                                <w:tcPr>
                                  <w:tcW w:w="1270" w:type="dxa"/>
                                </w:tcPr>
                                <w:p w14:paraId="5DFA3F5D" w14:textId="77777777" w:rsidR="002A45E4" w:rsidRDefault="002A45E4">
                                  <w:pPr>
                                    <w:textAlignment w:val="baseline"/>
                                    <w:rPr>
                                      <w:b/>
                                      <w:bCs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b/>
                                      <w:bCs/>
                                      <w:lang w:val="en-US" w:eastAsia="zh-CN"/>
                                    </w:rPr>
                                    <w:t>Option 3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14:paraId="645DBF21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This approach is aligned with the legacy NR CA framework with two FDD band; 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7B7A47DA" w14:textId="77777777" w:rsidR="002A45E4" w:rsidRDefault="002A45E4">
                                  <w:pPr>
                                    <w:textAlignment w:val="baseline"/>
                                    <w:rPr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The whole </w:t>
                                  </w:r>
                                  <w:proofErr w:type="gram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3 spectrum</w:t>
                                  </w:r>
                                  <w:proofErr w:type="gram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 xml:space="preserve"> block could be fully utilized only under the CA framework, this might cause some extra RRC </w:t>
                                  </w:r>
                                  <w:proofErr w:type="spellStart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signalling</w:t>
                                  </w:r>
                                  <w:proofErr w:type="spellEnd"/>
                                  <w:r>
                                    <w:rPr>
                                      <w:rFonts w:eastAsia="Yu Mincho"/>
                                      <w:lang w:val="en-US" w:eastAsia="zh-CN"/>
                                    </w:rPr>
                                    <w:t>/scheduling overhead compared with Option 1.</w:t>
                                  </w:r>
                                </w:p>
                              </w:tc>
                            </w:tr>
                          </w:tbl>
                          <w:p w14:paraId="715FFCCE" w14:textId="77777777" w:rsidR="002A45E4" w:rsidRDefault="002A45E4"/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08BAA607" w14:textId="77777777" w:rsidR="009B1829" w:rsidRDefault="009B1829">
            <w:pPr>
              <w:jc w:val="center"/>
              <w:textAlignment w:val="baseline"/>
              <w:rPr>
                <w:kern w:val="2"/>
                <w:szCs w:val="22"/>
                <w:lang w:val="en-US" w:eastAsia="zh-CN"/>
              </w:rPr>
            </w:pPr>
          </w:p>
          <w:p w14:paraId="7B7FFFDB" w14:textId="77777777" w:rsidR="009B1829" w:rsidRDefault="0051695A">
            <w:pPr>
              <w:pStyle w:val="Style0"/>
              <w:textAlignment w:val="baseline"/>
              <w:rPr>
                <w:b/>
                <w:bCs/>
              </w:rPr>
            </w:pPr>
            <w:r>
              <w:rPr>
                <w:rFonts w:eastAsia="Yu Mincho"/>
                <w:b/>
                <w:bCs/>
              </w:rPr>
              <w:t xml:space="preserve">Proposal 1: propose channel raster as 100kHz for NTN L-band; </w:t>
            </w:r>
          </w:p>
        </w:tc>
      </w:tr>
      <w:tr w:rsidR="009B1829" w14:paraId="6DD3399C" w14:textId="77777777">
        <w:trPr>
          <w:trHeight w:val="46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81289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59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R4-2106899</w:t>
              </w:r>
            </w:hyperlink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C1353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en-US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Ericsson</w:t>
            </w:r>
          </w:p>
        </w:tc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E0CE0" w14:textId="77777777" w:rsidR="009B1829" w:rsidRDefault="0051695A">
            <w:pPr>
              <w:textAlignment w:val="baseline"/>
              <w:rPr>
                <w:sz w:val="22"/>
                <w:szCs w:val="22"/>
              </w:rPr>
            </w:pPr>
            <w:r>
              <w:rPr>
                <w:rFonts w:eastAsia="Yu Mincho"/>
                <w:sz w:val="22"/>
                <w:szCs w:val="22"/>
              </w:rPr>
              <w:t xml:space="preserve">In this contribution, a brief overview of NTN system reference model and reference points </w:t>
            </w:r>
            <w:proofErr w:type="gramStart"/>
            <w:r>
              <w:rPr>
                <w:rFonts w:eastAsia="Yu Mincho"/>
                <w:sz w:val="22"/>
                <w:szCs w:val="22"/>
              </w:rPr>
              <w:t>was discussed</w:t>
            </w:r>
            <w:proofErr w:type="gramEnd"/>
            <w:r>
              <w:rPr>
                <w:rFonts w:eastAsia="Yu Mincho"/>
                <w:sz w:val="22"/>
                <w:szCs w:val="22"/>
              </w:rPr>
              <w:t>, and a reference model based on handling of “gateway + satellite” as repeater was proposed.</w:t>
            </w:r>
          </w:p>
          <w:p w14:paraId="07B0D049" w14:textId="77777777" w:rsidR="009B1829" w:rsidRDefault="0051695A">
            <w:pPr>
              <w:textAlignment w:val="baseline"/>
              <w:rPr>
                <w:sz w:val="22"/>
                <w:szCs w:val="22"/>
              </w:rPr>
            </w:pP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08F84C14" wp14:editId="388B45FA">
                  <wp:extent cx="4389120" cy="1386840"/>
                  <wp:effectExtent l="0" t="0" r="0" b="0"/>
                  <wp:docPr id="35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2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32B01" w14:textId="77777777" w:rsidR="009B1829" w:rsidRDefault="0051695A">
            <w:pPr>
              <w:pStyle w:val="Lgende"/>
              <w:textAlignment w:val="baseline"/>
              <w:rPr>
                <w:rFonts w:eastAsia="Yu Mincho"/>
              </w:rPr>
            </w:pPr>
            <w:r>
              <w:rPr>
                <w:rFonts w:eastAsia="Yu Mincho"/>
              </w:rPr>
              <w:t xml:space="preserve">Figure </w:t>
            </w:r>
            <w:r>
              <w:rPr>
                <w:rFonts w:eastAsia="Yu Mincho"/>
              </w:rPr>
              <w:fldChar w:fldCharType="begin"/>
            </w:r>
            <w:r>
              <w:rPr>
                <w:rFonts w:eastAsia="Yu Mincho"/>
              </w:rPr>
              <w:instrText>SEQ Figure \* ARABIC</w:instrText>
            </w:r>
            <w:r>
              <w:rPr>
                <w:rFonts w:eastAsia="Yu Mincho"/>
              </w:rPr>
              <w:fldChar w:fldCharType="separate"/>
            </w:r>
            <w:r>
              <w:rPr>
                <w:rFonts w:eastAsia="Yu Mincho"/>
              </w:rPr>
              <w:t>4</w:t>
            </w:r>
            <w:r>
              <w:rPr>
                <w:rFonts w:eastAsia="Yu Mincho"/>
              </w:rPr>
              <w:fldChar w:fldCharType="end"/>
            </w:r>
            <w:r>
              <w:rPr>
                <w:rFonts w:eastAsia="Yu Mincho"/>
              </w:rPr>
              <w:tab/>
              <w:t xml:space="preserve">NTN overview architecture and </w:t>
            </w:r>
            <w:proofErr w:type="spellStart"/>
            <w:r>
              <w:rPr>
                <w:rFonts w:eastAsia="Yu Mincho"/>
              </w:rPr>
              <w:t>gNB</w:t>
            </w:r>
            <w:proofErr w:type="spellEnd"/>
            <w:r>
              <w:rPr>
                <w:rFonts w:eastAsia="Yu Mincho"/>
              </w:rPr>
              <w:t xml:space="preserve"> and UE reference points</w:t>
            </w:r>
          </w:p>
          <w:p w14:paraId="37059ED4" w14:textId="77777777" w:rsidR="009B1829" w:rsidRDefault="009B1829">
            <w:pPr>
              <w:textAlignment w:val="baseline"/>
              <w:rPr>
                <w:sz w:val="22"/>
                <w:szCs w:val="22"/>
              </w:rPr>
            </w:pPr>
          </w:p>
          <w:p w14:paraId="6DAB0035" w14:textId="77777777" w:rsidR="009B1829" w:rsidRDefault="0051695A">
            <w:pPr>
              <w:textAlignment w:val="baseline"/>
              <w:rPr>
                <w:sz w:val="22"/>
                <w:szCs w:val="22"/>
              </w:rPr>
            </w:pPr>
            <w:r>
              <w:rPr>
                <w:rFonts w:eastAsia="Yu Mincho"/>
                <w:sz w:val="22"/>
                <w:szCs w:val="22"/>
              </w:rPr>
              <w:lastRenderedPageBreak/>
              <w:t xml:space="preserve">The approach is simply to treat Gateway + satellite as a repeater which would allow for proper co-existence studies needed for compatibility but also not posing any restriction on any functional/performance split between gateway and satellite. In addition, this approach would eliminate the dependencies between gateway/satellite and </w:t>
            </w:r>
            <w:proofErr w:type="spellStart"/>
            <w:r>
              <w:rPr>
                <w:rFonts w:eastAsia="Yu Mincho"/>
                <w:sz w:val="22"/>
                <w:szCs w:val="22"/>
              </w:rPr>
              <w:t>gNB</w:t>
            </w:r>
            <w:proofErr w:type="spellEnd"/>
            <w:r>
              <w:rPr>
                <w:rFonts w:eastAsia="Yu Mincho"/>
                <w:sz w:val="22"/>
                <w:szCs w:val="22"/>
              </w:rPr>
              <w:t xml:space="preserve"> or UE. </w:t>
            </w:r>
          </w:p>
          <w:p w14:paraId="5433DF3F" w14:textId="77777777" w:rsidR="009B1829" w:rsidRDefault="0051695A">
            <w:pPr>
              <w:textAlignment w:val="baseline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 xml:space="preserve">Observation1: Test </w:t>
            </w:r>
            <w:proofErr w:type="gramStart"/>
            <w:r>
              <w:rPr>
                <w:rFonts w:eastAsia="Yu Mincho"/>
                <w:b/>
                <w:bCs/>
                <w:lang w:val="en-US"/>
              </w:rPr>
              <w:t>set ups</w:t>
            </w:r>
            <w:proofErr w:type="gramEnd"/>
            <w:r>
              <w:rPr>
                <w:rFonts w:eastAsia="Yu Mincho"/>
                <w:b/>
                <w:bCs/>
                <w:lang w:val="en-US"/>
              </w:rPr>
              <w:t xml:space="preserve"> and procedure shall be clearly described in conformance specifications. Keeping </w:t>
            </w:r>
            <w:proofErr w:type="spellStart"/>
            <w:r>
              <w:rPr>
                <w:rFonts w:eastAsia="Yu Mincho"/>
                <w:b/>
                <w:bCs/>
                <w:lang w:val="en-US"/>
              </w:rPr>
              <w:t>GTW+satellite</w:t>
            </w:r>
            <w:proofErr w:type="spellEnd"/>
            <w:r>
              <w:rPr>
                <w:rFonts w:eastAsia="Yu Mincho"/>
                <w:b/>
                <w:bCs/>
                <w:lang w:val="en-US"/>
              </w:rPr>
              <w:t xml:space="preserve"> as a separate repeater node would help doing this.</w:t>
            </w:r>
          </w:p>
          <w:p w14:paraId="6508669A" w14:textId="77777777" w:rsidR="009B1829" w:rsidRDefault="0051695A">
            <w:pPr>
              <w:textAlignment w:val="baseline"/>
              <w:rPr>
                <w:b/>
                <w:bCs/>
                <w:sz w:val="22"/>
                <w:szCs w:val="22"/>
              </w:rPr>
            </w:pPr>
            <w:r>
              <w:rPr>
                <w:rFonts w:eastAsia="Yu Mincho"/>
                <w:b/>
                <w:bCs/>
                <w:sz w:val="22"/>
                <w:szCs w:val="22"/>
              </w:rPr>
              <w:t>Proposal 1: RAN4 should handle gateway + satellite as a repeater and specify needed requirements for gateway + satellite in a new NTN repeater specification.</w:t>
            </w:r>
          </w:p>
          <w:p w14:paraId="0E54FF4F" w14:textId="77777777" w:rsidR="009B1829" w:rsidRDefault="009B1829">
            <w:pPr>
              <w:textAlignment w:val="baseline"/>
              <w:rPr>
                <w:bCs/>
              </w:rPr>
            </w:pPr>
          </w:p>
        </w:tc>
      </w:tr>
      <w:tr w:rsidR="009B1829" w14:paraId="6F1D0830" w14:textId="77777777">
        <w:trPr>
          <w:trHeight w:val="46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6138D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60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R4-2106608</w:t>
              </w:r>
            </w:hyperlink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8E80F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ZTE Corporation</w:t>
            </w:r>
          </w:p>
        </w:tc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B4723" w14:textId="77777777" w:rsidR="009B1829" w:rsidRDefault="0051695A">
            <w:pPr>
              <w:pStyle w:val="Style0"/>
              <w:textAlignment w:val="baseline"/>
              <w:rPr>
                <w:b/>
                <w:bCs/>
                <w:sz w:val="20"/>
                <w:szCs w:val="22"/>
              </w:rPr>
            </w:pP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52084FD3" wp14:editId="23EB40D9">
                  <wp:extent cx="4221480" cy="1630680"/>
                  <wp:effectExtent l="0" t="0" r="0" b="0"/>
                  <wp:docPr id="3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48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4F2B2" w14:textId="77777777" w:rsidR="009B1829" w:rsidRDefault="0051695A">
            <w:pPr>
              <w:pStyle w:val="Style0"/>
              <w:textAlignment w:val="baseline"/>
              <w:rPr>
                <w:b/>
                <w:bCs/>
                <w:color w:val="0000FF"/>
                <w:sz w:val="20"/>
                <w:szCs w:val="22"/>
              </w:rPr>
            </w:pPr>
            <w:r>
              <w:rPr>
                <w:rFonts w:eastAsia="Yu Mincho"/>
                <w:b/>
                <w:bCs/>
                <w:sz w:val="20"/>
                <w:szCs w:val="22"/>
              </w:rPr>
              <w:t xml:space="preserve">Observation 1: if NTN gateway is cable connected with </w:t>
            </w:r>
            <w:proofErr w:type="spellStart"/>
            <w:r>
              <w:rPr>
                <w:rFonts w:eastAsia="Yu Mincho"/>
                <w:b/>
                <w:bCs/>
                <w:sz w:val="20"/>
                <w:szCs w:val="22"/>
              </w:rPr>
              <w:t>gNB</w:t>
            </w:r>
            <w:proofErr w:type="spellEnd"/>
            <w:r>
              <w:rPr>
                <w:rFonts w:eastAsia="Yu Mincho"/>
                <w:b/>
                <w:bCs/>
                <w:sz w:val="20"/>
                <w:szCs w:val="22"/>
              </w:rPr>
              <w:t xml:space="preserve">, then </w:t>
            </w:r>
            <w:proofErr w:type="spellStart"/>
            <w:r>
              <w:rPr>
                <w:rFonts w:eastAsia="Yu Mincho"/>
                <w:b/>
                <w:bCs/>
                <w:sz w:val="20"/>
                <w:szCs w:val="22"/>
              </w:rPr>
              <w:t>satellite+feeder</w:t>
            </w:r>
            <w:proofErr w:type="spellEnd"/>
            <w:r>
              <w:rPr>
                <w:rFonts w:eastAsia="Yu Mincho"/>
                <w:b/>
                <w:bCs/>
                <w:sz w:val="20"/>
                <w:szCs w:val="22"/>
              </w:rPr>
              <w:t xml:space="preserve"> link+ NTN-gateway would work similar as legacy RRU.</w:t>
            </w:r>
          </w:p>
          <w:p w14:paraId="32EF3636" w14:textId="77777777" w:rsidR="009B1829" w:rsidRDefault="0051695A">
            <w:pPr>
              <w:pStyle w:val="Style0"/>
              <w:textAlignment w:val="baseline"/>
              <w:rPr>
                <w:b/>
                <w:bCs/>
                <w:sz w:val="20"/>
                <w:szCs w:val="22"/>
              </w:rPr>
            </w:pPr>
            <w:r>
              <w:rPr>
                <w:rFonts w:eastAsia="Yu Mincho"/>
                <w:b/>
                <w:bCs/>
                <w:sz w:val="20"/>
                <w:szCs w:val="22"/>
              </w:rPr>
              <w:t xml:space="preserve">Observation 2: if NTN gateway without baseband capability is wireless connected with </w:t>
            </w:r>
            <w:proofErr w:type="spellStart"/>
            <w:r>
              <w:rPr>
                <w:rFonts w:eastAsia="Yu Mincho"/>
                <w:b/>
                <w:bCs/>
                <w:sz w:val="20"/>
                <w:szCs w:val="22"/>
              </w:rPr>
              <w:t>gNB</w:t>
            </w:r>
            <w:proofErr w:type="spellEnd"/>
            <w:r>
              <w:rPr>
                <w:rFonts w:eastAsia="Yu Mincho"/>
                <w:b/>
                <w:bCs/>
                <w:sz w:val="20"/>
                <w:szCs w:val="22"/>
              </w:rPr>
              <w:t xml:space="preserve">, then </w:t>
            </w:r>
            <w:proofErr w:type="spellStart"/>
            <w:r>
              <w:rPr>
                <w:rFonts w:eastAsia="Yu Mincho"/>
                <w:b/>
                <w:bCs/>
                <w:sz w:val="20"/>
                <w:szCs w:val="22"/>
              </w:rPr>
              <w:t>satellite+feeder</w:t>
            </w:r>
            <w:proofErr w:type="spellEnd"/>
            <w:r>
              <w:rPr>
                <w:rFonts w:eastAsia="Yu Mincho"/>
                <w:b/>
                <w:bCs/>
                <w:sz w:val="20"/>
                <w:szCs w:val="22"/>
              </w:rPr>
              <w:t xml:space="preserve"> link+ NTN-gateway would work as simple repeater;</w:t>
            </w:r>
          </w:p>
          <w:p w14:paraId="1DFF7B27" w14:textId="77777777" w:rsidR="009B1829" w:rsidRDefault="0051695A">
            <w:pPr>
              <w:pStyle w:val="Style0"/>
              <w:textAlignment w:val="baseline"/>
              <w:rPr>
                <w:b/>
                <w:bCs/>
                <w:sz w:val="20"/>
                <w:szCs w:val="22"/>
              </w:rPr>
            </w:pPr>
            <w:r>
              <w:rPr>
                <w:rFonts w:eastAsia="Yu Mincho"/>
                <w:b/>
                <w:bCs/>
                <w:sz w:val="20"/>
                <w:szCs w:val="22"/>
              </w:rPr>
              <w:t xml:space="preserve">Observation 3: if NTN gateway with baseband capability is wireless connected with </w:t>
            </w:r>
            <w:proofErr w:type="spellStart"/>
            <w:r>
              <w:rPr>
                <w:rFonts w:eastAsia="Yu Mincho"/>
                <w:b/>
                <w:bCs/>
                <w:sz w:val="20"/>
                <w:szCs w:val="22"/>
              </w:rPr>
              <w:t>gNB</w:t>
            </w:r>
            <w:proofErr w:type="spellEnd"/>
            <w:r>
              <w:rPr>
                <w:rFonts w:eastAsia="Yu Mincho"/>
                <w:b/>
                <w:bCs/>
                <w:sz w:val="20"/>
                <w:szCs w:val="22"/>
              </w:rPr>
              <w:t xml:space="preserve">, then </w:t>
            </w:r>
            <w:proofErr w:type="spellStart"/>
            <w:r>
              <w:rPr>
                <w:rFonts w:eastAsia="Yu Mincho"/>
                <w:b/>
                <w:bCs/>
                <w:sz w:val="20"/>
                <w:szCs w:val="22"/>
              </w:rPr>
              <w:t>satellite+feeder</w:t>
            </w:r>
            <w:proofErr w:type="spellEnd"/>
            <w:r>
              <w:rPr>
                <w:rFonts w:eastAsia="Yu Mincho"/>
                <w:b/>
                <w:bCs/>
                <w:sz w:val="20"/>
                <w:szCs w:val="22"/>
              </w:rPr>
              <w:t xml:space="preserve"> link+ NTN-gateway would work as relay;</w:t>
            </w:r>
          </w:p>
          <w:p w14:paraId="6D245BB9" w14:textId="77777777" w:rsidR="009B1829" w:rsidRDefault="0051695A">
            <w:pPr>
              <w:pStyle w:val="Style0"/>
              <w:textAlignment w:val="baseline"/>
              <w:rPr>
                <w:b/>
                <w:bCs/>
                <w:sz w:val="20"/>
                <w:szCs w:val="22"/>
              </w:rPr>
            </w:pPr>
            <w:r>
              <w:rPr>
                <w:rFonts w:eastAsia="Yu Mincho"/>
                <w:b/>
                <w:bCs/>
                <w:sz w:val="20"/>
                <w:szCs w:val="22"/>
              </w:rPr>
              <w:t xml:space="preserve">Proposal: consider the following diagram to define requirements for NTN network requirements. </w:t>
            </w:r>
          </w:p>
          <w:p w14:paraId="26DFB485" w14:textId="77777777" w:rsidR="009B1829" w:rsidRDefault="0051695A">
            <w:pPr>
              <w:textAlignment w:val="baseline"/>
              <w:rPr>
                <w:b/>
                <w:lang w:eastAsia="zh-CN"/>
              </w:rPr>
            </w:pP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13238D97" wp14:editId="55FB9BA4">
                  <wp:extent cx="4617720" cy="2138045"/>
                  <wp:effectExtent l="0" t="0" r="0" b="0"/>
                  <wp:docPr id="37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720" cy="213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829" w14:paraId="324DCDCC" w14:textId="77777777">
        <w:trPr>
          <w:trHeight w:val="46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00A48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61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R4-2106545</w:t>
              </w:r>
            </w:hyperlink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734EA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proofErr w:type="spellStart"/>
            <w:r>
              <w:rPr>
                <w:rFonts w:eastAsia="Yu Mincho"/>
                <w:color w:val="000000" w:themeColor="text1"/>
                <w:lang w:val="fr-FR" w:eastAsia="zh-CN"/>
              </w:rPr>
              <w:t>Xiaomi</w:t>
            </w:r>
            <w:proofErr w:type="spellEnd"/>
          </w:p>
        </w:tc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5B6CB" w14:textId="77777777" w:rsidR="009B1829" w:rsidRDefault="0051695A">
            <w:pPr>
              <w:tabs>
                <w:tab w:val="left" w:pos="2800"/>
              </w:tabs>
              <w:spacing w:after="0"/>
              <w:textAlignment w:val="baseline"/>
              <w:rPr>
                <w:rFonts w:eastAsia="Yu Mincho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0" distR="0" simplePos="0" relativeHeight="59" behindDoc="0" locked="0" layoutInCell="1" allowOverlap="1" wp14:anchorId="308ECEDA" wp14:editId="71A246BA">
                      <wp:simplePos x="0" y="0"/>
                      <wp:positionH relativeFrom="column">
                        <wp:posOffset>3084195</wp:posOffset>
                      </wp:positionH>
                      <wp:positionV relativeFrom="line">
                        <wp:posOffset>464185</wp:posOffset>
                      </wp:positionV>
                      <wp:extent cx="762000" cy="375920"/>
                      <wp:effectExtent l="0" t="0" r="635" b="0"/>
                      <wp:wrapNone/>
                      <wp:docPr id="38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1400" cy="375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244D32B" w14:textId="77777777" w:rsidR="002A45E4" w:rsidRDefault="002A45E4">
                                  <w:pPr>
                                    <w:pStyle w:val="FrameContents"/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lang w:eastAsia="zh-CN"/>
                                    </w:rPr>
                                    <w:t>Option 1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8ECEDA" id="Zone de texte 26" o:spid="_x0000_s1037" style="position:absolute;margin-left:242.85pt;margin-top:36.55pt;width:60pt;height:29.6pt;z-index:59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" filled="f" stroked="f">
                      <v:textbox>
                        <w:txbxContent>
                          <w:p w14:paraId="6244D32B" w14:textId="77777777" w:rsidR="002A45E4" w:rsidRDefault="002A45E4">
                            <w:pPr>
                              <w:pStyle w:val="FrameContents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Option 1</w:t>
                            </w:r>
                          </w:p>
                        </w:txbxContent>
                      </v:textbox>
                      <w10:wrap anchory="line"/>
                    </v:rect>
                  </w:pict>
                </mc:Fallback>
              </mc:AlternateContent>
            </w: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0" distR="0" simplePos="0" relativeHeight="60" behindDoc="0" locked="0" layoutInCell="1" allowOverlap="1" wp14:anchorId="79803CFC" wp14:editId="47B093A5">
                      <wp:simplePos x="0" y="0"/>
                      <wp:positionH relativeFrom="column">
                        <wp:posOffset>3104515</wp:posOffset>
                      </wp:positionH>
                      <wp:positionV relativeFrom="line">
                        <wp:posOffset>421005</wp:posOffset>
                      </wp:positionV>
                      <wp:extent cx="762000" cy="375920"/>
                      <wp:effectExtent l="1270" t="0" r="0" b="0"/>
                      <wp:wrapNone/>
                      <wp:docPr id="40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1400" cy="375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6916252" w14:textId="77777777" w:rsidR="002A45E4" w:rsidRDefault="002A45E4">
                                  <w:pPr>
                                    <w:pStyle w:val="FrameContents"/>
                                    <w:rPr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lang w:eastAsia="zh-CN"/>
                                    </w:rPr>
                                    <w:t>Option 2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803CFC" id="Zone de texte 27" o:spid="_x0000_s1038" style="position:absolute;margin-left:244.45pt;margin-top:33.15pt;width:60pt;height:29.6pt;z-index:6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" filled="f" stroked="f">
                      <v:textbox>
                        <w:txbxContent>
                          <w:p w14:paraId="36916252" w14:textId="77777777" w:rsidR="002A45E4" w:rsidRDefault="002A45E4">
                            <w:pPr>
                              <w:pStyle w:val="FrameContents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Option 2</w:t>
                            </w:r>
                          </w:p>
                        </w:txbxContent>
                      </v:textbox>
                      <w10:wrap anchory="line"/>
                    </v:rect>
                  </w:pict>
                </mc:Fallback>
              </mc:AlternateContent>
            </w: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5C1D03C5" wp14:editId="60268CCF">
                  <wp:extent cx="2865120" cy="1033780"/>
                  <wp:effectExtent l="0" t="0" r="0" b="0"/>
                  <wp:docPr id="42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Yu Mincho"/>
              </w:rPr>
              <w:t xml:space="preserve">                 </w:t>
            </w: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41F4BEC9" wp14:editId="6547F9D6">
                  <wp:extent cx="2599055" cy="1131570"/>
                  <wp:effectExtent l="0" t="0" r="0" b="0"/>
                  <wp:docPr id="43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5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Yu Mincho"/>
              </w:rPr>
              <w:tab/>
              <w:t xml:space="preserve">               </w:t>
            </w:r>
          </w:p>
          <w:p w14:paraId="5BE27604" w14:textId="77777777" w:rsidR="009B1829" w:rsidRDefault="009B1829">
            <w:pPr>
              <w:tabs>
                <w:tab w:val="left" w:pos="2256"/>
              </w:tabs>
              <w:spacing w:after="0"/>
              <w:jc w:val="center"/>
              <w:textAlignment w:val="baseline"/>
              <w:rPr>
                <w:lang w:eastAsia="zh-CN"/>
              </w:rPr>
            </w:pPr>
          </w:p>
          <w:p w14:paraId="19D6635A" w14:textId="77777777" w:rsidR="009B1829" w:rsidRDefault="009B1829">
            <w:pPr>
              <w:tabs>
                <w:tab w:val="left" w:pos="2256"/>
              </w:tabs>
              <w:spacing w:after="0"/>
              <w:textAlignment w:val="baseline"/>
              <w:rPr>
                <w:rFonts w:eastAsia="Yu Mincho"/>
              </w:rPr>
            </w:pPr>
          </w:p>
          <w:p w14:paraId="50AE3CC0" w14:textId="77777777" w:rsidR="009B1829" w:rsidRDefault="0051695A">
            <w:pPr>
              <w:spacing w:after="0"/>
              <w:textAlignment w:val="baseline"/>
              <w:rPr>
                <w:lang w:eastAsia="zh-CN"/>
              </w:rPr>
            </w:pPr>
            <w:r>
              <w:rPr>
                <w:rFonts w:eastAsia="Yu Mincho"/>
                <w:lang w:eastAsia="zh-CN"/>
              </w:rPr>
              <w:t>Figure 1, two candidate options</w:t>
            </w:r>
          </w:p>
          <w:p w14:paraId="475D6F69" w14:textId="77777777" w:rsidR="009B1829" w:rsidRDefault="009B1829">
            <w:pPr>
              <w:spacing w:after="0"/>
              <w:jc w:val="both"/>
              <w:textAlignment w:val="baseline"/>
              <w:rPr>
                <w:rFonts w:asciiTheme="majorBidi" w:eastAsia="PMingLiU" w:hAnsiTheme="majorBidi" w:cstheme="majorBidi"/>
                <w:lang w:eastAsia="zh-TW"/>
              </w:rPr>
            </w:pPr>
          </w:p>
          <w:p w14:paraId="6687EAEE" w14:textId="77777777" w:rsidR="009B1829" w:rsidRDefault="0051695A">
            <w:pPr>
              <w:textAlignment w:val="baseline"/>
              <w:rPr>
                <w:lang w:eastAsia="zh-CN"/>
              </w:rPr>
            </w:pPr>
            <w:r>
              <w:rPr>
                <w:rFonts w:eastAsia="Yu Mincho"/>
                <w:lang w:eastAsia="zh-CN"/>
              </w:rPr>
              <w:t xml:space="preserve">Based on the discussion on RF interfaces for NR NTN, </w:t>
            </w:r>
            <w:r>
              <w:rPr>
                <w:rFonts w:eastAsia="Yu Mincho"/>
                <w:lang w:val="en-US" w:eastAsia="zh-CN"/>
              </w:rPr>
              <w:t>we give the following proposals</w:t>
            </w:r>
            <w:r>
              <w:rPr>
                <w:rFonts w:eastAsia="Yu Mincho"/>
                <w:lang w:eastAsia="zh-CN"/>
              </w:rPr>
              <w:t>:</w:t>
            </w:r>
          </w:p>
          <w:p w14:paraId="074C99DC" w14:textId="77777777" w:rsidR="009B1829" w:rsidRDefault="0051695A">
            <w:pPr>
              <w:spacing w:line="360" w:lineRule="auto"/>
              <w:textAlignment w:val="baseline"/>
              <w:rPr>
                <w:b/>
                <w:lang w:eastAsia="fr-FR"/>
              </w:rPr>
            </w:pPr>
            <w:r>
              <w:rPr>
                <w:rFonts w:eastAsia="Yu Mincho"/>
                <w:b/>
                <w:lang w:eastAsia="zh-CN"/>
              </w:rPr>
              <w:t xml:space="preserve">Proposal 1: </w:t>
            </w:r>
            <w:r>
              <w:rPr>
                <w:rFonts w:eastAsia="Yu Mincho"/>
                <w:b/>
                <w:lang w:eastAsia="fr-FR"/>
              </w:rPr>
              <w:t xml:space="preserve">it is preferred to consider Satellite + feeder link + NTN-Gateway + </w:t>
            </w:r>
            <w:proofErr w:type="spellStart"/>
            <w:r>
              <w:rPr>
                <w:rFonts w:eastAsia="Yu Mincho"/>
                <w:b/>
                <w:lang w:eastAsia="fr-FR"/>
              </w:rPr>
              <w:t>gNB</w:t>
            </w:r>
            <w:proofErr w:type="spellEnd"/>
            <w:r>
              <w:rPr>
                <w:rFonts w:eastAsia="Yu Mincho"/>
                <w:b/>
                <w:lang w:eastAsia="fr-FR"/>
              </w:rPr>
              <w:t xml:space="preserve"> as a single entity (option 2)</w:t>
            </w:r>
          </w:p>
          <w:p w14:paraId="20B747E5" w14:textId="77777777" w:rsidR="009B1829" w:rsidRDefault="0051695A">
            <w:pPr>
              <w:spacing w:line="360" w:lineRule="auto"/>
              <w:textAlignment w:val="baseline"/>
              <w:rPr>
                <w:lang w:eastAsia="zh-CN"/>
              </w:rPr>
            </w:pPr>
            <w:r>
              <w:rPr>
                <w:rFonts w:eastAsia="Yu Mincho"/>
                <w:b/>
                <w:lang w:eastAsia="fr-FR"/>
              </w:rPr>
              <w:t xml:space="preserve">Proposal 2: no need to define RF requirements for the linkage between NTN-Gateway and </w:t>
            </w:r>
            <w:proofErr w:type="spellStart"/>
            <w:r>
              <w:rPr>
                <w:rFonts w:eastAsia="Yu Mincho"/>
                <w:b/>
                <w:lang w:eastAsia="fr-FR"/>
              </w:rPr>
              <w:t>gNB</w:t>
            </w:r>
            <w:proofErr w:type="spellEnd"/>
          </w:p>
        </w:tc>
      </w:tr>
      <w:tr w:rsidR="009B1829" w14:paraId="31B7FF22" w14:textId="77777777">
        <w:trPr>
          <w:trHeight w:val="46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CC806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64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R4-2106686</w:t>
              </w:r>
            </w:hyperlink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281DE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proofErr w:type="spellStart"/>
            <w:r>
              <w:rPr>
                <w:rFonts w:eastAsia="Yu Mincho"/>
                <w:color w:val="000000" w:themeColor="text1"/>
                <w:lang w:val="fr-FR" w:eastAsia="zh-CN"/>
              </w:rPr>
              <w:t>Huawei</w:t>
            </w:r>
            <w:proofErr w:type="spellEnd"/>
            <w:r>
              <w:rPr>
                <w:rFonts w:eastAsia="Yu Mincho"/>
                <w:color w:val="000000" w:themeColor="text1"/>
                <w:lang w:val="fr-FR" w:eastAsia="zh-CN"/>
              </w:rPr>
              <w:t xml:space="preserve">, </w:t>
            </w:r>
            <w:proofErr w:type="spellStart"/>
            <w:r>
              <w:rPr>
                <w:rFonts w:eastAsia="Yu Mincho"/>
                <w:color w:val="000000" w:themeColor="text1"/>
                <w:lang w:val="fr-FR" w:eastAsia="zh-CN"/>
              </w:rPr>
              <w:t>HiSilicon</w:t>
            </w:r>
            <w:proofErr w:type="spellEnd"/>
          </w:p>
        </w:tc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0CDE" w14:textId="77777777" w:rsidR="009B1829" w:rsidRDefault="0051695A">
            <w:pPr>
              <w:textAlignment w:val="baseline"/>
              <w:rPr>
                <w:lang w:val="en-US" w:eastAsia="zh-CN"/>
              </w:rPr>
            </w:pPr>
            <w:r>
              <w:rPr>
                <w:rFonts w:eastAsia="Yu Mincho"/>
                <w:lang w:val="en-US" w:eastAsia="zh-CN"/>
              </w:rPr>
              <w:t xml:space="preserve">Referring to clause 5.1 from TR 38.821, the detailed description about transparent satellite architecture </w:t>
            </w:r>
            <w:proofErr w:type="gramStart"/>
            <w:r>
              <w:rPr>
                <w:rFonts w:eastAsia="Yu Mincho"/>
                <w:lang w:val="en-US" w:eastAsia="zh-CN"/>
              </w:rPr>
              <w:t>can be found</w:t>
            </w:r>
            <w:proofErr w:type="gramEnd"/>
            <w:r>
              <w:rPr>
                <w:rFonts w:eastAsia="Yu Mincho"/>
                <w:lang w:val="en-US" w:eastAsia="zh-CN"/>
              </w:rPr>
              <w:t xml:space="preserve">. The corresponding Use plane and Control plane Protocol stack </w:t>
            </w:r>
            <w:proofErr w:type="gramStart"/>
            <w:r>
              <w:rPr>
                <w:rFonts w:eastAsia="Yu Mincho"/>
                <w:lang w:val="en-US" w:eastAsia="zh-CN"/>
              </w:rPr>
              <w:t>are shown</w:t>
            </w:r>
            <w:proofErr w:type="gramEnd"/>
            <w:r>
              <w:rPr>
                <w:rFonts w:eastAsia="Yu Mincho"/>
                <w:lang w:val="en-US" w:eastAsia="zh-CN"/>
              </w:rPr>
              <w:t xml:space="preserve"> below.</w:t>
            </w:r>
          </w:p>
          <w:p w14:paraId="2D939E14" w14:textId="77777777" w:rsidR="009B1829" w:rsidRDefault="0051695A">
            <w:pPr>
              <w:keepNext/>
              <w:jc w:val="center"/>
              <w:textAlignment w:val="baseline"/>
              <w:rPr>
                <w:rFonts w:eastAsia="Yu Mincho"/>
              </w:rPr>
            </w:pPr>
            <w:r>
              <w:rPr>
                <w:rFonts w:eastAsia="Yu Mincho"/>
                <w:noProof/>
                <w:lang w:val="fr-FR" w:eastAsia="fr-FR"/>
              </w:rPr>
              <w:drawing>
                <wp:inline distT="0" distB="0" distL="0" distR="0" wp14:anchorId="15487843" wp14:editId="183A5CF0">
                  <wp:extent cx="3177540" cy="1676400"/>
                  <wp:effectExtent l="0" t="0" r="0" b="0"/>
                  <wp:docPr id="44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441CE" w14:textId="77777777" w:rsidR="009B1829" w:rsidRDefault="0051695A">
            <w:pPr>
              <w:pStyle w:val="Lgende"/>
              <w:jc w:val="center"/>
              <w:textAlignment w:val="baseline"/>
              <w:rPr>
                <w:lang w:eastAsia="zh-CN"/>
              </w:rPr>
            </w:pPr>
            <w:r>
              <w:rPr>
                <w:rFonts w:eastAsia="Yu Mincho"/>
              </w:rPr>
              <w:t xml:space="preserve">Figure </w:t>
            </w:r>
            <w:r>
              <w:rPr>
                <w:rFonts w:eastAsia="Yu Mincho"/>
              </w:rPr>
              <w:fldChar w:fldCharType="begin"/>
            </w:r>
            <w:r>
              <w:rPr>
                <w:rFonts w:eastAsia="Yu Mincho"/>
              </w:rPr>
              <w:instrText>SEQ Figure \* ARABIC</w:instrText>
            </w:r>
            <w:r>
              <w:rPr>
                <w:rFonts w:eastAsia="Yu Mincho"/>
              </w:rPr>
              <w:fldChar w:fldCharType="separate"/>
            </w:r>
            <w:r>
              <w:rPr>
                <w:rFonts w:eastAsia="Yu Mincho"/>
              </w:rPr>
              <w:t>5</w:t>
            </w:r>
            <w:r>
              <w:rPr>
                <w:rFonts w:eastAsia="Yu Mincho"/>
              </w:rPr>
              <w:fldChar w:fldCharType="end"/>
            </w:r>
            <w:r>
              <w:rPr>
                <w:rFonts w:eastAsia="Yu Mincho"/>
              </w:rPr>
              <w:t xml:space="preserve"> User plane Protocol stack (Transparent satellite)</w:t>
            </w:r>
          </w:p>
          <w:p w14:paraId="70FD3BD2" w14:textId="77777777" w:rsidR="009B1829" w:rsidRDefault="0051695A">
            <w:pPr>
              <w:keepNext/>
              <w:jc w:val="center"/>
              <w:textAlignment w:val="baseline"/>
              <w:rPr>
                <w:rFonts w:eastAsia="Yu Mincho"/>
              </w:rPr>
            </w:pPr>
            <w:r>
              <w:rPr>
                <w:rFonts w:eastAsia="Yu Mincho"/>
              </w:rPr>
              <w:object w:dxaOrig="12624" w:dyaOrig="6561" w14:anchorId="120C1851">
                <v:shape id="ole_rId66" o:spid="_x0000_i1029" style="width:266.4pt;height:138pt" coordsize="" o:spt="100" adj="0,,0" path="" stroked="f">
                  <v:stroke joinstyle="miter"/>
                  <v:imagedata r:id="rId33" o:title=""/>
                  <v:formulas/>
                  <v:path o:connecttype="segments"/>
                </v:shape>
                <o:OLEObject Type="Embed" ProgID="Visio.Drawing.11" ShapeID="ole_rId66" DrawAspect="Content" ObjectID="_1679863674" r:id="rId65"/>
              </w:object>
            </w:r>
          </w:p>
          <w:p w14:paraId="3DECEC23" w14:textId="77777777" w:rsidR="009B1829" w:rsidRDefault="0051695A">
            <w:pPr>
              <w:pStyle w:val="Lgende"/>
              <w:jc w:val="center"/>
              <w:textAlignment w:val="baseline"/>
              <w:rPr>
                <w:rFonts w:eastAsia="Yu Mincho"/>
              </w:rPr>
            </w:pPr>
            <w:r>
              <w:rPr>
                <w:rFonts w:eastAsia="Yu Mincho"/>
              </w:rPr>
              <w:t xml:space="preserve">Figure </w:t>
            </w:r>
            <w:r>
              <w:rPr>
                <w:rFonts w:eastAsia="Yu Mincho"/>
              </w:rPr>
              <w:fldChar w:fldCharType="begin"/>
            </w:r>
            <w:r>
              <w:rPr>
                <w:rFonts w:eastAsia="Yu Mincho"/>
              </w:rPr>
              <w:instrText>SEQ Figure \* ARABIC</w:instrText>
            </w:r>
            <w:r>
              <w:rPr>
                <w:rFonts w:eastAsia="Yu Mincho"/>
              </w:rPr>
              <w:fldChar w:fldCharType="separate"/>
            </w:r>
            <w:r>
              <w:rPr>
                <w:rFonts w:eastAsia="Yu Mincho"/>
              </w:rPr>
              <w:t>6</w:t>
            </w:r>
            <w:r>
              <w:rPr>
                <w:rFonts w:eastAsia="Yu Mincho"/>
              </w:rPr>
              <w:fldChar w:fldCharType="end"/>
            </w:r>
            <w:r>
              <w:rPr>
                <w:rFonts w:eastAsia="Yu Mincho"/>
              </w:rPr>
              <w:t xml:space="preserve"> Control plane Protocol stack (Transparent satellite)</w:t>
            </w:r>
          </w:p>
          <w:p w14:paraId="452BD681" w14:textId="77777777" w:rsidR="009B1829" w:rsidRDefault="0051695A">
            <w:pPr>
              <w:textAlignment w:val="baseline"/>
              <w:rPr>
                <w:lang w:eastAsia="zh-CN"/>
              </w:rPr>
            </w:pPr>
            <w:r>
              <w:rPr>
                <w:rFonts w:eastAsia="Yu Mincho"/>
                <w:lang w:eastAsia="zh-CN"/>
              </w:rPr>
              <w:t xml:space="preserve">It </w:t>
            </w:r>
            <w:proofErr w:type="gramStart"/>
            <w:r>
              <w:rPr>
                <w:rFonts w:eastAsia="Yu Mincho"/>
                <w:lang w:eastAsia="zh-CN"/>
              </w:rPr>
              <w:t>can be found</w:t>
            </w:r>
            <w:proofErr w:type="gramEnd"/>
            <w:r>
              <w:rPr>
                <w:rFonts w:eastAsia="Yu Mincho"/>
                <w:lang w:eastAsia="zh-CN"/>
              </w:rPr>
              <w:t xml:space="preserve"> that the </w:t>
            </w:r>
            <w:proofErr w:type="spellStart"/>
            <w:r>
              <w:rPr>
                <w:rFonts w:eastAsia="Yu Mincho"/>
                <w:lang w:eastAsia="zh-CN"/>
              </w:rPr>
              <w:t>Uu</w:t>
            </w:r>
            <w:proofErr w:type="spellEnd"/>
            <w:r>
              <w:rPr>
                <w:rFonts w:eastAsia="Yu Mincho"/>
                <w:lang w:eastAsia="zh-CN"/>
              </w:rPr>
              <w:t xml:space="preserve"> interface was not assumed between NTN gateway and </w:t>
            </w:r>
            <w:proofErr w:type="spellStart"/>
            <w:r>
              <w:rPr>
                <w:rFonts w:eastAsia="Yu Mincho"/>
                <w:lang w:eastAsia="zh-CN"/>
              </w:rPr>
              <w:t>gNB</w:t>
            </w:r>
            <w:proofErr w:type="spellEnd"/>
            <w:r>
              <w:rPr>
                <w:rFonts w:eastAsia="Yu Mincho"/>
                <w:lang w:eastAsia="zh-CN"/>
              </w:rPr>
              <w:t>.</w:t>
            </w:r>
          </w:p>
          <w:p w14:paraId="3DD0D9E5" w14:textId="77777777" w:rsidR="009B1829" w:rsidRDefault="009B1829">
            <w:pPr>
              <w:textAlignment w:val="baseline"/>
              <w:rPr>
                <w:lang w:eastAsia="zh-CN"/>
              </w:rPr>
            </w:pPr>
          </w:p>
          <w:p w14:paraId="10440787" w14:textId="77777777" w:rsidR="009B1829" w:rsidRDefault="0051695A">
            <w:pPr>
              <w:textAlignment w:val="baseline"/>
              <w:rPr>
                <w:lang w:eastAsia="zh-CN"/>
              </w:rPr>
            </w:pPr>
            <w:r>
              <w:rPr>
                <w:rFonts w:eastAsia="Yu Mincho"/>
                <w:lang w:eastAsia="zh-CN"/>
              </w:rPr>
              <w:t>Based on the discussion, all the observations and proposals are listed below:</w:t>
            </w:r>
          </w:p>
          <w:p w14:paraId="1CE177A6" w14:textId="77777777" w:rsidR="009B1829" w:rsidRDefault="0051695A">
            <w:pPr>
              <w:textAlignment w:val="baseline"/>
              <w:rPr>
                <w:lang w:val="en-US" w:eastAsia="zh-CN"/>
              </w:rPr>
            </w:pPr>
            <w:r>
              <w:rPr>
                <w:rFonts w:eastAsia="Yu Mincho"/>
                <w:b/>
                <w:lang w:eastAsia="zh-CN"/>
              </w:rPr>
              <w:t xml:space="preserve">Observation 1: Different implementations between NTN-Gateway and </w:t>
            </w:r>
            <w:proofErr w:type="spellStart"/>
            <w:r>
              <w:rPr>
                <w:rFonts w:eastAsia="Yu Mincho"/>
                <w:b/>
                <w:lang w:eastAsia="zh-CN"/>
              </w:rPr>
              <w:t>gNB</w:t>
            </w:r>
            <w:proofErr w:type="spellEnd"/>
            <w:r>
              <w:rPr>
                <w:rFonts w:eastAsia="Yu Mincho"/>
                <w:b/>
                <w:lang w:eastAsia="zh-CN"/>
              </w:rPr>
              <w:t xml:space="preserve"> </w:t>
            </w:r>
            <w:proofErr w:type="gramStart"/>
            <w:r>
              <w:rPr>
                <w:rFonts w:eastAsia="Yu Mincho"/>
                <w:b/>
                <w:lang w:eastAsia="zh-CN"/>
              </w:rPr>
              <w:t>can’t</w:t>
            </w:r>
            <w:proofErr w:type="gramEnd"/>
            <w:r>
              <w:rPr>
                <w:rFonts w:eastAsia="Yu Mincho"/>
                <w:b/>
                <w:lang w:eastAsia="zh-CN"/>
              </w:rPr>
              <w:t xml:space="preserve"> be excluded, </w:t>
            </w:r>
            <w:r>
              <w:rPr>
                <w:rFonts w:eastAsia="Yu Mincho"/>
                <w:b/>
                <w:lang w:val="en-US" w:eastAsia="zh-CN"/>
              </w:rPr>
              <w:t>such as wireless solution, RF cable and optical fiber.</w:t>
            </w:r>
          </w:p>
          <w:p w14:paraId="10B7D839" w14:textId="77777777" w:rsidR="009B1829" w:rsidRDefault="0051695A">
            <w:pPr>
              <w:textAlignment w:val="baseline"/>
              <w:rPr>
                <w:lang w:eastAsia="zh-CN"/>
              </w:rPr>
            </w:pPr>
            <w:r>
              <w:rPr>
                <w:rFonts w:eastAsia="Yu Mincho"/>
                <w:b/>
                <w:lang w:eastAsia="zh-CN"/>
              </w:rPr>
              <w:t xml:space="preserve">Observation 2: Based on the outcome during the Study Phase, </w:t>
            </w:r>
            <w:proofErr w:type="spellStart"/>
            <w:r>
              <w:rPr>
                <w:rFonts w:eastAsia="Yu Mincho"/>
                <w:b/>
                <w:lang w:eastAsia="zh-CN"/>
              </w:rPr>
              <w:t>Uu</w:t>
            </w:r>
            <w:proofErr w:type="spellEnd"/>
            <w:r>
              <w:rPr>
                <w:rFonts w:eastAsia="Yu Mincho"/>
                <w:b/>
                <w:lang w:eastAsia="zh-CN"/>
              </w:rPr>
              <w:t xml:space="preserve"> interface </w:t>
            </w:r>
            <w:proofErr w:type="gramStart"/>
            <w:r>
              <w:rPr>
                <w:rFonts w:eastAsia="Yu Mincho"/>
                <w:b/>
                <w:lang w:eastAsia="zh-CN"/>
              </w:rPr>
              <w:t>was not assumed</w:t>
            </w:r>
            <w:proofErr w:type="gramEnd"/>
            <w:r>
              <w:rPr>
                <w:rFonts w:eastAsia="Yu Mincho"/>
                <w:b/>
                <w:lang w:eastAsia="zh-CN"/>
              </w:rPr>
              <w:t xml:space="preserve"> between NTN gateway and </w:t>
            </w:r>
            <w:proofErr w:type="spellStart"/>
            <w:r>
              <w:rPr>
                <w:rFonts w:eastAsia="Yu Mincho"/>
                <w:b/>
                <w:lang w:eastAsia="zh-CN"/>
              </w:rPr>
              <w:t>gNB</w:t>
            </w:r>
            <w:proofErr w:type="spellEnd"/>
            <w:r>
              <w:rPr>
                <w:rFonts w:eastAsia="Yu Mincho"/>
                <w:b/>
                <w:lang w:eastAsia="zh-CN"/>
              </w:rPr>
              <w:t>.</w:t>
            </w:r>
          </w:p>
          <w:p w14:paraId="77EED008" w14:textId="77777777" w:rsidR="009B1829" w:rsidRDefault="0051695A">
            <w:pPr>
              <w:textAlignment w:val="baseline"/>
              <w:rPr>
                <w:lang w:eastAsia="zh-CN"/>
              </w:rPr>
            </w:pPr>
            <w:r>
              <w:rPr>
                <w:rFonts w:eastAsia="Yu Mincho"/>
                <w:b/>
                <w:lang w:eastAsia="zh-CN"/>
              </w:rPr>
              <w:t xml:space="preserve">Proposal 1: There is no need to define the RF requirements for the linkage between NTN-Gateway and </w:t>
            </w:r>
            <w:proofErr w:type="spellStart"/>
            <w:r>
              <w:rPr>
                <w:rFonts w:eastAsia="Yu Mincho"/>
                <w:b/>
                <w:lang w:eastAsia="zh-CN"/>
              </w:rPr>
              <w:t>gNB</w:t>
            </w:r>
            <w:proofErr w:type="spellEnd"/>
            <w:r>
              <w:rPr>
                <w:rFonts w:eastAsia="Yu Mincho"/>
                <w:b/>
                <w:lang w:eastAsia="zh-CN"/>
              </w:rPr>
              <w:t>.</w:t>
            </w:r>
          </w:p>
          <w:p w14:paraId="1FAFAE22" w14:textId="77777777" w:rsidR="009B1829" w:rsidRDefault="0051695A">
            <w:pPr>
              <w:textAlignment w:val="baseline"/>
              <w:rPr>
                <w:lang w:eastAsia="zh-CN"/>
              </w:rPr>
            </w:pPr>
            <w:r>
              <w:rPr>
                <w:rFonts w:eastAsia="Yu Mincho"/>
                <w:b/>
                <w:lang w:eastAsia="zh-CN"/>
              </w:rPr>
              <w:t xml:space="preserve">Proposal 2: RAN4 can consider (Satellite + feeder link + NTN-Gateway + </w:t>
            </w:r>
            <w:proofErr w:type="spellStart"/>
            <w:r>
              <w:rPr>
                <w:rFonts w:eastAsia="Yu Mincho"/>
                <w:b/>
                <w:lang w:eastAsia="zh-CN"/>
              </w:rPr>
              <w:t>gNB</w:t>
            </w:r>
            <w:proofErr w:type="spellEnd"/>
            <w:r>
              <w:rPr>
                <w:rFonts w:eastAsia="Yu Mincho"/>
                <w:b/>
                <w:lang w:eastAsia="zh-CN"/>
              </w:rPr>
              <w:t>) as a single entity.</w:t>
            </w:r>
          </w:p>
        </w:tc>
      </w:tr>
      <w:tr w:rsidR="009B1829" w14:paraId="25A8FACD" w14:textId="77777777">
        <w:trPr>
          <w:trHeight w:val="46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37857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66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R4-2104808</w:t>
              </w:r>
            </w:hyperlink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C9C44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CATT</w:t>
            </w:r>
          </w:p>
        </w:tc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39D85" w14:textId="77777777" w:rsidR="009B1829" w:rsidRDefault="0051695A">
            <w:pPr>
              <w:spacing w:after="120"/>
              <w:textAlignment w:val="baseline"/>
              <w:rPr>
                <w:rFonts w:eastAsia="Yu Mincho"/>
              </w:rPr>
            </w:pPr>
            <w:r>
              <w:rPr>
                <w:rFonts w:eastAsia="Yu Mincho"/>
              </w:rPr>
              <w:t xml:space="preserve">In last RAN3 meeting, the following networking-RAN architecture has been included in 38.300 for NTN. It is apparent that Satellite + feeder link + NTN-Gateway + </w:t>
            </w:r>
            <w:proofErr w:type="spellStart"/>
            <w:r>
              <w:rPr>
                <w:rFonts w:eastAsia="Yu Mincho"/>
              </w:rPr>
              <w:t>gNB</w:t>
            </w:r>
            <w:proofErr w:type="spellEnd"/>
            <w:r>
              <w:rPr>
                <w:rFonts w:eastAsia="Yu Mincho"/>
              </w:rPr>
              <w:t xml:space="preserve"> as a single entity is treated as single entity. This entity </w:t>
            </w:r>
            <w:proofErr w:type="gramStart"/>
            <w:r>
              <w:rPr>
                <w:rFonts w:eastAsia="Yu Mincho"/>
              </w:rPr>
              <w:t>is seen</w:t>
            </w:r>
            <w:proofErr w:type="gramEnd"/>
            <w:r>
              <w:rPr>
                <w:rFonts w:eastAsia="Yu Mincho"/>
              </w:rPr>
              <w:t xml:space="preserve"> as a black box without any interface standardized between the components.</w:t>
            </w:r>
          </w:p>
          <w:p w14:paraId="562EAF5D" w14:textId="77777777" w:rsidR="009B1829" w:rsidRDefault="0051695A">
            <w:pPr>
              <w:spacing w:after="120"/>
              <w:jc w:val="center"/>
              <w:textAlignment w:val="baseline"/>
              <w:rPr>
                <w:rFonts w:eastAsia="Yu Mincho"/>
              </w:rPr>
            </w:pPr>
            <w:r>
              <w:rPr>
                <w:rFonts w:eastAsia="Yu Mincho"/>
              </w:rPr>
              <w:object w:dxaOrig="11433" w:dyaOrig="4321" w14:anchorId="750D8695">
                <v:shape id="ole_rId69" o:spid="_x0000_i1030" style="width:342.6pt;height:129pt" coordsize="" o:spt="100" adj="0,,0" path="" stroked="f">
                  <v:stroke joinstyle="miter"/>
                  <v:imagedata r:id="rId36" o:title=""/>
                  <v:formulas/>
                  <v:path o:connecttype="segments"/>
                </v:shape>
                <o:OLEObject Type="Embed" ProgID="Visio.Drawing.11" ShapeID="ole_rId69" DrawAspect="Content" ObjectID="_1679863675" r:id="rId67"/>
              </w:object>
            </w:r>
          </w:p>
          <w:p w14:paraId="580A5787" w14:textId="77777777" w:rsidR="009B1829" w:rsidRDefault="0051695A">
            <w:pPr>
              <w:spacing w:after="120"/>
              <w:jc w:val="center"/>
              <w:textAlignment w:val="baseline"/>
              <w:rPr>
                <w:lang w:val="en-US"/>
              </w:rPr>
            </w:pPr>
            <w:r>
              <w:rPr>
                <w:rFonts w:eastAsia="Yu Mincho"/>
                <w:lang w:val="en-US"/>
              </w:rPr>
              <w:t>Figure 1: Networking-RAN architecture with transparent satellite</w:t>
            </w:r>
          </w:p>
          <w:p w14:paraId="1FCCC098" w14:textId="77777777" w:rsidR="009B1829" w:rsidRDefault="009B1829">
            <w:pPr>
              <w:spacing w:after="120"/>
              <w:textAlignment w:val="baseline"/>
              <w:rPr>
                <w:b/>
                <w:bCs/>
                <w:sz w:val="18"/>
                <w:lang w:val="en-US"/>
              </w:rPr>
            </w:pPr>
          </w:p>
          <w:p w14:paraId="0D0545F0" w14:textId="77777777" w:rsidR="009B1829" w:rsidRDefault="0051695A">
            <w:pPr>
              <w:spacing w:after="120"/>
              <w:textAlignment w:val="baseline"/>
              <w:rPr>
                <w:rFonts w:eastAsia="Yu Mincho"/>
              </w:rPr>
            </w:pPr>
            <w:r>
              <w:rPr>
                <w:rFonts w:eastAsia="Yu Mincho"/>
              </w:rPr>
              <w:t xml:space="preserve">This contribution further discussed the NTN architecture and its impact on RF requirements. The following observations and proposals </w:t>
            </w:r>
            <w:proofErr w:type="gramStart"/>
            <w:r>
              <w:rPr>
                <w:rFonts w:eastAsia="Yu Mincho"/>
              </w:rPr>
              <w:t>are concluded</w:t>
            </w:r>
            <w:proofErr w:type="gramEnd"/>
            <w:r>
              <w:rPr>
                <w:rFonts w:eastAsia="Yu Mincho"/>
              </w:rPr>
              <w:t>.</w:t>
            </w:r>
          </w:p>
          <w:p w14:paraId="1E58BCF0" w14:textId="77777777" w:rsidR="009B1829" w:rsidRDefault="0051695A">
            <w:pPr>
              <w:spacing w:after="120"/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 xml:space="preserve">Observation: Satellite + feeder link + NTN-Gateway + </w:t>
            </w:r>
            <w:proofErr w:type="spellStart"/>
            <w:r>
              <w:rPr>
                <w:rFonts w:eastAsia="Yu Mincho"/>
                <w:b/>
              </w:rPr>
              <w:t>gNB</w:t>
            </w:r>
            <w:proofErr w:type="spellEnd"/>
            <w:r>
              <w:rPr>
                <w:rFonts w:eastAsia="Yu Mincho"/>
                <w:b/>
              </w:rPr>
              <w:t xml:space="preserve"> </w:t>
            </w:r>
            <w:proofErr w:type="gramStart"/>
            <w:r>
              <w:rPr>
                <w:rFonts w:eastAsia="Yu Mincho"/>
                <w:b/>
              </w:rPr>
              <w:t>is treated</w:t>
            </w:r>
            <w:proofErr w:type="gramEnd"/>
            <w:r>
              <w:rPr>
                <w:rFonts w:eastAsia="Yu Mincho"/>
                <w:b/>
              </w:rPr>
              <w:t xml:space="preserve"> as a single entity, which means Option 2 in [1] is correct understanding.</w:t>
            </w:r>
          </w:p>
          <w:p w14:paraId="4D55183B" w14:textId="77777777" w:rsidR="009B1829" w:rsidRDefault="0051695A">
            <w:pPr>
              <w:spacing w:after="120"/>
              <w:textAlignment w:val="baseline"/>
              <w:rPr>
                <w:b/>
                <w:u w:val="single"/>
              </w:rPr>
            </w:pPr>
            <w:r>
              <w:rPr>
                <w:rFonts w:eastAsia="Yu Mincho"/>
                <w:b/>
                <w:u w:val="single"/>
              </w:rPr>
              <w:t xml:space="preserve">Proposal 1: Treat Satellite + feeder link + NTN-Gateway + </w:t>
            </w:r>
            <w:proofErr w:type="spellStart"/>
            <w:r>
              <w:rPr>
                <w:rFonts w:eastAsia="Yu Mincho"/>
                <w:b/>
                <w:u w:val="single"/>
              </w:rPr>
              <w:t>gNB</w:t>
            </w:r>
            <w:proofErr w:type="spellEnd"/>
            <w:r>
              <w:rPr>
                <w:rFonts w:eastAsia="Yu Mincho"/>
                <w:b/>
                <w:u w:val="single"/>
              </w:rPr>
              <w:t xml:space="preserve"> as a single entity (black box).</w:t>
            </w:r>
          </w:p>
          <w:p w14:paraId="548F6F7E" w14:textId="77777777" w:rsidR="009B1829" w:rsidRDefault="0051695A">
            <w:pPr>
              <w:spacing w:after="120"/>
              <w:textAlignment w:val="baseline"/>
              <w:rPr>
                <w:b/>
              </w:rPr>
            </w:pPr>
            <w:r>
              <w:rPr>
                <w:rFonts w:eastAsia="Yu Mincho"/>
                <w:b/>
              </w:rPr>
              <w:t xml:space="preserve">Observation 2: RF requirement is not possible to </w:t>
            </w:r>
            <w:proofErr w:type="gramStart"/>
            <w:r>
              <w:rPr>
                <w:rFonts w:eastAsia="Yu Mincho"/>
                <w:b/>
              </w:rPr>
              <w:t>be specified</w:t>
            </w:r>
            <w:proofErr w:type="gramEnd"/>
            <w:r>
              <w:rPr>
                <w:rFonts w:eastAsia="Yu Mincho"/>
                <w:b/>
              </w:rPr>
              <w:t xml:space="preserve"> between the components within the black box due to lack of standard interface.</w:t>
            </w:r>
          </w:p>
          <w:p w14:paraId="1DB5095F" w14:textId="77777777" w:rsidR="009B1829" w:rsidRDefault="0051695A">
            <w:pPr>
              <w:spacing w:after="120"/>
              <w:textAlignment w:val="baseline"/>
              <w:rPr>
                <w:b/>
                <w:u w:val="single"/>
              </w:rPr>
            </w:pPr>
            <w:r>
              <w:rPr>
                <w:rFonts w:eastAsia="Yu Mincho"/>
                <w:b/>
                <w:u w:val="single"/>
              </w:rPr>
              <w:t xml:space="preserve">Proposal 2: It </w:t>
            </w:r>
            <w:proofErr w:type="gramStart"/>
            <w:r>
              <w:rPr>
                <w:rFonts w:eastAsia="Yu Mincho"/>
                <w:b/>
                <w:u w:val="single"/>
              </w:rPr>
              <w:t>is proposed</w:t>
            </w:r>
            <w:proofErr w:type="gramEnd"/>
            <w:r>
              <w:rPr>
                <w:rFonts w:eastAsia="Yu Mincho"/>
                <w:b/>
                <w:u w:val="single"/>
              </w:rPr>
              <w:t xml:space="preserve"> that no RF requirement is defined for the linkage between NTN-Gateway and </w:t>
            </w:r>
            <w:proofErr w:type="spellStart"/>
            <w:r>
              <w:rPr>
                <w:rFonts w:eastAsia="Yu Mincho"/>
                <w:b/>
                <w:u w:val="single"/>
              </w:rPr>
              <w:t>gNB</w:t>
            </w:r>
            <w:proofErr w:type="spellEnd"/>
            <w:r>
              <w:rPr>
                <w:rFonts w:eastAsia="Yu Mincho"/>
                <w:b/>
                <w:u w:val="single"/>
              </w:rPr>
              <w:t xml:space="preserve">. RAN4 should focus on defining RF requirement for service link only. </w:t>
            </w:r>
          </w:p>
          <w:p w14:paraId="453537C3" w14:textId="77777777" w:rsidR="009B1829" w:rsidRDefault="0051695A">
            <w:pPr>
              <w:spacing w:before="240" w:after="120"/>
              <w:textAlignment w:val="baseline"/>
              <w:rPr>
                <w:b/>
                <w:u w:val="single"/>
              </w:rPr>
            </w:pPr>
            <w:r>
              <w:rPr>
                <w:rFonts w:eastAsia="Yu Mincho"/>
                <w:b/>
                <w:u w:val="single"/>
              </w:rPr>
              <w:t xml:space="preserve">Proposal 3: It </w:t>
            </w:r>
            <w:proofErr w:type="gramStart"/>
            <w:r>
              <w:rPr>
                <w:rFonts w:eastAsia="Yu Mincho"/>
                <w:b/>
                <w:u w:val="single"/>
              </w:rPr>
              <w:t>is proposed</w:t>
            </w:r>
            <w:proofErr w:type="gramEnd"/>
            <w:r>
              <w:rPr>
                <w:rFonts w:eastAsia="Yu Mincho"/>
                <w:b/>
                <w:u w:val="single"/>
              </w:rPr>
              <w:t xml:space="preserve"> to only specify BS-alike requirements for NTN.</w:t>
            </w:r>
          </w:p>
        </w:tc>
      </w:tr>
      <w:tr w:rsidR="009B1829" w14:paraId="0D62FDDE" w14:textId="77777777">
        <w:trPr>
          <w:trHeight w:val="46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A3E79" w14:textId="77777777" w:rsidR="009B1829" w:rsidRDefault="002A45E4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hyperlink r:id="rId68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R4-2107263</w:t>
              </w:r>
            </w:hyperlink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B840B" w14:textId="77777777" w:rsidR="009B1829" w:rsidRDefault="0051695A">
            <w:pPr>
              <w:spacing w:after="0"/>
              <w:jc w:val="center"/>
              <w:textAlignment w:val="baseline"/>
              <w:rPr>
                <w:rFonts w:asciiTheme="majorBidi" w:eastAsia="Times New Roman" w:hAnsiTheme="majorBidi" w:cstheme="majorBidi"/>
                <w:lang w:val="fr-FR" w:eastAsia="fr-FR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THALES</w:t>
            </w:r>
          </w:p>
        </w:tc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57CE7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b/>
              </w:rPr>
            </w:pPr>
            <w:r>
              <w:rPr>
                <w:rFonts w:asciiTheme="minorBidi" w:eastAsia="Yu Mincho" w:hAnsiTheme="minorBidi"/>
                <w:b/>
                <w:noProof/>
                <w:lang w:val="fr-FR" w:eastAsia="fr-FR"/>
              </w:rPr>
              <mc:AlternateContent>
                <mc:Choice Requires="wps">
                  <w:drawing>
                    <wp:anchor distT="45720" distB="45720" distL="114300" distR="114300" simplePos="0" relativeHeight="61" behindDoc="0" locked="0" layoutInCell="1" allowOverlap="1" wp14:anchorId="22F0F3F2" wp14:editId="10CB6176">
                      <wp:simplePos x="0" y="0"/>
                      <wp:positionH relativeFrom="margin">
                        <wp:posOffset>97155</wp:posOffset>
                      </wp:positionH>
                      <wp:positionV relativeFrom="paragraph">
                        <wp:posOffset>429895</wp:posOffset>
                      </wp:positionV>
                      <wp:extent cx="4458335" cy="2233930"/>
                      <wp:effectExtent l="0" t="0" r="19050" b="12065"/>
                      <wp:wrapTopAndBottom/>
                      <wp:docPr id="45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880" cy="223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78E96F6" w14:textId="77777777" w:rsidR="002A45E4" w:rsidRDefault="002A45E4">
                                  <w:pPr>
                                    <w:pStyle w:val="Commentaire"/>
                                    <w:rPr>
                                      <w:b/>
                                      <w:highlight w:val="green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highlight w:val="green"/>
                                      <w:lang w:eastAsia="zh-CN"/>
                                    </w:rPr>
                                    <w:t>RAN4#98-e Agreements:</w:t>
                                  </w:r>
                                </w:p>
                                <w:p w14:paraId="34425ECB" w14:textId="77777777" w:rsidR="002A45E4" w:rsidRDefault="002A45E4">
                                  <w:pPr>
                                    <w:pStyle w:val="FrameContents"/>
                                    <w:numPr>
                                      <w:ilvl w:val="0"/>
                                      <w:numId w:val="6"/>
                                    </w:numPr>
                                    <w:spacing w:after="0"/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 xml:space="preserve">RAN4 shall define the corresponding RF requirements for service link between UE and satellite </w:t>
                                  </w:r>
                                </w:p>
                                <w:p w14:paraId="713B733A" w14:textId="77777777" w:rsidR="002A45E4" w:rsidRDefault="002A45E4">
                                  <w:pPr>
                                    <w:pStyle w:val="FrameContents"/>
                                    <w:numPr>
                                      <w:ilvl w:val="0"/>
                                      <w:numId w:val="6"/>
                                    </w:numPr>
                                    <w:spacing w:after="0"/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>From service link RF requirements aspect, candidate options for the components:</w:t>
                                  </w:r>
                                </w:p>
                                <w:p w14:paraId="10C05DFA" w14:textId="77777777" w:rsidR="002A45E4" w:rsidRDefault="002A45E4">
                                  <w:pPr>
                                    <w:pStyle w:val="FrameContents"/>
                                    <w:numPr>
                                      <w:ilvl w:val="1"/>
                                      <w:numId w:val="6"/>
                                    </w:numPr>
                                    <w:spacing w:after="0"/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 xml:space="preserve">Option 1: Satellite + feeder link + NTN-Gateway as a single entity </w:t>
                                  </w:r>
                                </w:p>
                                <w:p w14:paraId="3EE1F47F" w14:textId="77777777" w:rsidR="002A45E4" w:rsidRDefault="002A45E4">
                                  <w:pPr>
                                    <w:pStyle w:val="FrameContents"/>
                                    <w:numPr>
                                      <w:ilvl w:val="1"/>
                                      <w:numId w:val="6"/>
                                    </w:numPr>
                                    <w:spacing w:after="0"/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 xml:space="preserve">Option 2: Satellite + feeder link + NTN-Gateway + </w:t>
                                  </w: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>gNB</w:t>
                                  </w:r>
                                  <w:proofErr w:type="spellEnd"/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 xml:space="preserve"> as a single entity </w:t>
                                  </w:r>
                                </w:p>
                                <w:p w14:paraId="7D6D7A35" w14:textId="77777777" w:rsidR="002A45E4" w:rsidRDefault="002A45E4">
                                  <w:pPr>
                                    <w:pStyle w:val="FrameContents"/>
                                    <w:numPr>
                                      <w:ilvl w:val="0"/>
                                      <w:numId w:val="6"/>
                                    </w:numPr>
                                    <w:spacing w:after="0"/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 xml:space="preserve">FFS whether RAN4 shall define RF requirements for the linkage between NTN-Gateway and </w:t>
                                  </w: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>gNB</w:t>
                                  </w:r>
                                  <w:proofErr w:type="spellEnd"/>
                                </w:p>
                                <w:p w14:paraId="6BF64DCB" w14:textId="77777777" w:rsidR="002A45E4" w:rsidRDefault="002A45E4">
                                  <w:pPr>
                                    <w:pStyle w:val="FrameContents"/>
                                    <w:numPr>
                                      <w:ilvl w:val="1"/>
                                      <w:numId w:val="6"/>
                                    </w:numPr>
                                    <w:spacing w:after="0"/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 xml:space="preserve">Companies are encouraged to further clarify and discuss the assumption of the linkage between NTN-Gateway and </w:t>
                                  </w: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lang w:eastAsia="zh-CN"/>
                                    </w:rPr>
                                    <w:t>gNB</w:t>
                                  </w:r>
                                  <w:proofErr w:type="spellEnd"/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rect w14:anchorId="22F0F3F2" id="_x0000_s1039" style="position:absolute;left:0;text-align:left;margin-left:7.65pt;margin-top:33.85pt;width:351.05pt;height:175.9pt;z-index:61;visibility:visible;mso-wrap-style:square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" strokeweight=".26mm">
                      <v:textbox style="mso-fit-shape-to-text:t">
                        <w:txbxContent>
                          <w:p w14:paraId="778E96F6" w14:textId="77777777" w:rsidR="002A45E4" w:rsidRDefault="002A45E4">
                            <w:pPr>
                              <w:pStyle w:val="Commentaire"/>
                              <w:rPr>
                                <w:b/>
                                <w:highlight w:val="green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highlight w:val="green"/>
                                <w:lang w:eastAsia="zh-CN"/>
                              </w:rPr>
                              <w:t>RAN4#98-e Agreements:</w:t>
                            </w:r>
                          </w:p>
                          <w:p w14:paraId="34425ECB" w14:textId="77777777" w:rsidR="002A45E4" w:rsidRDefault="002A45E4">
                            <w:pPr>
                              <w:pStyle w:val="FrameContents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RAN4 shall define the corresponding RF requirements for service link between UE and satellite </w:t>
                            </w:r>
                          </w:p>
                          <w:p w14:paraId="713B733A" w14:textId="77777777" w:rsidR="002A45E4" w:rsidRDefault="002A45E4">
                            <w:pPr>
                              <w:pStyle w:val="FrameContents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>From service link RF requirements aspect, candidate options for the components:</w:t>
                            </w:r>
                          </w:p>
                          <w:p w14:paraId="10C05DFA" w14:textId="77777777" w:rsidR="002A45E4" w:rsidRDefault="002A45E4">
                            <w:pPr>
                              <w:pStyle w:val="FrameContents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Option 1: Satellite + feeder link + NTN-Gateway as a single entity </w:t>
                            </w:r>
                          </w:p>
                          <w:p w14:paraId="3EE1F47F" w14:textId="77777777" w:rsidR="002A45E4" w:rsidRDefault="002A45E4">
                            <w:pPr>
                              <w:pStyle w:val="FrameContents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Option 2: Satellite + feeder link + NTN-Gateway +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>gNB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 as a single entity </w:t>
                            </w:r>
                          </w:p>
                          <w:p w14:paraId="7D6D7A35" w14:textId="77777777" w:rsidR="002A45E4" w:rsidRDefault="002A45E4">
                            <w:pPr>
                              <w:pStyle w:val="FrameContents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FFS whether RAN4 shall define RF requirements for the linkage between NTN-Gateway and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>gNB</w:t>
                            </w:r>
                            <w:proofErr w:type="spellEnd"/>
                          </w:p>
                          <w:p w14:paraId="6BF64DCB" w14:textId="77777777" w:rsidR="002A45E4" w:rsidRDefault="002A45E4">
                            <w:pPr>
                              <w:pStyle w:val="FrameContents"/>
                              <w:numPr>
                                <w:ilvl w:val="1"/>
                                <w:numId w:val="6"/>
                              </w:numPr>
                              <w:spacing w:after="0"/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 xml:space="preserve">Companies are encouraged to further clarify and discuss the assumption of the linkage between NTN-Gateway and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lang w:eastAsia="zh-CN"/>
                              </w:rPr>
                              <w:t>gNB</w:t>
                            </w:r>
                            <w:proofErr w:type="spellEnd"/>
                          </w:p>
                        </w:txbxContent>
                      </v:textbox>
                      <w10:wrap type="topAndBottom" anchorx="margin"/>
                    </v:rect>
                  </w:pict>
                </mc:Fallback>
              </mc:AlternateContent>
            </w:r>
          </w:p>
          <w:p w14:paraId="3A457AC4" w14:textId="77777777" w:rsidR="009B1829" w:rsidRDefault="009B1829">
            <w:pPr>
              <w:jc w:val="both"/>
              <w:textAlignment w:val="baseline"/>
              <w:rPr>
                <w:rFonts w:asciiTheme="minorBidi" w:hAnsiTheme="minorBidi"/>
                <w:b/>
              </w:rPr>
            </w:pPr>
          </w:p>
          <w:p w14:paraId="16838AAC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 xml:space="preserve">Proposal 1: </w:t>
            </w:r>
            <w:r>
              <w:rPr>
                <w:rFonts w:asciiTheme="minorBidi" w:eastAsia="Yu Mincho" w:hAnsiTheme="minorBidi"/>
              </w:rPr>
              <w:t>RAN4 should not consider (Satellite + feeder link + NTN-Gateway) as a NR Relay.</w:t>
            </w:r>
          </w:p>
          <w:p w14:paraId="4F6B9750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45720" distB="45720" distL="114300" distR="114300" simplePos="0" relativeHeight="62" behindDoc="0" locked="0" layoutInCell="1" allowOverlap="1" wp14:anchorId="65669779" wp14:editId="2BCDF239">
                      <wp:simplePos x="0" y="0"/>
                      <wp:positionH relativeFrom="margin">
                        <wp:posOffset>6840220</wp:posOffset>
                      </wp:positionH>
                      <wp:positionV relativeFrom="paragraph">
                        <wp:posOffset>586740</wp:posOffset>
                      </wp:positionV>
                      <wp:extent cx="4458335" cy="1428115"/>
                      <wp:effectExtent l="0" t="0" r="19050" b="10160"/>
                      <wp:wrapTopAndBottom/>
                      <wp:docPr id="47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880" cy="1427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93FD997" w14:textId="77777777" w:rsidR="002A45E4" w:rsidRDefault="002A45E4">
                                  <w:pPr>
                                    <w:pStyle w:val="Commentaire"/>
                                    <w:rPr>
                                      <w:b/>
                                      <w:highlight w:val="green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highlight w:val="green"/>
                                      <w:lang w:eastAsia="zh-CN"/>
                                    </w:rPr>
                                    <w:t>RAN4#98-e Agreements:</w:t>
                                  </w:r>
                                </w:p>
                                <w:p w14:paraId="218B7AA1" w14:textId="77777777" w:rsidR="002A45E4" w:rsidRDefault="002A45E4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overflowPunct w:val="0"/>
                                    <w:spacing w:after="160" w:line="259" w:lineRule="auto"/>
                                    <w:contextualSpacing/>
                                    <w:textAlignment w:val="auto"/>
                                    <w:rPr>
                                      <w:rFonts w:eastAsia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lang w:eastAsia="ja-JP"/>
                                    </w:rPr>
                                    <w:t>In addition, the following agreements regarding overall work were captured in the chairman meeting minutes:</w:t>
                                  </w:r>
                                </w:p>
                                <w:p w14:paraId="7EEC473B" w14:textId="77777777" w:rsidR="002A45E4" w:rsidRDefault="002A45E4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overflowPunct w:val="0"/>
                                    <w:spacing w:after="160" w:line="259" w:lineRule="auto"/>
                                    <w:contextualSpacing/>
                                    <w:textAlignment w:val="auto"/>
                                    <w:rPr>
                                      <w:rFonts w:eastAsia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highlight w:val="green"/>
                                      <w:lang w:eastAsia="zh-CN"/>
                                    </w:rPr>
                                    <w:t>RRM is out of scope based on current WID.</w:t>
                                  </w:r>
                                </w:p>
                                <w:p w14:paraId="49758CFB" w14:textId="77777777" w:rsidR="002A45E4" w:rsidRDefault="002A45E4">
                                  <w:pPr>
                                    <w:pStyle w:val="Paragraphedeliste"/>
                                    <w:ind w:firstLine="400"/>
                                    <w:rPr>
                                      <w:rFonts w:eastAsia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zh-CN"/>
                                    </w:rPr>
                                    <w:t>…</w:t>
                                  </w:r>
                                </w:p>
                                <w:p w14:paraId="3DAE5E6A" w14:textId="77777777" w:rsidR="002A45E4" w:rsidRDefault="002A45E4">
                                  <w:pPr>
                                    <w:pStyle w:val="Paragraphedeliste"/>
                                    <w:numPr>
                                      <w:ilvl w:val="0"/>
                                      <w:numId w:val="6"/>
                                    </w:numPr>
                                    <w:overflowPunct w:val="0"/>
                                    <w:spacing w:after="160" w:line="259" w:lineRule="auto"/>
                                    <w:contextualSpacing/>
                                    <w:textAlignment w:val="auto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highlight w:val="green"/>
                                    </w:rPr>
                                    <w:t>Fixed antenna gain and pattern is assumed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rect w14:anchorId="65669779" id="_x0000_s1040" style="position:absolute;left:0;text-align:left;margin-left:538.6pt;margin-top:46.2pt;width:351.05pt;height:112.45pt;z-index:62;visibility:visible;mso-wrap-style:square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" strokeweight=".26mm">
                      <v:textbox style="mso-fit-shape-to-text:t">
                        <w:txbxContent>
                          <w:p w14:paraId="793FD997" w14:textId="77777777" w:rsidR="002A45E4" w:rsidRDefault="002A45E4">
                            <w:pPr>
                              <w:pStyle w:val="Commentaire"/>
                              <w:rPr>
                                <w:b/>
                                <w:highlight w:val="green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highlight w:val="green"/>
                                <w:lang w:eastAsia="zh-CN"/>
                              </w:rPr>
                              <w:t>RAN4#98-e Agreements:</w:t>
                            </w:r>
                          </w:p>
                          <w:p w14:paraId="218B7AA1" w14:textId="77777777" w:rsidR="002A45E4" w:rsidRDefault="002A45E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overflowPunct w:val="0"/>
                              <w:spacing w:after="160" w:line="259" w:lineRule="auto"/>
                              <w:contextualSpacing/>
                              <w:textAlignment w:val="auto"/>
                              <w:rPr>
                                <w:rFonts w:eastAsiaTheme="minorEastAsia"/>
                                <w:lang w:eastAsia="ja-JP"/>
                              </w:rPr>
                            </w:pPr>
                            <w:r>
                              <w:rPr>
                                <w:rFonts w:eastAsiaTheme="minorEastAsia"/>
                                <w:lang w:eastAsia="ja-JP"/>
                              </w:rPr>
                              <w:t>In addition, the following agreements regarding overall work were captured in the chairman meeting minutes:</w:t>
                            </w:r>
                          </w:p>
                          <w:p w14:paraId="7EEC473B" w14:textId="77777777" w:rsidR="002A45E4" w:rsidRDefault="002A45E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overflowPunct w:val="0"/>
                              <w:spacing w:after="160" w:line="259" w:lineRule="auto"/>
                              <w:contextualSpacing/>
                              <w:textAlignment w:val="auto"/>
                              <w:rPr>
                                <w:rFonts w:eastAsiaTheme="minorEastAsia"/>
                                <w:lang w:eastAsia="ja-JP"/>
                              </w:rPr>
                            </w:pPr>
                            <w:r>
                              <w:rPr>
                                <w:highlight w:val="green"/>
                                <w:lang w:eastAsia="zh-CN"/>
                              </w:rPr>
                              <w:t>RRM is out of scope based on current WID.</w:t>
                            </w:r>
                          </w:p>
                          <w:p w14:paraId="49758CFB" w14:textId="77777777" w:rsidR="002A45E4" w:rsidRDefault="002A45E4">
                            <w:pPr>
                              <w:pStyle w:val="Paragraphedeliste"/>
                              <w:ind w:firstLine="400"/>
                              <w:rPr>
                                <w:rFonts w:eastAsiaTheme="minorEastAsia"/>
                                <w:lang w:eastAsia="ja-JP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…</w:t>
                            </w:r>
                          </w:p>
                          <w:p w14:paraId="3DAE5E6A" w14:textId="77777777" w:rsidR="002A45E4" w:rsidRDefault="002A45E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overflowPunct w:val="0"/>
                              <w:spacing w:after="160" w:line="259" w:lineRule="auto"/>
                              <w:contextualSpacing/>
                              <w:textAlignment w:val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highlight w:val="green"/>
                              </w:rPr>
                              <w:t>Fixed antenna gain and pattern is assumed</w:t>
                            </w:r>
                          </w:p>
                        </w:txbxContent>
                      </v:textbox>
                      <w10:wrap type="topAndBottom" anchorx="margin"/>
                    </v:rect>
                  </w:pict>
                </mc:Fallback>
              </mc:AlternateContent>
            </w:r>
            <w:r>
              <w:rPr>
                <w:rFonts w:asciiTheme="minorBidi" w:eastAsia="Yu Mincho" w:hAnsiTheme="minorBidi"/>
              </w:rPr>
              <w:t xml:space="preserve">Currently RAN4 has decided not to provide any RRM requirements in Rel-17 for the Repeater specifications. </w:t>
            </w:r>
          </w:p>
          <w:p w14:paraId="6D98C60E" w14:textId="77777777" w:rsidR="009B1829" w:rsidRDefault="009B1829">
            <w:pPr>
              <w:jc w:val="both"/>
              <w:textAlignment w:val="baseline"/>
              <w:rPr>
                <w:rFonts w:asciiTheme="minorBidi" w:hAnsiTheme="minorBidi"/>
              </w:rPr>
            </w:pPr>
          </w:p>
          <w:p w14:paraId="18F2F9CE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 xml:space="preserve">Proposal 2: </w:t>
            </w:r>
            <w:r>
              <w:rPr>
                <w:rFonts w:asciiTheme="minorBidi" w:eastAsia="Yu Mincho" w:hAnsiTheme="minorBidi"/>
              </w:rPr>
              <w:t>RAN4 should not consider (Satellite + feeder link + NTN-Gateway) as a NR Repeater.</w:t>
            </w:r>
          </w:p>
          <w:p w14:paraId="3C660AE9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>Proposal 3:</w:t>
            </w:r>
            <w:r>
              <w:rPr>
                <w:rFonts w:asciiTheme="minorBidi" w:eastAsia="Yu Mincho" w:hAnsiTheme="minorBidi"/>
              </w:rPr>
              <w:t xml:space="preserve"> The interface between the NTN-GW and the Non-RF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functions is neither radiated nor conducted RF carrier.</w:t>
            </w:r>
          </w:p>
          <w:p w14:paraId="31BD5387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</w:rPr>
              <w:t>Some architecture principles in the draft stage 2 Baseline CR (see R3-211344) have been agreed at RAN3#111-e. In line with these principles, the following figure has been provided to illustrate an example implementation of a Non-Terrestrial Network within an NG-RAN infrastructure for transparent NTN payload:</w:t>
            </w:r>
          </w:p>
          <w:p w14:paraId="473A3570" w14:textId="77777777" w:rsidR="009B1829" w:rsidRDefault="009B1829">
            <w:pPr>
              <w:jc w:val="both"/>
              <w:textAlignment w:val="baseline"/>
              <w:rPr>
                <w:rFonts w:asciiTheme="minorBidi" w:hAnsiTheme="minorBidi"/>
              </w:rPr>
            </w:pPr>
          </w:p>
          <w:p w14:paraId="1F20E9E6" w14:textId="77777777" w:rsidR="009B1829" w:rsidRDefault="0051695A">
            <w:pPr>
              <w:pStyle w:val="TH"/>
              <w:textAlignment w:val="baseline"/>
              <w:rPr>
                <w:rFonts w:eastAsia="Yu Mincho"/>
              </w:rPr>
            </w:pPr>
            <w:r>
              <w:rPr>
                <w:rFonts w:eastAsia="Yu Mincho"/>
              </w:rPr>
              <w:object w:dxaOrig="11433" w:dyaOrig="4321" w14:anchorId="16D23273">
                <v:shape id="ole_rId72" o:spid="_x0000_i1031" style="width:338.4pt;height:126.6pt" coordsize="" o:spt="100" adj="0,,0" path="" stroked="f">
                  <v:stroke joinstyle="miter"/>
                  <v:imagedata r:id="rId36" o:title=""/>
                  <v:formulas/>
                  <v:path o:connecttype="segments"/>
                </v:shape>
                <o:OLEObject Type="Embed" ProgID="Visio.Drawing.11" ShapeID="ole_rId72" DrawAspect="Content" ObjectID="_1679863676" r:id="rId69"/>
              </w:object>
            </w:r>
          </w:p>
          <w:p w14:paraId="4CB9D8B9" w14:textId="77777777" w:rsidR="009B1829" w:rsidRDefault="0051695A">
            <w:pPr>
              <w:pStyle w:val="TF"/>
              <w:textAlignment w:val="baseline"/>
              <w:rPr>
                <w:lang w:val="en-US"/>
              </w:rPr>
            </w:pPr>
            <w:r>
              <w:rPr>
                <w:rFonts w:eastAsia="Yu Mincho"/>
                <w:lang w:val="en-US"/>
                <w:rPrChange w:id="822" w:author="Dong Zhao/CSO /SRC-Beijing/Staff Engineer/Samsung Electronics" w:date="2021-04-13T22:59:00Z">
                  <w:rPr/>
                </w:rPrChange>
              </w:rPr>
              <w:t>Figure B-1: NTN based NG-RAN</w:t>
            </w:r>
          </w:p>
          <w:p w14:paraId="10BC0594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</w:rPr>
              <w:t>From the above, the following observations can be made:</w:t>
            </w:r>
          </w:p>
          <w:p w14:paraId="182EC67A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>Observation 1:</w:t>
            </w:r>
            <w:r>
              <w:rPr>
                <w:rFonts w:asciiTheme="minorBidi" w:eastAsia="Yu Mincho" w:hAnsiTheme="minorBidi"/>
              </w:rPr>
              <w:t xml:space="preserve"> The NTN-Payload, feeder link and NTN-Gateway forms a single entity called the “NTN Service link provisioning system”.</w:t>
            </w:r>
          </w:p>
          <w:p w14:paraId="5580E347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 xml:space="preserve">Observation 2: </w:t>
            </w:r>
            <w:r>
              <w:rPr>
                <w:rFonts w:asciiTheme="minorBidi" w:eastAsia="Yu Mincho" w:hAnsiTheme="minorBidi"/>
              </w:rPr>
              <w:t xml:space="preserve">The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encompasses both the “NTN Service link provisioning system” and the “non NTN infrastructure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functions”.</w:t>
            </w:r>
          </w:p>
          <w:p w14:paraId="4C9BF408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 xml:space="preserve">Observation 3: </w:t>
            </w:r>
            <w:r>
              <w:rPr>
                <w:rFonts w:asciiTheme="minorBidi" w:eastAsia="Yu Mincho" w:hAnsiTheme="minorBidi"/>
              </w:rPr>
              <w:t xml:space="preserve">The linkage between the “NTN Service link provisioning system” and the “non NTN infrastructure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functions” </w:t>
            </w:r>
            <w:proofErr w:type="gramStart"/>
            <w:r>
              <w:rPr>
                <w:rFonts w:asciiTheme="minorBidi" w:eastAsia="Yu Mincho" w:hAnsiTheme="minorBidi"/>
              </w:rPr>
              <w:t>is not defined</w:t>
            </w:r>
            <w:proofErr w:type="gramEnd"/>
            <w:r>
              <w:rPr>
                <w:rFonts w:asciiTheme="minorBidi" w:eastAsia="Yu Mincho" w:hAnsiTheme="minorBidi"/>
              </w:rPr>
              <w:t xml:space="preserve"> by RAN3.</w:t>
            </w:r>
          </w:p>
          <w:p w14:paraId="15EDBD90" w14:textId="77777777" w:rsidR="009B1829" w:rsidRDefault="0051695A">
            <w:pPr>
              <w:spacing w:after="0"/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>Proposal 4</w:t>
            </w:r>
            <w:r>
              <w:rPr>
                <w:rFonts w:asciiTheme="minorBidi" w:eastAsia="Yu Mincho" w:hAnsiTheme="minorBidi"/>
              </w:rPr>
              <w:t>: RAN4 to develop new TS capturing the radio transmission and reception requirements for the NTN-Payload.</w:t>
            </w:r>
          </w:p>
          <w:p w14:paraId="5C8DEAF1" w14:textId="77777777" w:rsidR="009B1829" w:rsidRDefault="009B1829">
            <w:pPr>
              <w:spacing w:after="0"/>
              <w:jc w:val="both"/>
              <w:textAlignment w:val="baseline"/>
              <w:rPr>
                <w:rFonts w:asciiTheme="minorBidi" w:hAnsiTheme="minorBidi"/>
              </w:rPr>
            </w:pPr>
          </w:p>
          <w:p w14:paraId="4B7B1124" w14:textId="77777777" w:rsidR="009B1829" w:rsidRDefault="0051695A">
            <w:pPr>
              <w:spacing w:after="0"/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 xml:space="preserve">Observation 4: </w:t>
            </w:r>
            <w:r>
              <w:rPr>
                <w:rFonts w:asciiTheme="minorBidi" w:eastAsia="Yu Mincho" w:hAnsiTheme="minorBidi"/>
              </w:rPr>
              <w:t xml:space="preserve">The linkage between NTN-Gateway and modems </w:t>
            </w:r>
            <w:proofErr w:type="gramStart"/>
            <w:r>
              <w:rPr>
                <w:rFonts w:asciiTheme="minorBidi" w:eastAsia="Yu Mincho" w:hAnsiTheme="minorBidi"/>
              </w:rPr>
              <w:t>is expected to be typically implemented</w:t>
            </w:r>
            <w:proofErr w:type="gramEnd"/>
            <w:r>
              <w:rPr>
                <w:rFonts w:asciiTheme="minorBidi" w:eastAsia="Yu Mincho" w:hAnsiTheme="minorBidi"/>
              </w:rPr>
              <w:t xml:space="preserve"> with a wired connection (not necessarily RF).</w:t>
            </w:r>
          </w:p>
          <w:p w14:paraId="4B4D7A01" w14:textId="77777777" w:rsidR="009B1829" w:rsidRDefault="009B1829">
            <w:pPr>
              <w:spacing w:after="0"/>
              <w:jc w:val="both"/>
              <w:textAlignment w:val="baseline"/>
              <w:rPr>
                <w:rFonts w:asciiTheme="minorBidi" w:hAnsiTheme="minorBidi"/>
              </w:rPr>
            </w:pPr>
          </w:p>
          <w:p w14:paraId="764E4FBA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  <w:b/>
              </w:rPr>
            </w:pPr>
            <w:r>
              <w:rPr>
                <w:rFonts w:asciiTheme="minorBidi" w:eastAsia="Yu Mincho" w:hAnsiTheme="minorBidi"/>
                <w:b/>
              </w:rPr>
              <w:t xml:space="preserve">Proposal 5: </w:t>
            </w:r>
            <w:r>
              <w:rPr>
                <w:rFonts w:asciiTheme="minorBidi" w:eastAsia="Yu Mincho" w:hAnsiTheme="minorBidi"/>
              </w:rPr>
              <w:t xml:space="preserve">The definition of RF requirements for the linkage between NTN-Gateway and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should be optional and therefore can be deprioritised.</w:t>
            </w:r>
          </w:p>
          <w:p w14:paraId="35558AD5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>Proposal 6:</w:t>
            </w:r>
            <w:r>
              <w:rPr>
                <w:rFonts w:asciiTheme="minorBidi" w:eastAsia="Yu Mincho" w:hAnsiTheme="minorBidi"/>
              </w:rPr>
              <w:t xml:space="preserve"> RAN4 can consider (when required) current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specifications for parameters such as REFSENS.</w:t>
            </w:r>
          </w:p>
          <w:p w14:paraId="2DBBD563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>Proposal 7:</w:t>
            </w:r>
            <w:r>
              <w:rPr>
                <w:rFonts w:asciiTheme="minorBidi" w:eastAsia="Yu Mincho" w:hAnsiTheme="minorBidi"/>
              </w:rPr>
              <w:t xml:space="preserve"> Specific NTN GW parameters/requirements (e.g. NTN GW REFSENS) are implementation dependent and will be adapted according to existent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specification.</w:t>
            </w:r>
          </w:p>
          <w:p w14:paraId="19F5FFCC" w14:textId="77777777" w:rsidR="009B1829" w:rsidRDefault="0051695A">
            <w:pPr>
              <w:jc w:val="both"/>
              <w:textAlignment w:val="baseline"/>
              <w:rPr>
                <w:rFonts w:asciiTheme="minorBidi" w:hAnsiTheme="minorBidi"/>
              </w:rPr>
            </w:pPr>
            <w:r>
              <w:rPr>
                <w:rFonts w:asciiTheme="minorBidi" w:eastAsia="Yu Mincho" w:hAnsiTheme="minorBidi"/>
                <w:b/>
              </w:rPr>
              <w:t>Proposal 8:</w:t>
            </w:r>
            <w:r>
              <w:rPr>
                <w:rFonts w:asciiTheme="minorBidi" w:eastAsia="Yu Mincho" w:hAnsiTheme="minorBidi"/>
              </w:rPr>
              <w:t xml:space="preserve"> If required, RAN4 can reuse in Rel-17 current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hypotheses for the ground </w:t>
            </w:r>
            <w:proofErr w:type="spellStart"/>
            <w:r>
              <w:rPr>
                <w:rFonts w:asciiTheme="minorBidi" w:eastAsia="Yu Mincho" w:hAnsiTheme="minorBidi"/>
              </w:rPr>
              <w:t>gNB</w:t>
            </w:r>
            <w:proofErr w:type="spellEnd"/>
            <w:r>
              <w:rPr>
                <w:rFonts w:asciiTheme="minorBidi" w:eastAsia="Yu Mincho" w:hAnsiTheme="minorBidi"/>
              </w:rPr>
              <w:t xml:space="preserve"> component in NTN, as described by the technical specification TS 38.104.</w:t>
            </w:r>
          </w:p>
        </w:tc>
      </w:tr>
      <w:tr w:rsidR="009B1829" w14:paraId="0D01D01C" w14:textId="77777777">
        <w:trPr>
          <w:trHeight w:val="46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1EF70" w14:textId="77777777" w:rsidR="009B1829" w:rsidRDefault="002A45E4">
            <w:pPr>
              <w:jc w:val="center"/>
              <w:textAlignment w:val="baseline"/>
              <w:rPr>
                <w:sz w:val="24"/>
                <w:szCs w:val="24"/>
              </w:rPr>
            </w:pPr>
            <w:hyperlink r:id="rId70" w:tgtFrame="_blank">
              <w:r w:rsidR="0051695A">
                <w:rPr>
                  <w:rStyle w:val="Lienhypertexte"/>
                  <w:rFonts w:eastAsia="Yu Mincho"/>
                  <w:color w:val="000000" w:themeColor="text1"/>
                  <w:lang w:val="fr-FR" w:eastAsia="zh-CN"/>
                </w:rPr>
                <w:t>R4-2106897</w:t>
              </w:r>
            </w:hyperlink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B6199" w14:textId="77777777" w:rsidR="009B1829" w:rsidRDefault="0051695A">
            <w:pPr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rFonts w:eastAsia="Yu Mincho"/>
                <w:color w:val="000000" w:themeColor="text1"/>
                <w:lang w:val="fr-FR" w:eastAsia="zh-CN"/>
              </w:rPr>
              <w:t>Ericsson</w:t>
            </w:r>
          </w:p>
        </w:tc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BF01E" w14:textId="77777777" w:rsidR="009B1829" w:rsidRDefault="0051695A">
            <w:pPr>
              <w:textAlignment w:val="baseline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 xml:space="preserve">Observation 1: ITU-R allowed ESIM to use the FSS </w:t>
            </w:r>
            <w:proofErr w:type="gramStart"/>
            <w:r>
              <w:rPr>
                <w:rFonts w:eastAsia="Yu Mincho"/>
                <w:b/>
                <w:bCs/>
                <w:lang w:val="en-US"/>
              </w:rPr>
              <w:t>spectrum  only</w:t>
            </w:r>
            <w:proofErr w:type="gramEnd"/>
            <w:r>
              <w:rPr>
                <w:rFonts w:eastAsia="Yu Mincho"/>
                <w:b/>
                <w:bCs/>
                <w:lang w:val="en-US"/>
              </w:rPr>
              <w:t xml:space="preserve"> in frequency range 17.7-20.2 GHz (space-to-Earth) and 27.5-30.0 GHz (Earth-to-space).</w:t>
            </w:r>
          </w:p>
          <w:p w14:paraId="21D777F5" w14:textId="77777777" w:rsidR="009B1829" w:rsidRDefault="0051695A">
            <w:pPr>
              <w:textAlignment w:val="baseline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 xml:space="preserve">Observation 2: Specific regulatory and technical conditions </w:t>
            </w:r>
            <w:proofErr w:type="gramStart"/>
            <w:r>
              <w:rPr>
                <w:rFonts w:eastAsia="Yu Mincho"/>
                <w:b/>
                <w:bCs/>
                <w:lang w:val="en-US"/>
              </w:rPr>
              <w:t>have been defined</w:t>
            </w:r>
            <w:proofErr w:type="gramEnd"/>
            <w:r>
              <w:rPr>
                <w:rFonts w:eastAsia="Yu Mincho"/>
                <w:b/>
                <w:bCs/>
                <w:lang w:val="en-US"/>
              </w:rPr>
              <w:t xml:space="preserve"> to allow ESIM in ITU-R to use those bands, see WRC Resolutions 156, 169 and 173.</w:t>
            </w:r>
          </w:p>
          <w:p w14:paraId="6221A94D" w14:textId="77777777" w:rsidR="009B1829" w:rsidRDefault="0051695A">
            <w:pPr>
              <w:textAlignment w:val="baseline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>Observation 3: Only ESIM under certain conditions could use FSS spectrum and only in 17.7-20.2GHz and 27.5-30.0GHz.</w:t>
            </w:r>
          </w:p>
          <w:p w14:paraId="4068CAC3" w14:textId="77777777" w:rsidR="009B1829" w:rsidRDefault="0051695A">
            <w:pPr>
              <w:spacing w:after="80"/>
              <w:textAlignment w:val="baseline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 xml:space="preserve">Proposal 1: The frequency ranges considered for NTN shall only be spectrum allocated by ITU to </w:t>
            </w:r>
            <w:r>
              <w:rPr>
                <w:rFonts w:eastAsia="Yu Mincho"/>
                <w:b/>
                <w:bCs/>
                <w:i/>
                <w:iCs/>
                <w:lang w:val="en-US"/>
              </w:rPr>
              <w:t xml:space="preserve">Mobile satellite </w:t>
            </w:r>
            <w:r>
              <w:rPr>
                <w:rFonts w:eastAsia="Yu Mincho"/>
                <w:b/>
                <w:bCs/>
                <w:lang w:val="en-US"/>
              </w:rPr>
              <w:t xml:space="preserve">as primary service. The 17.7-20.2 GHz (space-to-Earth) and 27.5-30.0 GHz (Earth-to-space) frequency ranges which </w:t>
            </w:r>
            <w:proofErr w:type="gramStart"/>
            <w:r>
              <w:rPr>
                <w:rFonts w:eastAsia="Yu Mincho"/>
                <w:b/>
                <w:bCs/>
                <w:lang w:val="en-US"/>
              </w:rPr>
              <w:t>might also be considered</w:t>
            </w:r>
            <w:proofErr w:type="gramEnd"/>
            <w:r>
              <w:rPr>
                <w:rFonts w:eastAsia="Yu Mincho"/>
                <w:b/>
                <w:bCs/>
                <w:lang w:val="en-US"/>
              </w:rPr>
              <w:t xml:space="preserve"> for NTN band but as a specific band reserved for ESIM type of application.</w:t>
            </w:r>
          </w:p>
          <w:p w14:paraId="0F3761E0" w14:textId="77777777" w:rsidR="009B1829" w:rsidRDefault="009B1829">
            <w:pPr>
              <w:spacing w:after="80"/>
              <w:textAlignment w:val="baseline"/>
              <w:rPr>
                <w:b/>
                <w:bCs/>
                <w:lang w:val="en-US"/>
              </w:rPr>
            </w:pPr>
          </w:p>
          <w:p w14:paraId="5AB28958" w14:textId="77777777" w:rsidR="009B1829" w:rsidRDefault="0051695A">
            <w:pPr>
              <w:spacing w:after="80"/>
              <w:textAlignment w:val="baseline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 xml:space="preserve">Observation 4: Discussion on </w:t>
            </w:r>
            <w:proofErr w:type="spellStart"/>
            <w:r>
              <w:rPr>
                <w:rFonts w:eastAsia="Yu Mincho"/>
                <w:b/>
                <w:bCs/>
                <w:lang w:val="en-US"/>
              </w:rPr>
              <w:t>Ka</w:t>
            </w:r>
            <w:proofErr w:type="spellEnd"/>
            <w:r>
              <w:rPr>
                <w:rFonts w:eastAsia="Yu Mincho"/>
                <w:b/>
                <w:bCs/>
                <w:lang w:val="en-US"/>
              </w:rPr>
              <w:t xml:space="preserve">-band as a NTN band under ESIM conditions </w:t>
            </w:r>
            <w:proofErr w:type="gramStart"/>
            <w:r>
              <w:rPr>
                <w:rFonts w:eastAsia="Yu Mincho"/>
                <w:b/>
                <w:bCs/>
                <w:lang w:val="en-US"/>
              </w:rPr>
              <w:t>are deferred</w:t>
            </w:r>
            <w:proofErr w:type="gramEnd"/>
            <w:r>
              <w:rPr>
                <w:rFonts w:eastAsia="Yu Mincho"/>
                <w:b/>
                <w:bCs/>
                <w:lang w:val="en-US"/>
              </w:rPr>
              <w:t xml:space="preserve"> until after March 2022.</w:t>
            </w:r>
          </w:p>
          <w:p w14:paraId="0E4BCCF0" w14:textId="77777777" w:rsidR="009B1829" w:rsidRDefault="0051695A">
            <w:pPr>
              <w:textAlignment w:val="baseline"/>
              <w:rPr>
                <w:b/>
                <w:bCs/>
                <w:lang w:val="en-US"/>
              </w:rPr>
            </w:pPr>
            <w:r>
              <w:rPr>
                <w:rFonts w:eastAsia="Yu Mincho"/>
                <w:b/>
                <w:bCs/>
                <w:lang w:val="en-US"/>
              </w:rPr>
              <w:t xml:space="preserve">Proposal 2: No NTN band </w:t>
            </w:r>
            <w:proofErr w:type="gramStart"/>
            <w:r>
              <w:rPr>
                <w:rFonts w:eastAsia="Yu Mincho"/>
                <w:b/>
                <w:bCs/>
                <w:lang w:val="en-US"/>
              </w:rPr>
              <w:t>will be specified</w:t>
            </w:r>
            <w:proofErr w:type="gramEnd"/>
            <w:r>
              <w:rPr>
                <w:rFonts w:eastAsia="Yu Mincho"/>
                <w:b/>
                <w:bCs/>
                <w:lang w:val="en-US"/>
              </w:rPr>
              <w:t xml:space="preserve"> in FR2 in Rel-17.</w:t>
            </w:r>
          </w:p>
        </w:tc>
      </w:tr>
    </w:tbl>
    <w:p w14:paraId="19996923" w14:textId="77777777" w:rsidR="009B1829" w:rsidRDefault="009B1829">
      <w:pPr>
        <w:rPr>
          <w:rFonts w:ascii="Arial" w:hAnsi="Arial"/>
          <w:lang w:eastAsia="zh-CN"/>
        </w:rPr>
      </w:pPr>
    </w:p>
    <w:sectPr w:rsidR="009B1829">
      <w:headerReference w:type="default" r:id="rId71"/>
      <w:footerReference w:type="default" r:id="rId72"/>
      <w:pgSz w:w="11906" w:h="16838"/>
      <w:pgMar w:top="1133" w:right="1133" w:bottom="1416" w:left="1133" w:header="850" w:footer="340" w:gutter="0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D94EA" w14:textId="77777777" w:rsidR="00745974" w:rsidRDefault="00745974">
      <w:pPr>
        <w:spacing w:after="0"/>
      </w:pPr>
      <w:r>
        <w:separator/>
      </w:r>
    </w:p>
  </w:endnote>
  <w:endnote w:type="continuationSeparator" w:id="0">
    <w:p w14:paraId="77358110" w14:textId="77777777" w:rsidR="00745974" w:rsidRDefault="007459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ohit Devanagar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3F39D" w14:textId="77777777" w:rsidR="002A45E4" w:rsidRDefault="002A45E4">
    <w:pPr>
      <w:pStyle w:val="Pieddepage"/>
    </w:pPr>
    <w:r>
      <w:rPr>
        <w:noProof/>
        <w:lang w:val="fr-FR" w:eastAsia="fr-FR"/>
      </w:rPr>
      <mc:AlternateContent>
        <mc:Choice Requires="wps">
          <w:drawing>
            <wp:anchor distT="0" distB="0" distL="0" distR="0" simplePos="0" relativeHeight="58" behindDoc="1" locked="0" layoutInCell="1" allowOverlap="1" wp14:anchorId="3F52052F" wp14:editId="489DAC2C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1580" cy="273685"/>
              <wp:effectExtent l="0" t="0" r="0" b="12700"/>
              <wp:wrapNone/>
              <wp:docPr id="49" name="MSIPCM48a5425b955bbe114fee860e" descr="{&quot;HashCode&quot;:-2802585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080" cy="27288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66B32989" w14:textId="77777777" w:rsidR="002A45E4" w:rsidRDefault="002A45E4">
                          <w:pPr>
                            <w:pStyle w:val="FrameContents"/>
                            <w:spacing w:after="0"/>
                            <w:rPr>
                              <w:rFonts w:ascii="Calibri" w:hAnsi="Calibri"/>
                              <w:color w:val="000000"/>
                              <w:sz w:val="14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14"/>
                            </w:rPr>
                            <w:t>INTERNAL | © INMARSAT</w:t>
                          </w:r>
                        </w:p>
                      </w:txbxContent>
                    </wps:txbx>
                    <wps:bodyPr lIns="254160" tIns="0" bIns="0" anchor="b"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shape_0" ID="MSIPCM48a5425b955bbe114fee860e" stroked="f" style="position:absolute;margin-left:0pt;margin-top:805.45pt;width:595.3pt;height:21.45pt;mso-position-horizontal-relative:page;mso-position-vertical-relative:page" wp14:anchorId="59489F1F">
              <w10:wrap type="squar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FrameContents"/>
                      <w:spacing w:before="0" w:after="0"/>
                      <w:rPr>
                        <w:rFonts w:ascii="Calibri" w:hAnsi="Calibri"/>
                        <w:color w:val="000000"/>
                        <w:sz w:val="14"/>
                      </w:rPr>
                    </w:pPr>
                    <w:r>
                      <w:rPr>
                        <w:rFonts w:ascii="Calibri" w:hAnsi="Calibri"/>
                        <w:color w:val="000000"/>
                        <w:sz w:val="14"/>
                      </w:rPr>
                      <w:t>INTERNAL | © INMARSAT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2002A5" w14:textId="77777777" w:rsidR="00745974" w:rsidRDefault="00745974">
      <w:pPr>
        <w:spacing w:after="0"/>
      </w:pPr>
      <w:r>
        <w:separator/>
      </w:r>
    </w:p>
  </w:footnote>
  <w:footnote w:type="continuationSeparator" w:id="0">
    <w:p w14:paraId="1593CEE2" w14:textId="77777777" w:rsidR="00745974" w:rsidRDefault="0074597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D48C2" w14:textId="77777777" w:rsidR="002A45E4" w:rsidRDefault="002A45E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12CAF"/>
    <w:multiLevelType w:val="multilevel"/>
    <w:tmpl w:val="DE88AA70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279623C"/>
    <w:multiLevelType w:val="multilevel"/>
    <w:tmpl w:val="B1B02D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7748A0"/>
    <w:multiLevelType w:val="multilevel"/>
    <w:tmpl w:val="AE82609C"/>
    <w:lvl w:ilvl="0">
      <w:start w:val="1"/>
      <w:numFmt w:val="bullet"/>
      <w:lvlText w:val=""/>
      <w:lvlJc w:val="left"/>
      <w:pPr>
        <w:tabs>
          <w:tab w:val="num" w:pos="0"/>
        </w:tabs>
        <w:ind w:left="76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6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2EB47AB"/>
    <w:multiLevelType w:val="multilevel"/>
    <w:tmpl w:val="5212FD94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E7F0222"/>
    <w:multiLevelType w:val="multilevel"/>
    <w:tmpl w:val="07102F4C"/>
    <w:lvl w:ilvl="0"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37684C0B"/>
    <w:multiLevelType w:val="multilevel"/>
    <w:tmpl w:val="288A84DA"/>
    <w:lvl w:ilvl="0">
      <w:start w:val="1"/>
      <w:numFmt w:val="bullet"/>
      <w:lvlText w:val=""/>
      <w:lvlJc w:val="left"/>
      <w:pPr>
        <w:tabs>
          <w:tab w:val="num" w:pos="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3A545EC4"/>
    <w:multiLevelType w:val="multilevel"/>
    <w:tmpl w:val="80607E4A"/>
    <w:lvl w:ilvl="0">
      <w:start w:val="1"/>
      <w:numFmt w:val="bullet"/>
      <w:lvlText w:val=""/>
      <w:lvlJc w:val="left"/>
      <w:pPr>
        <w:tabs>
          <w:tab w:val="num" w:pos="0"/>
        </w:tabs>
        <w:ind w:left="93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96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A561872"/>
    <w:multiLevelType w:val="multilevel"/>
    <w:tmpl w:val="06D0D05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4BE0F3E"/>
    <w:multiLevelType w:val="multilevel"/>
    <w:tmpl w:val="F7D066F0"/>
    <w:lvl w:ilvl="0">
      <w:numFmt w:val="decimal"/>
      <w:pStyle w:val="Titre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9" w15:restartNumberingAfterBreak="0">
    <w:nsid w:val="6B3D4EEE"/>
    <w:multiLevelType w:val="multilevel"/>
    <w:tmpl w:val="7962019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70397A8B"/>
    <w:multiLevelType w:val="multilevel"/>
    <w:tmpl w:val="D0CA6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1" w15:restartNumberingAfterBreak="0">
    <w:nsid w:val="78C14902"/>
    <w:multiLevelType w:val="multilevel"/>
    <w:tmpl w:val="212882F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10"/>
  </w:num>
  <w:num w:numId="7">
    <w:abstractNumId w:val="6"/>
  </w:num>
  <w:num w:numId="8">
    <w:abstractNumId w:val="5"/>
  </w:num>
  <w:num w:numId="9">
    <w:abstractNumId w:val="1"/>
  </w:num>
  <w:num w:numId="10">
    <w:abstractNumId w:val="3"/>
  </w:num>
  <w:num w:numId="11">
    <w:abstractNumId w:val="9"/>
  </w:num>
  <w:num w:numId="12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affar, Munira">
    <w15:presenceInfo w15:providerId="AD" w15:userId="S::Munira.Jaffar@hughes.com::04055942-5c4a-42e7-96e7-8ac0dda98f6e"/>
  </w15:person>
  <w15:person w15:author="Dorin PANAITOPOL">
    <w15:presenceInfo w15:providerId="AD" w15:userId="S-1-5-21-2146598497-1583636620-1582045581-662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trackRevisions/>
  <w:defaultTabStop w:val="284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829"/>
    <w:rsid w:val="0013556D"/>
    <w:rsid w:val="002A45E4"/>
    <w:rsid w:val="00305E9D"/>
    <w:rsid w:val="003B16A8"/>
    <w:rsid w:val="003D255E"/>
    <w:rsid w:val="003E2B57"/>
    <w:rsid w:val="0045372F"/>
    <w:rsid w:val="0051695A"/>
    <w:rsid w:val="005505C5"/>
    <w:rsid w:val="00551292"/>
    <w:rsid w:val="0056760B"/>
    <w:rsid w:val="00715395"/>
    <w:rsid w:val="00745974"/>
    <w:rsid w:val="007A1890"/>
    <w:rsid w:val="007C05C4"/>
    <w:rsid w:val="008128A2"/>
    <w:rsid w:val="00820098"/>
    <w:rsid w:val="0090605C"/>
    <w:rsid w:val="009814C2"/>
    <w:rsid w:val="009B1829"/>
    <w:rsid w:val="00A01222"/>
    <w:rsid w:val="00A0258C"/>
    <w:rsid w:val="00A72AE8"/>
    <w:rsid w:val="00A97A3E"/>
    <w:rsid w:val="00B10C1E"/>
    <w:rsid w:val="00B216DF"/>
    <w:rsid w:val="00B92F95"/>
    <w:rsid w:val="00CF77B1"/>
    <w:rsid w:val="00DB12AF"/>
    <w:rsid w:val="00E3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A0538"/>
  <w15:docId w15:val="{0B696D0D-689B-4B51-941D-FC9DCA5F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qFormat="1"/>
    <w:lsdException w:name="index 2" w:semiHidden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2" w:qFormat="1"/>
    <w:lsdException w:name="toc 3" w:qFormat="1"/>
    <w:lsdException w:name="toc 6" w:qFormat="1"/>
    <w:lsdException w:name="toc 9" w:qFormat="1"/>
    <w:lsdException w:name="Normal Indent" w:semiHidden="1" w:unhideWhenUsed="1"/>
    <w:lsdException w:name="footnote text" w:semiHidden="1"/>
    <w:lsdException w:name="annotation text" w:uiPriority="99" w:qFormat="1"/>
    <w:lsdException w:name="index heading" w:semiHidden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qFormat="1"/>
    <w:lsdException w:name="endnote text" w:qFormat="1"/>
    <w:lsdException w:name="table of authorities" w:semiHidden="1" w:unhideWhenUsed="1"/>
    <w:lsdException w:name="macro" w:semiHidden="1" w:unhideWhenUsed="1"/>
    <w:lsdException w:name="List" w:qFormat="1"/>
    <w:lsdException w:name="List Bullet" w:qFormat="1"/>
    <w:lsdException w:name="List Number" w:qFormat="1"/>
    <w:lsdException w:name="List 2" w:uiPriority="99"/>
    <w:lsdException w:name="List 4" w:qFormat="1"/>
    <w:lsdException w:name="List Bullet 3" w:qFormat="1"/>
    <w:lsdException w:name="List Bullet 4" w:qFormat="1"/>
    <w:lsdException w:name="List Bullet 5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uiPriority="99" w:qFormat="1"/>
    <w:lsdException w:name="Strong" w:qFormat="1"/>
    <w:lsdException w:name="Emphasis" w:qFormat="1"/>
    <w:lsdException w:name="Document Map" w:semiHidden="1" w:qFormat="1"/>
    <w:lsdException w:name="Plain Text" w:uiPriority="99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/>
    </w:pPr>
    <w:rPr>
      <w:lang w:val="en-GB" w:eastAsia="en-US"/>
    </w:rPr>
  </w:style>
  <w:style w:type="paragraph" w:styleId="Titre1">
    <w:name w:val="heading 1"/>
    <w:next w:val="Normal"/>
    <w:link w:val="Titre1Car"/>
    <w:qFormat/>
    <w:pPr>
      <w:keepNext/>
      <w:keepLines/>
      <w:numPr>
        <w:numId w:val="1"/>
      </w:numPr>
      <w:pBdr>
        <w:top w:val="single" w:sz="12" w:space="3" w:color="000000"/>
      </w:pBdr>
      <w:spacing w:before="240" w:after="180"/>
      <w:outlineLvl w:val="0"/>
    </w:pPr>
    <w:rPr>
      <w:rFonts w:ascii="Arial" w:hAnsi="Arial"/>
      <w:sz w:val="36"/>
      <w:lang w:val="sv-SE" w:eastAsia="en-US"/>
    </w:rPr>
  </w:style>
  <w:style w:type="paragraph" w:styleId="Titre2">
    <w:name w:val="heading 2"/>
    <w:basedOn w:val="Titre1"/>
    <w:next w:val="Normal"/>
    <w:link w:val="Titre2Car"/>
    <w:qFormat/>
    <w:pPr>
      <w:numPr>
        <w:ilvl w:val="1"/>
      </w:numPr>
      <w:pBdr>
        <w:top w:val="nil"/>
      </w:pBdr>
      <w:spacing w:before="180"/>
      <w:outlineLvl w:val="1"/>
    </w:pPr>
    <w:rPr>
      <w:sz w:val="28"/>
      <w:szCs w:val="18"/>
      <w:lang w:eastAsia="zh-CN"/>
    </w:rPr>
  </w:style>
  <w:style w:type="paragraph" w:styleId="Titre3">
    <w:name w:val="heading 3"/>
    <w:basedOn w:val="Titre2"/>
    <w:next w:val="Normal"/>
    <w:link w:val="Titre3Car"/>
    <w:qFormat/>
    <w:pPr>
      <w:numPr>
        <w:ilvl w:val="2"/>
      </w:numPr>
      <w:spacing w:before="120"/>
      <w:outlineLvl w:val="2"/>
    </w:pPr>
  </w:style>
  <w:style w:type="paragraph" w:styleId="Titre4">
    <w:name w:val="heading 4"/>
    <w:basedOn w:val="Titre3"/>
    <w:next w:val="Normal"/>
    <w:link w:val="Titre4Car"/>
    <w:qFormat/>
    <w:pPr>
      <w:numPr>
        <w:ilvl w:val="3"/>
      </w:numPr>
      <w:outlineLvl w:val="3"/>
    </w:pPr>
    <w:rPr>
      <w:sz w:val="24"/>
    </w:rPr>
  </w:style>
  <w:style w:type="paragraph" w:styleId="Titre5">
    <w:name w:val="heading 5"/>
    <w:basedOn w:val="Titre4"/>
    <w:next w:val="Normal"/>
    <w:link w:val="Titre5Car"/>
    <w:qFormat/>
    <w:pPr>
      <w:numPr>
        <w:ilvl w:val="4"/>
      </w:numPr>
      <w:outlineLvl w:val="4"/>
    </w:pPr>
    <w:rPr>
      <w:sz w:val="22"/>
    </w:rPr>
  </w:style>
  <w:style w:type="paragraph" w:styleId="Titre6">
    <w:name w:val="heading 6"/>
    <w:basedOn w:val="H6"/>
    <w:next w:val="Normal"/>
    <w:link w:val="Titre6Car"/>
    <w:qFormat/>
    <w:pPr>
      <w:numPr>
        <w:ilvl w:val="5"/>
        <w:numId w:val="1"/>
      </w:numPr>
      <w:outlineLvl w:val="5"/>
    </w:pPr>
  </w:style>
  <w:style w:type="paragraph" w:styleId="Titre7">
    <w:name w:val="heading 7"/>
    <w:basedOn w:val="H6"/>
    <w:next w:val="Normal"/>
    <w:link w:val="Titre7Car"/>
    <w:qFormat/>
    <w:pPr>
      <w:numPr>
        <w:ilvl w:val="6"/>
        <w:numId w:val="1"/>
      </w:numPr>
      <w:outlineLvl w:val="6"/>
    </w:pPr>
  </w:style>
  <w:style w:type="paragraph" w:styleId="Titre8">
    <w:name w:val="heading 8"/>
    <w:basedOn w:val="Titre1"/>
    <w:next w:val="Normal"/>
    <w:link w:val="Titre8Car"/>
    <w:qFormat/>
    <w:pPr>
      <w:numPr>
        <w:ilvl w:val="7"/>
      </w:numPr>
      <w:outlineLvl w:val="7"/>
    </w:pPr>
  </w:style>
  <w:style w:type="paragraph" w:styleId="Titre9">
    <w:name w:val="heading 9"/>
    <w:basedOn w:val="Titre8"/>
    <w:next w:val="Normal"/>
    <w:link w:val="Titre9Car"/>
    <w:qFormat/>
    <w:pPr>
      <w:numPr>
        <w:ilvl w:val="8"/>
      </w:num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styleId="Lienhypertextesuivivisit">
    <w:name w:val="FollowedHyperlink"/>
    <w:rPr>
      <w:color w:val="800080"/>
      <w:u w:val="single"/>
    </w:rPr>
  </w:style>
  <w:style w:type="character" w:styleId="Accentuation">
    <w:name w:val="Emphasis"/>
    <w:qFormat/>
    <w:rPr>
      <w:i/>
      <w:iCs/>
    </w:rPr>
  </w:style>
  <w:style w:type="character" w:styleId="Lienhypertexte">
    <w:name w:val="Hyperlink"/>
    <w:uiPriority w:val="99"/>
    <w:qFormat/>
    <w:rPr>
      <w:color w:val="0000FF"/>
      <w:u w:val="single"/>
    </w:rPr>
  </w:style>
  <w:style w:type="character" w:styleId="Marquedecommentaire">
    <w:name w:val="annotation reference"/>
    <w:semiHidden/>
    <w:qFormat/>
    <w:rPr>
      <w:sz w:val="16"/>
    </w:rPr>
  </w:style>
  <w:style w:type="character" w:customStyle="1" w:styleId="FootnoteCharacters">
    <w:name w:val="Footnote Characters"/>
    <w:semiHidden/>
    <w:qFormat/>
    <w:rPr>
      <w:b/>
      <w:sz w:val="16"/>
      <w:vertAlign w:val="superscript"/>
    </w:rPr>
  </w:style>
  <w:style w:type="character" w:customStyle="1" w:styleId="FootnoteAnchor">
    <w:name w:val="Footnote Anchor"/>
    <w:rPr>
      <w:b/>
      <w:sz w:val="16"/>
      <w:vertAlign w:val="superscript"/>
    </w:rPr>
  </w:style>
  <w:style w:type="character" w:customStyle="1" w:styleId="TextedebullesCar">
    <w:name w:val="Texte de bulles Car"/>
    <w:link w:val="Textedebulles"/>
    <w:qFormat/>
    <w:rPr>
      <w:sz w:val="18"/>
      <w:szCs w:val="18"/>
      <w:lang w:val="en-GB" w:eastAsia="en-US"/>
    </w:rPr>
  </w:style>
  <w:style w:type="character" w:customStyle="1" w:styleId="ZGSM">
    <w:name w:val="ZGSM"/>
    <w:qFormat/>
  </w:style>
  <w:style w:type="character" w:customStyle="1" w:styleId="TALChar">
    <w:name w:val="TAL Char"/>
    <w:link w:val="TAL"/>
    <w:qFormat/>
    <w:rPr>
      <w:rFonts w:ascii="Arial" w:hAnsi="Arial"/>
      <w:sz w:val="18"/>
      <w:lang w:eastAsia="en-US"/>
    </w:rPr>
  </w:style>
  <w:style w:type="character" w:customStyle="1" w:styleId="THChar">
    <w:name w:val="TH Char"/>
    <w:link w:val="TH"/>
    <w:qFormat/>
    <w:rPr>
      <w:rFonts w:ascii="Arial" w:hAnsi="Arial"/>
      <w:b/>
      <w:lang w:eastAsia="en-US"/>
    </w:rPr>
  </w:style>
  <w:style w:type="character" w:customStyle="1" w:styleId="TAHCar">
    <w:name w:val="TAH Car"/>
    <w:link w:val="TAH"/>
    <w:qFormat/>
    <w:rPr>
      <w:rFonts w:ascii="Arial" w:hAnsi="Arial"/>
      <w:b/>
      <w:sz w:val="18"/>
      <w:lang w:eastAsia="en-US"/>
    </w:rPr>
  </w:style>
  <w:style w:type="character" w:customStyle="1" w:styleId="NOChar">
    <w:name w:val="NO Char"/>
    <w:link w:val="NO"/>
    <w:qFormat/>
    <w:rPr>
      <w:lang w:eastAsia="en-US"/>
    </w:rPr>
  </w:style>
  <w:style w:type="character" w:customStyle="1" w:styleId="Titre2Car">
    <w:name w:val="Titre 2 Car"/>
    <w:link w:val="Titre2"/>
    <w:qFormat/>
    <w:rPr>
      <w:rFonts w:ascii="Arial" w:hAnsi="Arial"/>
      <w:sz w:val="28"/>
      <w:szCs w:val="18"/>
      <w:lang w:eastAsia="zh-CN"/>
    </w:rPr>
  </w:style>
  <w:style w:type="character" w:customStyle="1" w:styleId="GuidanceChar">
    <w:name w:val="Guidance Char"/>
    <w:link w:val="Guidance"/>
    <w:qFormat/>
    <w:rPr>
      <w:i/>
      <w:color w:val="0000FF"/>
      <w:lang w:eastAsia="en-US"/>
    </w:rPr>
  </w:style>
  <w:style w:type="character" w:customStyle="1" w:styleId="Titre1Car">
    <w:name w:val="Titre 1 Car"/>
    <w:link w:val="Titre1"/>
    <w:qFormat/>
    <w:rPr>
      <w:rFonts w:ascii="Arial" w:hAnsi="Arial"/>
      <w:sz w:val="36"/>
      <w:lang w:eastAsia="en-US"/>
    </w:rPr>
  </w:style>
  <w:style w:type="character" w:customStyle="1" w:styleId="En-tteCar">
    <w:name w:val="En-tête Car"/>
    <w:link w:val="En-tte"/>
    <w:qFormat/>
    <w:rPr>
      <w:rFonts w:ascii="Arial" w:hAnsi="Arial"/>
      <w:b/>
      <w:sz w:val="18"/>
      <w:lang w:val="en-GB" w:bidi="ar-SA"/>
    </w:rPr>
  </w:style>
  <w:style w:type="character" w:customStyle="1" w:styleId="CommentaireCar">
    <w:name w:val="Commentaire Car"/>
    <w:link w:val="Commentaire"/>
    <w:uiPriority w:val="99"/>
    <w:qFormat/>
    <w:rPr>
      <w:lang w:val="en-GB" w:eastAsia="en-US"/>
    </w:rPr>
  </w:style>
  <w:style w:type="character" w:customStyle="1" w:styleId="Char">
    <w:name w:val="批注主题 Char"/>
    <w:basedOn w:val="CommentaireCar"/>
    <w:qFormat/>
    <w:rPr>
      <w:lang w:val="en-GB" w:eastAsia="en-US"/>
    </w:rPr>
  </w:style>
  <w:style w:type="character" w:customStyle="1" w:styleId="TACChar">
    <w:name w:val="TAC Char"/>
    <w:link w:val="TAC"/>
    <w:qFormat/>
    <w:rPr>
      <w:rFonts w:ascii="Arial" w:hAnsi="Arial"/>
      <w:sz w:val="18"/>
      <w:lang w:val="zh-CN"/>
    </w:rPr>
  </w:style>
  <w:style w:type="character" w:customStyle="1" w:styleId="TANChar">
    <w:name w:val="TAN Char"/>
    <w:link w:val="TAN"/>
    <w:qFormat/>
    <w:rPr>
      <w:rFonts w:ascii="Arial" w:hAnsi="Arial"/>
      <w:sz w:val="18"/>
      <w:lang w:val="zh-CN"/>
    </w:rPr>
  </w:style>
  <w:style w:type="character" w:customStyle="1" w:styleId="TALCar">
    <w:name w:val="TAL Car"/>
    <w:qFormat/>
    <w:locked/>
    <w:rPr>
      <w:rFonts w:ascii="Arial" w:hAnsi="Arial" w:cs="Arial"/>
      <w:sz w:val="18"/>
      <w:szCs w:val="18"/>
      <w:lang w:val="en-GB"/>
    </w:rPr>
  </w:style>
  <w:style w:type="character" w:customStyle="1" w:styleId="Titre8Car">
    <w:name w:val="Titre 8 Car"/>
    <w:link w:val="Titre8"/>
    <w:qFormat/>
    <w:rPr>
      <w:rFonts w:ascii="Arial" w:hAnsi="Arial"/>
      <w:sz w:val="36"/>
      <w:lang w:eastAsia="en-US"/>
    </w:rPr>
  </w:style>
  <w:style w:type="character" w:customStyle="1" w:styleId="CRCoverPageChar">
    <w:name w:val="CR Cover Page Char"/>
    <w:link w:val="CRCoverPage"/>
    <w:qFormat/>
    <w:rPr>
      <w:rFonts w:ascii="Arial" w:hAnsi="Arial"/>
      <w:lang w:val="en-GB"/>
    </w:rPr>
  </w:style>
  <w:style w:type="character" w:customStyle="1" w:styleId="B1Char">
    <w:name w:val="B1 Char"/>
    <w:link w:val="B1"/>
    <w:qFormat/>
    <w:rPr>
      <w:lang w:val="en-GB"/>
    </w:rPr>
  </w:style>
  <w:style w:type="character" w:customStyle="1" w:styleId="LgendeCar">
    <w:name w:val="Légende Car"/>
    <w:link w:val="Lgende"/>
    <w:uiPriority w:val="35"/>
    <w:qFormat/>
    <w:rPr>
      <w:b/>
      <w:lang w:val="en-GB"/>
    </w:rPr>
  </w:style>
  <w:style w:type="character" w:customStyle="1" w:styleId="Titre3Car">
    <w:name w:val="Titre 3 Car"/>
    <w:link w:val="Titre3"/>
    <w:qFormat/>
    <w:rPr>
      <w:rFonts w:ascii="Arial" w:hAnsi="Arial"/>
      <w:sz w:val="28"/>
      <w:szCs w:val="18"/>
      <w:lang w:eastAsia="zh-CN"/>
    </w:rPr>
  </w:style>
  <w:style w:type="character" w:customStyle="1" w:styleId="CorpsdetexteCar">
    <w:name w:val="Corps de texte Car"/>
    <w:link w:val="Corpsdetexte"/>
    <w:qFormat/>
    <w:rPr>
      <w:lang w:val="en-GB"/>
    </w:rPr>
  </w:style>
  <w:style w:type="character" w:customStyle="1" w:styleId="3GPPNormalTextChar">
    <w:name w:val="3GPP Normal Text Char"/>
    <w:link w:val="3GPPNormalText"/>
    <w:qFormat/>
    <w:rPr>
      <w:rFonts w:eastAsia="MS Mincho"/>
      <w:sz w:val="22"/>
      <w:szCs w:val="24"/>
      <w:lang w:val="zh-CN" w:eastAsia="zh-CN"/>
    </w:rPr>
  </w:style>
  <w:style w:type="character" w:customStyle="1" w:styleId="CaptionChar1">
    <w:name w:val="Caption Char1"/>
    <w:qFormat/>
    <w:rPr>
      <w:rFonts w:eastAsia="Times New Roman"/>
      <w:b/>
      <w:lang w:val="en-GB" w:eastAsia="en-US"/>
    </w:rPr>
  </w:style>
  <w:style w:type="character" w:customStyle="1" w:styleId="TextebrutCar">
    <w:name w:val="Texte brut Car"/>
    <w:link w:val="Textebrut"/>
    <w:uiPriority w:val="99"/>
    <w:qFormat/>
    <w:rPr>
      <w:rFonts w:ascii="Courier New" w:hAnsi="Courier New"/>
      <w:lang w:val="nb-NO" w:eastAsia="en-US"/>
    </w:rPr>
  </w:style>
  <w:style w:type="character" w:customStyle="1" w:styleId="ObjetducommentaireCar">
    <w:name w:val="Objet du commentaire Car"/>
    <w:link w:val="Objetducommentaire"/>
    <w:uiPriority w:val="99"/>
    <w:qFormat/>
    <w:rPr>
      <w:b/>
      <w:bCs/>
      <w:lang w:val="en-GB" w:eastAsia="en-US"/>
    </w:rPr>
  </w:style>
  <w:style w:type="character" w:customStyle="1" w:styleId="1">
    <w:name w:val="不明显参考1"/>
    <w:uiPriority w:val="31"/>
    <w:qFormat/>
    <w:rPr>
      <w:smallCaps/>
      <w:color w:val="C0504D"/>
      <w:u w:val="single"/>
    </w:rPr>
  </w:style>
  <w:style w:type="character" w:customStyle="1" w:styleId="Char0">
    <w:name w:val="样式 页眉 Char"/>
    <w:qFormat/>
    <w:rPr>
      <w:rFonts w:ascii="Arial" w:eastAsia="Arial" w:hAnsi="Arial"/>
      <w:b/>
      <w:bCs/>
      <w:sz w:val="22"/>
      <w:lang w:val="en-GB" w:eastAsia="en-US"/>
    </w:rPr>
  </w:style>
  <w:style w:type="character" w:customStyle="1" w:styleId="PieddepageCar">
    <w:name w:val="Pied de page Car"/>
    <w:link w:val="Pieddepage"/>
    <w:uiPriority w:val="99"/>
    <w:qFormat/>
    <w:rPr>
      <w:rFonts w:ascii="Arial" w:hAnsi="Arial"/>
      <w:b/>
      <w:i/>
      <w:sz w:val="18"/>
      <w:lang w:val="en-GB"/>
    </w:rPr>
  </w:style>
  <w:style w:type="character" w:customStyle="1" w:styleId="Titre4Car">
    <w:name w:val="Titre 4 Car"/>
    <w:basedOn w:val="Policepardfaut"/>
    <w:link w:val="Titre4"/>
    <w:qFormat/>
    <w:rPr>
      <w:rFonts w:ascii="Arial" w:hAnsi="Arial"/>
      <w:sz w:val="24"/>
      <w:szCs w:val="18"/>
      <w:lang w:eastAsia="zh-CN"/>
    </w:rPr>
  </w:style>
  <w:style w:type="character" w:customStyle="1" w:styleId="Titre5Car">
    <w:name w:val="Titre 5 Car"/>
    <w:basedOn w:val="Policepardfaut"/>
    <w:link w:val="Titre5"/>
    <w:qFormat/>
    <w:rPr>
      <w:rFonts w:ascii="Arial" w:hAnsi="Arial"/>
      <w:sz w:val="22"/>
      <w:szCs w:val="18"/>
      <w:lang w:eastAsia="zh-CN"/>
    </w:rPr>
  </w:style>
  <w:style w:type="character" w:customStyle="1" w:styleId="Titre6Car">
    <w:name w:val="Titre 6 Car"/>
    <w:basedOn w:val="Policepardfaut"/>
    <w:link w:val="Titre6"/>
    <w:qFormat/>
    <w:rPr>
      <w:rFonts w:ascii="Arial" w:hAnsi="Arial"/>
      <w:szCs w:val="18"/>
      <w:lang w:eastAsia="zh-CN"/>
    </w:rPr>
  </w:style>
  <w:style w:type="character" w:customStyle="1" w:styleId="Titre7Car">
    <w:name w:val="Titre 7 Car"/>
    <w:basedOn w:val="Policepardfaut"/>
    <w:link w:val="Titre7"/>
    <w:qFormat/>
    <w:rPr>
      <w:rFonts w:ascii="Arial" w:hAnsi="Arial"/>
      <w:szCs w:val="18"/>
      <w:lang w:eastAsia="zh-CN"/>
    </w:rPr>
  </w:style>
  <w:style w:type="character" w:customStyle="1" w:styleId="Titre9Car">
    <w:name w:val="Titre 9 Car"/>
    <w:basedOn w:val="Policepardfaut"/>
    <w:link w:val="Titre9"/>
    <w:qFormat/>
    <w:rPr>
      <w:rFonts w:ascii="Arial" w:hAnsi="Arial"/>
      <w:sz w:val="36"/>
      <w:lang w:eastAsia="en-US"/>
    </w:rPr>
  </w:style>
  <w:style w:type="character" w:customStyle="1" w:styleId="Retraitcorpsdetexte2Car">
    <w:name w:val="Retrait corps de texte 2 Car"/>
    <w:basedOn w:val="Policepardfaut"/>
    <w:link w:val="Retraitcorpsdetexte2"/>
    <w:qFormat/>
    <w:rPr>
      <w:rFonts w:ascii="Arial" w:eastAsia="Yu Mincho" w:hAnsi="Arial"/>
      <w:sz w:val="22"/>
      <w:lang w:val="en-GB" w:eastAsia="en-US"/>
    </w:rPr>
  </w:style>
  <w:style w:type="character" w:customStyle="1" w:styleId="NotedefinCar">
    <w:name w:val="Note de fin Car"/>
    <w:basedOn w:val="Policepardfaut"/>
    <w:link w:val="Notedefin"/>
    <w:qFormat/>
    <w:rPr>
      <w:rFonts w:eastAsia="Yu Mincho"/>
      <w:lang w:val="en-GB" w:eastAsia="en-US"/>
    </w:rPr>
  </w:style>
  <w:style w:type="character" w:customStyle="1" w:styleId="NotedebasdepageCar">
    <w:name w:val="Note de bas de page Car"/>
    <w:basedOn w:val="Policepardfaut"/>
    <w:link w:val="Notedebasdepage"/>
    <w:semiHidden/>
    <w:qFormat/>
    <w:rPr>
      <w:sz w:val="16"/>
      <w:lang w:val="en-GB" w:eastAsia="en-US"/>
    </w:rPr>
  </w:style>
  <w:style w:type="character" w:customStyle="1" w:styleId="UnresolvedMention1">
    <w:name w:val="Unresolved Mention1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H6Char">
    <w:name w:val="H6 Char"/>
    <w:link w:val="H6"/>
    <w:qFormat/>
    <w:rPr>
      <w:rFonts w:ascii="Arial" w:hAnsi="Arial"/>
      <w:lang w:eastAsia="en-US"/>
    </w:rPr>
  </w:style>
  <w:style w:type="character" w:customStyle="1" w:styleId="EQChar">
    <w:name w:val="EQ Char"/>
    <w:link w:val="EQ"/>
    <w:qFormat/>
    <w:locked/>
    <w:rPr>
      <w:lang w:val="en-GB" w:eastAsia="en-US"/>
    </w:rPr>
  </w:style>
  <w:style w:type="character" w:customStyle="1" w:styleId="PLChar">
    <w:name w:val="PL Char"/>
    <w:link w:val="PL"/>
    <w:qFormat/>
    <w:rPr>
      <w:rFonts w:ascii="Courier New" w:hAnsi="Courier New"/>
      <w:sz w:val="16"/>
      <w:lang w:val="en-GB" w:eastAsia="en-US"/>
    </w:rPr>
  </w:style>
  <w:style w:type="character" w:customStyle="1" w:styleId="ParagraphedelisteCar">
    <w:name w:val="Paragraphe de liste Car"/>
    <w:link w:val="Paragraphedeliste"/>
    <w:uiPriority w:val="34"/>
    <w:qFormat/>
    <w:locked/>
    <w:rPr>
      <w:rFonts w:eastAsia="MS Mincho"/>
      <w:lang w:val="en-GB" w:eastAsia="en-US"/>
    </w:rPr>
  </w:style>
  <w:style w:type="character" w:customStyle="1" w:styleId="3GPPTextChar">
    <w:name w:val="3GPP Text Char"/>
    <w:link w:val="3GPPText"/>
    <w:qFormat/>
    <w:rPr>
      <w:sz w:val="22"/>
      <w:lang w:val="en-US" w:eastAsia="en-US"/>
    </w:rPr>
  </w:style>
  <w:style w:type="paragraph" w:customStyle="1" w:styleId="Heading">
    <w:name w:val="Heading"/>
    <w:basedOn w:val="Normal"/>
    <w:next w:val="Corpsdetexte"/>
    <w:qFormat/>
    <w:pPr>
      <w:widowControl w:val="0"/>
      <w:spacing w:after="120" w:line="240" w:lineRule="atLeast"/>
      <w:ind w:left="1260" w:hanging="551"/>
      <w:textAlignment w:val="baseline"/>
    </w:pPr>
    <w:rPr>
      <w:rFonts w:ascii="Arial" w:eastAsia="Yu Mincho" w:hAnsi="Arial"/>
      <w:b/>
      <w:sz w:val="22"/>
    </w:rPr>
  </w:style>
  <w:style w:type="paragraph" w:styleId="Corpsdetexte">
    <w:name w:val="Body Text"/>
    <w:basedOn w:val="Normal"/>
    <w:link w:val="CorpsdetexteCar"/>
    <w:qFormat/>
  </w:style>
  <w:style w:type="paragraph" w:styleId="Liste">
    <w:name w:val="List"/>
    <w:basedOn w:val="Normal"/>
    <w:qFormat/>
    <w:pPr>
      <w:ind w:left="568" w:hanging="284"/>
    </w:pPr>
  </w:style>
  <w:style w:type="paragraph" w:styleId="Lgende">
    <w:name w:val="caption"/>
    <w:basedOn w:val="Normal"/>
    <w:next w:val="Normal"/>
    <w:link w:val="LgendeCar"/>
    <w:uiPriority w:val="35"/>
    <w:qFormat/>
    <w:pPr>
      <w:spacing w:before="120" w:after="120"/>
    </w:pPr>
    <w:rPr>
      <w:b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6">
    <w:name w:val="H6"/>
    <w:basedOn w:val="Titre5"/>
    <w:next w:val="Normal"/>
    <w:link w:val="H6Char"/>
    <w:qFormat/>
    <w:pPr>
      <w:numPr>
        <w:ilvl w:val="0"/>
        <w:numId w:val="0"/>
      </w:numPr>
      <w:ind w:left="1985" w:hanging="1985"/>
    </w:pPr>
    <w:rPr>
      <w:sz w:val="20"/>
    </w:rPr>
  </w:style>
  <w:style w:type="paragraph" w:styleId="Listepuces4">
    <w:name w:val="List Bullet 4"/>
    <w:basedOn w:val="Listepuces3"/>
    <w:qFormat/>
    <w:pPr>
      <w:ind w:left="1418"/>
    </w:pPr>
  </w:style>
  <w:style w:type="paragraph" w:styleId="Listepuces3">
    <w:name w:val="List Bullet 3"/>
    <w:basedOn w:val="Listepuces2"/>
    <w:qFormat/>
    <w:pPr>
      <w:ind w:left="1135"/>
    </w:pPr>
  </w:style>
  <w:style w:type="paragraph" w:styleId="TM7">
    <w:name w:val="toc 7"/>
    <w:basedOn w:val="TM6"/>
    <w:next w:val="Normal"/>
    <w:pPr>
      <w:ind w:left="2268" w:hanging="2268"/>
    </w:pPr>
  </w:style>
  <w:style w:type="paragraph" w:styleId="TM6">
    <w:name w:val="toc 6"/>
    <w:basedOn w:val="TM5"/>
    <w:next w:val="Normal"/>
    <w:qFormat/>
    <w:pPr>
      <w:ind w:left="1985" w:hanging="1985"/>
    </w:pPr>
  </w:style>
  <w:style w:type="paragraph" w:styleId="TM5">
    <w:name w:val="toc 5"/>
    <w:basedOn w:val="TM4"/>
    <w:next w:val="Normal"/>
    <w:pPr>
      <w:ind w:left="1701" w:hanging="1701"/>
    </w:pPr>
  </w:style>
  <w:style w:type="paragraph" w:styleId="TM4">
    <w:name w:val="toc 4"/>
    <w:basedOn w:val="TM3"/>
    <w:next w:val="Normal"/>
    <w:pPr>
      <w:ind w:left="1418" w:hanging="1418"/>
    </w:pPr>
  </w:style>
  <w:style w:type="paragraph" w:styleId="TM3">
    <w:name w:val="toc 3"/>
    <w:basedOn w:val="TM2"/>
    <w:next w:val="Normal"/>
    <w:qFormat/>
    <w:pPr>
      <w:ind w:left="1134" w:hanging="1134"/>
    </w:pPr>
  </w:style>
  <w:style w:type="paragraph" w:styleId="TM2">
    <w:name w:val="toc 2"/>
    <w:basedOn w:val="TM1"/>
    <w:next w:val="Normal"/>
    <w:qFormat/>
    <w:pPr>
      <w:keepNext w:val="0"/>
      <w:spacing w:before="0" w:after="180"/>
      <w:ind w:left="851" w:hanging="851"/>
    </w:pPr>
    <w:rPr>
      <w:sz w:val="20"/>
    </w:rPr>
  </w:style>
  <w:style w:type="paragraph" w:styleId="TM1">
    <w:name w:val="toc 1"/>
    <w:next w:val="Normal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sz w:val="22"/>
      <w:lang w:val="en-GB" w:eastAsia="en-US"/>
    </w:rPr>
  </w:style>
  <w:style w:type="paragraph" w:styleId="Listenumros2">
    <w:name w:val="List Number 2"/>
    <w:basedOn w:val="Listenumros"/>
    <w:qFormat/>
    <w:pPr>
      <w:ind w:left="851" w:firstLine="0"/>
    </w:pPr>
  </w:style>
  <w:style w:type="paragraph" w:styleId="Listenumros">
    <w:name w:val="List Number"/>
    <w:basedOn w:val="Listepuces5"/>
    <w:pPr>
      <w:ind w:left="1702" w:hanging="284"/>
    </w:pPr>
  </w:style>
  <w:style w:type="paragraph" w:styleId="Listepuces2">
    <w:name w:val="List Bullet 2"/>
    <w:basedOn w:val="Listepuces"/>
    <w:qFormat/>
    <w:pPr>
      <w:ind w:left="851" w:firstLine="0"/>
    </w:pPr>
  </w:style>
  <w:style w:type="paragraph" w:styleId="Listepuces">
    <w:name w:val="List Bullet"/>
    <w:basedOn w:val="Liste"/>
    <w:qFormat/>
  </w:style>
  <w:style w:type="paragraph" w:styleId="Explorateurdedocuments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Commentaire">
    <w:name w:val="annotation text"/>
    <w:basedOn w:val="Normal"/>
    <w:link w:val="CommentaireCar"/>
    <w:uiPriority w:val="99"/>
    <w:qFormat/>
  </w:style>
  <w:style w:type="paragraph" w:styleId="Textebrut">
    <w:name w:val="Plain Text"/>
    <w:basedOn w:val="Normal"/>
    <w:link w:val="TextebrutCar"/>
    <w:uiPriority w:val="99"/>
    <w:qFormat/>
    <w:rPr>
      <w:rFonts w:ascii="Courier New" w:hAnsi="Courier New"/>
      <w:lang w:val="nb-NO"/>
    </w:rPr>
  </w:style>
  <w:style w:type="paragraph" w:styleId="Listepuces5">
    <w:name w:val="List Bullet 5"/>
    <w:basedOn w:val="Listepuces4"/>
    <w:qFormat/>
  </w:style>
  <w:style w:type="paragraph" w:styleId="TM8">
    <w:name w:val="toc 8"/>
    <w:basedOn w:val="TM1"/>
    <w:next w:val="Normal"/>
    <w:pPr>
      <w:spacing w:before="180"/>
      <w:ind w:left="2693" w:hanging="2693"/>
    </w:pPr>
    <w:rPr>
      <w:b/>
    </w:rPr>
  </w:style>
  <w:style w:type="paragraph" w:styleId="Retraitcorpsdetexte2">
    <w:name w:val="Body Text Indent 2"/>
    <w:basedOn w:val="Normal"/>
    <w:link w:val="Retraitcorpsdetexte2Car"/>
    <w:qFormat/>
    <w:pPr>
      <w:ind w:left="284"/>
      <w:jc w:val="both"/>
      <w:textAlignment w:val="baseline"/>
    </w:pPr>
    <w:rPr>
      <w:rFonts w:ascii="Arial" w:eastAsia="Yu Mincho" w:hAnsi="Arial"/>
      <w:sz w:val="22"/>
    </w:rPr>
  </w:style>
  <w:style w:type="paragraph" w:styleId="Notedefin">
    <w:name w:val="endnote text"/>
    <w:basedOn w:val="Normal"/>
    <w:link w:val="NotedefinCar"/>
    <w:qFormat/>
    <w:pPr>
      <w:textAlignment w:val="baseline"/>
    </w:pPr>
    <w:rPr>
      <w:rFonts w:eastAsia="Yu Mincho"/>
    </w:rPr>
  </w:style>
  <w:style w:type="paragraph" w:styleId="Textedebulles">
    <w:name w:val="Balloon Text"/>
    <w:basedOn w:val="Normal"/>
    <w:link w:val="TextedebullesCar"/>
    <w:qFormat/>
    <w:pPr>
      <w:spacing w:after="0"/>
    </w:pPr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Pieddepage">
    <w:name w:val="footer"/>
    <w:basedOn w:val="En-tte"/>
    <w:link w:val="PieddepageCar"/>
    <w:pPr>
      <w:jc w:val="center"/>
    </w:pPr>
    <w:rPr>
      <w:i/>
    </w:rPr>
  </w:style>
  <w:style w:type="paragraph" w:styleId="En-tte">
    <w:name w:val="header"/>
    <w:link w:val="En-tteCar"/>
    <w:pPr>
      <w:widowControl w:val="0"/>
    </w:pPr>
    <w:rPr>
      <w:rFonts w:ascii="Arial" w:hAnsi="Arial"/>
      <w:b/>
      <w:sz w:val="18"/>
      <w:lang w:val="en-GB" w:eastAsia="sv-SE"/>
    </w:rPr>
  </w:style>
  <w:style w:type="paragraph" w:styleId="Titreindex">
    <w:name w:val="index heading"/>
    <w:basedOn w:val="Normal"/>
    <w:next w:val="Normal"/>
    <w:semiHidden/>
    <w:qFormat/>
    <w:pPr>
      <w:pBdr>
        <w:top w:val="single" w:sz="12" w:space="0" w:color="000000"/>
      </w:pBdr>
      <w:spacing w:before="360" w:after="240"/>
    </w:pPr>
    <w:rPr>
      <w:b/>
      <w:i/>
      <w:sz w:val="26"/>
    </w:rPr>
  </w:style>
  <w:style w:type="paragraph" w:styleId="Notedebasdepage">
    <w:name w:val="footnote text"/>
    <w:basedOn w:val="Normal"/>
    <w:link w:val="NotedebasdepageCar"/>
    <w:semiHidden/>
    <w:pPr>
      <w:keepLines/>
      <w:spacing w:after="0"/>
      <w:ind w:left="454" w:hanging="454"/>
    </w:pPr>
    <w:rPr>
      <w:sz w:val="16"/>
    </w:rPr>
  </w:style>
  <w:style w:type="paragraph" w:styleId="TM9">
    <w:name w:val="toc 9"/>
    <w:basedOn w:val="TM8"/>
    <w:next w:val="Normal"/>
    <w:qFormat/>
    <w:pPr>
      <w:ind w:left="1418" w:hanging="1418"/>
    </w:pPr>
  </w:style>
  <w:style w:type="paragraph" w:styleId="NormalWeb">
    <w:name w:val="Normal (Web)"/>
    <w:basedOn w:val="Normal"/>
    <w:uiPriority w:val="99"/>
    <w:qFormat/>
    <w:pPr>
      <w:spacing w:beforeAutospacing="1" w:afterAutospacing="1"/>
    </w:pPr>
    <w:rPr>
      <w:rFonts w:eastAsia="Arial Unicode MS"/>
      <w:sz w:val="24"/>
      <w:szCs w:val="24"/>
    </w:rPr>
  </w:style>
  <w:style w:type="paragraph" w:styleId="Index1">
    <w:name w:val="index 1"/>
    <w:basedOn w:val="Normal"/>
    <w:next w:val="Normal"/>
    <w:semiHidden/>
    <w:qFormat/>
    <w:pPr>
      <w:keepLines/>
      <w:spacing w:after="0"/>
    </w:pPr>
  </w:style>
  <w:style w:type="paragraph" w:styleId="Index2">
    <w:name w:val="index 2"/>
    <w:basedOn w:val="Index1"/>
    <w:next w:val="Normal"/>
    <w:semiHidden/>
    <w:qFormat/>
    <w:pPr>
      <w:ind w:left="284"/>
    </w:pPr>
  </w:style>
  <w:style w:type="paragraph" w:styleId="Objetducommentaire">
    <w:name w:val="annotation subject"/>
    <w:basedOn w:val="Commentaire"/>
    <w:next w:val="Commentaire"/>
    <w:link w:val="ObjetducommentaireCar"/>
    <w:qFormat/>
    <w:rPr>
      <w:b/>
      <w:bCs/>
    </w:rPr>
  </w:style>
  <w:style w:type="paragraph" w:customStyle="1" w:styleId="EQ">
    <w:name w:val="EQ"/>
    <w:basedOn w:val="Normal"/>
    <w:next w:val="Normal"/>
    <w:link w:val="EQChar"/>
    <w:qFormat/>
    <w:pPr>
      <w:keepLines/>
      <w:tabs>
        <w:tab w:val="center" w:pos="4536"/>
        <w:tab w:val="right" w:pos="9072"/>
      </w:tabs>
    </w:pPr>
  </w:style>
  <w:style w:type="paragraph" w:customStyle="1" w:styleId="ZD">
    <w:name w:val="ZD"/>
    <w:qFormat/>
    <w:pPr>
      <w:widowControl w:val="0"/>
    </w:pPr>
    <w:rPr>
      <w:rFonts w:ascii="Arial" w:hAnsi="Arial"/>
      <w:sz w:val="32"/>
      <w:lang w:val="en-GB" w:eastAsia="en-US"/>
    </w:rPr>
  </w:style>
  <w:style w:type="paragraph" w:customStyle="1" w:styleId="TT">
    <w:name w:val="TT"/>
    <w:basedOn w:val="Titre1"/>
    <w:next w:val="Normal"/>
    <w:qFormat/>
    <w:pPr>
      <w:numPr>
        <w:numId w:val="0"/>
      </w:numPr>
    </w:pPr>
  </w:style>
  <w:style w:type="paragraph" w:customStyle="1" w:styleId="NF">
    <w:name w:val="NF"/>
    <w:basedOn w:val="NO"/>
    <w:qFormat/>
    <w:pPr>
      <w:keepNext/>
      <w:spacing w:after="0"/>
    </w:pPr>
    <w:rPr>
      <w:rFonts w:ascii="Arial" w:hAnsi="Arial"/>
      <w:sz w:val="18"/>
    </w:rPr>
  </w:style>
  <w:style w:type="paragraph" w:customStyle="1" w:styleId="NO">
    <w:name w:val="NO"/>
    <w:basedOn w:val="Normal"/>
    <w:link w:val="NOChar"/>
    <w:qFormat/>
    <w:pPr>
      <w:keepLines/>
      <w:ind w:left="1135" w:hanging="851"/>
    </w:pPr>
    <w:rPr>
      <w:lang w:val="zh-CN"/>
    </w:rPr>
  </w:style>
  <w:style w:type="paragraph" w:customStyle="1" w:styleId="PL">
    <w:name w:val="PL"/>
    <w:link w:val="PLChar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sz w:val="16"/>
      <w:lang w:val="en-GB" w:eastAsia="en-US"/>
    </w:rPr>
  </w:style>
  <w:style w:type="paragraph" w:customStyle="1" w:styleId="TAR">
    <w:name w:val="TAR"/>
    <w:basedOn w:val="TAL"/>
    <w:qFormat/>
    <w:pPr>
      <w:jc w:val="right"/>
    </w:pPr>
  </w:style>
  <w:style w:type="paragraph" w:customStyle="1" w:styleId="TAL">
    <w:name w:val="TAL"/>
    <w:basedOn w:val="Normal"/>
    <w:link w:val="TALChar"/>
    <w:qFormat/>
    <w:pPr>
      <w:keepNext/>
      <w:keepLines/>
      <w:spacing w:after="0"/>
    </w:pPr>
    <w:rPr>
      <w:rFonts w:ascii="Arial" w:hAnsi="Arial"/>
      <w:sz w:val="18"/>
      <w:lang w:val="zh-CN"/>
    </w:rPr>
  </w:style>
  <w:style w:type="paragraph" w:customStyle="1" w:styleId="TAH">
    <w:name w:val="TAH"/>
    <w:basedOn w:val="TAC"/>
    <w:link w:val="TAHCar"/>
    <w:qFormat/>
    <w:rPr>
      <w:b/>
    </w:rPr>
  </w:style>
  <w:style w:type="paragraph" w:customStyle="1" w:styleId="TAC">
    <w:name w:val="TAC"/>
    <w:basedOn w:val="TAL"/>
    <w:link w:val="TACChar"/>
    <w:qFormat/>
    <w:pPr>
      <w:jc w:val="center"/>
    </w:pPr>
  </w:style>
  <w:style w:type="paragraph" w:customStyle="1" w:styleId="LD">
    <w:name w:val="LD"/>
    <w:qFormat/>
    <w:pPr>
      <w:keepNext/>
      <w:keepLines/>
      <w:spacing w:line="180" w:lineRule="exact"/>
    </w:pPr>
    <w:rPr>
      <w:rFonts w:ascii="Courier New" w:hAnsi="Courier New"/>
      <w:lang w:val="en-GB" w:eastAsia="en-US"/>
    </w:rPr>
  </w:style>
  <w:style w:type="paragraph" w:customStyle="1" w:styleId="EX">
    <w:name w:val="EX"/>
    <w:basedOn w:val="Normal"/>
    <w:qFormat/>
    <w:pPr>
      <w:keepLines/>
      <w:ind w:left="1702" w:hanging="1418"/>
    </w:pPr>
  </w:style>
  <w:style w:type="paragraph" w:customStyle="1" w:styleId="FP">
    <w:name w:val="FP"/>
    <w:basedOn w:val="Normal"/>
    <w:qFormat/>
    <w:pPr>
      <w:spacing w:after="0"/>
    </w:pPr>
  </w:style>
  <w:style w:type="paragraph" w:customStyle="1" w:styleId="NW">
    <w:name w:val="NW"/>
    <w:basedOn w:val="NO"/>
    <w:qFormat/>
    <w:pPr>
      <w:spacing w:after="0"/>
    </w:pPr>
  </w:style>
  <w:style w:type="paragraph" w:customStyle="1" w:styleId="EW">
    <w:name w:val="EW"/>
    <w:basedOn w:val="EX"/>
    <w:qFormat/>
    <w:pPr>
      <w:spacing w:after="0"/>
    </w:pPr>
  </w:style>
  <w:style w:type="paragraph" w:customStyle="1" w:styleId="B1">
    <w:name w:val="B1"/>
    <w:basedOn w:val="Liste"/>
    <w:link w:val="B1Char"/>
    <w:qFormat/>
  </w:style>
  <w:style w:type="paragraph" w:customStyle="1" w:styleId="EditorsNote">
    <w:name w:val="Editor's Note"/>
    <w:basedOn w:val="NO"/>
    <w:qFormat/>
    <w:rPr>
      <w:color w:val="FF0000"/>
    </w:rPr>
  </w:style>
  <w:style w:type="paragraph" w:customStyle="1" w:styleId="TH">
    <w:name w:val="TH"/>
    <w:basedOn w:val="Normal"/>
    <w:link w:val="THChar"/>
    <w:qFormat/>
    <w:pPr>
      <w:keepNext/>
      <w:keepLines/>
      <w:spacing w:before="60"/>
      <w:jc w:val="center"/>
    </w:pPr>
    <w:rPr>
      <w:rFonts w:ascii="Arial" w:hAnsi="Arial"/>
      <w:b/>
      <w:lang w:val="zh-CN"/>
    </w:rPr>
  </w:style>
  <w:style w:type="paragraph" w:customStyle="1" w:styleId="ZA">
    <w:name w:val="ZA"/>
    <w:qFormat/>
    <w:pPr>
      <w:widowControl w:val="0"/>
      <w:pBdr>
        <w:bottom w:val="single" w:sz="12" w:space="1" w:color="000000"/>
      </w:pBdr>
      <w:jc w:val="right"/>
    </w:pPr>
    <w:rPr>
      <w:rFonts w:ascii="Arial" w:hAnsi="Arial"/>
      <w:sz w:val="40"/>
      <w:lang w:val="en-GB" w:eastAsia="en-US"/>
    </w:rPr>
  </w:style>
  <w:style w:type="paragraph" w:customStyle="1" w:styleId="ZB">
    <w:name w:val="ZB"/>
    <w:qFormat/>
    <w:pPr>
      <w:widowControl w:val="0"/>
      <w:ind w:right="28"/>
      <w:jc w:val="right"/>
    </w:pPr>
    <w:rPr>
      <w:rFonts w:ascii="Arial" w:hAnsi="Arial"/>
      <w:i/>
      <w:lang w:val="en-GB" w:eastAsia="en-US"/>
    </w:rPr>
  </w:style>
  <w:style w:type="paragraph" w:customStyle="1" w:styleId="ZT">
    <w:name w:val="ZT"/>
    <w:qFormat/>
    <w:pPr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customStyle="1" w:styleId="ZU">
    <w:name w:val="ZU"/>
    <w:qFormat/>
    <w:pPr>
      <w:widowControl w:val="0"/>
      <w:pBdr>
        <w:top w:val="single" w:sz="12" w:space="1" w:color="000000"/>
      </w:pBdr>
      <w:jc w:val="right"/>
    </w:pPr>
    <w:rPr>
      <w:rFonts w:ascii="Arial" w:hAnsi="Arial"/>
      <w:lang w:val="en-GB" w:eastAsia="en-US"/>
    </w:rPr>
  </w:style>
  <w:style w:type="paragraph" w:customStyle="1" w:styleId="TAN">
    <w:name w:val="TAN"/>
    <w:basedOn w:val="TAL"/>
    <w:link w:val="TANChar"/>
    <w:qFormat/>
    <w:pPr>
      <w:ind w:left="851" w:hanging="851"/>
    </w:pPr>
  </w:style>
  <w:style w:type="paragraph" w:customStyle="1" w:styleId="ZH">
    <w:name w:val="ZH"/>
    <w:qFormat/>
    <w:pPr>
      <w:widowControl w:val="0"/>
    </w:pPr>
    <w:rPr>
      <w:rFonts w:ascii="Arial" w:hAnsi="Arial"/>
      <w:lang w:val="en-GB" w:eastAsia="en-US"/>
    </w:rPr>
  </w:style>
  <w:style w:type="paragraph" w:customStyle="1" w:styleId="TF">
    <w:name w:val="TF"/>
    <w:basedOn w:val="TH"/>
    <w:qFormat/>
    <w:pPr>
      <w:keepNext w:val="0"/>
      <w:spacing w:before="0" w:after="240"/>
    </w:pPr>
  </w:style>
  <w:style w:type="paragraph" w:customStyle="1" w:styleId="ZG">
    <w:name w:val="ZG"/>
    <w:qFormat/>
    <w:pPr>
      <w:widowControl w:val="0"/>
      <w:jc w:val="right"/>
    </w:pPr>
    <w:rPr>
      <w:rFonts w:ascii="Arial" w:hAnsi="Arial"/>
      <w:lang w:val="en-GB" w:eastAsia="en-US"/>
    </w:rPr>
  </w:style>
  <w:style w:type="paragraph" w:customStyle="1" w:styleId="B2">
    <w:name w:val="B2"/>
    <w:basedOn w:val="Listepuces3"/>
    <w:qFormat/>
  </w:style>
  <w:style w:type="paragraph" w:customStyle="1" w:styleId="B3">
    <w:name w:val="B3"/>
    <w:basedOn w:val="Listepuces4"/>
    <w:qFormat/>
  </w:style>
  <w:style w:type="paragraph" w:customStyle="1" w:styleId="B4">
    <w:name w:val="B4"/>
    <w:basedOn w:val="Listepuces5"/>
    <w:qFormat/>
  </w:style>
  <w:style w:type="paragraph" w:customStyle="1" w:styleId="B5">
    <w:name w:val="B5"/>
    <w:basedOn w:val="Listenumros"/>
    <w:qFormat/>
  </w:style>
  <w:style w:type="paragraph" w:customStyle="1" w:styleId="ZTD">
    <w:name w:val="ZTD"/>
    <w:basedOn w:val="ZB"/>
    <w:qFormat/>
    <w:rPr>
      <w:i w:val="0"/>
      <w:sz w:val="40"/>
    </w:rPr>
  </w:style>
  <w:style w:type="paragraph" w:customStyle="1" w:styleId="ZV">
    <w:name w:val="ZV"/>
    <w:basedOn w:val="ZU"/>
    <w:qFormat/>
  </w:style>
  <w:style w:type="paragraph" w:customStyle="1" w:styleId="INDENT1">
    <w:name w:val="INDENT1"/>
    <w:basedOn w:val="Normal"/>
    <w:qFormat/>
    <w:pPr>
      <w:ind w:left="851"/>
    </w:pPr>
  </w:style>
  <w:style w:type="paragraph" w:customStyle="1" w:styleId="INDENT2">
    <w:name w:val="INDENT2"/>
    <w:basedOn w:val="Normal"/>
    <w:qFormat/>
    <w:pPr>
      <w:ind w:left="1135" w:hanging="284"/>
    </w:pPr>
  </w:style>
  <w:style w:type="paragraph" w:customStyle="1" w:styleId="INDENT3">
    <w:name w:val="INDENT3"/>
    <w:basedOn w:val="Normal"/>
    <w:qFormat/>
    <w:pPr>
      <w:ind w:left="1701" w:hanging="567"/>
    </w:pPr>
  </w:style>
  <w:style w:type="paragraph" w:customStyle="1" w:styleId="FigureTitle">
    <w:name w:val="Figure_Title"/>
    <w:basedOn w:val="Normal"/>
    <w:next w:val="Normal"/>
    <w:qFormat/>
    <w:pPr>
      <w:keepLines/>
      <w:tabs>
        <w:tab w:val="left" w:pos="794"/>
        <w:tab w:val="left" w:pos="1191"/>
        <w:tab w:val="left" w:pos="1588"/>
        <w:tab w:val="left" w:pos="1985"/>
      </w:tabs>
      <w:spacing w:before="120" w:after="480"/>
      <w:jc w:val="center"/>
    </w:pPr>
    <w:rPr>
      <w:b/>
      <w:sz w:val="24"/>
    </w:rPr>
  </w:style>
  <w:style w:type="paragraph" w:customStyle="1" w:styleId="RecCCITT">
    <w:name w:val="Rec_CCITT_#"/>
    <w:basedOn w:val="Normal"/>
    <w:qFormat/>
    <w:pPr>
      <w:keepNext/>
      <w:keepLines/>
    </w:pPr>
    <w:rPr>
      <w:b/>
    </w:rPr>
  </w:style>
  <w:style w:type="paragraph" w:customStyle="1" w:styleId="enumlev2">
    <w:name w:val="enumlev2"/>
    <w:basedOn w:val="Normal"/>
    <w:qFormat/>
    <w:pPr>
      <w:tabs>
        <w:tab w:val="left" w:pos="794"/>
        <w:tab w:val="left" w:pos="1191"/>
        <w:tab w:val="left" w:pos="1588"/>
        <w:tab w:val="left" w:pos="1985"/>
      </w:tabs>
      <w:spacing w:before="86"/>
      <w:ind w:left="1588" w:hanging="397"/>
      <w:jc w:val="both"/>
    </w:pPr>
    <w:rPr>
      <w:lang w:val="en-US"/>
    </w:rPr>
  </w:style>
  <w:style w:type="paragraph" w:customStyle="1" w:styleId="CouvRecTitle">
    <w:name w:val="Couv Rec Title"/>
    <w:basedOn w:val="Normal"/>
    <w:qFormat/>
    <w:pPr>
      <w:keepNext/>
      <w:keepLines/>
      <w:spacing w:before="240"/>
      <w:ind w:left="1418"/>
    </w:pPr>
    <w:rPr>
      <w:rFonts w:ascii="Arial" w:hAnsi="Arial"/>
      <w:b/>
      <w:sz w:val="36"/>
      <w:lang w:val="en-US"/>
    </w:rPr>
  </w:style>
  <w:style w:type="paragraph" w:customStyle="1" w:styleId="TAJ">
    <w:name w:val="TAJ"/>
    <w:basedOn w:val="TH"/>
    <w:qFormat/>
  </w:style>
  <w:style w:type="paragraph" w:customStyle="1" w:styleId="Guidance">
    <w:name w:val="Guidance"/>
    <w:basedOn w:val="Normal"/>
    <w:link w:val="GuidanceChar"/>
    <w:qFormat/>
    <w:rPr>
      <w:i/>
      <w:color w:val="0000FF"/>
      <w:lang w:val="zh-CN"/>
    </w:rPr>
  </w:style>
  <w:style w:type="paragraph" w:customStyle="1" w:styleId="10">
    <w:name w:val="修订1"/>
    <w:uiPriority w:val="99"/>
    <w:semiHidden/>
    <w:qFormat/>
    <w:rPr>
      <w:lang w:val="en-GB" w:eastAsia="en-US"/>
    </w:rPr>
  </w:style>
  <w:style w:type="paragraph" w:customStyle="1" w:styleId="21">
    <w:name w:val="中等深浅网格 21"/>
    <w:uiPriority w:val="1"/>
    <w:qFormat/>
    <w:pPr>
      <w:textAlignment w:val="baseline"/>
    </w:pPr>
    <w:rPr>
      <w:rFonts w:eastAsia="Malgun Gothic"/>
      <w:lang w:val="en-GB" w:eastAsia="ja-JP"/>
    </w:rPr>
  </w:style>
  <w:style w:type="paragraph" w:customStyle="1" w:styleId="Heading3Underrubrik2H3">
    <w:name w:val="Heading 3.Underrubrik2.H3"/>
    <w:basedOn w:val="Normal"/>
    <w:next w:val="Normal"/>
    <w:qFormat/>
    <w:pPr>
      <w:keepNext/>
      <w:keepLines/>
      <w:spacing w:before="120"/>
      <w:ind w:left="1134" w:hanging="1134"/>
      <w:textAlignment w:val="baseline"/>
      <w:outlineLvl w:val="2"/>
    </w:pPr>
    <w:rPr>
      <w:rFonts w:ascii="Arial" w:hAnsi="Arial"/>
      <w:sz w:val="28"/>
      <w:lang w:eastAsia="es-ES"/>
    </w:rPr>
  </w:style>
  <w:style w:type="paragraph" w:customStyle="1" w:styleId="CRCoverPage">
    <w:name w:val="CR Cover Page"/>
    <w:link w:val="CRCoverPageChar"/>
    <w:qFormat/>
    <w:pPr>
      <w:spacing w:after="120"/>
    </w:pPr>
    <w:rPr>
      <w:rFonts w:ascii="Arial" w:hAnsi="Arial"/>
      <w:lang w:val="en-GB" w:eastAsia="en-US"/>
    </w:rPr>
  </w:style>
  <w:style w:type="paragraph" w:customStyle="1" w:styleId="3GPPNormalText">
    <w:name w:val="3GPP Normal Text"/>
    <w:basedOn w:val="Corpsdetexte"/>
    <w:link w:val="3GPPNormalTextChar"/>
    <w:qFormat/>
    <w:pPr>
      <w:spacing w:after="120"/>
      <w:ind w:left="1440" w:hanging="1440"/>
      <w:jc w:val="both"/>
    </w:pPr>
    <w:rPr>
      <w:rFonts w:eastAsia="MS Mincho"/>
      <w:sz w:val="22"/>
      <w:szCs w:val="24"/>
      <w:lang w:val="zh-CN" w:eastAsia="zh-CN"/>
    </w:rPr>
  </w:style>
  <w:style w:type="paragraph" w:styleId="Sansinterligne">
    <w:name w:val="No Spacing"/>
    <w:uiPriority w:val="1"/>
    <w:qFormat/>
    <w:rPr>
      <w:rFonts w:eastAsia="MS Mincho"/>
      <w:lang w:val="en-GB" w:eastAsia="ja-JP"/>
    </w:rPr>
  </w:style>
  <w:style w:type="paragraph" w:customStyle="1" w:styleId="a">
    <w:name w:val="样式 页眉"/>
    <w:basedOn w:val="En-tte"/>
    <w:qFormat/>
    <w:pPr>
      <w:textAlignment w:val="baseline"/>
    </w:pPr>
    <w:rPr>
      <w:rFonts w:eastAsia="Arial"/>
      <w:bCs/>
      <w:sz w:val="22"/>
      <w:lang w:eastAsia="en-US"/>
    </w:rPr>
  </w:style>
  <w:style w:type="paragraph" w:customStyle="1" w:styleId="MediumGrid21">
    <w:name w:val="Medium Grid 21"/>
    <w:uiPriority w:val="1"/>
    <w:qFormat/>
    <w:pPr>
      <w:textAlignment w:val="baseline"/>
    </w:pPr>
    <w:rPr>
      <w:rFonts w:eastAsia="MS Mincho"/>
      <w:lang w:val="en-GB" w:eastAsia="ja-JP"/>
    </w:rPr>
  </w:style>
  <w:style w:type="paragraph" w:customStyle="1" w:styleId="HE">
    <w:name w:val="HE"/>
    <w:basedOn w:val="Normal"/>
    <w:qFormat/>
    <w:pPr>
      <w:textAlignment w:val="baseline"/>
    </w:pPr>
    <w:rPr>
      <w:rFonts w:ascii="Arial" w:eastAsia="Yu Mincho" w:hAnsi="Arial"/>
      <w:b/>
    </w:rPr>
  </w:style>
  <w:style w:type="paragraph" w:customStyle="1" w:styleId="tah0">
    <w:name w:val="tah"/>
    <w:basedOn w:val="Normal"/>
    <w:qFormat/>
    <w:pPr>
      <w:spacing w:beforeAutospacing="1" w:afterAutospacing="1"/>
    </w:pPr>
    <w:rPr>
      <w:rFonts w:eastAsia="Calibri"/>
      <w:sz w:val="24"/>
      <w:szCs w:val="24"/>
      <w:lang w:val="en-US"/>
    </w:rPr>
  </w:style>
  <w:style w:type="paragraph" w:customStyle="1" w:styleId="tal0">
    <w:name w:val="tal"/>
    <w:basedOn w:val="Normal"/>
    <w:qFormat/>
    <w:pPr>
      <w:spacing w:beforeAutospacing="1" w:afterAutospacing="1"/>
    </w:pPr>
    <w:rPr>
      <w:rFonts w:eastAsia="Calibri"/>
      <w:sz w:val="24"/>
      <w:szCs w:val="24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pPr>
      <w:ind w:firstLine="420"/>
      <w:textAlignment w:val="baseline"/>
    </w:pPr>
    <w:rPr>
      <w:rFonts w:eastAsia="MS Mincho"/>
    </w:rPr>
  </w:style>
  <w:style w:type="paragraph" w:customStyle="1" w:styleId="references">
    <w:name w:val="references"/>
    <w:uiPriority w:val="99"/>
    <w:qFormat/>
    <w:pPr>
      <w:spacing w:after="50" w:line="180" w:lineRule="exact"/>
      <w:jc w:val="both"/>
    </w:pPr>
    <w:rPr>
      <w:rFonts w:eastAsia="MS Mincho"/>
      <w:szCs w:val="16"/>
      <w:lang w:eastAsia="en-US"/>
    </w:rPr>
  </w:style>
  <w:style w:type="paragraph" w:customStyle="1" w:styleId="3GPPText">
    <w:name w:val="3GPP Text"/>
    <w:basedOn w:val="Normal"/>
    <w:link w:val="3GPPTextChar"/>
    <w:qFormat/>
    <w:pPr>
      <w:spacing w:before="120" w:after="120"/>
      <w:jc w:val="both"/>
      <w:textAlignment w:val="baseline"/>
    </w:pPr>
    <w:rPr>
      <w:sz w:val="22"/>
      <w:lang w:val="en-US"/>
    </w:rPr>
  </w:style>
  <w:style w:type="paragraph" w:customStyle="1" w:styleId="Style0">
    <w:name w:val="_Style 0"/>
    <w:uiPriority w:val="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FrameContents">
    <w:name w:val="Frame Contents"/>
    <w:basedOn w:val="Normal"/>
    <w:qFormat/>
  </w:style>
  <w:style w:type="table" w:styleId="Grilledutableau">
    <w:name w:val="Table Grid"/>
    <w:basedOn w:val="TableauNormal"/>
    <w:qFormat/>
    <w:pPr>
      <w:spacing w:after="1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3gpp.org/ftp/TSG_RAN/WG4_Radio/TSGR4_98bis_e/Docs/R4-2107217.zip" TargetMode="External"/><Relationship Id="rId18" Type="http://schemas.openxmlformats.org/officeDocument/2006/relationships/hyperlink" Target="https://www.3gpp.org/ftp/TSG_RAN/WG4_Radio/TSGR4_98bis_e/Docs/R4-2106545.zip" TargetMode="External"/><Relationship Id="rId26" Type="http://schemas.openxmlformats.org/officeDocument/2006/relationships/image" Target="media/image2.wmf"/><Relationship Id="rId39" Type="http://schemas.openxmlformats.org/officeDocument/2006/relationships/oleObject" Target="embeddings/oleObject3.bin"/><Relationship Id="rId21" Type="http://schemas.openxmlformats.org/officeDocument/2006/relationships/hyperlink" Target="https://www.3gpp.org/ftp/TSG_RAN/WG4_Radio/TSGR4_98bis_e/Docs/R4-2107263.zip" TargetMode="External"/><Relationship Id="rId34" Type="http://schemas.openxmlformats.org/officeDocument/2006/relationships/oleObject" Target="embeddings/oleObject1.bin"/><Relationship Id="rId42" Type="http://schemas.openxmlformats.org/officeDocument/2006/relationships/hyperlink" Target="https://www.3gpp.org/ftp/TSG_RAN/WG4_Radio/TSGR4_98bis_e/Docs/R4-2106686.zip" TargetMode="External"/><Relationship Id="rId47" Type="http://schemas.openxmlformats.org/officeDocument/2006/relationships/image" Target="media/image9.png"/><Relationship Id="rId50" Type="http://schemas.openxmlformats.org/officeDocument/2006/relationships/image" Target="media/image11.png"/><Relationship Id="rId55" Type="http://schemas.openxmlformats.org/officeDocument/2006/relationships/hyperlink" Target="https://www.3gpp.org/ftp/TSG_RAN/WG4_Radio/TSGR4_98bis_e/Docs/R4-2104879.zip" TargetMode="External"/><Relationship Id="rId63" Type="http://schemas.openxmlformats.org/officeDocument/2006/relationships/image" Target="media/image14.png"/><Relationship Id="rId68" Type="http://schemas.openxmlformats.org/officeDocument/2006/relationships/hyperlink" Target="https://www.3gpp.org/ftp/TSG_RAN/WG4_Radio/TSGR4_98bis_e/Docs/R4-2107263.zip" TargetMode="External"/><Relationship Id="rId7" Type="http://schemas.openxmlformats.org/officeDocument/2006/relationships/styles" Target="styles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3gpp.org/ftp/TSG_RAN/WG4_Radio/TSGR4_98bis_e/Docs/R4-2106899.zip" TargetMode="External"/><Relationship Id="rId29" Type="http://schemas.openxmlformats.org/officeDocument/2006/relationships/image" Target="media/image4.png"/><Relationship Id="rId11" Type="http://schemas.openxmlformats.org/officeDocument/2006/relationships/endnotes" Target="endnotes.xml"/><Relationship Id="rId24" Type="http://schemas.openxmlformats.org/officeDocument/2006/relationships/image" Target="media/image1.png"/><Relationship Id="rId32" Type="http://schemas.openxmlformats.org/officeDocument/2006/relationships/image" Target="media/image6.png"/><Relationship Id="rId37" Type="http://schemas.openxmlformats.org/officeDocument/2006/relationships/oleObject" Target="embeddings/oleObject2.bin"/><Relationship Id="rId40" Type="http://schemas.openxmlformats.org/officeDocument/2006/relationships/oleObject" Target="embeddings/oleObject4.bin"/><Relationship Id="rId45" Type="http://schemas.openxmlformats.org/officeDocument/2006/relationships/hyperlink" Target="https://www.3gpp.org/ftp/TSG_RAN/WG4_Radio/TSGR4_98bis_e/Docs/R4-2107193.zip" TargetMode="External"/><Relationship Id="rId53" Type="http://schemas.openxmlformats.org/officeDocument/2006/relationships/hyperlink" Target="https://www.3gpp.org/ftp/TSG_RAN/WG4_Radio/TSGR4_98bis_e/Docs/R4-2106897.zip" TargetMode="External"/><Relationship Id="rId58" Type="http://schemas.openxmlformats.org/officeDocument/2006/relationships/hyperlink" Target="https://www.3gpp.org/ftp/TSG_RAN/WG4_Radio/TSGR4_98bis_e/Docs/R4-2106607.zip" TargetMode="External"/><Relationship Id="rId66" Type="http://schemas.openxmlformats.org/officeDocument/2006/relationships/hyperlink" Target="https://www.3gpp.org/ftp/TSG_RAN/WG4_Radio/TSGR4_98bis_e/Docs/R4-2104808.zip" TargetMode="External"/><Relationship Id="rId74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3gpp.org/ftp/TSG_RAN/WG4_Radio/TSGR4_98bis_e/Docs/R4-2106607.zip" TargetMode="External"/><Relationship Id="rId23" Type="http://schemas.openxmlformats.org/officeDocument/2006/relationships/hyperlink" Target="https://www.3gpp.org/ftp/TSG_RAN/WG4_Radio/TSGR4_98bis_e/Docs/R4-2106899.zip" TargetMode="External"/><Relationship Id="rId28" Type="http://schemas.openxmlformats.org/officeDocument/2006/relationships/hyperlink" Target="https://www.3gpp.org/ftp/TSG_RAN/WG4_Radio/TSGR4_98bis_e/Docs/R4-2106545.zip" TargetMode="External"/><Relationship Id="rId36" Type="http://schemas.openxmlformats.org/officeDocument/2006/relationships/image" Target="media/image8.emf"/><Relationship Id="rId49" Type="http://schemas.openxmlformats.org/officeDocument/2006/relationships/hyperlink" Target="https://www.3gpp.org/ftp/TSG_RAN/WG4_Radio/TSGR4_98bis_e/Docs/R4-2107217.zip" TargetMode="External"/><Relationship Id="rId57" Type="http://schemas.openxmlformats.org/officeDocument/2006/relationships/hyperlink" Target="https://www.3gpp.org/ftp/TSG_RAN/WG4_Radio/TSGR4_98bis_e/Docs/R4-2107193.zip" TargetMode="External"/><Relationship Id="rId61" Type="http://schemas.openxmlformats.org/officeDocument/2006/relationships/hyperlink" Target="https://www.3gpp.org/ftp/TSG_RAN/WG4_Radio/TSGR4_98bis_e/Docs/R4-2106545.zip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3gpp.org/ftp/TSG_RAN/WG4_Radio/TSGR4_98bis_e/Docs/R4-2106686.zip" TargetMode="External"/><Relationship Id="rId31" Type="http://schemas.openxmlformats.org/officeDocument/2006/relationships/hyperlink" Target="https://www.3gpp.org/ftp/TSG_RAN/WG4_Radio/TSGR4_98bis_e/Docs/R4-2106686.zip" TargetMode="External"/><Relationship Id="rId44" Type="http://schemas.openxmlformats.org/officeDocument/2006/relationships/hyperlink" Target="https://www.3gpp.org/ftp/TSG_RAN/WG4_Radio/TSGR4_98bis_e/Docs/R4-2107263.zip" TargetMode="External"/><Relationship Id="rId52" Type="http://schemas.openxmlformats.org/officeDocument/2006/relationships/hyperlink" Target="https://www.3gpp.org/ftp/TSG_RAN/WG4_Radio/TSGR4_98bis_e/Docs/R4-2107193.zip" TargetMode="External"/><Relationship Id="rId60" Type="http://schemas.openxmlformats.org/officeDocument/2006/relationships/hyperlink" Target="https://www.3gpp.org/ftp/TSG_RAN/WG4_Radio/TSGR4_98bis_e/Docs/R4-2106608.zip" TargetMode="External"/><Relationship Id="rId65" Type="http://schemas.openxmlformats.org/officeDocument/2006/relationships/oleObject" Target="embeddings/oleObject5.bin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3gpp.org/ftp/TSG_RAN/WG4_Radio/TSGR4_98bis_e/Docs/R4-2107193.zip" TargetMode="External"/><Relationship Id="rId22" Type="http://schemas.openxmlformats.org/officeDocument/2006/relationships/hyperlink" Target="https://www.3gpp.org/ftp/TSG_RAN/WG4_Radio/TSGR4_98bis_e/Docs/R4-2106897.zip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5.png"/><Relationship Id="rId35" Type="http://schemas.openxmlformats.org/officeDocument/2006/relationships/hyperlink" Target="https://www.3gpp.org/ftp/TSG_RAN/WG4_Radio/TSGR4_98bis_e/Docs/R4-2104808.zip" TargetMode="External"/><Relationship Id="rId43" Type="http://schemas.openxmlformats.org/officeDocument/2006/relationships/hyperlink" Target="https://www.3gpp.org/ftp/TSG_RAN/WG4_Radio/TSGR4_98bis_e/Docs/R4-2104808.zip" TargetMode="External"/><Relationship Id="rId48" Type="http://schemas.openxmlformats.org/officeDocument/2006/relationships/image" Target="media/image10.png"/><Relationship Id="rId56" Type="http://schemas.openxmlformats.org/officeDocument/2006/relationships/hyperlink" Target="https://www.3gpp.org/ftp/TSG_RAN/WG4_Radio/TSGR4_98bis_e/Docs/R4-2107217.zip" TargetMode="External"/><Relationship Id="rId64" Type="http://schemas.openxmlformats.org/officeDocument/2006/relationships/hyperlink" Target="https://www.3gpp.org/ftp/TSG_RAN/WG4_Radio/TSGR4_98bis_e/Docs/R4-2106686.zip" TargetMode="External"/><Relationship Id="rId69" Type="http://schemas.openxmlformats.org/officeDocument/2006/relationships/oleObject" Target="embeddings/oleObject7.bin"/><Relationship Id="rId8" Type="http://schemas.openxmlformats.org/officeDocument/2006/relationships/settings" Target="settings.xml"/><Relationship Id="rId51" Type="http://schemas.openxmlformats.org/officeDocument/2006/relationships/image" Target="media/image12.pn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3gpp.org/ftp/TSG_RAN/WG4_Radio/TSGR4_98bis_e/Docs/R4-2104879.zip" TargetMode="External"/><Relationship Id="rId17" Type="http://schemas.openxmlformats.org/officeDocument/2006/relationships/hyperlink" Target="https://www.3gpp.org/ftp/TSG_RAN/WG4_Radio/TSGR4_98bis_e/Docs/R4-2106608.zip" TargetMode="External"/><Relationship Id="rId25" Type="http://schemas.openxmlformats.org/officeDocument/2006/relationships/hyperlink" Target="https://www.3gpp.org/ftp/TSG_RAN/WG4_Radio/TSGR4_98bis_e/Docs/R4-2106608.zip" TargetMode="External"/><Relationship Id="rId33" Type="http://schemas.openxmlformats.org/officeDocument/2006/relationships/image" Target="media/image7.emf"/><Relationship Id="rId38" Type="http://schemas.openxmlformats.org/officeDocument/2006/relationships/hyperlink" Target="https://www.3gpp.org/ftp/TSG_RAN/WG4_Radio/TSGR4_98bis_e/Docs/R4-2107263.zip" TargetMode="External"/><Relationship Id="rId46" Type="http://schemas.openxmlformats.org/officeDocument/2006/relationships/hyperlink" Target="https://www.3gpp.org/ftp/TSG_RAN/WG4_Radio/TSGR4_98bis_e/Docs/R4-2106607.zip" TargetMode="External"/><Relationship Id="rId59" Type="http://schemas.openxmlformats.org/officeDocument/2006/relationships/hyperlink" Target="https://www.3gpp.org/ftp/TSG_RAN/WG4_Radio/TSGR4_98bis_e/Docs/R4-2106899.zip" TargetMode="External"/><Relationship Id="rId67" Type="http://schemas.openxmlformats.org/officeDocument/2006/relationships/oleObject" Target="embeddings/oleObject6.bin"/><Relationship Id="rId20" Type="http://schemas.openxmlformats.org/officeDocument/2006/relationships/hyperlink" Target="https://www.3gpp.org/ftp/TSG_RAN/WG4_Radio/TSGR4_98bis_e/Docs/R4-2104808.zip" TargetMode="External"/><Relationship Id="rId41" Type="http://schemas.openxmlformats.org/officeDocument/2006/relationships/hyperlink" Target="https://www.3gpp.org/ftp/TSG_RAN/WG4_Radio/TSGR4_98bis_e/Docs/R4-2106545.zip" TargetMode="External"/><Relationship Id="rId54" Type="http://schemas.openxmlformats.org/officeDocument/2006/relationships/hyperlink" Target="https://www.3gpp.org/ftp/TSG_RAN/WG4_Radio/TSGR4_98bis_e/Docs/R4-2107193.zip" TargetMode="External"/><Relationship Id="rId62" Type="http://schemas.openxmlformats.org/officeDocument/2006/relationships/image" Target="media/image13.png"/><Relationship Id="rId70" Type="http://schemas.openxmlformats.org/officeDocument/2006/relationships/hyperlink" Target="https://www.3gpp.org/ftp/TSG_RAN/WG4_Radio/TSGR4_98bis_e/Docs/R4-2106897.zip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AAE378598EF42867F3CA9E172EBE7" ma:contentTypeVersion="7" ma:contentTypeDescription="Create a new document." ma:contentTypeScope="" ma:versionID="20b13a82a13dfb849fdeed49126978cc">
  <xsd:schema xmlns:xsd="http://www.w3.org/2001/XMLSchema" xmlns:xs="http://www.w3.org/2001/XMLSchema" xmlns:p="http://schemas.microsoft.com/office/2006/metadata/properties" xmlns:ns3="91a28437-7d3a-4406-b441-a186b0a3fae6" xmlns:ns4="74dd3bb7-dd62-447b-a1e0-1bd6a8025f6b" targetNamespace="http://schemas.microsoft.com/office/2006/metadata/properties" ma:root="true" ma:fieldsID="a0c707b332da950bdfdfaaac1cac1920" ns3:_="" ns4:_="">
    <xsd:import namespace="91a28437-7d3a-4406-b441-a186b0a3fae6"/>
    <xsd:import namespace="74dd3bb7-dd62-447b-a1e0-1bd6a8025f6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28437-7d3a-4406-b441-a186b0a3fae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d3bb7-dd62-447b-a1e0-1bd6a8025f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F66DF3-4E46-4F3A-8254-FE934AAAC3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EA5035-314A-47C5-AC7F-21A6910A4D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28437-7d3a-4406-b441-a186b0a3fae6"/>
    <ds:schemaRef ds:uri="74dd3bb7-dd62-447b-a1e0-1bd6a8025f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9C2BB2-F924-48A0-85E5-957B46A7ADD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5EBD976-E133-4A19-8A17-9FFAB4402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58</Pages>
  <Words>12272</Words>
  <Characters>67497</Characters>
  <Application>Microsoft Office Word</Application>
  <DocSecurity>0</DocSecurity>
  <Lines>562</Lines>
  <Paragraphs>159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EchoStar</Company>
  <LinksUpToDate>false</LinksUpToDate>
  <CharactersWithSpaces>79610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양윤오/책임연구원/미래기술센터 C&amp;M표준(연)5G무선통신표준Task(yoonoh.yang@lge.com)</dc:creator>
  <dc:description/>
  <cp:lastModifiedBy>Dorin PANAITOPOL</cp:lastModifiedBy>
  <cp:revision>26</cp:revision>
  <cp:lastPrinted>2019-04-25T01:09:00Z</cp:lastPrinted>
  <dcterms:created xsi:type="dcterms:W3CDTF">2021-04-13T21:14:00Z</dcterms:created>
  <dcterms:modified xsi:type="dcterms:W3CDTF">2021-04-13T22:01:00Z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TPClassification">
    <vt:lpwstr>CTP_NT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TimeStamp">
    <vt:lpwstr>2020-02-14 10:50:25Z</vt:lpwstr>
  </property>
  <property fmtid="{D5CDD505-2E9C-101B-9397-08002B2CF9AE}" pid="7" name="CTP_WWID">
    <vt:lpwstr>NA</vt:lpwstr>
  </property>
  <property fmtid="{D5CDD505-2E9C-101B-9397-08002B2CF9AE}" pid="8" name="ContentTypeId">
    <vt:lpwstr>0x01010091AAAE378598EF42867F3CA9E172EBE7</vt:lpwstr>
  </property>
  <property fmtid="{D5CDD505-2E9C-101B-9397-08002B2CF9AE}" pid="9" name="DocSecurity">
    <vt:i4>0</vt:i4>
  </property>
  <property fmtid="{D5CDD505-2E9C-101B-9397-08002B2CF9AE}" pid="10" name="HyperlinksChanged">
    <vt:bool>false</vt:bool>
  </property>
  <property fmtid="{D5CDD505-2E9C-101B-9397-08002B2CF9AE}" pid="11" name="KSOProductBuildVer">
    <vt:lpwstr>2052-11.8.2.9022</vt:lpwstr>
  </property>
  <property fmtid="{D5CDD505-2E9C-101B-9397-08002B2CF9AE}" pid="12" name="LinksUpToDate">
    <vt:bool>false</vt:bool>
  </property>
  <property fmtid="{D5CDD505-2E9C-101B-9397-08002B2CF9AE}" pid="13" name="MSIP_Label_67f73250-91c3-4058-a7be-ac7b98891567_ActionId">
    <vt:lpwstr>e1927dfa-3ea0-4c8a-962d-c269d8b965ba</vt:lpwstr>
  </property>
  <property fmtid="{D5CDD505-2E9C-101B-9397-08002B2CF9AE}" pid="14" name="MSIP_Label_67f73250-91c3-4058-a7be-ac7b98891567_ContentBits">
    <vt:lpwstr>2</vt:lpwstr>
  </property>
  <property fmtid="{D5CDD505-2E9C-101B-9397-08002B2CF9AE}" pid="15" name="MSIP_Label_67f73250-91c3-4058-a7be-ac7b98891567_Enabled">
    <vt:lpwstr>true</vt:lpwstr>
  </property>
  <property fmtid="{D5CDD505-2E9C-101B-9397-08002B2CF9AE}" pid="16" name="MSIP_Label_67f73250-91c3-4058-a7be-ac7b98891567_Method">
    <vt:lpwstr>Standard</vt:lpwstr>
  </property>
  <property fmtid="{D5CDD505-2E9C-101B-9397-08002B2CF9AE}" pid="17" name="MSIP_Label_67f73250-91c3-4058-a7be-ac7b98891567_Name">
    <vt:lpwstr>Internal</vt:lpwstr>
  </property>
  <property fmtid="{D5CDD505-2E9C-101B-9397-08002B2CF9AE}" pid="18" name="MSIP_Label_67f73250-91c3-4058-a7be-ac7b98891567_SetDate">
    <vt:lpwstr>2021-04-13T16:41:51Z</vt:lpwstr>
  </property>
  <property fmtid="{D5CDD505-2E9C-101B-9397-08002B2CF9AE}" pid="19" name="MSIP_Label_67f73250-91c3-4058-a7be-ac7b98891567_SiteId">
    <vt:lpwstr>43eba056-5ca4-4871-89ac-bdd09160ce7e</vt:lpwstr>
  </property>
  <property fmtid="{D5CDD505-2E9C-101B-9397-08002B2CF9AE}" pid="20" name="NSCPROP_SA">
    <vt:lpwstr>C:\Users\Administrator\AppData\Local\Temp\Temp1_R4-1904540.zip\R4-1904540_TP_TR_38.716-01-01_CA_n25(2A).docx</vt:lpwstr>
  </property>
  <property fmtid="{D5CDD505-2E9C-101B-9397-08002B2CF9AE}" pid="21" name="ScaleCrop">
    <vt:bool>false</vt:bool>
  </property>
  <property fmtid="{D5CDD505-2E9C-101B-9397-08002B2CF9AE}" pid="22" name="ShareDoc">
    <vt:bool>false</vt:bool>
  </property>
  <property fmtid="{D5CDD505-2E9C-101B-9397-08002B2CF9AE}" pid="23" name="TitusGUID">
    <vt:lpwstr>056fd449-de72-4993-8fcb-6f51b0b5ee85</vt:lpwstr>
  </property>
  <property fmtid="{D5CDD505-2E9C-101B-9397-08002B2CF9AE}" pid="24" name="_change">
    <vt:lpwstr/>
  </property>
  <property fmtid="{D5CDD505-2E9C-101B-9397-08002B2CF9AE}" pid="25" name="_full-control">
    <vt:lpwstr/>
  </property>
  <property fmtid="{D5CDD505-2E9C-101B-9397-08002B2CF9AE}" pid="26" name="_readonly">
    <vt:lpwstr/>
  </property>
  <property fmtid="{D5CDD505-2E9C-101B-9397-08002B2CF9AE}" pid="27" name="sflag">
    <vt:lpwstr>1452061509</vt:lpwstr>
  </property>
</Properties>
</file>