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2.png" ContentType="image/png"/>
  <Override PartName="/word/media/image7.wmf" ContentType="image/x-wmf"/>
  <Override PartName="/word/media/image11.wmf" ContentType="image/x-wmf"/>
  <Override PartName="/word/media/image3.png" ContentType="image/png"/>
  <Override PartName="/word/media/image9.wmf" ContentType="image/x-wmf"/>
  <Override PartName="/word/media/image14.png" ContentType="image/png"/>
  <Override PartName="/word/media/image8.wmf" ContentType="image/x-wmf"/>
  <Override PartName="/word/media/image13.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2.wmf" ContentType="image/x-wmf"/>
  <Override PartName="/word/media/image25.wmf" ContentType="image/x-wmf"/>
  <Override PartName="/word/media/image27.wmf" ContentType="image/x-wmf"/>
  <Override PartName="/word/media/image16.png" ContentType="image/png"/>
  <Override PartName="/word/media/image26.wmf" ContentType="image/x-wmf"/>
  <Override PartName="/word/media/image15.png" ContentType="image/png"/>
  <Override PartName="/word/media/image23.png" ContentType="image/png"/>
  <Override PartName="/word/media/image22.png" ContentType="image/png"/>
  <Override PartName="/word/media/image20.wmf" ContentType="image/x-wmf"/>
  <Override PartName="/word/media/image21.png" ContentType="image/png"/>
  <Override PartName="/word/media/image19.png" ContentType="image/png"/>
  <Override PartName="/word/media/image18.png" ContentType="image/png"/>
  <Override PartName="/word/media/image17.png" ContentType="image/png"/>
  <Override PartName="/word/media/image1.png" ContentType="image/png"/>
  <Override PartName="/word/media/image24.png" ContentType="image/png"/>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5.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_rels/item5.xml.rels" ContentType="application/vnd.openxmlformats-package.relationships+xml"/>
  <Override PartName="/customXml/_rels/item2.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120"/>
        <w:ind w:left="1985" w:hanging="1985"/>
        <w:rPr>
          <w:rFonts w:ascii="Arial" w:hAnsi="Arial" w:eastAsia="等线" w:cs="Arial" w:eastAsiaTheme="minorEastAsia"/>
          <w:b/>
          <w:b/>
          <w:sz w:val="24"/>
          <w:szCs w:val="24"/>
          <w:lang w:eastAsia="zh-CN"/>
        </w:rPr>
      </w:pPr>
      <w:r>
        <w:rPr>
          <w:rFonts w:eastAsia="等线" w:cs="Arial" w:ascii="Arial" w:hAnsi="Arial" w:eastAsiaTheme="minorEastAsia"/>
          <w:b/>
          <w:sz w:val="24"/>
          <w:szCs w:val="24"/>
          <w:lang w:eastAsia="zh-CN"/>
        </w:rPr>
        <w:t xml:space="preserve">3GPP TSG-RAN WG4 Meeting # 98-bis-e </w:t>
        <w:tab/>
        <w:tab/>
        <w:tab/>
        <w:tab/>
        <w:tab/>
        <w:tab/>
        <w:tab/>
        <w:tab/>
        <w:tab/>
        <w:tab/>
        <w:tab/>
        <w:tab/>
        <w:t>R4-210XXXX</w:t>
      </w:r>
    </w:p>
    <w:p>
      <w:pPr>
        <w:pStyle w:val="Normal"/>
        <w:spacing w:before="0" w:after="120"/>
        <w:ind w:left="1985" w:hanging="1985"/>
        <w:rPr>
          <w:rFonts w:ascii="Arial" w:hAnsi="Arial" w:eastAsia="等线" w:cs="Arial" w:eastAsiaTheme="minorEastAsia"/>
          <w:b/>
          <w:b/>
          <w:sz w:val="24"/>
          <w:szCs w:val="24"/>
          <w:lang w:eastAsia="zh-CN"/>
        </w:rPr>
      </w:pPr>
      <w:r>
        <w:rPr>
          <w:rFonts w:eastAsia="等线" w:cs="Arial" w:ascii="Arial" w:hAnsi="Arial" w:eastAsiaTheme="minorEastAsia"/>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pPr>
        <w:pStyle w:val="Normal"/>
        <w:spacing w:before="0" w:after="120"/>
        <w:ind w:left="1985" w:hanging="1985"/>
        <w:rPr>
          <w:rFonts w:ascii="Arial" w:hAnsi="Arial" w:eastAsia="MS Mincho" w:cs="Arial"/>
          <w:b/>
          <w:b/>
          <w:sz w:val="22"/>
        </w:rPr>
      </w:pPr>
      <w:r>
        <w:rPr>
          <w:rFonts w:eastAsia="MS Mincho" w:cs="Arial" w:ascii="Arial" w:hAnsi="Arial"/>
          <w:b/>
          <w:sz w:val="22"/>
        </w:rPr>
      </w:r>
    </w:p>
    <w:p>
      <w:pPr>
        <w:pStyle w:val="Normal"/>
        <w:tabs>
          <w:tab w:val="left" w:pos="284" w:leader="none"/>
          <w:tab w:val="left" w:pos="568" w:leader="none"/>
          <w:tab w:val="left" w:pos="852" w:leader="none"/>
          <w:tab w:val="left" w:pos="1136" w:leader="none"/>
          <w:tab w:val="left" w:pos="1420" w:leader="none"/>
          <w:tab w:val="left" w:pos="1704" w:leader="none"/>
          <w:tab w:val="left" w:pos="1988" w:leader="none"/>
          <w:tab w:val="left" w:pos="4215" w:leader="none"/>
        </w:tabs>
        <w:spacing w:before="0" w:after="120"/>
        <w:ind w:left="1985" w:hanging="1985"/>
        <w:rPr>
          <w:rFonts w:ascii="Arial" w:hAnsi="Arial" w:eastAsia="等线" w:cs="Arial" w:eastAsiaTheme="minorEastAsia"/>
          <w:bCs/>
          <w:color w:val="000000"/>
          <w:sz w:val="22"/>
          <w:lang w:val="pt-BR" w:eastAsia="zh-CN"/>
        </w:rPr>
      </w:pPr>
      <w:r>
        <w:rPr>
          <w:rFonts w:eastAsia="MS Mincho" w:cs="Arial" w:ascii="Arial" w:hAnsi="Arial"/>
          <w:b/>
          <w:color w:val="000000"/>
          <w:sz w:val="22"/>
          <w:lang w:val="pt-BR"/>
        </w:rPr>
        <w:t>Agenda item:</w:t>
        <w:tab/>
      </w:r>
      <w:r>
        <w:rPr>
          <w:rFonts w:eastAsia="MS Mincho" w:cs="Arial" w:ascii="Arial" w:hAnsi="Arial"/>
          <w:b/>
          <w:color w:val="000000"/>
          <w:sz w:val="22"/>
          <w:lang w:val="pt-BR" w:eastAsia="ja-JP"/>
        </w:rPr>
        <w:tab/>
        <w:tab/>
      </w:r>
      <w:r>
        <w:rPr>
          <w:rFonts w:eastAsia="等线" w:cs="Arial" w:ascii="Arial" w:hAnsi="Arial" w:eastAsiaTheme="minorEastAsia"/>
          <w:color w:val="000000"/>
          <w:sz w:val="22"/>
          <w:lang w:val="pt-BR" w:eastAsia="zh-CN"/>
        </w:rPr>
        <w:t>8</w:t>
      </w:r>
      <w:r>
        <w:rPr>
          <w:rFonts w:eastAsia="等线" w:cs="Arial" w:ascii="Arial" w:hAnsi="Arial" w:eastAsiaTheme="minorEastAsia"/>
          <w:color w:val="000000"/>
          <w:sz w:val="22"/>
          <w:lang w:eastAsia="zh-CN"/>
        </w:rPr>
        <w:t>.8</w:t>
      </w:r>
      <w:r>
        <w:rPr>
          <w:rFonts w:eastAsia="等线" w:cs="Arial" w:ascii="Arial" w:hAnsi="Arial" w:eastAsiaTheme="minorEastAsia"/>
          <w:color w:val="000000"/>
          <w:sz w:val="22"/>
          <w:lang w:val="pt-BR" w:eastAsia="zh-CN"/>
        </w:rPr>
        <w:t>.1, 8.8.1.1, 8.8.1.2, 8.8.1.3</w:t>
      </w:r>
    </w:p>
    <w:p>
      <w:pPr>
        <w:pStyle w:val="Normal"/>
        <w:spacing w:before="0" w:after="120"/>
        <w:ind w:left="1985" w:hanging="1985"/>
        <w:rPr>
          <w:rFonts w:ascii="Arial" w:hAnsi="Arial" w:cs="Arial"/>
          <w:color w:val="000000"/>
          <w:sz w:val="22"/>
          <w:lang w:eastAsia="zh-CN"/>
        </w:rPr>
      </w:pPr>
      <w:r>
        <w:rPr>
          <w:rFonts w:eastAsia="MS Mincho" w:cs="Arial" w:ascii="Arial" w:hAnsi="Arial"/>
          <w:b/>
          <w:sz w:val="22"/>
        </w:rPr>
        <w:t>Source:</w:t>
        <w:tab/>
      </w:r>
      <w:r>
        <w:rPr>
          <w:rFonts w:eastAsia="等线" w:cs="Arial" w:ascii="Arial" w:hAnsi="Arial" w:eastAsiaTheme="minorEastAsia"/>
          <w:color w:val="000000"/>
          <w:sz w:val="22"/>
          <w:lang w:eastAsia="zh-CN"/>
        </w:rPr>
        <w:t>Moderator (THALES)</w:t>
      </w:r>
    </w:p>
    <w:p>
      <w:pPr>
        <w:pStyle w:val="Normal"/>
        <w:spacing w:before="0" w:after="120"/>
        <w:ind w:left="1985" w:hanging="1985"/>
        <w:rPr>
          <w:rFonts w:ascii="Arial" w:hAnsi="Arial" w:eastAsia="等线" w:cs="Arial" w:eastAsiaTheme="minorEastAsia"/>
          <w:color w:val="000000"/>
          <w:sz w:val="22"/>
          <w:lang w:eastAsia="zh-CN"/>
        </w:rPr>
      </w:pPr>
      <w:r>
        <w:rPr>
          <w:rFonts w:eastAsia="MS Mincho" w:cs="Arial" w:ascii="Arial" w:hAnsi="Arial"/>
          <w:b/>
          <w:color w:val="000000"/>
          <w:sz w:val="22"/>
        </w:rPr>
        <w:t>Title:</w:t>
        <w:tab/>
      </w:r>
      <w:r>
        <w:rPr>
          <w:rFonts w:eastAsia="等线" w:cs="Arial" w:ascii="Arial" w:hAnsi="Arial" w:eastAsiaTheme="minorEastAsia"/>
          <w:color w:val="000000"/>
          <w:sz w:val="22"/>
          <w:lang w:eastAsia="zh-CN"/>
        </w:rPr>
        <w:t>Email discussion summary for [98-bis-e][307] NTN_Solutions_Part1</w:t>
      </w:r>
    </w:p>
    <w:p>
      <w:pPr>
        <w:pStyle w:val="Normal"/>
        <w:spacing w:before="0" w:after="120"/>
        <w:ind w:left="1985" w:hanging="1985"/>
        <w:rPr>
          <w:rFonts w:ascii="Arial" w:hAnsi="Arial" w:eastAsia="等线" w:cs="Arial" w:eastAsiaTheme="minorEastAsia"/>
          <w:sz w:val="22"/>
          <w:lang w:eastAsia="zh-CN"/>
        </w:rPr>
      </w:pPr>
      <w:r>
        <w:rPr>
          <w:rFonts w:eastAsia="MS Mincho" w:cs="Arial" w:ascii="Arial" w:hAnsi="Arial"/>
          <w:b/>
          <w:color w:val="000000"/>
          <w:sz w:val="22"/>
        </w:rPr>
        <w:t>Document for:</w:t>
        <w:tab/>
      </w:r>
      <w:r>
        <w:rPr>
          <w:rFonts w:eastAsia="等线" w:cs="Arial" w:ascii="Arial" w:hAnsi="Arial" w:eastAsiaTheme="minorEastAsia"/>
          <w:color w:val="000000"/>
          <w:sz w:val="22"/>
          <w:lang w:eastAsia="zh-CN"/>
        </w:rPr>
        <w:t>Information</w:t>
      </w:r>
    </w:p>
    <w:p>
      <w:pPr>
        <w:pStyle w:val="Heading1"/>
        <w:numPr>
          <w:ilvl w:val="0"/>
          <w:numId w:val="2"/>
        </w:numPr>
        <w:rPr>
          <w:rFonts w:eastAsia="等线" w:eastAsiaTheme="minorEastAsia"/>
          <w:lang w:eastAsia="zh-CN"/>
        </w:rPr>
      </w:pPr>
      <w:r>
        <w:rPr>
          <w:lang w:eastAsia="ja-JP"/>
        </w:rPr>
        <w:t>Introduction</w:t>
      </w:r>
    </w:p>
    <w:p>
      <w:pPr>
        <w:pStyle w:val="Normal"/>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pPr>
        <w:pStyle w:val="Normal"/>
        <w:jc w:val="both"/>
        <w:rPr>
          <w:iCs/>
          <w:sz w:val="22"/>
          <w:szCs w:val="22"/>
          <w:lang w:eastAsia="zh-CN"/>
        </w:rPr>
      </w:pPr>
      <w:r>
        <w:rPr>
          <w:iCs/>
          <w:sz w:val="22"/>
          <w:szCs w:val="22"/>
          <w:lang w:eastAsia="zh-CN"/>
        </w:rPr>
        <w:t>Please also note the draft TSG-RAN WG4 #98-bis-e meeting agenda with respect to NTN topic:</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tab/>
        <w:t>[NR_NTN_solutions]</w:t>
      </w:r>
    </w:p>
    <w:p>
      <w:pPr>
        <w:pStyle w:val="Normal"/>
        <w:numPr>
          <w:ilvl w:val="0"/>
          <w:numId w:val="0"/>
        </w:numPr>
        <w:tabs>
          <w:tab w:val="clear" w:pos="284"/>
          <w:tab w:val="left" w:pos="1560" w:leader="none"/>
          <w:tab w:val="right" w:pos="10206" w:leader="none"/>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tab/>
        <w:t>[NR_NTN_solutions-Core]</w:t>
      </w:r>
    </w:p>
    <w:p>
      <w:pPr>
        <w:pStyle w:val="Normal"/>
        <w:numPr>
          <w:ilvl w:val="0"/>
          <w:numId w:val="0"/>
        </w:numPr>
        <w:tabs>
          <w:tab w:val="clear" w:pos="284"/>
          <w:tab w:val="left" w:pos="540" w:leader="none"/>
          <w:tab w:val="left" w:pos="1985" w:leader="none"/>
          <w:tab w:val="right" w:pos="10206" w:leader="none"/>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tab/>
        <w:t xml:space="preserve"> [NR_NTN_solutions-Core]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highlight w:val="yellow"/>
          <w:lang w:val="en-GB"/>
        </w:rPr>
        <w:tab/>
        <w:t xml:space="preserve">8.8.1.4 Others </w:t>
        <w:tab/>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8.8.2 Coexistence aspects</w:t>
        <w:tab/>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ab/>
        <w:t>8.8.2.1 Coexistence scenarios and Simulation assumptions</w:t>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ab/>
        <w:t xml:space="preserve">8.8.2.2 Simulation results </w:t>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 xml:space="preserve">8.8.3 RF requirements </w:t>
        <w:tab/>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ab/>
        <w:t xml:space="preserve">8.8.3.1 Network side requirements </w:t>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ab/>
        <w:t xml:space="preserve">8.8.3.2 UE requirements </w:t>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8.8.4 RRM core requirements</w:t>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ab/>
        <w:t>8.8.4.1 General</w:t>
        <w:tab/>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ab/>
        <w:t>8.8.4.2 Timing requirements</w:t>
        <w:tab/>
        <w:t>[NR_NTN_solutions-Core]</w:t>
      </w:r>
    </w:p>
    <w:p>
      <w:pPr>
        <w:pStyle w:val="Heading3"/>
        <w:numPr>
          <w:ilvl w:val="0"/>
          <w:numId w:val="0"/>
        </w:numPr>
        <w:tabs>
          <w:tab w:val="clear" w:pos="284"/>
          <w:tab w:val="left" w:pos="540" w:leader="none"/>
          <w:tab w:val="left" w:pos="2520" w:leader="none"/>
          <w:tab w:val="right" w:pos="10206" w:leader="none"/>
        </w:tabs>
        <w:spacing w:before="60" w:after="60"/>
        <w:ind w:left="0" w:hanging="0"/>
        <w:rPr>
          <w:rFonts w:ascii="Times New Roman" w:hAnsi="Times New Roman"/>
          <w:sz w:val="22"/>
          <w:szCs w:val="22"/>
          <w:lang w:val="en-GB"/>
        </w:rPr>
      </w:pPr>
      <w:r>
        <w:rPr>
          <w:rFonts w:ascii="Times New Roman" w:hAnsi="Times New Roman"/>
          <w:sz w:val="22"/>
          <w:szCs w:val="22"/>
          <w:lang w:val="en-GB"/>
        </w:rPr>
        <w:tab/>
        <w:t>8.8.4.3 Measurement requirements</w:t>
        <w:tab/>
        <w:t>[NR_NTN_solutions-Core]</w:t>
      </w:r>
    </w:p>
    <w:p>
      <w:pPr>
        <w:pStyle w:val="Normal"/>
        <w:rPr>
          <w:iCs/>
          <w:sz w:val="22"/>
          <w:szCs w:val="22"/>
          <w:lang w:eastAsia="zh-CN"/>
        </w:rPr>
      </w:pPr>
      <w:r>
        <w:rPr>
          <w:iCs/>
          <w:sz w:val="22"/>
          <w:szCs w:val="22"/>
          <w:lang w:eastAsia="zh-CN"/>
        </w:rPr>
      </w:r>
    </w:p>
    <w:p>
      <w:pPr>
        <w:pStyle w:val="Normal"/>
        <w:jc w:val="both"/>
        <w:rPr>
          <w:iCs/>
          <w:sz w:val="22"/>
          <w:szCs w:val="22"/>
          <w:lang w:eastAsia="zh-CN"/>
        </w:rPr>
      </w:pPr>
      <w:r>
        <w:rPr>
          <w:iCs/>
          <w:sz w:val="22"/>
          <w:szCs w:val="22"/>
          <w:lang w:eastAsia="zh-CN"/>
        </w:rPr>
        <w:t>For informative purpose, RAN4#98-bis-e E-meeting Arrangements and Guidelines proposed the following schedule:</w:t>
      </w:r>
    </w:p>
    <w:p>
      <w:pPr>
        <w:pStyle w:val="ListParagraph"/>
        <w:numPr>
          <w:ilvl w:val="0"/>
          <w:numId w:val="3"/>
        </w:numPr>
        <w:suppressAutoHyphens w:val="true"/>
        <w:overflowPunct w:val="false"/>
        <w:ind w:firstLine="440"/>
        <w:jc w:val="both"/>
        <w:rPr>
          <w:iCs/>
          <w:sz w:val="22"/>
          <w:szCs w:val="22"/>
          <w:lang w:val="en-US" w:eastAsia="zh-CN"/>
        </w:rPr>
      </w:pPr>
      <w:r>
        <w:rPr>
          <w:iCs/>
          <w:sz w:val="22"/>
          <w:szCs w:val="22"/>
          <w:lang w:val="en-US" w:eastAsia="zh-CN"/>
        </w:rPr>
        <w:t>Stage 1: Moderators kick off email discussion (Monday Apr. 12)</w:t>
      </w:r>
    </w:p>
    <w:p>
      <w:pPr>
        <w:pStyle w:val="ListParagraph"/>
        <w:numPr>
          <w:ilvl w:val="0"/>
          <w:numId w:val="3"/>
        </w:numPr>
        <w:suppressAutoHyphens w:val="true"/>
        <w:overflowPunct w:val="false"/>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pPr>
        <w:pStyle w:val="ListParagraph"/>
        <w:numPr>
          <w:ilvl w:val="0"/>
          <w:numId w:val="3"/>
        </w:numPr>
        <w:suppressAutoHyphens w:val="true"/>
        <w:overflowPunct w:val="false"/>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pPr>
        <w:pStyle w:val="ListParagraph"/>
        <w:numPr>
          <w:ilvl w:val="0"/>
          <w:numId w:val="3"/>
        </w:numPr>
        <w:suppressAutoHyphens w:val="true"/>
        <w:overflowPunct w:val="false"/>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pPr>
        <w:pStyle w:val="ListParagraph"/>
        <w:numPr>
          <w:ilvl w:val="0"/>
          <w:numId w:val="3"/>
        </w:numPr>
        <w:suppressAutoHyphens w:val="true"/>
        <w:overflowPunct w:val="false"/>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pPr>
        <w:pStyle w:val="ListParagraph"/>
        <w:numPr>
          <w:ilvl w:val="2"/>
          <w:numId w:val="3"/>
        </w:numPr>
        <w:suppressAutoHyphens w:val="true"/>
        <w:overflowPunct w:val="false"/>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pPr>
        <w:pStyle w:val="ListParagraph"/>
        <w:numPr>
          <w:ilvl w:val="2"/>
          <w:numId w:val="3"/>
        </w:numPr>
        <w:suppressAutoHyphens w:val="true"/>
        <w:overflowPunct w:val="false"/>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pPr>
        <w:pStyle w:val="ListParagraph"/>
        <w:numPr>
          <w:ilvl w:val="2"/>
          <w:numId w:val="3"/>
        </w:numPr>
        <w:suppressAutoHyphens w:val="true"/>
        <w:overflowPunct w:val="false"/>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pPr>
        <w:pStyle w:val="ListParagraph"/>
        <w:numPr>
          <w:ilvl w:val="0"/>
          <w:numId w:val="3"/>
        </w:numPr>
        <w:suppressAutoHyphens w:val="true"/>
        <w:overflowPunct w:val="false"/>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pPr>
        <w:pStyle w:val="ListParagraph"/>
        <w:numPr>
          <w:ilvl w:val="0"/>
          <w:numId w:val="3"/>
        </w:numPr>
        <w:suppressAutoHyphens w:val="true"/>
        <w:overflowPunct w:val="false"/>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pPr>
        <w:pStyle w:val="Normal"/>
        <w:jc w:val="both"/>
        <w:rPr>
          <w:iCs/>
          <w:sz w:val="22"/>
          <w:szCs w:val="22"/>
          <w:lang w:val="en-US" w:eastAsia="zh-CN"/>
        </w:rPr>
      </w:pPr>
      <w:r>
        <w:rPr>
          <w:iCs/>
          <w:sz w:val="22"/>
          <w:szCs w:val="22"/>
          <w:lang w:val="en-US" w:eastAsia="zh-CN"/>
        </w:rPr>
      </w:r>
    </w:p>
    <w:p>
      <w:pPr>
        <w:pStyle w:val="Normal"/>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jc w:val="left"/>
        <w:tblInd w:w="0" w:type="dxa"/>
        <w:tblCellMar>
          <w:top w:w="15" w:type="dxa"/>
          <w:left w:w="15" w:type="dxa"/>
          <w:bottom w:w="15" w:type="dxa"/>
          <w:right w:w="15" w:type="dxa"/>
        </w:tblCellMar>
        <w:tblLook w:val="04a0" w:noHBand="0" w:noVBand="1" w:firstColumn="1" w:lastRow="0" w:lastColumn="0" w:firstRow="1"/>
      </w:tblPr>
      <w:tblGrid>
        <w:gridCol w:w="1119"/>
        <w:gridCol w:w="986"/>
        <w:gridCol w:w="2610"/>
        <w:gridCol w:w="1943"/>
        <w:gridCol w:w="974"/>
        <w:gridCol w:w="1088"/>
        <w:gridCol w:w="919"/>
      </w:tblGrid>
      <w:tr>
        <w:trPr>
          <w:trHeight w:val="399" w:hRule="atLeast"/>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80"/>
              <w:jc w:val="center"/>
              <w:rPr>
                <w:rFonts w:cs="" w:asciiTheme="majorBidi" w:cstheme="majorBidi" w:hAnsiTheme="majorBidi"/>
                <w:i/>
                <w:i/>
                <w:color w:val="0070C0"/>
                <w:lang w:val="fr-FR" w:eastAsia="zh-CN"/>
              </w:rPr>
            </w:pPr>
            <w:r>
              <w:rPr>
                <w:rFonts w:c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80"/>
              <w:jc w:val="center"/>
              <w:rPr>
                <w:rFonts w:cs="" w:cstheme="majorBidi"/>
                <w:b/>
                <w:b/>
                <w:bCs/>
                <w:i/>
                <w:i/>
                <w:lang w:val="fr-FR" w:eastAsia="zh-CN"/>
              </w:rPr>
            </w:pPr>
            <w:r>
              <w:rPr>
                <w:rFonts w:c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80"/>
              <w:jc w:val="center"/>
              <w:rPr>
                <w:rFonts w:cs="" w:asciiTheme="majorBidi" w:cstheme="majorBidi" w:hAnsiTheme="majorBidi"/>
                <w:i/>
                <w:i/>
                <w:color w:val="0070C0"/>
                <w:lang w:val="fr-FR" w:eastAsia="zh-CN"/>
              </w:rPr>
            </w:pPr>
            <w:r>
              <w:rPr>
                <w:rFonts w:c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80"/>
              <w:jc w:val="center"/>
              <w:rPr>
                <w:rFonts w:cs="" w:asciiTheme="majorBidi" w:cstheme="majorBidi" w:hAnsiTheme="majorBidi"/>
                <w:i/>
                <w:i/>
                <w:color w:val="0070C0"/>
                <w:lang w:val="fr-FR" w:eastAsia="zh-CN"/>
              </w:rPr>
            </w:pPr>
            <w:r>
              <w:rPr>
                <w:rFonts w:c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80"/>
              <w:jc w:val="center"/>
              <w:rPr>
                <w:rFonts w:cs="" w:asciiTheme="majorBidi" w:cstheme="majorBidi" w:hAnsiTheme="majorBidi"/>
                <w:i/>
                <w:i/>
                <w:color w:val="0070C0"/>
                <w:lang w:val="fr-FR" w:eastAsia="zh-CN"/>
              </w:rPr>
            </w:pPr>
            <w:r>
              <w:rPr>
                <w:rFonts w:c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80"/>
              <w:jc w:val="center"/>
              <w:rPr>
                <w:rFonts w:cs="" w:asciiTheme="majorBidi" w:cstheme="majorBidi" w:hAnsiTheme="majorBidi"/>
                <w:i/>
                <w:i/>
                <w:color w:val="0070C0"/>
                <w:lang w:val="fr-FR" w:eastAsia="zh-CN"/>
              </w:rPr>
            </w:pPr>
            <w:r>
              <w:rPr>
                <w:rFonts w:c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80"/>
              <w:jc w:val="center"/>
              <w:rPr>
                <w:rFonts w:cs="" w:asciiTheme="majorBidi" w:cstheme="majorBidi" w:hAnsiTheme="majorBidi"/>
                <w:b/>
                <w:b/>
                <w:bCs/>
                <w:i/>
                <w:i/>
                <w:lang w:val="fr-FR" w:eastAsia="zh-CN"/>
              </w:rPr>
            </w:pPr>
            <w:r>
              <w:rPr>
                <w:rFonts w:cs="" w:cstheme="majorBidi"/>
                <w:b/>
                <w:bCs/>
                <w:i/>
                <w:lang w:val="fr-FR" w:eastAsia="zh-CN"/>
              </w:rPr>
              <w:t>Agenda Item</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2" w:tgtFrame="_blank">
              <w:r>
                <w:rPr>
                  <w:rStyle w:val="Internet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3" w:tgtFrame="_blank">
              <w:r>
                <w:rPr>
                  <w:rStyle w:val="Internet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4" w:tgtFrame="_blank">
              <w:r>
                <w:rPr>
                  <w:rStyle w:val="Internet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8.8.1.1</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5" w:tgtFrame="_blank">
              <w:r>
                <w:rPr>
                  <w:rStyle w:val="Internet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8.8.1.1</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6" w:tgtFrame="_blank">
              <w:r>
                <w:rPr>
                  <w:rStyle w:val="Internet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8.8.1.1</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7" w:tgtFrame="_blank">
              <w:r>
                <w:rPr>
                  <w:rStyle w:val="Internet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8.8.1.2</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8" w:tgtFrame="_blank">
              <w:r>
                <w:rPr>
                  <w:rStyle w:val="Internet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8.8.1.2</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9" w:tgtFrame="_blank">
              <w:r>
                <w:rPr>
                  <w:rStyle w:val="Internet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8.8.1.2</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10" w:tgtFrame="_blank">
              <w:r>
                <w:rPr>
                  <w:rStyle w:val="Internet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8.8.1.2</w:t>
            </w:r>
          </w:p>
        </w:tc>
      </w:tr>
      <w:tr>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hyperlink r:id="rId11" w:tgtFrame="_blank">
              <w:r>
                <w:rPr>
                  <w:rStyle w:val="Internet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asciiTheme="majorBidi" w:cstheme="majorBidi" w:hAnsi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asciiTheme="majorBidi" w:cstheme="majorBidi" w:hAnsiTheme="majorBidi"/>
                <w:color w:val="000000" w:themeColor="text1"/>
                <w:lang w:val="fr-FR" w:eastAsia="fr-FR"/>
              </w:rPr>
            </w:pPr>
            <w:r>
              <w:rPr>
                <w:color w:val="000000" w:themeColor="text1"/>
                <w:lang w:val="fr-FR" w:eastAsia="zh-CN"/>
              </w:rPr>
              <w:t>8.8.1.2</w:t>
            </w:r>
          </w:p>
        </w:tc>
      </w:tr>
      <w:tr>
        <w:trPr>
          <w:trHeight w:val="64" w:hRule="atLeast"/>
        </w:trPr>
        <w:tc>
          <w:tcPr>
            <w:tcW w:w="11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80"/>
              <w:jc w:val="center"/>
              <w:rPr>
                <w:color w:val="000000" w:themeColor="text1"/>
                <w:sz w:val="24"/>
                <w:szCs w:val="24"/>
              </w:rPr>
            </w:pPr>
            <w:hyperlink r:id="rId12" w:tgtFrame="_blank">
              <w:r>
                <w:rPr>
                  <w:rStyle w:val="Internet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jc w:val="center"/>
              <w:rPr>
                <w:rFonts w:eastAsia="Times New Roman" w:cs=""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Fonts w:eastAsia="Times New Roman" w:cs="" w:cstheme="majorBidi"/>
                <w:color w:val="000000" w:themeColor="text1"/>
                <w:lang w:val="fr-FR" w:eastAsia="fr-FR"/>
              </w:rPr>
            </w:pPr>
            <w:r>
              <w:rPr>
                <w:color w:val="000000" w:themeColor="text1"/>
                <w:lang w:val="fr-FR" w:eastAsia="zh-CN"/>
              </w:rPr>
              <w:t>8.8.1.3</w:t>
            </w:r>
          </w:p>
        </w:tc>
      </w:tr>
    </w:tbl>
    <w:p>
      <w:pPr>
        <w:pStyle w:val="Normal"/>
        <w:rPr>
          <w:i/>
          <w:i/>
          <w:color w:val="0070C0"/>
          <w:lang w:eastAsia="zh-CN"/>
        </w:rPr>
      </w:pPr>
      <w:r>
        <w:rPr>
          <w:i/>
          <w:color w:val="0070C0"/>
          <w:lang w:eastAsia="zh-CN"/>
        </w:rPr>
      </w:r>
    </w:p>
    <w:p>
      <w:pPr>
        <w:pStyle w:val="Normal"/>
        <w:rPr>
          <w:i/>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pPr>
        <w:pStyle w:val="ListParagraph"/>
        <w:numPr>
          <w:ilvl w:val="0"/>
          <w:numId w:val="4"/>
        </w:numPr>
        <w:suppressAutoHyphens w:val="true"/>
        <w:overflowPunct w:val="false"/>
        <w:rPr>
          <w:color w:val="0070C0"/>
          <w:lang w:eastAsia="zh-CN"/>
        </w:rPr>
      </w:pPr>
      <w:r>
        <w:rPr>
          <w:rFonts w:eastAsia="等线" w:eastAsiaTheme="minorEastAsia"/>
          <w:color w:val="0070C0"/>
          <w:lang w:eastAsia="zh-CN"/>
        </w:rPr>
        <w:t>1</w:t>
      </w:r>
      <w:r>
        <w:rPr>
          <w:rFonts w:eastAsia="等线" w:eastAsiaTheme="minorEastAsia"/>
          <w:color w:val="0070C0"/>
          <w:vertAlign w:val="superscript"/>
          <w:lang w:eastAsia="zh-CN"/>
        </w:rPr>
        <w:t>st</w:t>
      </w:r>
      <w:r>
        <w:rPr>
          <w:rFonts w:eastAsia="等线" w:eastAsiaTheme="minorEastAsia"/>
          <w:color w:val="0070C0"/>
          <w:lang w:eastAsia="zh-CN"/>
        </w:rPr>
        <w:t xml:space="preserve"> round: TBA</w:t>
      </w:r>
    </w:p>
    <w:p>
      <w:pPr>
        <w:pStyle w:val="ListParagraph"/>
        <w:numPr>
          <w:ilvl w:val="0"/>
          <w:numId w:val="4"/>
        </w:numPr>
        <w:suppressAutoHyphens w:val="true"/>
        <w:overflowPunct w:val="false"/>
        <w:rPr>
          <w:color w:val="0070C0"/>
          <w:lang w:eastAsia="zh-CN"/>
        </w:rPr>
      </w:pPr>
      <w:r>
        <w:rPr>
          <w:rFonts w:eastAsia="等线" w:eastAsiaTheme="minorEastAsia"/>
          <w:color w:val="0070C0"/>
          <w:lang w:eastAsia="zh-CN"/>
        </w:rPr>
        <w:t>2</w:t>
      </w:r>
      <w:r>
        <w:rPr>
          <w:rFonts w:eastAsia="等线" w:eastAsiaTheme="minorEastAsia"/>
          <w:color w:val="0070C0"/>
          <w:vertAlign w:val="superscript"/>
          <w:lang w:eastAsia="zh-CN"/>
        </w:rPr>
        <w:t>nd</w:t>
      </w:r>
      <w:r>
        <w:rPr>
          <w:rFonts w:eastAsia="等线" w:eastAsiaTheme="minorEastAsia"/>
          <w:color w:val="0070C0"/>
          <w:lang w:eastAsia="zh-CN"/>
        </w:rPr>
        <w:t xml:space="preserve"> round: TBA</w:t>
      </w:r>
    </w:p>
    <w:p>
      <w:pPr>
        <w:pStyle w:val="Normal"/>
        <w:rPr>
          <w:color w:val="0070C0"/>
          <w:lang w:eastAsia="zh-CN"/>
        </w:rPr>
      </w:pPr>
      <w:r>
        <w:rPr>
          <w:color w:val="0070C0"/>
          <w:lang w:eastAsia="zh-CN"/>
        </w:rPr>
      </w:r>
    </w:p>
    <w:p>
      <w:pPr>
        <w:pStyle w:val="Normal"/>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pPr>
        <w:pStyle w:val="ListParagraph"/>
        <w:numPr>
          <w:ilvl w:val="0"/>
          <w:numId w:val="5"/>
        </w:numPr>
        <w:rPr>
          <w:color w:val="000000" w:themeColor="text1"/>
          <w:lang w:eastAsia="zh-CN"/>
        </w:rPr>
      </w:pPr>
      <w:r>
        <w:rPr>
          <w:color w:val="000000" w:themeColor="text1"/>
          <w:lang w:eastAsia="zh-CN"/>
        </w:rPr>
        <w:t>Topic #1: NTN Architecture Aspects</w:t>
      </w:r>
    </w:p>
    <w:p>
      <w:pPr>
        <w:pStyle w:val="ListParagraph"/>
        <w:numPr>
          <w:ilvl w:val="1"/>
          <w:numId w:val="5"/>
        </w:numPr>
        <w:rPr>
          <w:color w:val="000000" w:themeColor="text1"/>
          <w:lang w:eastAsia="zh-CN"/>
        </w:rPr>
      </w:pPr>
      <w:r>
        <w:rPr>
          <w:color w:val="000000" w:themeColor="text1"/>
          <w:lang w:eastAsia="zh-CN"/>
        </w:rPr>
        <w:t>Issue 1-1: Architecture options from RAN4#98e</w:t>
      </w:r>
    </w:p>
    <w:p>
      <w:pPr>
        <w:pStyle w:val="ListParagraph"/>
        <w:numPr>
          <w:ilvl w:val="1"/>
          <w:numId w:val="5"/>
        </w:numPr>
        <w:rPr>
          <w:color w:val="000000" w:themeColor="text1"/>
          <w:lang w:eastAsia="zh-CN"/>
        </w:rPr>
      </w:pPr>
      <w:r>
        <w:rPr>
          <w:color w:val="000000" w:themeColor="text1"/>
          <w:lang w:eastAsia="zh-CN"/>
        </w:rPr>
        <w:t>Issue 1-2: Potential (architecture type) selection process</w:t>
      </w:r>
    </w:p>
    <w:p>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pPr>
        <w:pStyle w:val="ListParagraph"/>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pPr>
        <w:pStyle w:val="ListParagraph"/>
        <w:numPr>
          <w:ilvl w:val="0"/>
          <w:numId w:val="5"/>
        </w:numPr>
        <w:rPr>
          <w:color w:val="000000" w:themeColor="text1"/>
          <w:lang w:eastAsia="zh-CN"/>
        </w:rPr>
      </w:pPr>
      <w:r>
        <w:rPr>
          <w:color w:val="000000" w:themeColor="text1"/>
          <w:lang w:eastAsia="zh-CN"/>
        </w:rPr>
        <w:t>Topic #2: Generic Parameters</w:t>
      </w:r>
    </w:p>
    <w:p>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pPr>
        <w:pStyle w:val="ListParagraph"/>
        <w:numPr>
          <w:ilvl w:val="0"/>
          <w:numId w:val="5"/>
        </w:numPr>
        <w:rPr>
          <w:color w:val="000000" w:themeColor="text1"/>
          <w:lang w:eastAsia="zh-CN"/>
        </w:rPr>
      </w:pPr>
      <w:r>
        <w:rPr>
          <w:color w:val="000000" w:themeColor="text1"/>
          <w:lang w:eastAsia="zh-CN"/>
        </w:rPr>
        <w:t>Topic #3: FR1 Generalities</w:t>
      </w:r>
    </w:p>
    <w:p>
      <w:pPr>
        <w:pStyle w:val="ListParagraph"/>
        <w:numPr>
          <w:ilvl w:val="1"/>
          <w:numId w:val="5"/>
        </w:numPr>
        <w:rPr>
          <w:color w:val="000000" w:themeColor="text1"/>
          <w:lang w:eastAsia="zh-CN"/>
        </w:rPr>
      </w:pPr>
      <w:r>
        <w:rPr>
          <w:color w:val="000000" w:themeColor="text1"/>
          <w:lang w:eastAsia="zh-CN"/>
        </w:rPr>
        <w:t>Issue 3-1: Possible band configuration for S-band</w:t>
      </w:r>
    </w:p>
    <w:p>
      <w:pPr>
        <w:pStyle w:val="Normal"/>
        <w:ind w:left="720" w:hanging="0"/>
        <w:rPr>
          <w:color w:val="000000" w:themeColor="text1"/>
          <w:lang w:eastAsia="zh-CN"/>
        </w:rPr>
      </w:pPr>
      <w:r>
        <w:rPr>
          <w:color w:val="000000" w:themeColor="text1"/>
          <w:lang w:eastAsia="zh-CN"/>
        </w:rPr>
        <w:t>Note: discussion can be separated from coexistence parameters for [98-bis-e][308] NTN_Solutions_Part2</w:t>
      </w:r>
    </w:p>
    <w:p>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pPr>
        <w:pStyle w:val="ListParagraph"/>
        <w:ind w:left="720" w:hanging="0"/>
        <w:rPr>
          <w:color w:val="000000" w:themeColor="text1"/>
          <w:lang w:eastAsia="zh-CN"/>
        </w:rPr>
      </w:pPr>
      <w:r>
        <w:rPr>
          <w:color w:val="000000" w:themeColor="text1"/>
          <w:lang w:eastAsia="zh-CN"/>
        </w:rPr>
        <w:t>Note: discussion can be separated from coexistence parameters for [98-bis-e][308] NTN_Solutions_Part2</w:t>
      </w:r>
    </w:p>
    <w:p>
      <w:pPr>
        <w:pStyle w:val="ListParagraph"/>
        <w:numPr>
          <w:ilvl w:val="1"/>
          <w:numId w:val="5"/>
        </w:numPr>
        <w:rPr>
          <w:color w:val="000000" w:themeColor="text1"/>
          <w:lang w:eastAsia="zh-CN"/>
        </w:rPr>
      </w:pPr>
      <w:r>
        <w:rPr>
          <w:color w:val="000000" w:themeColor="text1"/>
          <w:lang w:eastAsia="zh-CN"/>
        </w:rPr>
        <w:t>Issue 3-3: Channel raster for S-band</w:t>
      </w:r>
    </w:p>
    <w:p>
      <w:pPr>
        <w:pStyle w:val="ListParagraph"/>
        <w:numPr>
          <w:ilvl w:val="1"/>
          <w:numId w:val="5"/>
        </w:numPr>
        <w:rPr>
          <w:color w:val="000000" w:themeColor="text1"/>
          <w:lang w:eastAsia="zh-CN"/>
        </w:rPr>
      </w:pPr>
      <w:r>
        <w:rPr>
          <w:color w:val="000000" w:themeColor="text1"/>
          <w:lang w:eastAsia="zh-CN"/>
        </w:rPr>
        <w:t>Issue 3-4: Possible band configuration for L-band</w:t>
      </w:r>
    </w:p>
    <w:p>
      <w:pPr>
        <w:pStyle w:val="Normal"/>
        <w:ind w:left="720" w:hanging="0"/>
        <w:rPr>
          <w:color w:val="000000" w:themeColor="text1"/>
          <w:lang w:eastAsia="zh-CN"/>
        </w:rPr>
      </w:pPr>
      <w:r>
        <w:rPr>
          <w:color w:val="000000" w:themeColor="text1"/>
          <w:lang w:eastAsia="zh-CN"/>
        </w:rPr>
        <w:t>Note: discussion can be separated from coexistence parameters for [98-bis-e][308] NTN_Solutions_Part2</w:t>
      </w:r>
    </w:p>
    <w:p>
      <w:pPr>
        <w:pStyle w:val="ListParagraph"/>
        <w:numPr>
          <w:ilvl w:val="1"/>
          <w:numId w:val="5"/>
        </w:numPr>
        <w:rPr>
          <w:color w:val="000000" w:themeColor="text1"/>
          <w:lang w:eastAsia="zh-CN"/>
        </w:rPr>
      </w:pPr>
      <w:r>
        <w:rPr>
          <w:color w:val="000000" w:themeColor="text1"/>
          <w:lang w:eastAsia="zh-CN"/>
        </w:rPr>
        <w:t>Issue 3-5: Band definition/combinations for L-band</w:t>
      </w:r>
    </w:p>
    <w:p>
      <w:pPr>
        <w:pStyle w:val="ListParagraph"/>
        <w:ind w:left="720" w:hanging="0"/>
        <w:rPr>
          <w:color w:val="000000" w:themeColor="text1"/>
          <w:lang w:eastAsia="zh-CN"/>
        </w:rPr>
      </w:pPr>
      <w:r>
        <w:rPr>
          <w:color w:val="000000" w:themeColor="text1"/>
          <w:lang w:eastAsia="zh-CN"/>
        </w:rPr>
        <w:t>Note: discussion can be separated from coexistence parameters for [98-bis-e][308] NTN_Solutions_Part2</w:t>
      </w:r>
    </w:p>
    <w:p>
      <w:pPr>
        <w:pStyle w:val="ListParagraph"/>
        <w:numPr>
          <w:ilvl w:val="1"/>
          <w:numId w:val="5"/>
        </w:numPr>
        <w:rPr>
          <w:color w:val="000000" w:themeColor="text1"/>
          <w:lang w:eastAsia="zh-CN"/>
        </w:rPr>
      </w:pPr>
      <w:r>
        <w:rPr>
          <w:color w:val="000000" w:themeColor="text1"/>
          <w:lang w:eastAsia="zh-CN"/>
        </w:rPr>
        <w:t>Issue 3-6: Channel raster for L-band</w:t>
      </w:r>
    </w:p>
    <w:p>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rPr/>
        <w:t>Identify one existing FR1 NR band for satellite deployment for use in coexistence studies</w:t>
      </w:r>
    </w:p>
    <w:p>
      <w:pPr>
        <w:pStyle w:val="ListParagraph"/>
        <w:numPr>
          <w:ilvl w:val="0"/>
          <w:numId w:val="5"/>
        </w:numPr>
        <w:rPr>
          <w:color w:val="000000" w:themeColor="text1"/>
          <w:lang w:eastAsia="zh-CN"/>
        </w:rPr>
      </w:pPr>
      <w:r>
        <w:rPr>
          <w:color w:val="000000" w:themeColor="text1"/>
          <w:lang w:eastAsia="zh-CN"/>
        </w:rPr>
        <w:t>Topic #4: FR2 Generalities</w:t>
      </w:r>
    </w:p>
    <w:p>
      <w:pPr>
        <w:pStyle w:val="ListParagraph"/>
        <w:numPr>
          <w:ilvl w:val="1"/>
          <w:numId w:val="5"/>
        </w:numPr>
        <w:rPr>
          <w:color w:val="000000" w:themeColor="text1"/>
          <w:lang w:eastAsia="zh-CN"/>
        </w:rPr>
      </w:pPr>
      <w:r>
        <w:rPr>
          <w:color w:val="000000" w:themeColor="text1"/>
          <w:lang w:eastAsia="zh-CN"/>
        </w:rPr>
        <w:t>Issue 4-1: Consider Ka band for coexistence simulations</w:t>
      </w:r>
    </w:p>
    <w:p>
      <w:pPr>
        <w:pStyle w:val="ListParagraph"/>
        <w:numPr>
          <w:ilvl w:val="1"/>
          <w:numId w:val="5"/>
        </w:numPr>
        <w:rPr>
          <w:color w:val="000000" w:themeColor="text1"/>
          <w:lang w:eastAsia="zh-CN"/>
        </w:rPr>
      </w:pPr>
      <w:r>
        <w:rPr>
          <w:color w:val="000000" w:themeColor="text1"/>
          <w:lang w:eastAsia="zh-CN"/>
        </w:rPr>
        <w:t>Issue 4-2: Consider Ka band as exemplary band</w:t>
      </w:r>
    </w:p>
    <w:p>
      <w:pPr>
        <w:pStyle w:val="ListParagraph"/>
        <w:numPr>
          <w:ilvl w:val="1"/>
          <w:numId w:val="5"/>
        </w:numPr>
        <w:rPr>
          <w:color w:val="000000" w:themeColor="text1"/>
          <w:lang w:eastAsia="zh-CN"/>
        </w:rPr>
      </w:pPr>
      <w:r>
        <w:rPr>
          <w:color w:val="000000" w:themeColor="text1"/>
          <w:lang w:eastAsia="zh-CN"/>
        </w:rPr>
        <w:t>Issue 4-3: Allocated spectrum type for NTN</w:t>
      </w:r>
    </w:p>
    <w:p>
      <w:pPr>
        <w:pStyle w:val="ListParagraph"/>
        <w:numPr>
          <w:ilvl w:val="0"/>
          <w:numId w:val="5"/>
        </w:numPr>
        <w:rPr>
          <w:color w:val="000000" w:themeColor="text1"/>
          <w:lang w:eastAsia="zh-CN"/>
        </w:rPr>
      </w:pPr>
      <w:r>
        <w:rPr>
          <w:color w:val="000000" w:themeColor="text1"/>
          <w:lang w:eastAsia="zh-CN"/>
        </w:rPr>
        <w:t>Topic #5: HAPS Aspects</w:t>
      </w:r>
    </w:p>
    <w:p>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pPr>
        <w:pStyle w:val="ListParagraph"/>
        <w:numPr>
          <w:ilvl w:val="0"/>
          <w:numId w:val="5"/>
        </w:numPr>
        <w:rPr>
          <w:color w:val="000000" w:themeColor="text1"/>
          <w:lang w:eastAsia="zh-CN"/>
        </w:rPr>
      </w:pPr>
      <w:r>
        <w:rPr>
          <w:color w:val="000000" w:themeColor="text1"/>
          <w:lang w:eastAsia="zh-CN"/>
        </w:rPr>
        <w:t>Topic #6: Updated Work Plan</w:t>
      </w:r>
    </w:p>
    <w:p>
      <w:pPr>
        <w:pStyle w:val="ListParagraph"/>
        <w:ind w:left="720" w:hanging="0"/>
        <w:rPr>
          <w:color w:val="000000" w:themeColor="text1"/>
          <w:lang w:eastAsia="zh-CN"/>
        </w:rPr>
      </w:pPr>
      <w:r>
        <w:rPr>
          <w:color w:val="000000" w:themeColor="text1"/>
          <w:lang w:eastAsia="zh-CN"/>
        </w:rPr>
        <w:t>Note: Work Plan aspects</w:t>
      </w:r>
    </w:p>
    <w:p>
      <w:pPr>
        <w:pStyle w:val="Normal"/>
        <w:rPr>
          <w:color w:val="000000" w:themeColor="text1"/>
          <w:lang w:eastAsia="zh-CN"/>
        </w:rPr>
      </w:pPr>
      <w:r>
        <w:rPr>
          <w:color w:val="000000" w:themeColor="text1"/>
          <w:lang w:eastAsia="zh-CN"/>
        </w:rPr>
      </w:r>
    </w:p>
    <w:p>
      <w:pPr>
        <w:pStyle w:val="Heading1"/>
        <w:numPr>
          <w:ilvl w:val="0"/>
          <w:numId w:val="2"/>
        </w:numPr>
        <w:rPr>
          <w:lang w:eastAsia="ja-JP"/>
        </w:rPr>
      </w:pPr>
      <w:r>
        <w:rPr>
          <w:lang w:eastAsia="ja-JP"/>
        </w:rPr>
        <w:t xml:space="preserve">Topic #1: </w:t>
      </w:r>
      <w:r>
        <w:rPr>
          <w:color w:val="000000" w:themeColor="text1"/>
          <w:lang w:eastAsia="zh-CN"/>
        </w:rPr>
        <w:t>NTN Architecture Aspects</w:t>
      </w:r>
    </w:p>
    <w:p>
      <w:pPr>
        <w:pStyle w:val="Normal"/>
        <w:rPr>
          <w:i/>
          <w:i/>
          <w:color w:val="0070C0"/>
          <w:lang w:eastAsia="zh-CN"/>
        </w:rPr>
      </w:pPr>
      <w:r>
        <w:rPr>
          <w:i/>
          <w:color w:val="0070C0"/>
          <w:lang w:eastAsia="zh-CN"/>
        </w:rPr>
        <w:t xml:space="preserve">Main technical topic overview. The structure can be done based on sub-agenda basis. </w:t>
      </w:r>
    </w:p>
    <w:p>
      <w:pPr>
        <w:pStyle w:val="Heading2"/>
        <w:numPr>
          <w:ilvl w:val="1"/>
          <w:numId w:val="2"/>
        </w:numPr>
        <w:rPr/>
      </w:pPr>
      <w:r>
        <w:rPr/>
        <w:t>Companies’ contributions summary</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915"/>
        <w:gridCol w:w="1227"/>
        <w:gridCol w:w="7489"/>
      </w:tblGrid>
      <w:tr>
        <w:trPr>
          <w:trHeight w:val="468" w:hRule="atLeast"/>
        </w:trPr>
        <w:tc>
          <w:tcPr>
            <w:tcW w:w="915" w:type="dxa"/>
            <w:tcBorders/>
            <w:vAlign w:val="center"/>
          </w:tcPr>
          <w:p>
            <w:pPr>
              <w:pStyle w:val="Normal"/>
              <w:overflowPunct w:val="true"/>
              <w:spacing w:before="120" w:after="120"/>
              <w:textAlignment w:val="baseline"/>
              <w:rPr>
                <w:b/>
                <w:b/>
                <w:bCs/>
              </w:rPr>
            </w:pPr>
            <w:r>
              <w:rPr>
                <w:rFonts w:eastAsia="Yu Mincho"/>
                <w:b/>
                <w:bCs/>
              </w:rPr>
              <w:t>T-doc number</w:t>
            </w:r>
          </w:p>
        </w:tc>
        <w:tc>
          <w:tcPr>
            <w:tcW w:w="1227" w:type="dxa"/>
            <w:tcBorders/>
            <w:vAlign w:val="center"/>
          </w:tcPr>
          <w:p>
            <w:pPr>
              <w:pStyle w:val="Normal"/>
              <w:overflowPunct w:val="true"/>
              <w:spacing w:before="120" w:after="120"/>
              <w:textAlignment w:val="baseline"/>
              <w:rPr>
                <w:b/>
                <w:b/>
                <w:bCs/>
              </w:rPr>
            </w:pPr>
            <w:r>
              <w:rPr>
                <w:rFonts w:eastAsia="Yu Mincho"/>
                <w:b/>
                <w:bCs/>
              </w:rPr>
              <w:t>Company</w:t>
            </w:r>
          </w:p>
        </w:tc>
        <w:tc>
          <w:tcPr>
            <w:tcW w:w="7489" w:type="dxa"/>
            <w:tcBorders/>
            <w:vAlign w:val="center"/>
          </w:tcPr>
          <w:p>
            <w:pPr>
              <w:pStyle w:val="Normal"/>
              <w:overflowPunct w:val="true"/>
              <w:spacing w:before="120" w:after="120"/>
              <w:textAlignment w:val="baseline"/>
              <w:rPr>
                <w:b/>
                <w:b/>
                <w:bCs/>
              </w:rPr>
            </w:pPr>
            <w:r>
              <w:rPr>
                <w:rFonts w:eastAsia="Yu Mincho"/>
                <w:b/>
                <w:bCs/>
              </w:rPr>
              <w:t>Proposals / Observations</w:t>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13" w:tgtFrame="_blank">
              <w:r>
                <w:rPr>
                  <w:rStyle w:val="InternetLink"/>
                  <w:rFonts w:eastAsia="Yu Mincho"/>
                  <w:color w:val="000000" w:themeColor="text1"/>
                  <w:lang w:val="fr-FR" w:eastAsia="zh-CN"/>
                </w:rPr>
                <w:t>R4-2106899</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en-US" w:eastAsia="fr-FR"/>
              </w:rPr>
            </w:pPr>
            <w:r>
              <w:rPr>
                <w:rFonts w:eastAsia="Yu Mincho"/>
                <w:color w:val="000000" w:themeColor="text1"/>
                <w:lang w:val="fr-FR" w:eastAsia="zh-CN"/>
              </w:rPr>
              <w:t>Ericsson</w:t>
            </w:r>
          </w:p>
        </w:tc>
        <w:tc>
          <w:tcPr>
            <w:tcW w:w="7489" w:type="dxa"/>
            <w:tcBorders/>
          </w:tcPr>
          <w:p>
            <w:pPr>
              <w:pStyle w:val="Normal"/>
              <w:overflowPunct w:val="true"/>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pPr>
              <w:pStyle w:val="Normal"/>
              <w:overflowPunct w:val="true"/>
              <w:jc w:val="center"/>
              <w:textAlignment w:val="baseline"/>
              <w:rPr>
                <w:sz w:val="22"/>
                <w:szCs w:val="22"/>
              </w:rPr>
            </w:pPr>
            <w:r>
              <w:rPr>
                <w:rFonts w:eastAsia="Yu Mincho"/>
              </w:rPr>
              <w:drawing>
                <wp:inline distT="0" distB="0" distL="0" distR="0">
                  <wp:extent cx="3763645" cy="118935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4"/>
                          <a:stretch>
                            <a:fillRect/>
                          </a:stretch>
                        </pic:blipFill>
                        <pic:spPr bwMode="auto">
                          <a:xfrm>
                            <a:off x="0" y="0"/>
                            <a:ext cx="3763645" cy="1189355"/>
                          </a:xfrm>
                          <a:prstGeom prst="rect">
                            <a:avLst/>
                          </a:prstGeom>
                        </pic:spPr>
                      </pic:pic>
                    </a:graphicData>
                  </a:graphic>
                </wp:inline>
              </w:drawing>
            </w:r>
          </w:p>
          <w:p>
            <w:pPr>
              <w:pStyle w:val="Caption1"/>
              <w:overflowPunct w:val="true"/>
              <w:jc w:val="center"/>
              <w:textAlignment w:val="baseline"/>
              <w:rPr>
                <w:rFonts w:eastAsia="Yu Mincho"/>
              </w:rPr>
            </w:pPr>
            <w:r>
              <w:rPr>
                <w:rFonts w:eastAsia="Yu Mincho"/>
              </w:rPr>
              <w:t xml:space="preserve">Figure </w:t>
            </w:r>
            <w:r>
              <w:rPr>
                <w:rFonts w:eastAsia="Yu Mincho"/>
              </w:rPr>
              <w:fldChar w:fldCharType="begin"/>
            </w:r>
            <w:r>
              <w:rPr>
                <w:rFonts w:eastAsia="Yu Mincho"/>
              </w:rPr>
              <w:instrText> SEQ Figure \* ARABIC </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pPr>
              <w:pStyle w:val="Normal"/>
              <w:overflowPunct w:val="true"/>
              <w:textAlignment w:val="baseline"/>
              <w:rPr>
                <w:b/>
                <w:b/>
                <w:bCs/>
                <w:lang w:val="en-US"/>
              </w:rPr>
            </w:pPr>
            <w:r>
              <w:rPr>
                <w:rFonts w:eastAsia="Yu Mincho"/>
                <w:b/>
                <w:bCs/>
                <w:lang w:val="en-US"/>
              </w:rPr>
              <w:t>Observation1: Test set ups and procedure shall be clearly described in conformance specifications. Keeping GTW+satellite as a separate repeater node would help doing this.</w:t>
            </w:r>
          </w:p>
          <w:p>
            <w:pPr>
              <w:pStyle w:val="Normal"/>
              <w:overflowPunct w:val="true"/>
              <w:spacing w:before="0" w:after="180"/>
              <w:textAlignment w:val="baseline"/>
              <w:rPr>
                <w:b/>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15" w:tgtFrame="_blank">
              <w:r>
                <w:rPr>
                  <w:rStyle w:val="InternetLink"/>
                  <w:rFonts w:eastAsia="Yu Mincho"/>
                  <w:color w:val="000000" w:themeColor="text1"/>
                  <w:lang w:val="fr-FR" w:eastAsia="zh-CN"/>
                </w:rPr>
                <w:t>R4-2106608</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ZTE Corporation</w:t>
            </w:r>
          </w:p>
        </w:tc>
        <w:tc>
          <w:tcPr>
            <w:tcW w:w="7489" w:type="dxa"/>
            <w:tcBorders/>
          </w:tcPr>
          <w:p>
            <w:pPr>
              <w:pStyle w:val="Style0"/>
              <w:overflowPunct w:val="true"/>
              <w:spacing w:before="0" w:after="180"/>
              <w:jc w:val="center"/>
              <w:textAlignment w:val="baseline"/>
              <w:rPr>
                <w:b/>
                <w:b/>
                <w:bCs/>
                <w:sz w:val="20"/>
                <w:szCs w:val="22"/>
              </w:rPr>
            </w:pPr>
            <w:r>
              <w:rPr>
                <w:rFonts w:eastAsia="Yu Mincho"/>
              </w:rPr>
              <w:drawing>
                <wp:inline distT="0" distB="0" distL="0" distR="0">
                  <wp:extent cx="3695700" cy="1427480"/>
                  <wp:effectExtent l="0" t="0" r="0" b="0"/>
                  <wp:docPr id="2"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descr=""/>
                          <pic:cNvPicPr>
                            <a:picLocks noChangeAspect="1" noChangeArrowheads="1"/>
                          </pic:cNvPicPr>
                        </pic:nvPicPr>
                        <pic:blipFill>
                          <a:blip r:embed="rId16"/>
                          <a:stretch>
                            <a:fillRect/>
                          </a:stretch>
                        </pic:blipFill>
                        <pic:spPr bwMode="auto">
                          <a:xfrm>
                            <a:off x="0" y="0"/>
                            <a:ext cx="3695700" cy="1427480"/>
                          </a:xfrm>
                          <a:prstGeom prst="rect">
                            <a:avLst/>
                          </a:prstGeom>
                        </pic:spPr>
                      </pic:pic>
                    </a:graphicData>
                  </a:graphic>
                </wp:inline>
              </w:drawing>
            </w:r>
          </w:p>
          <w:p>
            <w:pPr>
              <w:pStyle w:val="Style0"/>
              <w:overflowPunct w:val="true"/>
              <w:spacing w:before="0" w:after="180"/>
              <w:textAlignment w:val="baseline"/>
              <w:rPr>
                <w:b/>
                <w:b/>
                <w:bCs/>
                <w:color w:val="0000FF"/>
                <w:sz w:val="20"/>
                <w:szCs w:val="22"/>
              </w:rPr>
            </w:pPr>
            <w:r>
              <w:rPr>
                <w:rFonts w:eastAsia="Yu Mincho"/>
                <w:b/>
                <w:bCs/>
                <w:sz w:val="20"/>
                <w:szCs w:val="22"/>
              </w:rPr>
              <w:t>Observation 1: if NTN gateway is cable connected with gNB, then satellite+feeder link+ NTN-gateway would work similar as legacy RRU.</w:t>
            </w:r>
          </w:p>
          <w:p>
            <w:pPr>
              <w:pStyle w:val="Style0"/>
              <w:overflowPunct w:val="true"/>
              <w:spacing w:before="0" w:after="180"/>
              <w:textAlignment w:val="baseline"/>
              <w:rPr>
                <w:b/>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pPr>
              <w:pStyle w:val="Style0"/>
              <w:overflowPunct w:val="true"/>
              <w:spacing w:before="0" w:after="180"/>
              <w:textAlignment w:val="baseline"/>
              <w:rPr>
                <w:b/>
                <w:b/>
                <w:bCs/>
                <w:sz w:val="20"/>
                <w:szCs w:val="22"/>
              </w:rPr>
            </w:pPr>
            <w:r>
              <w:rPr>
                <w:rFonts w:eastAsia="Yu Mincho"/>
                <w:b/>
                <w:bCs/>
                <w:sz w:val="20"/>
                <w:szCs w:val="22"/>
              </w:rPr>
              <w:t>Observation 3: if NTN gateway with baseband capability is wireless connected with gNB, then satellite+feeder link+ NTN-gateway would work as relay;</w:t>
            </w:r>
          </w:p>
          <w:p>
            <w:pPr>
              <w:pStyle w:val="Style0"/>
              <w:overflowPunct w:val="true"/>
              <w:spacing w:before="0" w:after="180"/>
              <w:textAlignment w:val="baseline"/>
              <w:rPr>
                <w:b/>
                <w:b/>
                <w:bCs/>
                <w:sz w:val="20"/>
                <w:szCs w:val="22"/>
              </w:rPr>
            </w:pPr>
            <w:r>
              <w:rPr>
                <w:rFonts w:eastAsia="Yu Mincho"/>
                <w:b/>
                <w:bCs/>
                <w:sz w:val="20"/>
                <w:szCs w:val="22"/>
              </w:rPr>
              <w:t xml:space="preserve">Proposal: consider the following diagram to define requirements for NTN network requirements. </w:t>
            </w:r>
          </w:p>
          <w:p>
            <w:pPr>
              <w:pStyle w:val="Normal"/>
              <w:overflowPunct w:val="true"/>
              <w:spacing w:before="0" w:after="180"/>
              <w:jc w:val="center"/>
              <w:textAlignment w:val="baseline"/>
              <w:rPr>
                <w:b/>
                <w:b/>
                <w:lang w:eastAsia="zh-CN"/>
              </w:rPr>
            </w:pPr>
            <w:r>
              <w:rPr>
                <w:rFonts w:eastAsia="Yu Mincho"/>
              </w:rPr>
              <w:drawing>
                <wp:inline distT="0" distB="0" distL="0" distR="0">
                  <wp:extent cx="3893185" cy="1802765"/>
                  <wp:effectExtent l="0" t="0" r="0" b="0"/>
                  <wp:docPr id="3"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descr=""/>
                          <pic:cNvPicPr>
                            <a:picLocks noChangeAspect="1" noChangeArrowheads="1"/>
                          </pic:cNvPicPr>
                        </pic:nvPicPr>
                        <pic:blipFill>
                          <a:blip r:embed="rId17"/>
                          <a:stretch>
                            <a:fillRect/>
                          </a:stretch>
                        </pic:blipFill>
                        <pic:spPr bwMode="auto">
                          <a:xfrm>
                            <a:off x="0" y="0"/>
                            <a:ext cx="3893185" cy="1802765"/>
                          </a:xfrm>
                          <a:prstGeom prst="rect">
                            <a:avLst/>
                          </a:prstGeom>
                        </pic:spPr>
                      </pic:pic>
                    </a:graphicData>
                  </a:graphic>
                </wp:inline>
              </w:drawing>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18" w:tgtFrame="_blank">
              <w:r>
                <w:rPr>
                  <w:rStyle w:val="InternetLink"/>
                  <w:rFonts w:eastAsia="Yu Mincho"/>
                  <w:color w:val="000000" w:themeColor="text1"/>
                  <w:lang w:val="fr-FR" w:eastAsia="zh-CN"/>
                </w:rPr>
                <w:t>R4-2106545</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Xiaomi</w:t>
            </w:r>
          </w:p>
        </w:tc>
        <w:tc>
          <w:tcPr>
            <w:tcW w:w="7489" w:type="dxa"/>
            <w:tcBorders/>
          </w:tcPr>
          <w:p>
            <w:pPr>
              <w:pStyle w:val="Normal"/>
              <w:tabs>
                <w:tab w:val="clear" w:pos="284"/>
                <w:tab w:val="left" w:pos="2800" w:leader="none"/>
              </w:tabs>
              <w:overflowPunct w:val="true"/>
              <w:spacing w:before="0" w:after="0"/>
              <w:textAlignment w:val="baseline"/>
              <w:rPr>
                <w:rFonts w:eastAsia="Yu Mincho"/>
              </w:rPr>
            </w:pPr>
            <w:r>
              <mc:AlternateContent>
                <mc:Choice Requires="wps">
                  <w:drawing>
                    <wp:anchor behindDoc="0" distT="0" distB="0" distL="0" distR="0" simplePos="0" locked="0" layoutInCell="1" allowOverlap="1" relativeHeight="65" wp14:anchorId="165C8F27">
                      <wp:simplePos x="0" y="0"/>
                      <wp:positionH relativeFrom="column">
                        <wp:posOffset>3084195</wp:posOffset>
                      </wp:positionH>
                      <wp:positionV relativeFrom="line">
                        <wp:posOffset>464185</wp:posOffset>
                      </wp:positionV>
                      <wp:extent cx="762000" cy="375920"/>
                      <wp:effectExtent l="0" t="0" r="635" b="0"/>
                      <wp:wrapNone/>
                      <wp:docPr id="4" name="Zone de texte 21"/>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fillRef idx="0"/>
                              <a:effectRef idx="0"/>
                              <a:fontRef idx="minor"/>
                            </wps:style>
                            <wps:txbx>
                              <w:txbxContent>
                                <w:p>
                                  <w:pPr>
                                    <w:pStyle w:val="FrameContents"/>
                                    <w:spacing w:before="0" w:after="180"/>
                                    <w:rPr>
                                      <w:lang w:eastAsia="zh-CN"/>
                                    </w:rPr>
                                  </w:pPr>
                                  <w:r>
                                    <w:rPr>
                                      <w:lang w:eastAsia="zh-CN"/>
                                    </w:rPr>
                                    <w:t>Option 1</w:t>
                                  </w:r>
                                </w:p>
                              </w:txbxContent>
                            </wps:txbx>
                            <wps:bodyPr>
                              <a:noAutofit/>
                            </wps:bodyPr>
                          </wps:wsp>
                        </a:graphicData>
                      </a:graphic>
                    </wp:anchor>
                  </w:drawing>
                </mc:Choice>
                <mc:Fallback>
                  <w:pict>
                    <v:rect id="shape_0" ID="Zone de texte 21" stroked="f" style="position:absolute;margin-left:242.85pt;margin-top:36.55pt;width:59.9pt;height:29.5pt" wp14:anchorId="165C8F27">
                      <w10:wrap type="square"/>
                      <v:fill o:detectmouseclick="t" on="false"/>
                      <v:stroke color="#3465a4" joinstyle="round" endcap="flat"/>
                      <v:textbox>
                        <w:txbxContent>
                          <w:p>
                            <w:pPr>
                              <w:pStyle w:val="FrameContents"/>
                              <w:spacing w:before="0" w:after="180"/>
                              <w:rPr>
                                <w:lang w:eastAsia="zh-CN"/>
                              </w:rPr>
                            </w:pPr>
                            <w:r>
                              <w:rPr>
                                <w:lang w:eastAsia="zh-CN"/>
                              </w:rPr>
                              <w:t>Option 1</w:t>
                            </w:r>
                          </w:p>
                        </w:txbxContent>
                      </v:textbox>
                    </v:rect>
                  </w:pict>
                </mc:Fallback>
              </mc:AlternateContent>
              <mc:AlternateContent>
                <mc:Choice Requires="wps">
                  <w:drawing>
                    <wp:anchor behindDoc="0" distT="0" distB="0" distL="0" distR="0" simplePos="0" locked="0" layoutInCell="1" allowOverlap="1" relativeHeight="66" wp14:anchorId="1E98F5EE">
                      <wp:simplePos x="0" y="0"/>
                      <wp:positionH relativeFrom="column">
                        <wp:posOffset>3104515</wp:posOffset>
                      </wp:positionH>
                      <wp:positionV relativeFrom="line">
                        <wp:posOffset>421005</wp:posOffset>
                      </wp:positionV>
                      <wp:extent cx="762000" cy="375920"/>
                      <wp:effectExtent l="1270" t="0" r="0" b="0"/>
                      <wp:wrapNone/>
                      <wp:docPr id="6" name="Zone de texte 22"/>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fillRef idx="0"/>
                              <a:effectRef idx="0"/>
                              <a:fontRef idx="minor"/>
                            </wps:style>
                            <wps:txbx>
                              <w:txbxContent>
                                <w:p>
                                  <w:pPr>
                                    <w:pStyle w:val="FrameContents"/>
                                    <w:spacing w:before="0" w:after="180"/>
                                    <w:rPr>
                                      <w:lang w:eastAsia="zh-CN"/>
                                    </w:rPr>
                                  </w:pPr>
                                  <w:r>
                                    <w:rPr>
                                      <w:lang w:eastAsia="zh-CN"/>
                                    </w:rPr>
                                    <w:t>Option 2</w:t>
                                  </w:r>
                                </w:p>
                              </w:txbxContent>
                            </wps:txbx>
                            <wps:bodyPr>
                              <a:noAutofit/>
                            </wps:bodyPr>
                          </wps:wsp>
                        </a:graphicData>
                      </a:graphic>
                    </wp:anchor>
                  </w:drawing>
                </mc:Choice>
                <mc:Fallback>
                  <w:pict>
                    <v:rect id="shape_0" ID="Zone de texte 22" stroked="f" style="position:absolute;margin-left:244.45pt;margin-top:33.15pt;width:59.9pt;height:29.5pt" wp14:anchorId="1E98F5EE">
                      <w10:wrap type="square"/>
                      <v:fill o:detectmouseclick="t" on="false"/>
                      <v:stroke color="#3465a4" joinstyle="round" endcap="flat"/>
                      <v:textbox>
                        <w:txbxContent>
                          <w:p>
                            <w:pPr>
                              <w:pStyle w:val="FrameContents"/>
                              <w:spacing w:before="0" w:after="180"/>
                              <w:rPr>
                                <w:lang w:eastAsia="zh-CN"/>
                              </w:rPr>
                            </w:pPr>
                            <w:r>
                              <w:rPr>
                                <w:lang w:eastAsia="zh-CN"/>
                              </w:rPr>
                              <w:t>Option 2</w:t>
                            </w:r>
                          </w:p>
                        </w:txbxContent>
                      </v:textbox>
                    </v:rect>
                  </w:pict>
                </mc:Fallback>
              </mc:AlternateContent>
            </w:r>
            <w:r>
              <w:rPr>
                <w:rFonts w:eastAsia="Yu Mincho"/>
              </w:rPr>
              <w:drawing>
                <wp:inline distT="0" distB="0" distL="0" distR="0">
                  <wp:extent cx="2529840" cy="913130"/>
                  <wp:effectExtent l="0" t="0" r="0" b="0"/>
                  <wp:docPr id="8"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descr=""/>
                          <pic:cNvPicPr>
                            <a:picLocks noChangeAspect="1" noChangeArrowheads="1"/>
                          </pic:cNvPicPr>
                        </pic:nvPicPr>
                        <pic:blipFill>
                          <a:blip r:embed="rId19"/>
                          <a:stretch>
                            <a:fillRect/>
                          </a:stretch>
                        </pic:blipFill>
                        <pic:spPr bwMode="auto">
                          <a:xfrm>
                            <a:off x="0" y="0"/>
                            <a:ext cx="2529840" cy="913130"/>
                          </a:xfrm>
                          <a:prstGeom prst="rect">
                            <a:avLst/>
                          </a:prstGeom>
                        </pic:spPr>
                      </pic:pic>
                    </a:graphicData>
                  </a:graphic>
                </wp:inline>
              </w:drawing>
            </w:r>
            <w:r>
              <w:rPr>
                <w:rFonts w:eastAsia="Yu Mincho"/>
              </w:rPr>
              <w:t xml:space="preserve">                 </w:t>
            </w:r>
            <w:r>
              <w:rPr>
                <w:rFonts w:eastAsia="Yu Mincho"/>
              </w:rPr>
              <w:drawing>
                <wp:inline distT="0" distB="0" distL="0" distR="0">
                  <wp:extent cx="2346960" cy="1021715"/>
                  <wp:effectExtent l="0" t="0" r="0" b="0"/>
                  <wp:docPr id="9"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descr=""/>
                          <pic:cNvPicPr>
                            <a:picLocks noChangeAspect="1" noChangeArrowheads="1"/>
                          </pic:cNvPicPr>
                        </pic:nvPicPr>
                        <pic:blipFill>
                          <a:blip r:embed="rId2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pPr>
              <w:pStyle w:val="Normal"/>
              <w:tabs>
                <w:tab w:val="clear" w:pos="284"/>
                <w:tab w:val="left" w:pos="2256" w:leader="none"/>
              </w:tabs>
              <w:overflowPunct w:val="true"/>
              <w:spacing w:before="0" w:after="0"/>
              <w:jc w:val="center"/>
              <w:textAlignment w:val="baseline"/>
              <w:rPr>
                <w:lang w:eastAsia="zh-CN"/>
              </w:rPr>
            </w:pPr>
            <w:r>
              <w:rPr>
                <w:rFonts w:eastAsia="Yu Mincho"/>
                <w:lang w:eastAsia="zh-CN"/>
              </w:rPr>
            </w:r>
          </w:p>
          <w:p>
            <w:pPr>
              <w:pStyle w:val="Normal"/>
              <w:overflowPunct w:val="true"/>
              <w:spacing w:before="0" w:after="0"/>
              <w:textAlignment w:val="baseline"/>
              <w:rPr>
                <w:lang w:eastAsia="zh-CN"/>
              </w:rPr>
            </w:pPr>
            <w:r>
              <w:rPr>
                <w:rFonts w:eastAsia="Yu Mincho"/>
                <w:lang w:eastAsia="zh-CN"/>
              </w:rPr>
              <w:t>Figure 1, two candidate options</w:t>
            </w:r>
          </w:p>
          <w:p>
            <w:pPr>
              <w:pStyle w:val="Normal"/>
              <w:overflowPunct w:val="true"/>
              <w:spacing w:before="0" w:after="0"/>
              <w:jc w:val="both"/>
              <w:textAlignment w:val="baseline"/>
              <w:rPr>
                <w:rFonts w:eastAsia="PMingLiU" w:cs="" w:asciiTheme="majorBidi" w:cstheme="majorBidi" w:hAnsiTheme="majorBidi"/>
                <w:lang w:eastAsia="zh-TW"/>
              </w:rPr>
            </w:pPr>
            <w:r>
              <w:rPr>
                <w:rFonts w:eastAsia="PMingLiU" w:cs="" w:asciiTheme="majorBidi" w:cstheme="majorBidi" w:hAnsiTheme="majorBidi"/>
                <w:lang w:eastAsia="zh-TW"/>
              </w:rPr>
            </w:r>
          </w:p>
          <w:p>
            <w:pPr>
              <w:pStyle w:val="Normal"/>
              <w:overflowPunct w:val="true"/>
              <w:spacing w:lineRule="auto" w:line="360"/>
              <w:textAlignment w:val="baseline"/>
              <w:rPr>
                <w:b/>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pPr>
              <w:pStyle w:val="Normal"/>
              <w:overflowPunct w:val="true"/>
              <w:spacing w:lineRule="auto" w:line="360" w:before="0" w:after="180"/>
              <w:textAlignment w:val="baseline"/>
              <w:rPr>
                <w:b/>
                <w:b/>
                <w:lang w:eastAsia="fr-FR"/>
              </w:rPr>
            </w:pPr>
            <w:r>
              <w:rPr>
                <w:rFonts w:eastAsia="Yu Mincho"/>
                <w:b/>
                <w:lang w:eastAsia="fr-FR"/>
              </w:rPr>
              <w:t>Proposal 2: no need to define RF requirements for the linkage between NTN-Gateway and gNB</w:t>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21" w:tgtFrame="_blank">
              <w:r>
                <w:rPr>
                  <w:rStyle w:val="InternetLink"/>
                  <w:rFonts w:eastAsia="Yu Mincho"/>
                  <w:color w:val="000000" w:themeColor="text1"/>
                  <w:lang w:val="fr-FR" w:eastAsia="zh-CN"/>
                </w:rPr>
                <w:t>R4-2106686</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Huawei, HiSilicon</w:t>
            </w:r>
          </w:p>
        </w:tc>
        <w:tc>
          <w:tcPr>
            <w:tcW w:w="7489" w:type="dxa"/>
            <w:tcBorders/>
          </w:tcPr>
          <w:p>
            <w:pPr>
              <w:pStyle w:val="Normal"/>
              <w:keepNext w:val="true"/>
              <w:overflowPunct w:val="true"/>
              <w:jc w:val="center"/>
              <w:textAlignment w:val="baseline"/>
              <w:rPr>
                <w:rFonts w:eastAsia="Yu Mincho"/>
              </w:rPr>
            </w:pPr>
            <w:r>
              <w:rPr>
                <w:rFonts w:eastAsia="Yu Mincho"/>
              </w:rPr>
              <w:drawing>
                <wp:inline distT="0" distB="0" distL="0" distR="0">
                  <wp:extent cx="2527300" cy="1332865"/>
                  <wp:effectExtent l="0" t="0" r="0" b="0"/>
                  <wp:docPr id="10"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descr=""/>
                          <pic:cNvPicPr>
                            <a:picLocks noChangeAspect="1" noChangeArrowheads="1"/>
                          </pic:cNvPicPr>
                        </pic:nvPicPr>
                        <pic:blipFill>
                          <a:blip r:embed="rId22"/>
                          <a:stretch>
                            <a:fillRect/>
                          </a:stretch>
                        </pic:blipFill>
                        <pic:spPr bwMode="auto">
                          <a:xfrm>
                            <a:off x="0" y="0"/>
                            <a:ext cx="2527300" cy="1332865"/>
                          </a:xfrm>
                          <a:prstGeom prst="rect">
                            <a:avLst/>
                          </a:prstGeom>
                        </pic:spPr>
                      </pic:pic>
                    </a:graphicData>
                  </a:graphic>
                </wp:inline>
              </w:drawing>
            </w:r>
          </w:p>
          <w:p>
            <w:pPr>
              <w:pStyle w:val="Caption1"/>
              <w:overflowPunct w:val="true"/>
              <w:jc w:val="center"/>
              <w:textAlignment w:val="baseline"/>
              <w:rPr>
                <w:lang w:eastAsia="zh-CN"/>
              </w:rPr>
            </w:pPr>
            <w:r>
              <w:rPr>
                <w:rFonts w:eastAsia="Yu Mincho"/>
              </w:rPr>
              <w:t xml:space="preserve">Figure </w:t>
            </w:r>
            <w:r>
              <w:rPr>
                <w:rFonts w:eastAsia="Yu Mincho"/>
              </w:rPr>
              <w:fldChar w:fldCharType="begin"/>
            </w:r>
            <w:r>
              <w:rPr>
                <w:rFonts w:eastAsia="Yu Mincho"/>
              </w:rPr>
              <w:instrText> SEQ Figure \* ARABIC </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pPr>
              <w:pStyle w:val="Normal"/>
              <w:keepNext w:val="true"/>
              <w:overflowPunct w:val="true"/>
              <w:jc w:val="center"/>
              <w:textAlignment w:val="baseline"/>
              <w:rPr>
                <w:rFonts w:eastAsia="Yu Mincho"/>
              </w:rPr>
            </w:pPr>
            <w:r>
              <w:rPr>
                <w:rFonts w:eastAsia="Yu Mincho"/>
              </w:rPr>
              <w:object>
                <v:shape id="ole_rId23" style="width:195.25pt;height:100.9pt" o:ole="">
                  <v:imagedata r:id="rId24" o:title=""/>
                </v:shape>
                <o:OLEObject Type="Embed" ProgID="Visio.Drawing.11" ShapeID="ole_rId23" DrawAspect="Content" ObjectID="_1926945128" r:id="rId23"/>
              </w:object>
            </w:r>
          </w:p>
          <w:p>
            <w:pPr>
              <w:pStyle w:val="Caption1"/>
              <w:overflowPunct w:val="true"/>
              <w:jc w:val="center"/>
              <w:textAlignment w:val="baseline"/>
              <w:rPr>
                <w:rFonts w:eastAsia="Yu Mincho"/>
              </w:rPr>
            </w:pPr>
            <w:r>
              <w:rPr>
                <w:rFonts w:eastAsia="Yu Mincho"/>
              </w:rPr>
              <w:t xml:space="preserve">Figure </w:t>
            </w:r>
            <w:r>
              <w:rPr>
                <w:rFonts w:eastAsia="Yu Mincho"/>
              </w:rPr>
              <w:fldChar w:fldCharType="begin"/>
            </w:r>
            <w:r>
              <w:rPr>
                <w:rFonts w:eastAsia="Yu Mincho"/>
              </w:rPr>
              <w:instrText> SEQ Figure \* ARABIC </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pPr>
              <w:pStyle w:val="Normal"/>
              <w:overflowPunct w:val="true"/>
              <w:textAlignment w:val="baseline"/>
              <w:rPr>
                <w:lang w:eastAsia="zh-CN"/>
              </w:rPr>
            </w:pPr>
            <w:r>
              <w:rPr>
                <w:rFonts w:eastAsia="Yu Mincho"/>
                <w:lang w:eastAsia="zh-CN"/>
              </w:rPr>
              <w:t>It can be found that the Uu interface was not assumed between NTN gateway and gNB.</w:t>
            </w:r>
          </w:p>
          <w:p>
            <w:pPr>
              <w:pStyle w:val="Normal"/>
              <w:overflowPunct w:val="true"/>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pPr>
              <w:pStyle w:val="Normal"/>
              <w:overflowPunct w:val="true"/>
              <w:textAlignment w:val="baseline"/>
              <w:rPr>
                <w:lang w:eastAsia="zh-CN"/>
              </w:rPr>
            </w:pPr>
            <w:r>
              <w:rPr>
                <w:rFonts w:eastAsia="Yu Mincho"/>
                <w:b/>
                <w:lang w:eastAsia="zh-CN"/>
              </w:rPr>
              <w:t>Observation 2: Based on the outcome during the Study Phase, Uu interface was not assumed between NTN gateway and gNB.</w:t>
            </w:r>
          </w:p>
          <w:p>
            <w:pPr>
              <w:pStyle w:val="Normal"/>
              <w:overflowPunct w:val="true"/>
              <w:textAlignment w:val="baseline"/>
              <w:rPr>
                <w:lang w:eastAsia="zh-CN"/>
              </w:rPr>
            </w:pPr>
            <w:r>
              <w:rPr>
                <w:rFonts w:eastAsia="Yu Mincho"/>
                <w:b/>
                <w:lang w:eastAsia="zh-CN"/>
              </w:rPr>
              <w:t>Proposal 1: There is no need to define the RF requirements for the linkage between NTN-Gateway and gNB.</w:t>
            </w:r>
          </w:p>
          <w:p>
            <w:pPr>
              <w:pStyle w:val="Normal"/>
              <w:overflowPunct w:val="true"/>
              <w:spacing w:before="0" w:after="180"/>
              <w:textAlignment w:val="baseline"/>
              <w:rPr>
                <w:lang w:eastAsia="zh-CN"/>
              </w:rPr>
            </w:pPr>
            <w:r>
              <w:rPr>
                <w:rFonts w:eastAsia="Yu Mincho"/>
                <w:b/>
                <w:lang w:eastAsia="zh-CN"/>
              </w:rPr>
              <w:t>Proposal 2: RAN4 can consider (Satellite + feeder link + NTN-Gateway + gNB) as a single entity.</w:t>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25" w:tgtFrame="_blank">
              <w:r>
                <w:rPr>
                  <w:rStyle w:val="InternetLink"/>
                  <w:rFonts w:eastAsia="Yu Mincho"/>
                  <w:color w:val="000000" w:themeColor="text1"/>
                  <w:lang w:val="fr-FR" w:eastAsia="zh-CN"/>
                </w:rPr>
                <w:t>R4-2104808</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CATT</w:t>
            </w:r>
          </w:p>
        </w:tc>
        <w:tc>
          <w:tcPr>
            <w:tcW w:w="7489" w:type="dxa"/>
            <w:tcBorders/>
          </w:tcPr>
          <w:p>
            <w:pPr>
              <w:pStyle w:val="Normal"/>
              <w:overflowPunct w:val="true"/>
              <w:spacing w:before="0"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pPr>
              <w:pStyle w:val="Normal"/>
              <w:overflowPunct w:val="true"/>
              <w:spacing w:before="0" w:after="120"/>
              <w:jc w:val="center"/>
              <w:textAlignment w:val="baseline"/>
              <w:rPr>
                <w:rFonts w:eastAsia="Yu Mincho"/>
              </w:rPr>
            </w:pPr>
            <w:r>
              <w:rPr>
                <w:rFonts w:eastAsia="Yu Mincho"/>
              </w:rPr>
              <w:object>
                <v:shape id="ole_rId26" style="width:298.45pt;height:112.3pt" o:ole="">
                  <v:imagedata r:id="rId27" o:title=""/>
                </v:shape>
                <o:OLEObject Type="Embed" ProgID="Visio.Drawing.11" ShapeID="ole_rId26" DrawAspect="Content" ObjectID="_1754047411" r:id="rId26"/>
              </w:object>
            </w:r>
          </w:p>
          <w:p>
            <w:pPr>
              <w:pStyle w:val="Normal"/>
              <w:overflowPunct w:val="true"/>
              <w:spacing w:before="0" w:after="120"/>
              <w:jc w:val="center"/>
              <w:textAlignment w:val="baseline"/>
              <w:rPr>
                <w:lang w:val="en-US"/>
              </w:rPr>
            </w:pPr>
            <w:r>
              <w:rPr>
                <w:rFonts w:eastAsia="Yu Mincho"/>
                <w:lang w:val="en-US"/>
              </w:rPr>
              <w:t>Figure 1: Networking-RAN architecture with transparent satellite</w:t>
            </w:r>
          </w:p>
          <w:p>
            <w:pPr>
              <w:pStyle w:val="Normal"/>
              <w:overflowPunct w:val="true"/>
              <w:spacing w:before="0" w:after="120"/>
              <w:textAlignment w:val="baseline"/>
              <w:rPr>
                <w:b/>
                <w:b/>
              </w:rPr>
            </w:pPr>
            <w:r>
              <w:rPr>
                <w:rFonts w:eastAsia="Yu Mincho"/>
                <w:b/>
              </w:rPr>
              <w:t>Observation: Satellite + feeder link + NTN-Gateway + gNB is treated as a single entity, which means Option 2 in [1] is correct understanding.</w:t>
            </w:r>
          </w:p>
          <w:p>
            <w:pPr>
              <w:pStyle w:val="Normal"/>
              <w:overflowPunct w:val="true"/>
              <w:spacing w:before="0" w:after="120"/>
              <w:textAlignment w:val="baseline"/>
              <w:rPr>
                <w:b/>
                <w:b/>
                <w:u w:val="single"/>
              </w:rPr>
            </w:pPr>
            <w:r>
              <w:rPr>
                <w:rFonts w:eastAsia="Yu Mincho"/>
                <w:b/>
                <w:u w:val="single"/>
              </w:rPr>
              <w:t>Proposal 1: Treat Satellite + feeder link + NTN-Gateway + gNB as a single entity (black box).</w:t>
            </w:r>
          </w:p>
          <w:p>
            <w:pPr>
              <w:pStyle w:val="Normal"/>
              <w:overflowPunct w:val="true"/>
              <w:spacing w:before="0" w:after="120"/>
              <w:textAlignment w:val="baseline"/>
              <w:rPr>
                <w:b/>
                <w:b/>
              </w:rPr>
            </w:pPr>
            <w:r>
              <w:rPr>
                <w:rFonts w:eastAsia="Yu Mincho"/>
                <w:b/>
              </w:rPr>
              <w:t>Observation 2: RF requirement is not possible to be specified between the components within the black box due to lack of standard interface.</w:t>
            </w:r>
          </w:p>
          <w:p>
            <w:pPr>
              <w:pStyle w:val="Normal"/>
              <w:overflowPunct w:val="true"/>
              <w:spacing w:before="0" w:after="120"/>
              <w:textAlignment w:val="baseline"/>
              <w:rPr>
                <w:b/>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pPr>
              <w:pStyle w:val="Normal"/>
              <w:overflowPunct w:val="true"/>
              <w:spacing w:before="240" w:after="120"/>
              <w:textAlignment w:val="baseline"/>
              <w:rPr>
                <w:b/>
                <w:b/>
                <w:u w:val="single"/>
              </w:rPr>
            </w:pPr>
            <w:r>
              <w:rPr>
                <w:rFonts w:eastAsia="Yu Mincho"/>
                <w:b/>
                <w:u w:val="single"/>
              </w:rPr>
              <w:t>Proposal 3: It is proposed to only specify BS-alike requirements for NTN.</w:t>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28" w:tgtFrame="_blank">
              <w:r>
                <w:rPr>
                  <w:rStyle w:val="InternetLink"/>
                  <w:rFonts w:eastAsia="Yu Mincho"/>
                  <w:color w:val="000000" w:themeColor="text1"/>
                  <w:lang w:val="fr-FR" w:eastAsia="zh-CN"/>
                </w:rPr>
                <w:t>R4-2107263</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THALES</w:t>
            </w:r>
          </w:p>
        </w:tc>
        <w:tc>
          <w:tcPr>
            <w:tcW w:w="7489" w:type="dxa"/>
            <w:tcBorders/>
          </w:tcPr>
          <w:p>
            <w:pPr>
              <w:pStyle w:val="Normal"/>
              <w:overflowPunct w:val="true"/>
              <w:jc w:val="both"/>
              <w:textAlignment w:val="baseline"/>
              <w:rPr>
                <w:rFonts w:asciiTheme="minorBidi" w:hAnsiTheme="minorBidi"/>
                <w:b/>
                <w:b/>
              </w:rPr>
            </w:pPr>
            <w:r>
              <w:rPr>
                <w:rFonts w:eastAsia="Yu Mincho" w:asciiTheme="minorBidi" w:hAnsiTheme="minorBidi"/>
                <w:b/>
              </w:rPr>
              <mc:AlternateContent>
                <mc:Choice Requires="wps">
                  <w:drawing>
                    <wp:anchor behindDoc="0" distT="45720" distB="45720" distL="114300" distR="114300" simplePos="0" locked="0" layoutInCell="1" allowOverlap="1" relativeHeight="67" wp14:anchorId="09A5550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fillRef idx="0"/>
                              <a:effectRef idx="0"/>
                              <a:fontRef idx="minor"/>
                            </wps:style>
                            <wps:txb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 xml:space="preserve">RAN4 shall define the corresponding RF requirements for service link between UE and satellite </w:t>
                                  </w:r>
                                </w:p>
                                <w:p>
                                  <w:pPr>
                                    <w:pStyle w:val="FrameContents"/>
                                    <w:numPr>
                                      <w:ilvl w:val="0"/>
                                      <w:numId w:val="6"/>
                                    </w:numPr>
                                    <w:spacing w:before="0" w:after="0"/>
                                    <w:rPr>
                                      <w:rFonts w:eastAsia="Times New Roman"/>
                                      <w:b/>
                                      <w:b/>
                                      <w:lang w:eastAsia="zh-CN"/>
                                    </w:rPr>
                                  </w:pPr>
                                  <w:r>
                                    <w:rPr>
                                      <w:rFonts w:eastAsia="Times New Roman"/>
                                      <w:b/>
                                      <w:lang w:eastAsia="zh-CN"/>
                                    </w:rPr>
                                    <w:t>From service link RF requirements aspect, candidate options for the components:</w:t>
                                  </w:r>
                                </w:p>
                                <w:p>
                                  <w:pPr>
                                    <w:pStyle w:val="FrameContents"/>
                                    <w:numPr>
                                      <w:ilvl w:val="1"/>
                                      <w:numId w:val="6"/>
                                    </w:numPr>
                                    <w:spacing w:before="0" w:after="0"/>
                                    <w:rPr>
                                      <w:rFonts w:eastAsia="Times New Roman"/>
                                      <w:b/>
                                      <w:b/>
                                      <w:lang w:eastAsia="zh-CN"/>
                                    </w:rPr>
                                  </w:pPr>
                                  <w:r>
                                    <w:rPr>
                                      <w:rFonts w:eastAsia="Times New Roman"/>
                                      <w:b/>
                                      <w:lang w:eastAsia="zh-CN"/>
                                    </w:rPr>
                                    <w:t xml:space="preserve">Option 1: Satellite + feeder link + NTN-Gateway as a single entity </w:t>
                                  </w:r>
                                </w:p>
                                <w:p>
                                  <w:pPr>
                                    <w:pStyle w:val="FrameContents"/>
                                    <w:numPr>
                                      <w:ilvl w:val="1"/>
                                      <w:numId w:val="6"/>
                                    </w:numPr>
                                    <w:spacing w:before="0" w:after="0"/>
                                    <w:rPr>
                                      <w:rFonts w:eastAsia="Times New Roman"/>
                                      <w:b/>
                                      <w:b/>
                                      <w:lang w:eastAsia="zh-CN"/>
                                    </w:rPr>
                                  </w:pPr>
                                  <w:r>
                                    <w:rPr>
                                      <w:rFonts w:eastAsia="Times New Roman"/>
                                      <w:b/>
                                      <w:lang w:eastAsia="zh-CN"/>
                                    </w:rPr>
                                    <w:t xml:space="preserve">Option 2: Satellite + feeder link + NTN-Gateway + gNB as a single entity </w:t>
                                  </w:r>
                                </w:p>
                                <w:p>
                                  <w:pPr>
                                    <w:pStyle w:val="FrameContents"/>
                                    <w:numPr>
                                      <w:ilvl w:val="0"/>
                                      <w:numId w:val="6"/>
                                    </w:numPr>
                                    <w:spacing w:before="0" w:after="0"/>
                                    <w:rPr>
                                      <w:rFonts w:eastAsia="Times New Roman"/>
                                      <w:b/>
                                      <w:b/>
                                      <w:lang w:eastAsia="zh-CN"/>
                                    </w:rPr>
                                  </w:pPr>
                                  <w:r>
                                    <w:rPr>
                                      <w:rFonts w:eastAsia="Times New Roman"/>
                                      <w:b/>
                                      <w:lang w:eastAsia="zh-CN"/>
                                    </w:rPr>
                                    <w:t>FFS whether RAN4 shall define RF requirements for the linkage between NTN-Gateway and gNB</w:t>
                                  </w:r>
                                </w:p>
                                <w:p>
                                  <w:pPr>
                                    <w:pStyle w:val="FrameContents"/>
                                    <w:numPr>
                                      <w:ilvl w:val="1"/>
                                      <w:numId w:val="6"/>
                                    </w:numPr>
                                    <w:spacing w:before="0" w:after="0"/>
                                    <w:rPr>
                                      <w:rFonts w:eastAsia="Times New Roman"/>
                                      <w:b/>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7.65pt;margin-top:40.45pt;width:350.95pt;height:175.8pt;mso-position-horizontal-relative:margin" wp14:anchorId="09A55507">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 xml:space="preserve">RAN4 shall define the corresponding RF requirements for service link between UE and satellite </w:t>
                            </w:r>
                          </w:p>
                          <w:p>
                            <w:pPr>
                              <w:pStyle w:val="FrameContents"/>
                              <w:numPr>
                                <w:ilvl w:val="0"/>
                                <w:numId w:val="6"/>
                              </w:numPr>
                              <w:spacing w:before="0" w:after="0"/>
                              <w:rPr>
                                <w:rFonts w:eastAsia="Times New Roman"/>
                                <w:b/>
                                <w:b/>
                                <w:lang w:eastAsia="zh-CN"/>
                              </w:rPr>
                            </w:pPr>
                            <w:r>
                              <w:rPr>
                                <w:rFonts w:eastAsia="Times New Roman"/>
                                <w:b/>
                                <w:lang w:eastAsia="zh-CN"/>
                              </w:rPr>
                              <w:t>From service link RF requirements aspect, candidate options for the components:</w:t>
                            </w:r>
                          </w:p>
                          <w:p>
                            <w:pPr>
                              <w:pStyle w:val="FrameContents"/>
                              <w:numPr>
                                <w:ilvl w:val="1"/>
                                <w:numId w:val="6"/>
                              </w:numPr>
                              <w:spacing w:before="0" w:after="0"/>
                              <w:rPr>
                                <w:rFonts w:eastAsia="Times New Roman"/>
                                <w:b/>
                                <w:b/>
                                <w:lang w:eastAsia="zh-CN"/>
                              </w:rPr>
                            </w:pPr>
                            <w:r>
                              <w:rPr>
                                <w:rFonts w:eastAsia="Times New Roman"/>
                                <w:b/>
                                <w:lang w:eastAsia="zh-CN"/>
                              </w:rPr>
                              <w:t xml:space="preserve">Option 1: Satellite + feeder link + NTN-Gateway as a single entity </w:t>
                            </w:r>
                          </w:p>
                          <w:p>
                            <w:pPr>
                              <w:pStyle w:val="FrameContents"/>
                              <w:numPr>
                                <w:ilvl w:val="1"/>
                                <w:numId w:val="6"/>
                              </w:numPr>
                              <w:spacing w:before="0" w:after="0"/>
                              <w:rPr>
                                <w:rFonts w:eastAsia="Times New Roman"/>
                                <w:b/>
                                <w:b/>
                                <w:lang w:eastAsia="zh-CN"/>
                              </w:rPr>
                            </w:pPr>
                            <w:r>
                              <w:rPr>
                                <w:rFonts w:eastAsia="Times New Roman"/>
                                <w:b/>
                                <w:lang w:eastAsia="zh-CN"/>
                              </w:rPr>
                              <w:t xml:space="preserve">Option 2: Satellite + feeder link + NTN-Gateway + gNB as a single entity </w:t>
                            </w:r>
                          </w:p>
                          <w:p>
                            <w:pPr>
                              <w:pStyle w:val="FrameContents"/>
                              <w:numPr>
                                <w:ilvl w:val="0"/>
                                <w:numId w:val="6"/>
                              </w:numPr>
                              <w:spacing w:before="0" w:after="0"/>
                              <w:rPr>
                                <w:rFonts w:eastAsia="Times New Roman"/>
                                <w:b/>
                                <w:b/>
                                <w:lang w:eastAsia="zh-CN"/>
                              </w:rPr>
                            </w:pPr>
                            <w:r>
                              <w:rPr>
                                <w:rFonts w:eastAsia="Times New Roman"/>
                                <w:b/>
                                <w:lang w:eastAsia="zh-CN"/>
                              </w:rPr>
                              <w:t>FFS whether RAN4 shall define RF requirements for the linkage between NTN-Gateway and gNB</w:t>
                            </w:r>
                          </w:p>
                          <w:p>
                            <w:pPr>
                              <w:pStyle w:val="FrameContents"/>
                              <w:numPr>
                                <w:ilvl w:val="1"/>
                                <w:numId w:val="6"/>
                              </w:numPr>
                              <w:spacing w:before="0" w:after="0"/>
                              <w:rPr>
                                <w:rFonts w:eastAsia="Times New Roman"/>
                                <w:b/>
                                <w:b/>
                                <w:lang w:eastAsia="zh-CN"/>
                              </w:rPr>
                            </w:pPr>
                            <w:r>
                              <w:rPr>
                                <w:rFonts w:eastAsia="Times New Roman"/>
                                <w:b/>
                                <w:lang w:eastAsia="zh-CN"/>
                              </w:rPr>
                              <w:t>Companies are encouraged to further clarify and discuss the assumption of the linkage between NTN-Gateway and gNB</w:t>
                            </w:r>
                          </w:p>
                        </w:txbxContent>
                      </v:textbox>
                    </v:rect>
                  </w:pict>
                </mc:Fallback>
              </mc:AlternateContent>
            </w:r>
          </w:p>
          <w:p>
            <w:pPr>
              <w:pStyle w:val="Normal"/>
              <w:overflowPunct w:val="true"/>
              <w:jc w:val="both"/>
              <w:textAlignment w:val="baseline"/>
              <w:rPr>
                <w:rFonts w:asciiTheme="minorBidi" w:hAnsiTheme="minorBidi"/>
                <w:b/>
                <w:b/>
              </w:rPr>
            </w:pPr>
            <w:r>
              <w:rPr>
                <w:rFonts w:eastAsia="Yu Mincho" w:asciiTheme="minorBidi" w:hAnsiTheme="minorBidi"/>
                <w:b/>
              </w:rPr>
            </w:r>
          </w:p>
          <w:p>
            <w:pPr>
              <w:pStyle w:val="Normal"/>
              <w:overflowPunct w:val="true"/>
              <w:jc w:val="both"/>
              <w:textAlignment w:val="baseline"/>
              <w:rPr>
                <w:rFonts w:asciiTheme="minorBidi" w:hAnsiTheme="minorBidi"/>
              </w:rPr>
            </w:pPr>
            <w:r>
              <w:rPr>
                <w:rFonts w:eastAsia="Yu Mincho" w:asciiTheme="minorBidi" w:hAnsiTheme="minorBidi"/>
                <w:b/>
              </w:rPr>
              <w:t xml:space="preserve">Proposal 1: </w:t>
            </w:r>
            <w:r>
              <w:rPr>
                <w:rFonts w:eastAsia="Yu Mincho" w:asciiTheme="minorBidi" w:hAnsiTheme="minorBidi"/>
              </w:rPr>
              <w:t>RAN4 should not consider (Satellite + feeder link + NTN-Gateway) as a NR Relay.</w:t>
            </w:r>
          </w:p>
          <w:p>
            <w:pPr>
              <w:pStyle w:val="Normal"/>
              <w:overflowPunct w:val="true"/>
              <w:jc w:val="both"/>
              <w:textAlignment w:val="baseline"/>
              <w:rPr>
                <w:rFonts w:asciiTheme="minorBidi" w:hAnsiTheme="minorBidi"/>
              </w:rPr>
            </w:pPr>
            <w:r>
              <mc:AlternateContent>
                <mc:Choice Requires="wps">
                  <w:drawing>
                    <wp:anchor behindDoc="0" distT="45720" distB="45720" distL="114300" distR="114300" simplePos="0" locked="0" layoutInCell="1" allowOverlap="1" relativeHeight="68" wp14:anchorId="07312D96">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fillRef idx="0"/>
                              <a:effectRef idx="0"/>
                              <a:fontRef idx="minor"/>
                            </wps:style>
                            <wps:txbx>
                              <w:txbxContent>
                                <w:p>
                                  <w:pPr>
                                    <w:pStyle w:val="Annotationtext"/>
                                    <w:rPr>
                                      <w:b/>
                                      <w:b/>
                                      <w:highlight w:val="green"/>
                                      <w:lang w:eastAsia="zh-CN"/>
                                    </w:rPr>
                                  </w:pPr>
                                  <w:r>
                                    <w:rPr>
                                      <w:b/>
                                      <w:highlight w:val="green"/>
                                      <w:lang w:eastAsia="zh-CN"/>
                                    </w:rPr>
                                    <w:t>RAN4#98-e Agreements: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rFonts w:eastAsia="等线" w:eastAsiaTheme="minorEastAsia"/>
                                      <w:lang w:eastAsia="ja-JP"/>
                                    </w:rPr>
                                    <w:t>In addition, the following agreements regarding overall work were captured in the chairman meeting minutes: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highlight w:val="green"/>
                                      <w:lang w:eastAsia="zh-CN"/>
                                    </w:rPr>
                                    <w:t>RRM is out of scope based on current WID.</w:t>
                                  </w:r>
                                </w:p>
                                <w:p>
                                  <w:pPr>
                                    <w:pStyle w:val="ListParagraph"/>
                                    <w:ind w:firstLine="400"/>
                                    <w:rPr>
                                      <w:rFonts w:eastAsia="等线" w:eastAsiaTheme="minorEastAsia"/>
                                      <w:lang w:eastAsia="ja-JP"/>
                                    </w:rPr>
                                  </w:pPr>
                                  <w:r>
                                    <w:rPr>
                                      <w:lang w:eastAsia="zh-CN"/>
                                    </w:rPr>
                                    <w:t>…</w:t>
                                  </w:r>
                                </w:p>
                                <w:p>
                                  <w:pPr>
                                    <w:pStyle w:val="ListParagraph"/>
                                    <w:numPr>
                                      <w:ilvl w:val="0"/>
                                      <w:numId w:val="6"/>
                                    </w:numPr>
                                    <w:overflowPunct w:val="false"/>
                                    <w:spacing w:lineRule="auto" w:line="259" w:before="0" w:after="160"/>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538.6pt;margin-top:68.4pt;width:350.95pt;height:112.35pt;mso-position-horizontal-relative:margin" wp14:anchorId="07312D96">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rFonts w:eastAsia="等线" w:eastAsiaTheme="minorEastAsia"/>
                                <w:lang w:eastAsia="ja-JP"/>
                              </w:rPr>
                              <w:t>In addition, the following agreements regarding overall work were captured in the chairman meeting minutes: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highlight w:val="green"/>
                                <w:lang w:eastAsia="zh-CN"/>
                              </w:rPr>
                              <w:t>RRM is out of scope based on current WID.</w:t>
                            </w:r>
                          </w:p>
                          <w:p>
                            <w:pPr>
                              <w:pStyle w:val="ListParagraph"/>
                              <w:ind w:firstLine="400"/>
                              <w:rPr>
                                <w:rFonts w:eastAsia="等线" w:eastAsiaTheme="minorEastAsia"/>
                                <w:lang w:eastAsia="ja-JP"/>
                              </w:rPr>
                            </w:pPr>
                            <w:r>
                              <w:rPr>
                                <w:lang w:eastAsia="zh-CN"/>
                              </w:rPr>
                              <w:t>…</w:t>
                            </w:r>
                          </w:p>
                          <w:p>
                            <w:pPr>
                              <w:pStyle w:val="ListParagraph"/>
                              <w:numPr>
                                <w:ilvl w:val="0"/>
                                <w:numId w:val="6"/>
                              </w:numPr>
                              <w:overflowPunct w:val="false"/>
                              <w:spacing w:lineRule="auto" w:line="259" w:before="0" w:after="160"/>
                              <w:contextualSpacing/>
                              <w:textAlignment w:val="auto"/>
                              <w:rPr>
                                <w:lang w:eastAsia="ja-JP"/>
                              </w:rPr>
                            </w:pPr>
                            <w:r>
                              <w:rPr>
                                <w:highlight w:val="green"/>
                              </w:rPr>
                              <w:t>Fixed antenna gain and pattern is assumed</w:t>
                            </w:r>
                          </w:p>
                        </w:txbxContent>
                      </v:textbox>
                    </v:rect>
                  </w:pict>
                </mc:Fallback>
              </mc:AlternateContent>
            </w:r>
            <w:r>
              <w:rPr>
                <w:rFonts w:eastAsia="Yu Mincho" w:asciiTheme="minorBidi" w:hAnsiTheme="minorBidi"/>
              </w:rPr>
              <w:t xml:space="preserve">Currently RAN4 has decided not to provide any RRM requirements in Rel-17 for the Repeater specifications. </w:t>
            </w:r>
          </w:p>
          <w:p>
            <w:pPr>
              <w:pStyle w:val="Normal"/>
              <w:overflowPunct w:val="true"/>
              <w:jc w:val="both"/>
              <w:textAlignment w:val="baseline"/>
              <w:rPr>
                <w:rFonts w:asciiTheme="minorBidi" w:hAnsiTheme="minorBidi"/>
              </w:rPr>
            </w:pPr>
            <w:r>
              <w:rPr>
                <w:rFonts w:eastAsia="Yu Mincho" w:asciiTheme="minorBidi" w:hAnsiTheme="minorBidi"/>
              </w:rPr>
            </w:r>
          </w:p>
          <w:p>
            <w:pPr>
              <w:pStyle w:val="Normal"/>
              <w:overflowPunct w:val="true"/>
              <w:jc w:val="both"/>
              <w:textAlignment w:val="baseline"/>
              <w:rPr>
                <w:rFonts w:asciiTheme="minorBidi" w:hAnsiTheme="minorBidi"/>
              </w:rPr>
            </w:pPr>
            <w:r>
              <w:rPr>
                <w:rFonts w:eastAsia="Yu Mincho" w:asciiTheme="minorBidi" w:hAnsiTheme="minorBidi"/>
                <w:b/>
              </w:rPr>
              <w:t xml:space="preserve">Proposal 2: </w:t>
            </w:r>
            <w:r>
              <w:rPr>
                <w:rFonts w:eastAsia="Yu Mincho" w:asciiTheme="minorBidi" w:hAnsiTheme="minorBidi"/>
              </w:rPr>
              <w:t>RAN4 should not consider (Satellite + feeder link + NTN-Gateway) as a NR Repeater.</w:t>
            </w:r>
          </w:p>
          <w:p>
            <w:pPr>
              <w:pStyle w:val="Normal"/>
              <w:overflowPunct w:val="true"/>
              <w:jc w:val="both"/>
              <w:textAlignment w:val="baseline"/>
              <w:rPr>
                <w:rFonts w:asciiTheme="minorBidi" w:hAnsiTheme="minorBidi"/>
              </w:rPr>
            </w:pPr>
            <w:r>
              <w:rPr>
                <w:rFonts w:eastAsia="Yu Mincho" w:asciiTheme="minorBidi" w:hAnsiTheme="minorBidi"/>
                <w:b/>
              </w:rPr>
              <w:t>Proposal 3:</w:t>
            </w:r>
            <w:r>
              <w:rPr>
                <w:rFonts w:eastAsia="Yu Mincho" w:asciiTheme="minorBidi" w:hAnsiTheme="minorBidi"/>
              </w:rPr>
              <w:t xml:space="preserve"> The interface between the NTN-GW and the Non-RF gNB functions is neither radiated nor conducted RF carrier.</w:t>
            </w:r>
          </w:p>
          <w:p>
            <w:pPr>
              <w:pStyle w:val="Normal"/>
              <w:overflowPunct w:val="true"/>
              <w:jc w:val="both"/>
              <w:textAlignment w:val="baseline"/>
              <w:rPr>
                <w:rFonts w:asciiTheme="minorBidi" w:hAnsiTheme="minorBidi"/>
              </w:rPr>
            </w:pPr>
            <w:r>
              <w:rPr>
                <w:rFonts w:eastAsia="Yu Mincho" w:asciiTheme="minorBidi"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pPr>
              <w:pStyle w:val="TH"/>
              <w:overflowPunct w:val="true"/>
              <w:textAlignment w:val="baseline"/>
              <w:rPr>
                <w:rFonts w:eastAsia="Yu Mincho"/>
              </w:rPr>
            </w:pPr>
            <w:r>
              <w:rPr>
                <w:rFonts w:eastAsia="Yu Mincho"/>
              </w:rPr>
              <w:object>
                <v:shape id="ole_rId29" style="width:299.5pt;height:112.9pt" o:ole="">
                  <v:imagedata r:id="rId30" o:title=""/>
                </v:shape>
                <o:OLEObject Type="Embed" ProgID="Visio.Drawing.11" ShapeID="ole_rId29" DrawAspect="Content" ObjectID="_99334471" r:id="rId29"/>
              </w:object>
            </w:r>
          </w:p>
          <w:p>
            <w:pPr>
              <w:pStyle w:val="TF"/>
              <w:overflowPunct w:val="true"/>
              <w:textAlignment w:val="baseline"/>
              <w:rPr>
                <w:lang w:val="en-US"/>
              </w:rPr>
            </w:pPr>
            <w:r>
              <w:rPr>
                <w:rFonts w:eastAsia="Yu Mincho"/>
                <w:lang w:val="en-US"/>
                <w:rPrChange w:id="0" w:author="Dong Zhao/CSO /SRC-Beijing/Staff Engineer/Samsung Electronics" w:date="2021-04-13T22:59:00Z"/>
              </w:rPr>
              <w:t>Figure B-1: NTN based NG-RAN</w:t>
            </w:r>
          </w:p>
          <w:p>
            <w:pPr>
              <w:pStyle w:val="Normal"/>
              <w:overflowPunct w:val="true"/>
              <w:jc w:val="both"/>
              <w:textAlignment w:val="baseline"/>
              <w:rPr>
                <w:rFonts w:asciiTheme="minorBidi" w:hAnsiTheme="minorBidi"/>
              </w:rPr>
            </w:pPr>
            <w:r>
              <w:rPr>
                <w:rFonts w:eastAsia="Yu Mincho" w:asciiTheme="minorBidi" w:hAnsiTheme="minorBidi"/>
              </w:rPr>
              <w:t>From the above, the following observations can be made:</w:t>
            </w:r>
          </w:p>
          <w:p>
            <w:pPr>
              <w:pStyle w:val="Normal"/>
              <w:overflowPunct w:val="true"/>
              <w:jc w:val="both"/>
              <w:textAlignment w:val="baseline"/>
              <w:rPr>
                <w:rFonts w:asciiTheme="minorBidi" w:hAnsiTheme="minorBidi"/>
              </w:rPr>
            </w:pPr>
            <w:r>
              <w:rPr>
                <w:rFonts w:eastAsia="Yu Mincho" w:asciiTheme="minorBidi" w:hAnsiTheme="minorBidi"/>
                <w:b/>
              </w:rPr>
              <w:t>Observation 1:</w:t>
            </w:r>
            <w:r>
              <w:rPr>
                <w:rFonts w:eastAsia="Yu Mincho" w:asciiTheme="minorBidi" w:hAnsiTheme="minorBidi"/>
              </w:rPr>
              <w:t xml:space="preserve"> The NTN-Payload, feeder link and NTN-Gateway forms a single entity called the “NTN Service link provisioning system”.</w:t>
            </w:r>
          </w:p>
          <w:p>
            <w:pPr>
              <w:pStyle w:val="Normal"/>
              <w:overflowPunct w:val="true"/>
              <w:jc w:val="both"/>
              <w:textAlignment w:val="baseline"/>
              <w:rPr>
                <w:rFonts w:asciiTheme="minorBidi" w:hAnsiTheme="minorBidi"/>
              </w:rPr>
            </w:pPr>
            <w:r>
              <w:rPr>
                <w:rFonts w:eastAsia="Yu Mincho" w:asciiTheme="minorBidi" w:hAnsiTheme="minorBidi"/>
                <w:b/>
              </w:rPr>
              <w:t xml:space="preserve">Observation 2: </w:t>
            </w:r>
            <w:r>
              <w:rPr>
                <w:rFonts w:eastAsia="Yu Mincho" w:asciiTheme="minorBidi" w:hAnsiTheme="minorBidi"/>
              </w:rPr>
              <w:t>The gNB encompasses both the “NTN Service link provisioning system” and the “non NTN infrastructure gNB functions”.</w:t>
            </w:r>
          </w:p>
          <w:p>
            <w:pPr>
              <w:pStyle w:val="Normal"/>
              <w:overflowPunct w:val="true"/>
              <w:jc w:val="both"/>
              <w:textAlignment w:val="baseline"/>
              <w:rPr>
                <w:rFonts w:asciiTheme="minorBidi" w:hAnsiTheme="minorBidi"/>
              </w:rPr>
            </w:pPr>
            <w:r>
              <w:rPr>
                <w:rFonts w:eastAsia="Yu Mincho" w:asciiTheme="minorBidi" w:hAnsiTheme="minorBidi"/>
                <w:b/>
              </w:rPr>
              <w:t xml:space="preserve">Observation 3: </w:t>
            </w:r>
            <w:r>
              <w:rPr>
                <w:rFonts w:eastAsia="Yu Mincho" w:asciiTheme="minorBidi" w:hAnsiTheme="minorBidi"/>
              </w:rPr>
              <w:t>The linkage between the “NTN Service link provisioning system” and the “non NTN infrastructure gNB functions” is not defined by RAN3.</w:t>
            </w:r>
          </w:p>
          <w:p>
            <w:pPr>
              <w:pStyle w:val="Normal"/>
              <w:overflowPunct w:val="true"/>
              <w:spacing w:before="0" w:after="0"/>
              <w:jc w:val="both"/>
              <w:textAlignment w:val="baseline"/>
              <w:rPr>
                <w:rFonts w:asciiTheme="minorBidi" w:hAnsiTheme="minorBidi"/>
              </w:rPr>
            </w:pPr>
            <w:r>
              <w:rPr>
                <w:rFonts w:eastAsia="Yu Mincho" w:asciiTheme="minorBidi" w:hAnsiTheme="minorBidi"/>
                <w:b/>
              </w:rPr>
              <w:t>Proposal 4</w:t>
            </w:r>
            <w:r>
              <w:rPr>
                <w:rFonts w:eastAsia="Yu Mincho" w:asciiTheme="minorBidi" w:hAnsiTheme="minorBidi"/>
              </w:rPr>
              <w:t>: RAN4 to develop new TS capturing the radio transmission and reception requirements for the NTN-Payload.</w:t>
            </w:r>
          </w:p>
          <w:p>
            <w:pPr>
              <w:pStyle w:val="Normal"/>
              <w:overflowPunct w:val="true"/>
              <w:spacing w:before="0" w:after="0"/>
              <w:jc w:val="both"/>
              <w:textAlignment w:val="baseline"/>
              <w:rPr>
                <w:rFonts w:asciiTheme="minorBidi" w:hAnsiTheme="minorBidi"/>
              </w:rPr>
            </w:pPr>
            <w:r>
              <w:rPr>
                <w:rFonts w:eastAsia="Yu Mincho" w:asciiTheme="minorBidi" w:hAnsiTheme="minorBidi"/>
              </w:rPr>
            </w:r>
          </w:p>
          <w:p>
            <w:pPr>
              <w:pStyle w:val="Normal"/>
              <w:overflowPunct w:val="true"/>
              <w:spacing w:before="0" w:after="0"/>
              <w:jc w:val="both"/>
              <w:textAlignment w:val="baseline"/>
              <w:rPr>
                <w:rFonts w:asciiTheme="minorBidi" w:hAnsiTheme="minorBidi"/>
              </w:rPr>
            </w:pPr>
            <w:r>
              <w:rPr>
                <w:rFonts w:eastAsia="Yu Mincho" w:asciiTheme="minorBidi" w:hAnsiTheme="minorBidi"/>
                <w:b/>
              </w:rPr>
              <w:t xml:space="preserve">Observation 4: </w:t>
            </w:r>
            <w:r>
              <w:rPr>
                <w:rFonts w:eastAsia="Yu Mincho" w:asciiTheme="minorBidi" w:hAnsiTheme="minorBidi"/>
              </w:rPr>
              <w:t>The linkage between NTN-Gateway and modems is expected to be typically implemented with a wired connection (not necessarily RF).</w:t>
            </w:r>
          </w:p>
          <w:p>
            <w:pPr>
              <w:pStyle w:val="Normal"/>
              <w:overflowPunct w:val="true"/>
              <w:spacing w:before="0" w:after="0"/>
              <w:jc w:val="both"/>
              <w:textAlignment w:val="baseline"/>
              <w:rPr>
                <w:rFonts w:asciiTheme="minorBidi" w:hAnsiTheme="minorBidi"/>
              </w:rPr>
            </w:pPr>
            <w:r>
              <w:rPr>
                <w:rFonts w:eastAsia="Yu Mincho" w:asciiTheme="minorBidi" w:hAnsiTheme="minorBidi"/>
              </w:rPr>
            </w:r>
          </w:p>
          <w:p>
            <w:pPr>
              <w:pStyle w:val="Normal"/>
              <w:overflowPunct w:val="true"/>
              <w:spacing w:before="0" w:after="180"/>
              <w:jc w:val="both"/>
              <w:textAlignment w:val="baseline"/>
              <w:rPr>
                <w:rFonts w:asciiTheme="minorBidi" w:hAnsiTheme="minorBidi"/>
                <w:b/>
                <w:b/>
              </w:rPr>
            </w:pPr>
            <w:r>
              <w:rPr>
                <w:rFonts w:eastAsia="Yu Mincho" w:asciiTheme="minorBidi" w:hAnsiTheme="minorBidi"/>
                <w:b/>
              </w:rPr>
              <w:t xml:space="preserve">Proposal 5: </w:t>
            </w:r>
            <w:r>
              <w:rPr>
                <w:rFonts w:eastAsia="Yu Mincho" w:asciiTheme="minorBidi" w:hAnsiTheme="minorBidi"/>
              </w:rPr>
              <w:t>The definition of RF requirements for the linkage between NTN-Gateway and gNB should be optional and therefore can be deprioritised.</w:t>
            </w:r>
          </w:p>
        </w:tc>
      </w:tr>
    </w:tbl>
    <w:p>
      <w:pPr>
        <w:pStyle w:val="Normal"/>
        <w:rPr/>
      </w:pPr>
      <w:r>
        <w:rPr/>
      </w:r>
    </w:p>
    <w:p>
      <w:pPr>
        <w:pStyle w:val="Heading2"/>
        <w:numPr>
          <w:ilvl w:val="1"/>
          <w:numId w:val="2"/>
        </w:numPr>
        <w:rPr/>
      </w:pPr>
      <w:r>
        <w:rPr/>
        <w:t>Open issues summary</w:t>
      </w:r>
    </w:p>
    <w:p>
      <w:pPr>
        <w:pStyle w:val="Normal"/>
        <w:rPr>
          <w:i/>
          <w:i/>
          <w:color w:val="0070C0"/>
          <w:lang w:eastAsia="zh-CN"/>
        </w:rPr>
      </w:pPr>
      <w:r>
        <w:rPr>
          <w:i/>
          <w:color w:val="0070C0"/>
        </w:rPr>
        <w:t>Before e-Meeting, moderators shall summarize list of open issues, candidate options and possible WF (if applicable) based on companies’ contributions.</w:t>
      </w:r>
    </w:p>
    <w:p>
      <w:pPr>
        <w:pStyle w:val="Heading3"/>
        <w:numPr>
          <w:ilvl w:val="2"/>
          <w:numId w:val="2"/>
        </w:numPr>
        <w:rPr>
          <w:sz w:val="24"/>
          <w:szCs w:val="16"/>
        </w:rPr>
      </w:pPr>
      <w:r>
        <w:rPr>
          <w:sz w:val="24"/>
          <w:szCs w:val="16"/>
        </w:rPr>
        <w:t>Sub-topic 1-1</w:t>
      </w:r>
    </w:p>
    <w:p>
      <w:pPr>
        <w:pStyle w:val="Normal"/>
        <w:rPr>
          <w:i/>
          <w:i/>
          <w:color w:val="0070C0"/>
          <w:lang w:val="en-US" w:eastAsia="zh-CN"/>
        </w:rPr>
      </w:pPr>
      <w:r>
        <mc:AlternateContent>
          <mc:Choice Requires="wps">
            <w:drawing>
              <wp:anchor behindDoc="0" distT="45720" distB="45720" distL="114300" distR="114300" simplePos="0" locked="0" layoutInCell="1" allowOverlap="1" relativeHeight="63" wp14:anchorId="06D1AA5E">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fillRef idx="0"/>
                        <a:effectRef idx="0"/>
                        <a:fontRef idx="minor"/>
                      </wps:style>
                      <wps:txb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 xml:space="preserve">RAN4 shall define the corresponding RF requirements for service link between UE and satellite </w:t>
                            </w:r>
                          </w:p>
                          <w:p>
                            <w:pPr>
                              <w:pStyle w:val="FrameContents"/>
                              <w:numPr>
                                <w:ilvl w:val="0"/>
                                <w:numId w:val="6"/>
                              </w:numPr>
                              <w:spacing w:before="0" w:after="0"/>
                              <w:rPr>
                                <w:rFonts w:eastAsia="Times New Roman"/>
                                <w:b/>
                                <w:b/>
                                <w:lang w:eastAsia="zh-CN"/>
                              </w:rPr>
                            </w:pPr>
                            <w:r>
                              <w:rPr>
                                <w:rFonts w:eastAsia="Times New Roman"/>
                                <w:b/>
                                <w:lang w:eastAsia="zh-CN"/>
                              </w:rPr>
                              <w:t>From service link RF requirements aspect, candidate options for the components:</w:t>
                            </w:r>
                          </w:p>
                          <w:p>
                            <w:pPr>
                              <w:pStyle w:val="FrameContents"/>
                              <w:numPr>
                                <w:ilvl w:val="1"/>
                                <w:numId w:val="6"/>
                              </w:numPr>
                              <w:spacing w:before="0" w:after="0"/>
                              <w:rPr>
                                <w:rFonts w:eastAsia="Times New Roman"/>
                                <w:b/>
                                <w:b/>
                                <w:lang w:eastAsia="zh-CN"/>
                              </w:rPr>
                            </w:pPr>
                            <w:r>
                              <w:rPr>
                                <w:rFonts w:eastAsia="Times New Roman"/>
                                <w:b/>
                                <w:lang w:eastAsia="zh-CN"/>
                              </w:rPr>
                              <w:t xml:space="preserve">Option 1: Satellite + feeder link + NTN-Gateway as a single entity </w:t>
                            </w:r>
                          </w:p>
                          <w:p>
                            <w:pPr>
                              <w:pStyle w:val="FrameContents"/>
                              <w:numPr>
                                <w:ilvl w:val="1"/>
                                <w:numId w:val="6"/>
                              </w:numPr>
                              <w:spacing w:before="0" w:after="0"/>
                              <w:rPr>
                                <w:rFonts w:eastAsia="Times New Roman"/>
                                <w:b/>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0.85pt;margin-top:37.25pt;width:470.35pt;height:82.7pt;mso-position-horizontal-relative:margin" wp14:anchorId="06D1AA5E">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 xml:space="preserve">RAN4 shall define the corresponding RF requirements for service link between UE and satellite </w:t>
                      </w:r>
                    </w:p>
                    <w:p>
                      <w:pPr>
                        <w:pStyle w:val="FrameContents"/>
                        <w:numPr>
                          <w:ilvl w:val="0"/>
                          <w:numId w:val="6"/>
                        </w:numPr>
                        <w:spacing w:before="0" w:after="0"/>
                        <w:rPr>
                          <w:rFonts w:eastAsia="Times New Roman"/>
                          <w:b/>
                          <w:b/>
                          <w:lang w:eastAsia="zh-CN"/>
                        </w:rPr>
                      </w:pPr>
                      <w:r>
                        <w:rPr>
                          <w:rFonts w:eastAsia="Times New Roman"/>
                          <w:b/>
                          <w:lang w:eastAsia="zh-CN"/>
                        </w:rPr>
                        <w:t>From service link RF requirements aspect, candidate options for the components:</w:t>
                      </w:r>
                    </w:p>
                    <w:p>
                      <w:pPr>
                        <w:pStyle w:val="FrameContents"/>
                        <w:numPr>
                          <w:ilvl w:val="1"/>
                          <w:numId w:val="6"/>
                        </w:numPr>
                        <w:spacing w:before="0" w:after="0"/>
                        <w:rPr>
                          <w:rFonts w:eastAsia="Times New Roman"/>
                          <w:b/>
                          <w:b/>
                          <w:lang w:eastAsia="zh-CN"/>
                        </w:rPr>
                      </w:pPr>
                      <w:r>
                        <w:rPr>
                          <w:rFonts w:eastAsia="Times New Roman"/>
                          <w:b/>
                          <w:lang w:eastAsia="zh-CN"/>
                        </w:rPr>
                        <w:t xml:space="preserve">Option 1: Satellite + feeder link + NTN-Gateway as a single entity </w:t>
                      </w:r>
                    </w:p>
                    <w:p>
                      <w:pPr>
                        <w:pStyle w:val="FrameContents"/>
                        <w:numPr>
                          <w:ilvl w:val="1"/>
                          <w:numId w:val="6"/>
                        </w:numPr>
                        <w:spacing w:before="0" w:after="0"/>
                        <w:rPr>
                          <w:rFonts w:eastAsia="Times New Roman"/>
                          <w:b/>
                          <w:b/>
                          <w:lang w:eastAsia="zh-CN"/>
                        </w:rPr>
                      </w:pPr>
                      <w:r>
                        <w:rPr>
                          <w:rFonts w:eastAsia="Times New Roman"/>
                          <w:b/>
                          <w:lang w:eastAsia="zh-CN"/>
                        </w:rPr>
                        <w:t xml:space="preserve">Option 2: Satellite + feeder link + NTN-Gateway + gNB as a single entity </w:t>
                      </w:r>
                    </w:p>
                  </w:txbxContent>
                </v:textbox>
              </v:rect>
            </w:pict>
          </mc:Fallback>
        </mc:AlternateContent>
      </w:r>
      <w:r>
        <w:rPr>
          <w:i/>
          <w:color w:val="0070C0"/>
          <w:lang w:val="en-US" w:eastAsia="zh-CN"/>
        </w:rPr>
        <w:t>Sub-topic description:</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i/>
          <w:i/>
          <w:color w:val="0070C0"/>
          <w:lang w:eastAsia="zh-CN"/>
        </w:rPr>
      </w:pPr>
      <w:r>
        <w:rPr>
          <w:i/>
          <w:color w:val="0070C0"/>
          <w:lang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spacing w:before="0" w:after="120"/>
        <w:rPr>
          <w:color w:val="0070C0"/>
          <w:szCs w:val="24"/>
          <w:lang w:eastAsia="zh-CN"/>
        </w:rPr>
      </w:pPr>
      <w:r>
        <w:rPr>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4"/>
        <w:gridCol w:w="3859"/>
        <w:gridCol w:w="4178"/>
      </w:tblGrid>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r>
      <w:tr>
        <w:trPr/>
        <w:tc>
          <w:tcPr>
            <w:tcW w:w="1594"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178"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Yes</w:t>
            </w:r>
          </w:p>
        </w:tc>
      </w:tr>
      <w:tr>
        <w:trPr/>
        <w:tc>
          <w:tcPr>
            <w:tcW w:w="1594" w:type="dxa"/>
            <w:tcBorders/>
          </w:tcPr>
          <w:p>
            <w:pPr>
              <w:pStyle w:val="Normal"/>
              <w:overflowPunct w:val="true"/>
              <w:spacing w:before="0" w:after="120"/>
              <w:textAlignment w:val="baseline"/>
              <w:rPr>
                <w:bCs/>
                <w:color w:val="0070C0"/>
                <w:lang w:val="en-US" w:eastAsia="zh-CN"/>
              </w:rPr>
            </w:pPr>
            <w:ins w:id="1" w:author="CATT" w:date="2021-04-13T13:21:00Z">
              <w:r>
                <w:rPr>
                  <w:rFonts w:eastAsia="等线" w:eastAsiaTheme="minorEastAsia"/>
                  <w:bCs/>
                  <w:color w:val="0070C0"/>
                  <w:lang w:val="en-US" w:eastAsia="zh-CN"/>
                </w:rPr>
                <w:t>CATT</w:t>
              </w:r>
            </w:ins>
          </w:p>
        </w:tc>
        <w:tc>
          <w:tcPr>
            <w:tcW w:w="3859" w:type="dxa"/>
            <w:tcBorders/>
          </w:tcPr>
          <w:p>
            <w:pPr>
              <w:pStyle w:val="Normal"/>
              <w:overflowPunct w:val="true"/>
              <w:spacing w:before="0" w:after="120"/>
              <w:textAlignment w:val="baseline"/>
              <w:rPr>
                <w:bCs/>
                <w:color w:val="0070C0"/>
                <w:lang w:val="en-US" w:eastAsia="zh-CN"/>
              </w:rPr>
            </w:pPr>
            <w:r>
              <w:rPr>
                <w:rFonts w:eastAsia="Yu Mincho"/>
                <w:bCs/>
                <w:color w:val="0070C0"/>
                <w:lang w:val="en-US" w:eastAsia="zh-CN"/>
              </w:rPr>
            </w:r>
          </w:p>
        </w:tc>
        <w:tc>
          <w:tcPr>
            <w:tcW w:w="4178" w:type="dxa"/>
            <w:tcBorders/>
          </w:tcPr>
          <w:p>
            <w:pPr>
              <w:pStyle w:val="Normal"/>
              <w:overflowPunct w:val="true"/>
              <w:spacing w:before="0" w:after="120"/>
              <w:textAlignment w:val="baseline"/>
              <w:rPr>
                <w:bCs/>
                <w:color w:val="0070C0"/>
                <w:lang w:val="en-US" w:eastAsia="zh-CN"/>
              </w:rPr>
            </w:pPr>
            <w:ins w:id="2" w:author="CATT" w:date="2021-04-13T13:21:00Z">
              <w:r>
                <w:rPr>
                  <w:rFonts w:eastAsia="等线" w:eastAsiaTheme="minorEastAsia"/>
                  <w:bCs/>
                  <w:color w:val="0070C0"/>
                  <w:lang w:val="en-US" w:eastAsia="zh-CN"/>
                </w:rPr>
                <w:t>Yes</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3" w:author="Ericsson" w:date="2021-04-13T13:46:00Z">
              <w:r>
                <w:rPr>
                  <w:rFonts w:eastAsia="等线" w:eastAsiaTheme="minorEastAsia"/>
                  <w:b/>
                  <w:bCs/>
                  <w:color w:val="0070C0"/>
                  <w:lang w:val="en-US" w:eastAsia="zh-CN"/>
                </w:rPr>
                <w:t>Ericsson</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ins w:id="5" w:author="Ericsson" w:date="2021-04-13T13:46:00Z"/>
              </w:rPr>
            </w:pPr>
            <w:ins w:id="4" w:author="Ericsson" w:date="2021-04-13T13:46:00Z">
              <w:r>
                <w:rPr>
                  <w:rFonts w:eastAsia="等线" w:eastAsiaTheme="minorEastAsia"/>
                  <w:b/>
                  <w:bCs/>
                  <w:color w:val="0070C0"/>
                  <w:lang w:val="en-US" w:eastAsia="zh-CN"/>
                </w:rPr>
                <w:t>Yes</w:t>
              </w:r>
            </w:ins>
          </w:p>
          <w:p>
            <w:pPr>
              <w:pStyle w:val="Normal"/>
              <w:overflowPunct w:val="true"/>
              <w:spacing w:before="0" w:after="120"/>
              <w:textAlignment w:val="baseline"/>
              <w:rPr>
                <w:rFonts w:eastAsia="等线" w:eastAsiaTheme="minorEastAsia"/>
                <w:b/>
                <w:b/>
                <w:bCs/>
                <w:color w:val="0070C0"/>
                <w:lang w:val="en-US" w:eastAsia="zh-CN"/>
              </w:rPr>
            </w:pPr>
            <w:ins w:id="6" w:author="Ericsson" w:date="2021-04-13T13:46:00Z">
              <w:r>
                <w:rPr>
                  <w:rFonts w:eastAsia="等线"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ins w:id="8" w:author="Ericsson" w:date="2021-04-13T13:46:00Z"/>
              </w:rPr>
            </w:pPr>
            <w:ins w:id="7" w:author="Ericsson" w:date="2021-04-13T13:46:00Z">
              <w:r>
                <w:rPr>
                  <w:rFonts w:eastAsia="等线" w:eastAsiaTheme="minorEastAsia"/>
                  <w:b/>
                  <w:bCs/>
                  <w:color w:val="0070C0"/>
                  <w:lang w:val="en-US" w:eastAsia="zh-CN"/>
                </w:rPr>
                <w:t>No</w:t>
              </w:r>
            </w:ins>
          </w:p>
          <w:p>
            <w:pPr>
              <w:pStyle w:val="Normal"/>
              <w:overflowPunct w:val="true"/>
              <w:spacing w:before="0" w:after="120"/>
              <w:textAlignment w:val="baseline"/>
              <w:rPr>
                <w:rFonts w:eastAsia="等线" w:eastAsiaTheme="minorEastAsia"/>
                <w:b/>
                <w:b/>
                <w:bCs/>
                <w:color w:val="0070C0"/>
                <w:lang w:val="en-US" w:eastAsia="zh-CN"/>
              </w:rPr>
            </w:pPr>
            <w:ins w:id="9" w:author="Ericsson" w:date="2021-04-13T13:46:00Z">
              <w:r>
                <w:rPr>
                  <w:rFonts w:eastAsia="等线" w:eastAsiaTheme="minorEastAsia"/>
                  <w:color w:val="0070C0"/>
                  <w:lang w:val="en-US" w:eastAsia="zh-CN"/>
                </w:rPr>
                <w:t xml:space="preserve">No proposal has been made to address our testing concerns with this option, how conformance aspects will be specified, including test set up… </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0" w:author="Olesen, Robert" w:date="2021-04-13T09:06:00Z">
              <w:r>
                <w:rPr>
                  <w:rFonts w:eastAsia="等线" w:eastAsiaTheme="minorEastAsia"/>
                  <w:bCs/>
                  <w:lang w:val="en-US" w:eastAsia="zh-CN"/>
                </w:rPr>
                <w:t>Intelsat</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ins w:id="11" w:author="Olesen, Robert" w:date="2021-04-13T09:06:00Z">
              <w:r>
                <w:rPr>
                  <w:rFonts w:eastAsia="等线" w:eastAsiaTheme="minorEastAsia"/>
                  <w:bCs/>
                  <w:lang w:val="en-US" w:eastAsia="zh-CN"/>
                </w:rPr>
                <w:t>Yes</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2" w:author="Stefano Cioni" w:date="2021-04-13T15:27:00Z">
              <w:r>
                <w:rPr>
                  <w:rFonts w:eastAsia="等线" w:eastAsiaTheme="minorEastAsia"/>
                  <w:b/>
                  <w:bCs/>
                  <w:color w:val="0070C0"/>
                  <w:lang w:val="en-US" w:eastAsia="zh-CN"/>
                </w:rPr>
                <w:t>ESA</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ins w:id="13" w:author="Stefano Cioni" w:date="2021-04-13T15:27:00Z">
              <w:r>
                <w:rPr>
                  <w:rFonts w:eastAsia="等线" w:eastAsiaTheme="minorEastAsia"/>
                  <w:b/>
                  <w:bCs/>
                  <w:color w:val="0070C0"/>
                  <w:lang w:val="en-US" w:eastAsia="zh-CN"/>
                </w:rPr>
                <w:t>Yes (preferable solution)</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4" w:author="Stefano Cioni" w:date="2021-04-13T15:49:00Z">
              <w:r>
                <w:rPr>
                  <w:rFonts w:eastAsia="等线" w:eastAsiaTheme="minorEastAsia"/>
                  <w:b/>
                  <w:bCs/>
                  <w:color w:val="0070C0"/>
                  <w:lang w:val="en-US" w:eastAsia="zh-CN"/>
                </w:rPr>
                <w:t>Eutelsat</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ins w:id="15" w:author="Stefano Cioni" w:date="2021-04-13T15:49:00Z">
              <w:r>
                <w:rPr>
                  <w:rFonts w:eastAsia="等线" w:eastAsiaTheme="minorEastAsia"/>
                  <w:b/>
                  <w:bCs/>
                  <w:color w:val="0070C0"/>
                  <w:lang w:val="en-US" w:eastAsia="zh-CN"/>
                </w:rPr>
                <w:t>Yes</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6" w:author="OPPO" w:date="2021-04-13T22:02:00Z">
              <w:r>
                <w:rPr>
                  <w:rFonts w:eastAsia="等线" w:eastAsiaTheme="minorEastAsia"/>
                  <w:b/>
                  <w:bCs/>
                  <w:color w:val="0070C0"/>
                  <w:lang w:val="en-US" w:eastAsia="zh-CN"/>
                </w:rPr>
                <w:t>OPPO</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ins w:id="17" w:author="OPPO" w:date="2021-04-13T22:02:00Z">
              <w:r>
                <w:rPr>
                  <w:rFonts w:eastAsia="等线" w:eastAsiaTheme="minorEastAsia"/>
                  <w:b/>
                  <w:bCs/>
                  <w:color w:val="0070C0"/>
                  <w:lang w:val="en-US" w:eastAsia="zh-CN"/>
                </w:rPr>
                <w:t>Yes, same view as Ericsson on the requirements aspect.</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color w:val="0070C0"/>
                <w:lang w:val="en-US" w:eastAsia="zh-CN"/>
              </w:rPr>
              <w:t>Both option 1 and option 2 should be allowed.</w:t>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color w:val="0070C0"/>
                <w:lang w:val="en-US" w:eastAsia="zh-CN"/>
              </w:rPr>
              <w:t>Both option 1 and option 2 should be allowed.</w:t>
            </w:r>
          </w:p>
        </w:tc>
      </w:tr>
      <w:tr>
        <w:trPr>
          <w:ins w:id="18" w:author="Luca Lodigiani" w:date="2021-04-13T16:52:00Z"/>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9" w:author="Luca Lodigiani" w:date="2021-04-13T16:52:00Z">
              <w:r>
                <w:rPr>
                  <w:rFonts w:eastAsia="等线" w:eastAsiaTheme="minorEastAsia"/>
                  <w:b/>
                  <w:bCs/>
                  <w:color w:val="0070C0"/>
                  <w:lang w:val="en-US" w:eastAsia="zh-CN"/>
                </w:rPr>
                <w:t>Inmarsat</w:t>
              </w:r>
            </w:ins>
          </w:p>
        </w:tc>
        <w:tc>
          <w:tcPr>
            <w:tcW w:w="3859" w:type="dxa"/>
            <w:tcBorders/>
          </w:tcPr>
          <w:p>
            <w:pPr>
              <w:pStyle w:val="Normal"/>
              <w:overflowPunct w:val="true"/>
              <w:spacing w:before="0" w:after="120"/>
              <w:textAlignment w:val="baseline"/>
              <w:rPr>
                <w:rFonts w:eastAsia="等线" w:eastAsiaTheme="minorEastAsia"/>
                <w:color w:val="0070C0"/>
                <w:lang w:val="en-US" w:eastAsia="zh-CN"/>
              </w:rPr>
            </w:pPr>
            <w:ins w:id="20" w:author="Luca Lodigiani" w:date="2021-04-13T16:52:00Z">
              <w:r>
                <w:rPr>
                  <w:rFonts w:eastAsia="等线" w:eastAsiaTheme="minorEastAsia"/>
                  <w:color w:val="0070C0"/>
                  <w:lang w:val="en-US" w:eastAsia="zh-CN"/>
                </w:rPr>
                <w:t>Both options are potentially viable</w:t>
              </w:r>
            </w:ins>
            <w:ins w:id="21" w:author="Luca Lodigiani" w:date="2021-04-13T16:53:00Z">
              <w:r>
                <w:rPr>
                  <w:rFonts w:eastAsia="等线" w:eastAsiaTheme="minorEastAsia"/>
                  <w:color w:val="0070C0"/>
                  <w:lang w:val="en-US" w:eastAsia="zh-CN"/>
                </w:rPr>
                <w:t xml:space="preserve">. </w:t>
              </w:r>
            </w:ins>
            <w:ins w:id="22" w:author="Luca Lodigiani" w:date="2021-04-13T16:54:00Z">
              <w:r>
                <w:rPr>
                  <w:rFonts w:eastAsia="等线" w:eastAsiaTheme="minorEastAsia"/>
                  <w:color w:val="0070C0"/>
                  <w:lang w:val="en-US" w:eastAsia="zh-CN"/>
                </w:rPr>
                <w:t>However, it would seem that this option would require further specification of the feeder link interface</w:t>
              </w:r>
            </w:ins>
            <w:ins w:id="23" w:author="Luca Lodigiani" w:date="2021-04-13T16:57:00Z">
              <w:r>
                <w:rPr>
                  <w:rFonts w:eastAsia="等线" w:eastAsiaTheme="minorEastAsia"/>
                  <w:color w:val="0070C0"/>
                  <w:lang w:val="en-US" w:eastAsia="zh-CN"/>
                </w:rPr>
                <w:t xml:space="preserve"> and RRM, which could constitute additional scope</w:t>
              </w:r>
            </w:ins>
            <w:ins w:id="24" w:author="Luca Lodigiani" w:date="2021-04-13T16:54:00Z">
              <w:r>
                <w:rPr>
                  <w:rFonts w:eastAsia="等线" w:eastAsiaTheme="minorEastAsia"/>
                  <w:color w:val="0070C0"/>
                  <w:lang w:val="en-US" w:eastAsia="zh-CN"/>
                </w:rPr>
                <w:t>.</w:t>
              </w:r>
            </w:ins>
          </w:p>
        </w:tc>
        <w:tc>
          <w:tcPr>
            <w:tcW w:w="4178" w:type="dxa"/>
            <w:tcBorders/>
          </w:tcPr>
          <w:p>
            <w:pPr>
              <w:pStyle w:val="Normal"/>
              <w:overflowPunct w:val="true"/>
              <w:spacing w:before="0" w:after="120"/>
              <w:textAlignment w:val="baseline"/>
              <w:rPr>
                <w:rFonts w:eastAsia="等线" w:eastAsiaTheme="minorEastAsia"/>
                <w:color w:val="0070C0"/>
                <w:lang w:val="en-US" w:eastAsia="zh-CN"/>
                <w:ins w:id="39" w:author="Luca Lodigiani" w:date="2021-04-13T16:59:00Z"/>
              </w:rPr>
            </w:pPr>
            <w:ins w:id="25" w:author="Luca Lodigiani" w:date="2021-04-13T16:57:00Z">
              <w:r>
                <w:rPr>
                  <w:rFonts w:eastAsia="等线" w:eastAsiaTheme="minorEastAsia"/>
                  <w:b/>
                  <w:color w:val="0070C0"/>
                  <w:lang w:val="en-US" w:eastAsia="zh-CN"/>
                </w:rPr>
                <w:t>Pre</w:t>
              </w:r>
            </w:ins>
            <w:ins w:id="26" w:author="Luca Lodigiani" w:date="2021-04-13T16:58:00Z">
              <w:r>
                <w:rPr>
                  <w:rFonts w:eastAsia="等线" w:eastAsiaTheme="minorEastAsia"/>
                  <w:b/>
                  <w:color w:val="0070C0"/>
                  <w:lang w:val="en-US" w:eastAsia="zh-CN"/>
                </w:rPr>
                <w:t>ferred</w:t>
              </w:r>
            </w:ins>
            <w:ins w:id="27" w:author="Luca Lodigiani" w:date="2021-04-13T16:57:00Z">
              <w:r>
                <w:rPr>
                  <w:rFonts w:eastAsia="等线" w:eastAsiaTheme="minorEastAsia"/>
                  <w:color w:val="0070C0"/>
                  <w:lang w:val="en-US" w:eastAsia="zh-CN"/>
                </w:rPr>
                <w:br/>
              </w:r>
            </w:ins>
            <w:ins w:id="28" w:author="Luca Lodigiani" w:date="2021-04-13T16:52:00Z">
              <w:r>
                <w:rPr>
                  <w:rFonts w:eastAsia="等线" w:eastAsiaTheme="minorEastAsia"/>
                  <w:color w:val="0070C0"/>
                  <w:lang w:val="en-US" w:eastAsia="zh-CN"/>
                </w:rPr>
                <w:t>Both o</w:t>
              </w:r>
            </w:ins>
            <w:ins w:id="29" w:author="Luca Lodigiani" w:date="2021-04-13T16:53:00Z">
              <w:r>
                <w:rPr>
                  <w:rFonts w:eastAsia="等线" w:eastAsiaTheme="minorEastAsia"/>
                  <w:color w:val="0070C0"/>
                  <w:lang w:val="en-US" w:eastAsia="zh-CN"/>
                </w:rPr>
                <w:t>ptions are potentially viable</w:t>
              </w:r>
            </w:ins>
            <w:ins w:id="30" w:author="Luca Lodigiani" w:date="2021-04-13T16:58:00Z">
              <w:r>
                <w:rPr>
                  <w:rFonts w:eastAsia="等线" w:eastAsiaTheme="minorEastAsia"/>
                  <w:color w:val="0070C0"/>
                  <w:lang w:val="en-US" w:eastAsia="zh-CN"/>
                </w:rPr>
                <w:t xml:space="preserve">, however, if </w:t>
              </w:r>
            </w:ins>
            <w:ins w:id="31" w:author="Luca Lodigiani" w:date="2021-04-13T16:59:00Z">
              <w:r>
                <w:rPr>
                  <w:rFonts w:eastAsia="等线" w:eastAsiaTheme="minorEastAsia"/>
                  <w:color w:val="0070C0"/>
                  <w:lang w:val="en-US" w:eastAsia="zh-CN"/>
                </w:rPr>
                <w:t xml:space="preserve">prioritization/down-scoping is required, </w:t>
              </w:r>
            </w:ins>
            <w:ins w:id="32" w:author="Luca Lodigiani" w:date="2021-04-13T16:58:00Z">
              <w:r>
                <w:rPr>
                  <w:rFonts w:eastAsia="等线" w:eastAsiaTheme="minorEastAsia"/>
                  <w:color w:val="0070C0"/>
                  <w:lang w:val="en-US" w:eastAsia="zh-CN"/>
                </w:rPr>
                <w:t>Option 2</w:t>
              </w:r>
            </w:ins>
            <w:ins w:id="33" w:author="Luca Lodigiani" w:date="2021-04-13T16:59:00Z">
              <w:r>
                <w:rPr>
                  <w:rFonts w:eastAsia="等线" w:eastAsiaTheme="minorEastAsia"/>
                  <w:color w:val="0070C0"/>
                  <w:lang w:val="en-US" w:eastAsia="zh-CN"/>
                </w:rPr>
                <w:t xml:space="preserve"> is preferred as it</w:t>
              </w:r>
            </w:ins>
            <w:ins w:id="34" w:author="Luca Lodigiani" w:date="2021-04-13T16:58:00Z">
              <w:r>
                <w:rPr>
                  <w:rFonts w:eastAsia="等线" w:eastAsiaTheme="minorEastAsia"/>
                  <w:color w:val="0070C0"/>
                  <w:lang w:val="en-US" w:eastAsia="zh-CN"/>
                </w:rPr>
                <w:t xml:space="preserve"> appears to have the least complexity</w:t>
              </w:r>
            </w:ins>
            <w:ins w:id="35" w:author="Luca Lodigiani" w:date="2021-04-13T16:59:00Z">
              <w:r>
                <w:rPr>
                  <w:rFonts w:eastAsia="等线" w:eastAsiaTheme="minorEastAsia"/>
                  <w:color w:val="0070C0"/>
                  <w:lang w:val="en-US" w:eastAsia="zh-CN"/>
                </w:rPr>
                <w:t>. T</w:t>
              </w:r>
            </w:ins>
            <w:ins w:id="36" w:author="Luca Lodigiani" w:date="2021-04-13T16:58:00Z">
              <w:r>
                <w:rPr>
                  <w:rFonts w:eastAsia="等线" w:eastAsiaTheme="minorEastAsia"/>
                  <w:color w:val="0070C0"/>
                  <w:lang w:val="en-US" w:eastAsia="zh-CN"/>
                </w:rPr>
                <w:t>here is no</w:t>
              </w:r>
            </w:ins>
            <w:ins w:id="37" w:author="Luca Lodigiani" w:date="2021-04-13T16:59:00Z">
              <w:r>
                <w:rPr>
                  <w:rFonts w:eastAsia="等线" w:eastAsiaTheme="minorEastAsia"/>
                  <w:color w:val="0070C0"/>
                  <w:lang w:val="en-US" w:eastAsia="zh-CN"/>
                </w:rPr>
                <w:t xml:space="preserve"> real</w:t>
              </w:r>
            </w:ins>
            <w:ins w:id="38" w:author="Luca Lodigiani" w:date="2021-04-13T16:58:00Z">
              <w:r>
                <w:rPr>
                  <w:rFonts w:eastAsia="等线" w:eastAsiaTheme="minorEastAsia"/>
                  <w:color w:val="0070C0"/>
                  <w:lang w:val="en-US" w:eastAsia="zh-CN"/>
                </w:rPr>
                <w:t xml:space="preserve"> need to specify NTNGW-gNB interface.</w:t>
              </w:r>
            </w:ins>
          </w:p>
          <w:p>
            <w:pPr>
              <w:pStyle w:val="Normal"/>
              <w:overflowPunct w:val="true"/>
              <w:spacing w:before="0" w:after="120"/>
              <w:textAlignment w:val="baseline"/>
              <w:rPr>
                <w:rFonts w:eastAsia="等线" w:eastAsiaTheme="minorEastAsia"/>
                <w:color w:val="0070C0"/>
                <w:lang w:val="en-US" w:eastAsia="zh-CN"/>
              </w:rPr>
            </w:pPr>
            <w:ins w:id="40" w:author="Luca Lodigiani" w:date="2021-04-13T16:59:00Z">
              <w:r>
                <w:rPr>
                  <w:rFonts w:eastAsia="等线" w:eastAsiaTheme="minorEastAsia"/>
                  <w:color w:val="0070C0"/>
                  <w:lang w:val="en-US" w:eastAsia="zh-CN"/>
                </w:rPr>
                <w:t>We like the observations captured by ZTE proposal.</w:t>
                <w:br/>
                <w:br/>
              </w:r>
            </w:ins>
          </w:p>
        </w:tc>
      </w:tr>
      <w:tr>
        <w:trPr/>
        <w:tc>
          <w:tcPr>
            <w:tcW w:w="1594"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ins w:id="41" w:author="Unknown Author" w:date="2021-04-13T20:58:38Z">
              <w:r>
                <w:rPr>
                  <w:rFonts w:eastAsia="Yu Mincho"/>
                </w:rPr>
                <w:t>Fraunhofer</w:t>
              </w:r>
            </w:ins>
          </w:p>
        </w:tc>
        <w:tc>
          <w:tcPr>
            <w:tcW w:w="3859" w:type="dxa"/>
            <w:tcBorders>
              <w:top w:val="nil"/>
            </w:tcBorders>
          </w:tcPr>
          <w:p>
            <w:pPr>
              <w:pStyle w:val="Normal"/>
              <w:overflowPunct w:val="true"/>
              <w:spacing w:before="0" w:after="120"/>
              <w:textAlignment w:val="baseline"/>
              <w:rPr>
                <w:rFonts w:eastAsia="等线" w:eastAsiaTheme="minorEastAsia"/>
                <w:color w:val="0070C0"/>
                <w:lang w:val="en-US" w:eastAsia="zh-CN"/>
              </w:rPr>
            </w:pPr>
            <w:r>
              <w:rPr>
                <w:rFonts w:eastAsia="Yu Mincho"/>
              </w:rPr>
            </w:r>
          </w:p>
        </w:tc>
        <w:tc>
          <w:tcPr>
            <w:tcW w:w="4178" w:type="dxa"/>
            <w:tcBorders>
              <w:top w:val="nil"/>
            </w:tcBorders>
          </w:tcPr>
          <w:p>
            <w:pPr>
              <w:pStyle w:val="Normal"/>
              <w:overflowPunct w:val="true"/>
              <w:spacing w:before="0" w:after="120"/>
              <w:textAlignment w:val="baseline"/>
              <w:rPr>
                <w:rFonts w:eastAsia="Yu Mincho"/>
                <w:lang w:val="en-GB" w:eastAsia="en-US"/>
              </w:rPr>
            </w:pPr>
            <w:ins w:id="42" w:author="Unknown Author" w:date="2021-04-13T21:00:03Z">
              <w:r>
                <w:rPr>
                  <w:rFonts w:eastAsia="Yu Mincho"/>
                  <w:lang w:val="en-GB" w:eastAsia="en-US"/>
                </w:rPr>
                <w:t>Agree with Inmarmsat</w:t>
              </w:r>
            </w:ins>
          </w:p>
        </w:tc>
      </w:tr>
    </w:tbl>
    <w:p>
      <w:pPr>
        <w:pStyle w:val="Normal"/>
        <w:rPr>
          <w:i/>
          <w:i/>
          <w:color w:val="0070C0"/>
          <w:lang w:eastAsia="zh-CN"/>
        </w:rPr>
      </w:pPr>
      <w:r>
        <w:rPr>
          <w:i/>
          <w:color w:val="0070C0"/>
          <w:lang w:eastAsia="zh-CN"/>
        </w:rPr>
      </w:r>
    </w:p>
    <w:p>
      <w:pPr>
        <w:pStyle w:val="Normal"/>
        <w:rPr>
          <w:i/>
          <w:i/>
          <w:color w:val="0070C0"/>
          <w:lang w:eastAsia="zh-CN"/>
        </w:rPr>
      </w:pPr>
      <w:r>
        <w:rPr>
          <w:i/>
          <w:color w:val="0070C0"/>
          <w:lang w:eastAsia="zh-CN"/>
        </w:rPr>
      </w:r>
    </w:p>
    <w:p>
      <w:pPr>
        <w:pStyle w:val="Heading3"/>
        <w:numPr>
          <w:ilvl w:val="2"/>
          <w:numId w:val="2"/>
        </w:numPr>
        <w:rPr>
          <w:sz w:val="24"/>
          <w:szCs w:val="16"/>
        </w:rPr>
      </w:pPr>
      <w:r>
        <w:rPr>
          <w:sz w:val="24"/>
          <w:szCs w:val="16"/>
        </w:rPr>
        <w:t>Sub-topic 1-2</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1-2: </w:t>
      </w:r>
      <w:r>
        <w:rPr>
          <w:lang w:eastAsia="ko-KR"/>
        </w:rPr>
        <w:t>Potential (architecture type) selection process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pPr>
        <w:pStyle w:val="ListParagraph"/>
        <w:overflowPunct w:val="false"/>
        <w:spacing w:before="0" w:after="120"/>
        <w:ind w:left="1440" w:hanging="0"/>
        <w:textAlignment w:val="auto"/>
        <w:rPr>
          <w:rFonts w:eastAsia="SimSun"/>
          <w:color w:val="0070C0"/>
          <w:szCs w:val="24"/>
          <w:lang w:eastAsia="zh-CN"/>
        </w:rPr>
      </w:pPr>
      <w:r>
        <w:rPr/>
        <w:drawing>
          <wp:inline distT="0" distB="0" distL="0" distR="0">
            <wp:extent cx="4617720" cy="2138045"/>
            <wp:effectExtent l="0" t="0" r="0" b="0"/>
            <wp:docPr id="17"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descr=""/>
                    <pic:cNvPicPr>
                      <a:picLocks noChangeAspect="1" noChangeArrowheads="1"/>
                    </pic:cNvPicPr>
                  </pic:nvPicPr>
                  <pic:blipFill>
                    <a:blip r:embed="rId31"/>
                    <a:stretch>
                      <a:fillRect/>
                    </a:stretch>
                  </pic:blipFill>
                  <pic:spPr bwMode="auto">
                    <a:xfrm>
                      <a:off x="0" y="0"/>
                      <a:ext cx="4617720" cy="2138045"/>
                    </a:xfrm>
                    <a:prstGeom prst="rect">
                      <a:avLst/>
                    </a:prstGeom>
                  </pic:spPr>
                </pic:pic>
              </a:graphicData>
            </a:graphic>
          </wp:inline>
        </w:drawing>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szCs w:val="24"/>
          <w:lang w:eastAsia="zh-CN"/>
        </w:rPr>
      </w:pPr>
      <w:r>
        <w:rPr>
          <w:rFonts w:eastAsia="SimSun"/>
          <w:szCs w:val="24"/>
          <w:lang w:eastAsia="zh-CN"/>
        </w:rPr>
        <w:t>Option 1</w:t>
      </w:r>
    </w:p>
    <w:p>
      <w:pPr>
        <w:pStyle w:val="Normal"/>
        <w:spacing w:before="0" w:after="120"/>
        <w:rPr>
          <w:szCs w:val="24"/>
          <w:lang w:eastAsia="zh-CN"/>
        </w:rPr>
      </w:pPr>
      <w:r>
        <w:rPr>
          <w:szCs w:val="24"/>
          <w:lang w:eastAsia="zh-CN"/>
        </w:rPr>
      </w:r>
    </w:p>
    <w:p>
      <w:pPr>
        <w:pStyle w:val="Normal"/>
        <w:spacing w:before="0" w:after="120"/>
        <w:rPr>
          <w:b/>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pStyle w:val="Normal"/>
        <w:spacing w:before="0" w:after="120"/>
        <w:rPr>
          <w:b/>
          <w:b/>
          <w:color w:val="0070C0"/>
          <w:szCs w:val="24"/>
          <w:lang w:eastAsia="zh-CN"/>
        </w:rPr>
      </w:pPr>
      <w:r>
        <w:rPr>
          <w:b/>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6"/>
        <w:gridCol w:w="1566"/>
        <w:gridCol w:w="6469"/>
      </w:tblGrid>
      <w:tr>
        <w:trPr/>
        <w:tc>
          <w:tcPr>
            <w:tcW w:w="159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1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Agree, agree partially, disagree</w:t>
            </w:r>
          </w:p>
        </w:tc>
        <w:tc>
          <w:tcPr>
            <w:tcW w:w="646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THALES</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Agree</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Agree with Option 1</w:t>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43" w:author="CATT" w:date="2021-04-13T13:22:00Z">
              <w:r>
                <w:rPr>
                  <w:rFonts w:eastAsia="等线" w:eastAsiaTheme="minorEastAsia"/>
                  <w:lang w:val="en-US" w:eastAsia="zh-CN"/>
                </w:rPr>
                <w:t>CATT</w:t>
              </w:r>
            </w:ins>
          </w:p>
        </w:tc>
        <w:tc>
          <w:tcPr>
            <w:tcW w:w="1566" w:type="dxa"/>
            <w:tcBorders/>
          </w:tcPr>
          <w:p>
            <w:pPr>
              <w:pStyle w:val="Normal"/>
              <w:overflowPunct w:val="true"/>
              <w:spacing w:before="0" w:after="120"/>
              <w:textAlignment w:val="baseline"/>
              <w:rPr>
                <w:rFonts w:eastAsia="等线" w:eastAsiaTheme="minorEastAsia"/>
                <w:lang w:val="en-US" w:eastAsia="zh-CN"/>
              </w:rPr>
            </w:pPr>
            <w:ins w:id="44" w:author="CATT" w:date="2021-04-13T13:23:00Z">
              <w:r>
                <w:rPr>
                  <w:rFonts w:eastAsia="等线" w:eastAsiaTheme="minorEastAsia"/>
                  <w:lang w:val="en-US" w:eastAsia="zh-CN"/>
                </w:rPr>
                <w:t>D</w:t>
              </w:r>
            </w:ins>
            <w:ins w:id="45" w:author="CATT" w:date="2021-04-13T13:22:00Z">
              <w:r>
                <w:rPr>
                  <w:rFonts w:eastAsia="等线" w:eastAsiaTheme="minorEastAsia"/>
                  <w:lang w:val="en-US" w:eastAsia="zh-CN"/>
                </w:rPr>
                <w:t>isagree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46" w:author="CATT" w:date="2021-04-13T13:22:00Z">
              <w:r>
                <w:rPr>
                  <w:rFonts w:eastAsia="等线" w:eastAsiaTheme="minorEastAsia"/>
                  <w:lang w:val="en-US" w:eastAsia="zh-CN"/>
                </w:rPr>
                <w:t xml:space="preserve">It is implementation issue whether it is wired connection or wireless connection. </w:t>
              </w:r>
            </w:ins>
            <w:ins w:id="47" w:author="CATT" w:date="2021-04-13T13:30:00Z">
              <w:r>
                <w:rPr>
                  <w:rFonts w:eastAsia="等线" w:eastAsiaTheme="minorEastAsia"/>
                  <w:lang w:val="en-US" w:eastAsia="zh-CN"/>
                </w:rPr>
                <w:t xml:space="preserve">It’s hard to develop </w:t>
              </w:r>
            </w:ins>
            <w:ins w:id="48" w:author="CATT" w:date="2021-04-13T13:31:00Z">
              <w:r>
                <w:rPr>
                  <w:rFonts w:eastAsia="等线" w:eastAsiaTheme="minorEastAsia"/>
                  <w:lang w:val="en-US" w:eastAsia="zh-CN"/>
                </w:rPr>
                <w:t xml:space="preserve">requirement </w:t>
              </w:r>
            </w:ins>
            <w:ins w:id="49" w:author="CATT" w:date="2021-04-13T18:00:00Z">
              <w:r>
                <w:rPr>
                  <w:rFonts w:eastAsia="等线" w:eastAsiaTheme="minorEastAsia"/>
                  <w:lang w:val="en-US" w:eastAsia="zh-CN"/>
                </w:rPr>
                <w:t>by assuming a specific implementation.</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50" w:author="Ericsson" w:date="2021-04-13T13:46:00Z">
              <w:r>
                <w:rPr>
                  <w:rFonts w:eastAsia="等线" w:eastAsiaTheme="minorEastAsia"/>
                  <w:lang w:val="en-US" w:eastAsia="zh-CN"/>
                </w:rPr>
                <w:t>Ericsson</w:t>
              </w:r>
            </w:ins>
          </w:p>
        </w:tc>
        <w:tc>
          <w:tcPr>
            <w:tcW w:w="1566" w:type="dxa"/>
            <w:tcBorders/>
          </w:tcPr>
          <w:p>
            <w:pPr>
              <w:pStyle w:val="Normal"/>
              <w:overflowPunct w:val="true"/>
              <w:spacing w:before="0" w:after="120"/>
              <w:textAlignment w:val="baseline"/>
              <w:rPr>
                <w:rFonts w:eastAsia="等线" w:eastAsiaTheme="minorEastAsia"/>
                <w:lang w:val="en-US" w:eastAsia="zh-CN"/>
              </w:rPr>
            </w:pPr>
            <w:ins w:id="51" w:author="Ericsson" w:date="2021-04-13T13:46:00Z">
              <w:r>
                <w:rPr>
                  <w:rFonts w:eastAsia="等线" w:eastAsiaTheme="minorEastAsia"/>
                  <w:lang w:val="en-US" w:eastAsia="zh-CN"/>
                </w:rPr>
                <w:t>Partially 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52" w:author="Ericsson" w:date="2021-04-13T13:46:00Z">
              <w:r>
                <w:rPr>
                  <w:rFonts w:eastAsia="等线"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53" w:author="Olesen, Robert" w:date="2021-04-13T13:13:00Z">
              <w:r>
                <w:rPr>
                  <w:rFonts w:eastAsia="等线" w:eastAsiaTheme="minorEastAsia"/>
                  <w:lang w:val="en-US" w:eastAsia="zh-CN"/>
                </w:rPr>
                <w:t>Intelsat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54" w:author="Olesen, Robert" w:date="2021-04-13T09:06: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55" w:author="Olesen, Robert" w:date="2021-04-13T09:06:00Z">
              <w:r>
                <w:rPr>
                  <w:rFonts w:eastAsia="等线" w:eastAsiaTheme="minorEastAsia"/>
                  <w:lang w:val="en-US" w:eastAsia="zh-CN"/>
                </w:rPr>
                <w:t>Agree with Option 1</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56" w:author="Stefano Cioni" w:date="2021-04-13T15:49:00Z">
              <w:r>
                <w:rPr>
                  <w:rFonts w:eastAsia="等线" w:eastAsiaTheme="minorEastAsia"/>
                  <w:lang w:val="en-US" w:eastAsia="zh-CN"/>
                </w:rPr>
                <w:t>Eutelsat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57" w:author="Stefano Cioni" w:date="2021-04-13T15:49: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58" w:author="Stefano Cioni" w:date="2021-04-13T15:49:00Z">
              <w:r>
                <w:rPr>
                  <w:rFonts w:eastAsia="等线" w:eastAsiaTheme="minorEastAsia"/>
                  <w:lang w:val="en-US" w:eastAsia="zh-CN"/>
                </w:rPr>
                <w:t>Option 1</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59" w:author="OPPO" w:date="2021-04-13T22:03:00Z">
              <w:r>
                <w:rPr>
                  <w:rFonts w:eastAsia="等线" w:eastAsiaTheme="minorEastAsia"/>
                  <w:lang w:val="en-US" w:eastAsia="zh-CN"/>
                </w:rPr>
                <w:t>OPPO</w:t>
              </w:r>
            </w:ins>
          </w:p>
        </w:tc>
        <w:tc>
          <w:tcPr>
            <w:tcW w:w="1566" w:type="dxa"/>
            <w:tcBorders/>
          </w:tcPr>
          <w:p>
            <w:pPr>
              <w:pStyle w:val="Normal"/>
              <w:overflowPunct w:val="true"/>
              <w:spacing w:before="0" w:after="120"/>
              <w:textAlignment w:val="baseline"/>
              <w:rPr>
                <w:rFonts w:eastAsia="等线" w:eastAsiaTheme="minorEastAsia"/>
                <w:lang w:val="en-US" w:eastAsia="zh-CN"/>
              </w:rPr>
            </w:pPr>
            <w:ins w:id="60" w:author="OPPO" w:date="2021-04-13T22:03:00Z">
              <w:r>
                <w:rPr>
                  <w:rFonts w:eastAsia="等线" w:eastAsiaTheme="minorEastAsia"/>
                  <w:lang w:val="en-US" w:eastAsia="zh-CN"/>
                </w:rPr>
                <w:t>Disagree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61" w:author="OPPO" w:date="2021-04-13T22:03:00Z">
              <w:r>
                <w:rPr>
                  <w:rFonts w:eastAsia="等线" w:eastAsiaTheme="minorEastAsia"/>
                  <w:lang w:val="en-US" w:eastAsia="zh-CN"/>
                </w:rPr>
                <w:t>It is better to firstly agree on how the requirements for the NTN system look like and which part of this system is tested, etc.</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ZTE</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 xml:space="preserve">Agree </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The proposal is mainly to give the full picture how the implementation impacts on the RF requirement indeed.</w:t>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62" w:author="Luca Lodigiani" w:date="2021-04-13T17:01:00Z">
              <w:r>
                <w:rPr>
                  <w:rFonts w:eastAsia="等线" w:eastAsiaTheme="minorEastAsia"/>
                  <w:lang w:val="en-US" w:eastAsia="zh-CN"/>
                </w:rPr>
                <w:t>Inmarsat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63" w:author="Luca Lodigiani" w:date="2021-04-13T17:01: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64" w:author="Luca Lodigiani" w:date="2021-04-13T17:01:00Z">
              <w:r>
                <w:rPr>
                  <w:rFonts w:eastAsia="等线" w:eastAsiaTheme="minorEastAsia"/>
                  <w:lang w:val="en-US" w:eastAsia="zh-CN"/>
                </w:rPr>
                <w:t xml:space="preserve">Option 1 </w:t>
              </w:r>
            </w:ins>
          </w:p>
        </w:tc>
      </w:tr>
      <w:tr>
        <w:trPr/>
        <w:tc>
          <w:tcPr>
            <w:tcW w:w="1596" w:type="dxa"/>
            <w:tcBorders>
              <w:top w:val="nil"/>
            </w:tcBorders>
          </w:tcPr>
          <w:p>
            <w:pPr>
              <w:pStyle w:val="Normal"/>
              <w:overflowPunct w:val="true"/>
              <w:spacing w:before="0" w:after="120"/>
              <w:textAlignment w:val="baseline"/>
              <w:rPr>
                <w:rFonts w:eastAsia="等线" w:eastAsiaTheme="minorEastAsia"/>
                <w:lang w:val="en-US" w:eastAsia="zh-CN"/>
              </w:rPr>
            </w:pPr>
            <w:ins w:id="65" w:author="Unknown Author" w:date="2021-04-13T21:00:37Z">
              <w:r>
                <w:rPr>
                  <w:rFonts w:eastAsia="Yu Mincho"/>
                </w:rPr>
                <w:t>Fraunhofer</w:t>
              </w:r>
            </w:ins>
          </w:p>
        </w:tc>
        <w:tc>
          <w:tcPr>
            <w:tcW w:w="1566" w:type="dxa"/>
            <w:tcBorders>
              <w:top w:val="nil"/>
            </w:tcBorders>
          </w:tcPr>
          <w:p>
            <w:pPr>
              <w:pStyle w:val="Normal"/>
              <w:overflowPunct w:val="true"/>
              <w:spacing w:before="0" w:after="120"/>
              <w:textAlignment w:val="baseline"/>
              <w:rPr>
                <w:rFonts w:eastAsia="等线" w:eastAsiaTheme="minorEastAsia"/>
                <w:lang w:val="en-US" w:eastAsia="zh-CN"/>
              </w:rPr>
            </w:pPr>
            <w:ins w:id="66" w:author="Unknown Author" w:date="2021-04-13T21:00:41Z">
              <w:r>
                <w:rPr>
                  <w:rFonts w:eastAsia="Yu Mincho"/>
                </w:rPr>
                <w:t>Agree</w:t>
              </w:r>
            </w:ins>
          </w:p>
        </w:tc>
        <w:tc>
          <w:tcPr>
            <w:tcW w:w="6469" w:type="dxa"/>
            <w:tcBorders>
              <w:top w:val="nil"/>
            </w:tcBorders>
          </w:tcPr>
          <w:p>
            <w:pPr>
              <w:pStyle w:val="Normal"/>
              <w:overflowPunct w:val="true"/>
              <w:spacing w:before="0" w:after="120"/>
              <w:textAlignment w:val="baseline"/>
              <w:rPr>
                <w:rFonts w:eastAsia="Yu Mincho"/>
                <w:lang w:val="en-GB" w:eastAsia="en-US"/>
              </w:rPr>
            </w:pPr>
            <w:ins w:id="67" w:author="Unknown Author" w:date="2021-04-13T21:03:02Z">
              <w:r>
                <w:rPr>
                  <w:rFonts w:eastAsia="Yu Mincho"/>
                  <w:lang w:val="en-GB" w:eastAsia="en-US"/>
                </w:rPr>
                <w:t>Same view as ZTE</w:t>
              </w:r>
            </w:ins>
          </w:p>
        </w:tc>
      </w:tr>
    </w:tbl>
    <w:p>
      <w:pPr>
        <w:pStyle w:val="Normal"/>
        <w:spacing w:before="0" w:after="120"/>
        <w:rPr>
          <w:szCs w:val="24"/>
          <w:lang w:eastAsia="zh-CN"/>
        </w:rPr>
      </w:pPr>
      <w:r>
        <w:rPr>
          <w:szCs w:val="24"/>
          <w:lang w:eastAsia="zh-CN"/>
        </w:rPr>
      </w:r>
    </w:p>
    <w:p>
      <w:pPr>
        <w:pStyle w:val="Normal"/>
        <w:spacing w:before="0" w:after="120"/>
        <w:rPr>
          <w:szCs w:val="24"/>
          <w:lang w:eastAsia="zh-CN"/>
        </w:rPr>
      </w:pPr>
      <w:r>
        <w:rPr>
          <w:szCs w:val="24"/>
          <w:lang w:eastAsia="zh-CN"/>
        </w:rPr>
      </w:r>
    </w:p>
    <w:p>
      <w:pPr>
        <w:pStyle w:val="Heading3"/>
        <w:numPr>
          <w:ilvl w:val="2"/>
          <w:numId w:val="2"/>
        </w:numPr>
        <w:rPr>
          <w:sz w:val="24"/>
          <w:szCs w:val="16"/>
        </w:rPr>
      </w:pPr>
      <w:r>
        <w:rPr>
          <w:sz w:val="24"/>
          <w:szCs w:val="16"/>
        </w:rPr>
        <w:t>Sub-topic 1-3</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pPr>
        <w:pStyle w:val="TH"/>
        <w:ind w:left="936" w:hanging="0"/>
        <w:rPr/>
      </w:pPr>
      <w:r>
        <w:rPr/>
        <w:object>
          <v:shape id="ole_rId32" style="width:331.55pt;height:124.85pt" o:ole="">
            <v:imagedata r:id="rId33" o:title=""/>
          </v:shape>
          <o:OLEObject Type="Embed" ProgID="Visio.Drawing.11" ShapeID="ole_rId32" DrawAspect="Content" ObjectID="_723660854" r:id="rId32"/>
        </w:object>
      </w:r>
    </w:p>
    <w:p>
      <w:pPr>
        <w:pStyle w:val="ListParagraph"/>
        <w:spacing w:before="0" w:after="120"/>
        <w:ind w:left="936" w:hanging="0"/>
        <w:jc w:val="center"/>
        <w:rPr>
          <w:rFonts w:eastAsia="SimSun"/>
          <w:color w:val="0070C0"/>
          <w:szCs w:val="24"/>
          <w:lang w:eastAsia="zh-CN"/>
        </w:rPr>
      </w:pPr>
      <w:r>
        <w:rPr/>
        <w:t>Figure B-1: NTN based NG-RAN</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szCs w:val="24"/>
          <w:lang w:eastAsia="zh-CN"/>
        </w:rPr>
      </w:pPr>
      <w:r>
        <w:rPr>
          <w:rFonts w:eastAsia="SimSun"/>
          <w:szCs w:val="24"/>
          <w:lang w:eastAsia="zh-CN"/>
        </w:rPr>
        <w:t>Follow RAN3 architecture agreements as baseline for RAN4</w:t>
      </w:r>
    </w:p>
    <w:p>
      <w:pPr>
        <w:pStyle w:val="Normal"/>
        <w:spacing w:before="0" w:after="120"/>
        <w:rPr>
          <w:color w:val="0070C0"/>
          <w:szCs w:val="24"/>
          <w:lang w:eastAsia="zh-CN"/>
        </w:rPr>
      </w:pPr>
      <w:r>
        <w:rPr>
          <w:color w:val="0070C0"/>
          <w:szCs w:val="24"/>
          <w:lang w:eastAsia="zh-CN"/>
        </w:rPr>
      </w:r>
    </w:p>
    <w:p>
      <w:pPr>
        <w:pStyle w:val="Normal"/>
        <w:spacing w:before="0" w:after="120"/>
        <w:rPr>
          <w:b/>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pStyle w:val="Normal"/>
        <w:spacing w:before="0" w:after="120"/>
        <w:rPr>
          <w:b/>
          <w:b/>
          <w:color w:val="0070C0"/>
          <w:szCs w:val="24"/>
          <w:lang w:eastAsia="zh-CN"/>
        </w:rPr>
      </w:pPr>
      <w:r>
        <w:rPr>
          <w:b/>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6"/>
        <w:gridCol w:w="1566"/>
        <w:gridCol w:w="6469"/>
      </w:tblGrid>
      <w:tr>
        <w:trPr/>
        <w:tc>
          <w:tcPr>
            <w:tcW w:w="159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1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Agree, agree partially, disagree</w:t>
            </w:r>
          </w:p>
        </w:tc>
        <w:tc>
          <w:tcPr>
            <w:tcW w:w="646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THALES</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Agree</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Option 1 which was agreed in RAN3.</w:t>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68" w:author="CATT" w:date="2021-04-13T13:23:00Z">
              <w:r>
                <w:rPr>
                  <w:rFonts w:eastAsia="等线" w:eastAsiaTheme="minorEastAsia"/>
                  <w:lang w:val="en-US" w:eastAsia="zh-CN"/>
                </w:rPr>
                <w:t>CATT</w:t>
              </w:r>
            </w:ins>
          </w:p>
        </w:tc>
        <w:tc>
          <w:tcPr>
            <w:tcW w:w="1566" w:type="dxa"/>
            <w:tcBorders/>
          </w:tcPr>
          <w:p>
            <w:pPr>
              <w:pStyle w:val="Normal"/>
              <w:overflowPunct w:val="true"/>
              <w:spacing w:before="0" w:after="120"/>
              <w:textAlignment w:val="baseline"/>
              <w:rPr>
                <w:rFonts w:eastAsia="等线" w:eastAsiaTheme="minorEastAsia"/>
                <w:lang w:val="en-US" w:eastAsia="zh-CN"/>
              </w:rPr>
            </w:pPr>
            <w:ins w:id="69" w:author="CATT" w:date="2021-04-13T13:23: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70" w:author="Ericsson" w:date="2021-04-13T13:46:00Z">
              <w:r>
                <w:rPr>
                  <w:rFonts w:eastAsia="等线" w:eastAsiaTheme="minorEastAsia"/>
                  <w:lang w:val="en-US" w:eastAsia="zh-CN"/>
                </w:rPr>
                <w:t>Ericsson</w:t>
              </w:r>
            </w:ins>
          </w:p>
        </w:tc>
        <w:tc>
          <w:tcPr>
            <w:tcW w:w="1566" w:type="dxa"/>
            <w:tcBorders/>
          </w:tcPr>
          <w:p>
            <w:pPr>
              <w:pStyle w:val="Normal"/>
              <w:overflowPunct w:val="true"/>
              <w:spacing w:before="0" w:after="120"/>
              <w:textAlignment w:val="baseline"/>
              <w:rPr>
                <w:rFonts w:eastAsia="等线" w:eastAsiaTheme="minorEastAsia"/>
                <w:lang w:val="en-US" w:eastAsia="zh-CN"/>
              </w:rPr>
            </w:pPr>
            <w:ins w:id="71" w:author="Ericsson" w:date="2021-04-13T13:46:00Z">
              <w:r>
                <w:rPr>
                  <w:rFonts w:eastAsia="等线" w:eastAsiaTheme="minorEastAsia"/>
                  <w:lang w:val="en-US" w:eastAsia="zh-CN"/>
                </w:rPr>
                <w:t>Disagree</w:t>
              </w:r>
            </w:ins>
          </w:p>
        </w:tc>
        <w:tc>
          <w:tcPr>
            <w:tcW w:w="6469" w:type="dxa"/>
            <w:tcBorders/>
          </w:tcPr>
          <w:p>
            <w:pPr>
              <w:pStyle w:val="NO"/>
              <w:overflowPunct w:val="true"/>
              <w:ind w:left="284" w:hanging="0"/>
              <w:textAlignment w:val="baseline"/>
              <w:rPr>
                <w:rFonts w:eastAsia="等线" w:eastAsiaTheme="minorEastAsia"/>
                <w:color w:val="0070C0"/>
                <w:lang w:val="en-US" w:eastAsia="zh-CN"/>
                <w:ins w:id="75" w:author="Ericsson" w:date="2021-04-13T13:46:00Z"/>
              </w:rPr>
            </w:pPr>
            <w:ins w:id="72" w:author="Ericsson" w:date="2021-04-13T13:46:00Z">
              <w:r>
                <w:rPr>
                  <w:rFonts w:eastAsia="等线" w:eastAsiaTheme="minorEastAsia"/>
                  <w:color w:val="0070C0"/>
                  <w:lang w:val="en-US" w:eastAsia="zh-CN"/>
                </w:rPr>
                <w:t>RAN3 architecture is fully independent of RAN4 choice: reading carefully R3-211344, under figure 4.x-1, there is a note clearly stating this: “</w:t>
              </w:r>
            </w:ins>
            <w:ins w:id="73" w:author="Ericsson" w:date="2021-04-13T13:46:00Z">
              <w:r>
                <w:rPr>
                  <w:rFonts w:eastAsia="等线" w:eastAsiaTheme="minorEastAsia"/>
                  <w:lang w:val="en-US"/>
                </w:rPr>
                <w:t>Figure 4.x-1 depicts the logical architecture of an NTN; RAN4 aspects are out of scope.</w:t>
              </w:r>
            </w:ins>
            <w:ins w:id="74" w:author="Ericsson" w:date="2021-04-13T13:46:00Z">
              <w:r>
                <w:rPr>
                  <w:rFonts w:eastAsia="等线" w:eastAsiaTheme="minorEastAsia"/>
                  <w:color w:val="0070C0"/>
                  <w:lang w:val="en-US" w:eastAsia="zh-CN"/>
                </w:rPr>
                <w:t>”</w:t>
              </w:r>
            </w:ins>
          </w:p>
          <w:p>
            <w:pPr>
              <w:pStyle w:val="Normal"/>
              <w:overflowPunct w:val="true"/>
              <w:spacing w:before="0" w:after="120"/>
              <w:textAlignment w:val="baseline"/>
              <w:rPr>
                <w:rFonts w:eastAsia="等线" w:eastAsiaTheme="minorEastAsia"/>
                <w:lang w:val="en-US" w:eastAsia="zh-CN"/>
              </w:rPr>
            </w:pPr>
            <w:ins w:id="76" w:author="Ericsson" w:date="2021-04-13T13:46:00Z">
              <w:r>
                <w:rPr>
                  <w:rFonts w:eastAsia="等线" w:eastAsiaTheme="minorEastAsia"/>
                  <w:color w:val="0070C0"/>
                  <w:lang w:val="en-US" w:eastAsia="zh-CN"/>
                </w:rPr>
                <w:t>There is no reason to align with RAN3 architecture then.</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77" w:author="Olesen, Robert" w:date="2021-04-13T09:07:00Z">
              <w:r>
                <w:rPr>
                  <w:rFonts w:eastAsia="等线" w:eastAsiaTheme="minorEastAsia"/>
                  <w:lang w:val="en-US" w:eastAsia="zh-CN"/>
                </w:rPr>
                <w:t>Intelsat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78" w:author="Olesen, Robert" w:date="2021-04-13T09:07: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79" w:author="Olesen, Robert" w:date="2021-04-13T09:07:00Z">
              <w:r>
                <w:rPr>
                  <w:rFonts w:eastAsia="等线" w:eastAsiaTheme="minorEastAsia"/>
                  <w:lang w:val="en-US" w:eastAsia="zh-CN"/>
                </w:rPr>
                <w:t>Option 1 as agreed in RAN3</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80" w:author="Stefano Cioni" w:date="2021-04-13T15:27:00Z">
              <w:r>
                <w:rPr>
                  <w:rFonts w:eastAsia="等线" w:eastAsiaTheme="minorEastAsia"/>
                  <w:lang w:val="en-US" w:eastAsia="zh-CN"/>
                </w:rPr>
                <w:t>ESA</w:t>
              </w:r>
            </w:ins>
          </w:p>
        </w:tc>
        <w:tc>
          <w:tcPr>
            <w:tcW w:w="1566" w:type="dxa"/>
            <w:tcBorders/>
          </w:tcPr>
          <w:p>
            <w:pPr>
              <w:pStyle w:val="Normal"/>
              <w:overflowPunct w:val="true"/>
              <w:spacing w:before="0" w:after="120"/>
              <w:textAlignment w:val="baseline"/>
              <w:rPr>
                <w:rFonts w:eastAsia="等线" w:eastAsiaTheme="minorEastAsia"/>
                <w:lang w:val="en-US" w:eastAsia="zh-CN"/>
              </w:rPr>
            </w:pPr>
            <w:ins w:id="81" w:author="Stefano Cioni" w:date="2021-04-13T15:27: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82" w:author="Stefano Cioni" w:date="2021-04-13T15:27:00Z">
              <w:r>
                <w:rPr>
                  <w:rFonts w:eastAsia="等线" w:eastAsiaTheme="minorEastAsia"/>
                  <w:lang w:val="en-US" w:eastAsia="zh-CN"/>
                </w:rPr>
                <w:t>Option 1 is agreed in RAN3</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83" w:author="Stefano Cioni" w:date="2021-04-13T15:50:00Z">
              <w:r>
                <w:rPr>
                  <w:rFonts w:eastAsia="等线" w:eastAsiaTheme="minorEastAsia"/>
                  <w:lang w:val="en-US" w:eastAsia="zh-CN"/>
                </w:rPr>
                <w:t>Eutelsat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84" w:author="Stefano Cioni" w:date="2021-04-13T15:50: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85" w:author="Stefano Cioni" w:date="2021-04-13T15:50:00Z">
              <w:r>
                <w:rPr>
                  <w:rFonts w:eastAsia="等线" w:eastAsiaTheme="minorEastAsia"/>
                  <w:lang w:val="en-US" w:eastAsia="zh-CN"/>
                </w:rPr>
                <w:t>Option 1 (this option has been agreed already in RAN3).</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86" w:author="OPPO" w:date="2021-04-13T22:03:00Z">
              <w:r>
                <w:rPr>
                  <w:rFonts w:eastAsia="等线" w:eastAsiaTheme="minorEastAsia"/>
                  <w:lang w:val="en-US" w:eastAsia="zh-CN"/>
                </w:rPr>
                <w:t>OPPO</w:t>
              </w:r>
            </w:ins>
          </w:p>
        </w:tc>
        <w:tc>
          <w:tcPr>
            <w:tcW w:w="1566" w:type="dxa"/>
            <w:tcBorders/>
          </w:tcPr>
          <w:p>
            <w:pPr>
              <w:pStyle w:val="Normal"/>
              <w:overflowPunct w:val="true"/>
              <w:spacing w:before="0" w:after="120"/>
              <w:textAlignment w:val="baseline"/>
              <w:rPr>
                <w:rFonts w:eastAsia="等线" w:eastAsiaTheme="minorEastAsia"/>
                <w:lang w:val="en-US" w:eastAsia="zh-CN"/>
              </w:rPr>
            </w:pPr>
            <w:ins w:id="87" w:author="OPPO" w:date="2021-04-13T22:03:00Z">
              <w:r>
                <w:rPr>
                  <w:rFonts w:eastAsia="等线" w:eastAsiaTheme="minorEastAsia"/>
                  <w:lang w:val="en-US" w:eastAsia="zh-CN"/>
                </w:rPr>
                <w:t>Partially 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88" w:author="OPPO" w:date="2021-04-13T22:03:00Z">
              <w:r>
                <w:rPr>
                  <w:rFonts w:eastAsia="等线" w:eastAsiaTheme="minorEastAsia"/>
                  <w:lang w:val="en-US" w:eastAsia="zh-CN"/>
                </w:rPr>
                <w:t>Architecture is ok but when it comes to requirements, it needs to be agreed which part of the system need to be tested in RAN4.</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ZTE</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Disagree</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Similar view as Ericsson.</w:t>
            </w:r>
          </w:p>
        </w:tc>
      </w:tr>
      <w:tr>
        <w:trPr>
          <w:ins w:id="89" w:author="Luca Lodigiani" w:date="2021-04-13T17:02:00Z"/>
        </w:trPr>
        <w:tc>
          <w:tcPr>
            <w:tcW w:w="1596" w:type="dxa"/>
            <w:tcBorders/>
          </w:tcPr>
          <w:p>
            <w:pPr>
              <w:pStyle w:val="Normal"/>
              <w:overflowPunct w:val="true"/>
              <w:spacing w:before="0" w:after="120"/>
              <w:textAlignment w:val="baseline"/>
              <w:rPr>
                <w:rFonts w:eastAsia="等线" w:eastAsiaTheme="minorEastAsia"/>
                <w:lang w:val="en-US" w:eastAsia="zh-CN"/>
              </w:rPr>
            </w:pPr>
            <w:ins w:id="90" w:author="Unknown Author" w:date="2021-04-13T21:03:37Z">
              <w:r>
                <w:rPr>
                  <w:rFonts w:eastAsia="等线" w:eastAsiaTheme="minorEastAsia"/>
                  <w:lang w:val="en-US" w:eastAsia="zh-CN"/>
                </w:rPr>
                <w:t>Fraunhofer</w:t>
              </w:r>
            </w:ins>
          </w:p>
        </w:tc>
        <w:tc>
          <w:tcPr>
            <w:tcW w:w="1566" w:type="dxa"/>
            <w:tcBorders/>
          </w:tcPr>
          <w:p>
            <w:pPr>
              <w:pStyle w:val="Normal"/>
              <w:overflowPunct w:val="true"/>
              <w:spacing w:before="0" w:after="120"/>
              <w:textAlignment w:val="baseline"/>
              <w:rPr>
                <w:rFonts w:eastAsia="等线" w:eastAsiaTheme="minorEastAsia"/>
                <w:lang w:val="en-US" w:eastAsia="zh-CN"/>
              </w:rPr>
            </w:pPr>
            <w:ins w:id="91" w:author="Unknown Author" w:date="2021-04-13T21:03:4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bl>
    <w:p>
      <w:pPr>
        <w:pStyle w:val="Normal"/>
        <w:spacing w:before="0" w:after="120"/>
        <w:rPr>
          <w:szCs w:val="24"/>
          <w:lang w:eastAsia="zh-CN"/>
        </w:rPr>
      </w:pPr>
      <w:r>
        <w:rPr>
          <w:szCs w:val="24"/>
          <w:lang w:eastAsia="zh-CN"/>
        </w:rPr>
      </w:r>
    </w:p>
    <w:p>
      <w:pPr>
        <w:pStyle w:val="Normal"/>
        <w:spacing w:before="0" w:after="120"/>
        <w:rPr>
          <w:color w:val="0070C0"/>
          <w:szCs w:val="24"/>
          <w:lang w:eastAsia="zh-CN"/>
        </w:rPr>
      </w:pPr>
      <w:r>
        <w:rPr>
          <w:color w:val="0070C0"/>
          <w:szCs w:val="24"/>
          <w:lang w:eastAsia="zh-CN"/>
        </w:rPr>
      </w:r>
    </w:p>
    <w:p>
      <w:pPr>
        <w:pStyle w:val="Heading3"/>
        <w:numPr>
          <w:ilvl w:val="2"/>
          <w:numId w:val="2"/>
        </w:numPr>
        <w:rPr>
          <w:sz w:val="24"/>
          <w:szCs w:val="16"/>
        </w:rPr>
      </w:pPr>
      <w:r>
        <w:rPr>
          <w:sz w:val="24"/>
          <w:szCs w:val="16"/>
        </w:rPr>
        <w:t>Sub-topic 1-4</w:t>
      </w:r>
    </w:p>
    <w:p>
      <w:pPr>
        <w:pStyle w:val="Normal"/>
        <w:rPr>
          <w:i/>
          <w:i/>
          <w:color w:val="0070C0"/>
          <w:lang w:val="en-US" w:eastAsia="zh-CN"/>
        </w:rPr>
      </w:pPr>
      <w:r>
        <mc:AlternateContent>
          <mc:Choice Requires="wps">
            <w:drawing>
              <wp:anchor behindDoc="0" distT="45720" distB="45720" distL="114300" distR="114300" simplePos="0" locked="0" layoutInCell="1" allowOverlap="1" relativeHeight="64" wp14:anchorId="46508372">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fillRef idx="0"/>
                        <a:effectRef idx="0"/>
                        <a:fontRef idx="minor"/>
                      </wps:style>
                      <wps:txb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FFS whether RAN4 shall define RF requirements for the linkage between NTN-Gateway and gNB</w:t>
                            </w:r>
                          </w:p>
                          <w:p>
                            <w:pPr>
                              <w:pStyle w:val="FrameContents"/>
                              <w:numPr>
                                <w:ilvl w:val="1"/>
                                <w:numId w:val="6"/>
                              </w:numPr>
                              <w:spacing w:before="0" w:after="0"/>
                              <w:rPr>
                                <w:rFonts w:eastAsia="Times New Roman"/>
                                <w:b/>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0.85pt;margin-top:31.65pt;width:470.35pt;height:70.35pt;mso-position-horizontal-relative:margin" wp14:anchorId="46508372">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FFS whether RAN4 shall define RF requirements for the linkage between NTN-Gateway and gNB</w:t>
                      </w:r>
                    </w:p>
                    <w:p>
                      <w:pPr>
                        <w:pStyle w:val="FrameContents"/>
                        <w:numPr>
                          <w:ilvl w:val="1"/>
                          <w:numId w:val="6"/>
                        </w:numPr>
                        <w:spacing w:before="0" w:after="0"/>
                        <w:rPr>
                          <w:rFonts w:eastAsia="Times New Roman"/>
                          <w:b/>
                          <w:b/>
                          <w:lang w:eastAsia="zh-CN"/>
                        </w:rPr>
                      </w:pPr>
                      <w:r>
                        <w:rPr>
                          <w:rFonts w:eastAsia="Times New Roman"/>
                          <w:b/>
                          <w:lang w:eastAsia="zh-CN"/>
                        </w:rPr>
                        <w:t>Companies are encouraged to further clarify and discuss the assumption of the linkage between NTN-Gateway and gNB</w:t>
                      </w:r>
                    </w:p>
                  </w:txbxContent>
                </v:textbox>
              </v:rect>
            </w:pict>
          </mc:Fallback>
        </mc:AlternateContent>
      </w:r>
      <w:r>
        <w:rPr>
          <w:i/>
          <w:color w:val="0070C0"/>
          <w:lang w:val="en-US" w:eastAsia="zh-CN"/>
        </w:rPr>
        <w:t>Sub-topic description</w:t>
      </w:r>
    </w:p>
    <w:p>
      <w:pPr>
        <w:pStyle w:val="Normal"/>
        <w:rPr>
          <w:i/>
          <w:i/>
          <w:color w:val="0070C0"/>
          <w:lang w:val="en-US" w:eastAsia="zh-CN"/>
        </w:rPr>
      </w:pPr>
      <w:r>
        <w:rPr>
          <w:i/>
          <w:color w:val="0070C0"/>
          <w:lang w:val="en-US" w:eastAsia="zh-CN"/>
        </w:rPr>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spacing w:before="0" w:after="120"/>
        <w:rPr>
          <w:szCs w:val="24"/>
          <w:lang w:val="en-US" w:eastAsia="zh-CN"/>
        </w:rPr>
      </w:pPr>
      <w:r>
        <w:rPr>
          <w:rFonts w:eastAsia="等线" w:eastAsiaTheme="minorEastAsia"/>
          <w:lang w:val="en-US" w:eastAsia="zh-CN"/>
        </w:rPr>
        <w:t xml:space="preserve">[Note: </w:t>
      </w:r>
      <w:r>
        <w:rPr>
          <w:rFonts w:eastAsia="等线" w:eastAsiaTheme="minorEastAsia"/>
          <w:b/>
          <w:bCs/>
          <w:lang w:val="en-US" w:eastAsia="zh-CN"/>
        </w:rPr>
        <w:t>Companies are encouraged to provide justification</w:t>
      </w:r>
      <w:r>
        <w:rPr>
          <w:rFonts w:eastAsia="等线" w:eastAsiaTheme="minorEastAsia"/>
          <w:lang w:val="en-US" w:eastAsia="zh-CN"/>
        </w:rPr>
        <w:t xml:space="preserve"> for their choices.]</w:t>
      </w:r>
    </w:p>
    <w:p>
      <w:pPr>
        <w:pStyle w:val="Normal"/>
        <w:spacing w:before="0" w:after="120"/>
        <w:rPr>
          <w:color w:val="0070C0"/>
          <w:szCs w:val="24"/>
          <w:lang w:eastAsia="zh-CN"/>
        </w:rPr>
      </w:pPr>
      <w:r>
        <w:rPr>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4"/>
        <w:gridCol w:w="3859"/>
        <w:gridCol w:w="4178"/>
      </w:tblGrid>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r>
      <w:tr>
        <w:trPr/>
        <w:tc>
          <w:tcPr>
            <w:tcW w:w="1594"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178"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Yes</w:t>
            </w:r>
          </w:p>
        </w:tc>
      </w:tr>
      <w:tr>
        <w:trPr/>
        <w:tc>
          <w:tcPr>
            <w:tcW w:w="1594" w:type="dxa"/>
            <w:tcBorders/>
          </w:tcPr>
          <w:p>
            <w:pPr>
              <w:pStyle w:val="Normal"/>
              <w:overflowPunct w:val="true"/>
              <w:spacing w:before="0" w:after="120"/>
              <w:textAlignment w:val="baseline"/>
              <w:rPr>
                <w:bCs/>
                <w:color w:val="0070C0"/>
                <w:lang w:val="en-US" w:eastAsia="zh-CN"/>
              </w:rPr>
            </w:pPr>
            <w:ins w:id="92" w:author="CATT" w:date="2021-04-13T13:24:00Z">
              <w:r>
                <w:rPr>
                  <w:rFonts w:eastAsia="等线" w:eastAsiaTheme="minorEastAsia"/>
                  <w:bCs/>
                  <w:color w:val="0070C0"/>
                  <w:lang w:val="en-US" w:eastAsia="zh-CN"/>
                </w:rPr>
                <w:t>CATT</w:t>
              </w:r>
            </w:ins>
          </w:p>
        </w:tc>
        <w:tc>
          <w:tcPr>
            <w:tcW w:w="3859" w:type="dxa"/>
            <w:tcBorders/>
          </w:tcPr>
          <w:p>
            <w:pPr>
              <w:pStyle w:val="Normal"/>
              <w:overflowPunct w:val="true"/>
              <w:spacing w:before="0" w:after="120"/>
              <w:textAlignment w:val="baseline"/>
              <w:rPr>
                <w:bCs/>
                <w:color w:val="0070C0"/>
                <w:lang w:val="en-US" w:eastAsia="zh-CN"/>
              </w:rPr>
            </w:pPr>
            <w:ins w:id="93" w:author="CATT" w:date="2021-04-13T13:28:00Z">
              <w:r>
                <w:rPr>
                  <w:rFonts w:eastAsia="等线" w:eastAsiaTheme="minorEastAsia"/>
                  <w:bCs/>
                  <w:color w:val="0070C0"/>
                  <w:lang w:val="en-US" w:eastAsia="zh-CN"/>
                </w:rPr>
                <w:t>Typically yes. But it is implementation issue.</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94" w:author="Ericsson" w:date="2021-04-13T13:47:00Z">
              <w:r>
                <w:rPr>
                  <w:rFonts w:eastAsia="等线" w:eastAsiaTheme="minorEastAsia"/>
                  <w:b/>
                  <w:bCs/>
                  <w:color w:val="0070C0"/>
                  <w:lang w:val="en-US" w:eastAsia="zh-CN"/>
                </w:rPr>
                <w:t>Ericsson</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ins w:id="95" w:author="Ericsson" w:date="2021-04-13T13:47:00Z">
              <w:r>
                <w:rPr>
                  <w:rFonts w:eastAsia="等线" w:eastAsiaTheme="minorEastAsia"/>
                  <w:color w:val="0070C0"/>
                  <w:lang w:val="en-US" w:eastAsia="zh-CN"/>
                </w:rPr>
                <w:t>Both options should be possible.</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ins w:id="96" w:author="Ericsson" w:date="2021-04-13T13:47:00Z">
              <w:r>
                <w:rPr>
                  <w:rFonts w:eastAsia="等线" w:eastAsiaTheme="minorEastAsia"/>
                  <w:color w:val="0070C0"/>
                  <w:lang w:val="en-US" w:eastAsia="zh-CN"/>
                </w:rPr>
                <w:t>Both options should be possible.</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97" w:author="Olesen, Robert" w:date="2021-04-13T09:07:00Z">
              <w:r>
                <w:rPr>
                  <w:rFonts w:eastAsia="Yu Mincho"/>
                  <w:color w:val="000000" w:themeColor="text1"/>
                  <w:lang w:eastAsia="zh-CN"/>
                </w:rPr>
                <w:t>Intelsat</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ins w:id="98" w:author="Olesen, Robert" w:date="2021-04-13T09:07:00Z">
              <w:r>
                <w:rPr>
                  <w:rFonts w:eastAsia="Yu Mincho"/>
                  <w:color w:val="000000" w:themeColor="text1"/>
                  <w:lang w:eastAsia="zh-CN"/>
                </w:rPr>
                <w:t>Yes</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99" w:author="Stefano Cioni" w:date="2021-04-13T15:27:00Z">
              <w:r>
                <w:rPr>
                  <w:rFonts w:eastAsia="等线" w:eastAsiaTheme="minorEastAsia"/>
                  <w:b/>
                  <w:bCs/>
                  <w:color w:val="0070C0"/>
                  <w:lang w:val="en-US" w:eastAsia="zh-CN"/>
                </w:rPr>
                <w:t>ESA</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ins w:id="100" w:author="Stefano Cioni" w:date="2021-04-13T15:27:00Z">
              <w:r>
                <w:rPr>
                  <w:rFonts w:eastAsia="等线" w:eastAsiaTheme="minorEastAsia"/>
                  <w:b/>
                  <w:bCs/>
                  <w:color w:val="0070C0"/>
                  <w:lang w:val="en-US" w:eastAsia="zh-CN"/>
                </w:rPr>
                <w:t>YES</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ins w:id="101" w:author="Stefano Cioni" w:date="2021-04-13T15:27:00Z">
              <w:r>
                <w:rPr>
                  <w:rFonts w:eastAsia="等线" w:eastAsiaTheme="minorEastAsia"/>
                  <w:b/>
                  <w:bCs/>
                  <w:color w:val="0070C0"/>
                  <w:lang w:val="en-US" w:eastAsia="zh-CN"/>
                </w:rPr>
                <w:t>YES</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02" w:author="Stefano Cioni" w:date="2021-04-13T15:50:00Z">
              <w:r>
                <w:rPr>
                  <w:rFonts w:eastAsia="等线" w:eastAsiaTheme="minorEastAsia"/>
                  <w:b/>
                  <w:bCs/>
                  <w:color w:val="0070C0"/>
                  <w:lang w:val="en-US" w:eastAsia="zh-CN"/>
                </w:rPr>
                <w:t>Eutelsat</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ins w:id="103" w:author="Stefano Cioni" w:date="2021-04-13T15:50:00Z">
              <w:r>
                <w:rPr>
                  <w:rFonts w:eastAsia="等线" w:eastAsiaTheme="minorEastAsia"/>
                  <w:b/>
                  <w:bCs/>
                  <w:color w:val="0070C0"/>
                  <w:lang w:val="en-US" w:eastAsia="zh-CN"/>
                </w:rPr>
                <w:t>Yes</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04" w:author="OPPO" w:date="2021-04-13T22:03:00Z">
              <w:r>
                <w:rPr>
                  <w:rFonts w:eastAsia="等线" w:eastAsiaTheme="minorEastAsia"/>
                  <w:b/>
                  <w:bCs/>
                  <w:color w:val="0070C0"/>
                  <w:lang w:val="en-US" w:eastAsia="zh-CN"/>
                </w:rPr>
                <w:t>OPPO</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ins w:id="105" w:author="OPPO" w:date="2021-04-13T22:03:00Z">
              <w:r>
                <w:rPr>
                  <w:rFonts w:eastAsia="等线" w:eastAsiaTheme="minorEastAsia"/>
                  <w:b/>
                  <w:bCs/>
                  <w:color w:val="0070C0"/>
                  <w:lang w:val="en-US" w:eastAsia="zh-CN"/>
                </w:rPr>
                <w:t>Not sure of this question here, is it intended to limit the implementation between gNB and NTN gateway?</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color w:val="0070C0"/>
                <w:lang w:val="en-US" w:eastAsia="zh-CN"/>
              </w:rPr>
              <w:t xml:space="preserve">Both options should be feasible </w:t>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color w:val="0070C0"/>
                <w:lang w:val="en-US" w:eastAsia="zh-CN"/>
              </w:rPr>
              <w:t xml:space="preserve">Both options should be feasible </w:t>
            </w:r>
          </w:p>
        </w:tc>
      </w:tr>
      <w:tr>
        <w:trPr>
          <w:ins w:id="106" w:author="Luca Lodigiani" w:date="2021-04-13T17:03:00Z"/>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07" w:author="Luca Lodigiani" w:date="2021-04-13T17:03:00Z">
              <w:r>
                <w:rPr>
                  <w:rFonts w:eastAsia="等线" w:eastAsiaTheme="minorEastAsia"/>
                  <w:b/>
                  <w:bCs/>
                  <w:color w:val="0070C0"/>
                  <w:lang w:val="en-US" w:eastAsia="zh-CN"/>
                </w:rPr>
                <w:t>Inmarsat</w:t>
              </w:r>
            </w:ins>
          </w:p>
        </w:tc>
        <w:tc>
          <w:tcPr>
            <w:tcW w:w="3859" w:type="dxa"/>
            <w:tcBorders/>
          </w:tcPr>
          <w:p>
            <w:pPr>
              <w:pStyle w:val="Normal"/>
              <w:overflowPunct w:val="true"/>
              <w:spacing w:before="0" w:after="120"/>
              <w:textAlignment w:val="baseline"/>
              <w:rPr>
                <w:rFonts w:eastAsia="等线" w:eastAsiaTheme="minorEastAsia"/>
                <w:color w:val="0070C0"/>
                <w:lang w:val="en-US" w:eastAsia="zh-CN"/>
              </w:rPr>
            </w:pPr>
            <w:ins w:id="108" w:author="Luca Lodigiani" w:date="2021-04-13T17:05:00Z">
              <w:r>
                <w:rPr>
                  <w:rFonts w:eastAsia="等线" w:eastAsiaTheme="minorEastAsia"/>
                  <w:color w:val="0070C0"/>
                  <w:lang w:val="en-US" w:eastAsia="zh-CN"/>
                </w:rPr>
                <w:t xml:space="preserve">Both options should be possible.  This proposal is unclear, “non-NTN infrastructure functions” is a bit vague and overall the decisions seem at odds with previous topic proposals. </w:t>
                <w:br/>
                <w:t>It should be specified exactly what this refers to.</w:t>
              </w:r>
            </w:ins>
          </w:p>
        </w:tc>
        <w:tc>
          <w:tcPr>
            <w:tcW w:w="4178" w:type="dxa"/>
            <w:tcBorders/>
          </w:tcPr>
          <w:p>
            <w:pPr>
              <w:pStyle w:val="Normal"/>
              <w:overflowPunct w:val="true"/>
              <w:spacing w:before="0" w:after="120"/>
              <w:textAlignment w:val="baseline"/>
              <w:rPr>
                <w:rFonts w:eastAsia="等线" w:eastAsiaTheme="minorEastAsia"/>
                <w:color w:val="0070C0"/>
                <w:lang w:val="en-US" w:eastAsia="zh-CN"/>
              </w:rPr>
            </w:pPr>
            <w:ins w:id="109" w:author="Luca Lodigiani" w:date="2021-04-13T17:05:00Z">
              <w:r>
                <w:rPr>
                  <w:rFonts w:eastAsia="等线" w:eastAsiaTheme="minorEastAsia"/>
                  <w:color w:val="0070C0"/>
                  <w:lang w:val="en-US" w:eastAsia="zh-CN"/>
                </w:rPr>
                <w:t xml:space="preserve">Both options should be possible.  This proposal is unclear, “non-NTN infrastructure functions” is a bit vague and overall the decisions seem at odds with previous topic proposals. </w:t>
                <w:br/>
                <w:t>It should be specified exactly what this refers to.</w:t>
              </w:r>
            </w:ins>
          </w:p>
        </w:tc>
      </w:tr>
    </w:tbl>
    <w:p>
      <w:pPr>
        <w:pStyle w:val="Normal"/>
        <w:rPr>
          <w:i/>
          <w:i/>
          <w:color w:val="0070C0"/>
          <w:lang w:eastAsia="zh-CN"/>
        </w:rPr>
      </w:pPr>
      <w:r>
        <w:rPr>
          <w:i/>
          <w:color w:val="0070C0"/>
          <w:lang w:eastAsia="zh-CN"/>
        </w:rPr>
      </w:r>
    </w:p>
    <w:p>
      <w:pPr>
        <w:pStyle w:val="Normal"/>
        <w:rPr>
          <w:color w:val="0070C0"/>
          <w:lang w:val="en-US" w:eastAsia="zh-CN"/>
        </w:rPr>
      </w:pPr>
      <w:r>
        <w:rPr>
          <w:color w:val="0070C0"/>
          <w:lang w:val="en-US" w:eastAsia="zh-CN"/>
        </w:rPr>
      </w:r>
    </w:p>
    <w:p>
      <w:pPr>
        <w:pStyle w:val="Heading3"/>
        <w:numPr>
          <w:ilvl w:val="2"/>
          <w:numId w:val="2"/>
        </w:numPr>
        <w:rPr>
          <w:sz w:val="24"/>
          <w:szCs w:val="16"/>
        </w:rPr>
      </w:pPr>
      <w:r>
        <w:rPr>
          <w:sz w:val="24"/>
          <w:szCs w:val="16"/>
        </w:rPr>
        <w:t>Sub-topic 1-5</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pPr>
        <w:pStyle w:val="ListParagraph"/>
        <w:overflowPunct w:val="false"/>
        <w:spacing w:before="0" w:after="120"/>
        <w:ind w:left="1504" w:firstLine="200"/>
        <w:textAlignment w:val="auto"/>
        <w:rPr>
          <w:rFonts w:asciiTheme="minorBidi" w:hAnsiTheme="minorBidi"/>
          <w:b/>
          <w:b/>
        </w:rPr>
      </w:pPr>
      <w:r>
        <w:rPr>
          <w:rFonts w:asciiTheme="minorBidi" w:hAnsiTheme="minorBidi"/>
          <w:b/>
        </w:rPr>
        <w:t xml:space="preserve">Note 1: </w:t>
      </w:r>
      <w:r>
        <w:rPr>
          <w:rFonts w:eastAsia="SimSun"/>
          <w:bCs/>
          <w:szCs w:val="22"/>
        </w:rPr>
        <w:t>no RF requirement is defined for the linkage between NTN-Gateway and gNB</w:t>
      </w:r>
    </w:p>
    <w:p>
      <w:pPr>
        <w:pStyle w:val="ListParagraph"/>
        <w:overflowPunct w:val="false"/>
        <w:spacing w:before="0" w:after="120"/>
        <w:ind w:left="1440" w:firstLine="264"/>
        <w:textAlignment w:val="auto"/>
        <w:rPr>
          <w:rFonts w:eastAsia="SimSun"/>
          <w:b/>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spacing w:before="0" w:after="120"/>
        <w:rPr>
          <w:szCs w:val="24"/>
          <w:lang w:val="en-US" w:eastAsia="zh-CN"/>
        </w:rPr>
      </w:pPr>
      <w:r>
        <w:rPr>
          <w:rFonts w:eastAsia="等线" w:eastAsiaTheme="minorEastAsia"/>
          <w:lang w:val="en-US" w:eastAsia="zh-CN"/>
        </w:rPr>
        <w:t xml:space="preserve">[Note: </w:t>
      </w:r>
      <w:r>
        <w:rPr>
          <w:rFonts w:eastAsia="等线" w:eastAsiaTheme="minorEastAsia"/>
          <w:b/>
          <w:bCs/>
          <w:lang w:val="en-US" w:eastAsia="zh-CN"/>
        </w:rPr>
        <w:t>Companies are encouraged to provide justification</w:t>
      </w:r>
      <w:r>
        <w:rPr>
          <w:rFonts w:eastAsia="等线" w:eastAsiaTheme="minorEastAsia"/>
          <w:lang w:val="en-US" w:eastAsia="zh-CN"/>
        </w:rPr>
        <w:t xml:space="preserve"> for their choices.]</w:t>
      </w:r>
    </w:p>
    <w:p>
      <w:pPr>
        <w:pStyle w:val="Normal"/>
        <w:spacing w:before="0" w:after="120"/>
        <w:rPr>
          <w:color w:val="0070C0"/>
          <w:szCs w:val="24"/>
          <w:lang w:eastAsia="zh-CN"/>
        </w:rPr>
      </w:pPr>
      <w:r>
        <w:rPr>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4"/>
        <w:gridCol w:w="3859"/>
        <w:gridCol w:w="4178"/>
      </w:tblGrid>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r>
      <w:tr>
        <w:trPr/>
        <w:tc>
          <w:tcPr>
            <w:tcW w:w="1594"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3859" w:type="dxa"/>
            <w:tcBorders/>
          </w:tcPr>
          <w:p>
            <w:pPr>
              <w:pStyle w:val="Normal"/>
              <w:overflowPunct w:val="true"/>
              <w:spacing w:before="0" w:after="120"/>
              <w:textAlignment w:val="baseline"/>
              <w:rPr>
                <w:rFonts w:eastAsia="等线" w:eastAsiaTheme="minorEastAsia"/>
                <w:bCs/>
                <w:lang w:val="en-US" w:eastAsia="zh-CN"/>
              </w:rPr>
            </w:pPr>
            <w:r>
              <w:rPr>
                <w:rFonts w:eastAsia="等线" w:eastAsiaTheme="minorEastAsia"/>
                <w:bCs/>
                <w:lang w:val="en-US" w:eastAsia="zh-CN"/>
              </w:rPr>
              <w:t>Yes</w:t>
            </w:r>
          </w:p>
          <w:p>
            <w:pPr>
              <w:pStyle w:val="Normal"/>
              <w:overflowPunct w:val="true"/>
              <w:spacing w:before="0" w:after="120"/>
              <w:textAlignment w:val="baseline"/>
              <w:rPr>
                <w:rFonts w:eastAsia="等线" w:eastAsiaTheme="minorEastAsia"/>
                <w:bCs/>
                <w:lang w:val="en-US" w:eastAsia="zh-CN"/>
              </w:rPr>
            </w:pPr>
            <w:r>
              <mc:AlternateContent>
                <mc:Choice Requires="wps">
                  <w:drawing>
                    <wp:anchor behindDoc="0" distT="45720" distB="45720" distL="114300" distR="114300" simplePos="0" locked="0" layoutInCell="1" allowOverlap="1" relativeHeight="71" wp14:anchorId="4905214B">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fillRef idx="0"/>
                              <a:effectRef idx="0"/>
                              <a:fontRef idx="minor"/>
                            </wps:style>
                            <wps:txbx>
                              <w:txbxContent>
                                <w:p>
                                  <w:pPr>
                                    <w:pStyle w:val="Annotationtext"/>
                                    <w:rPr>
                                      <w:b/>
                                      <w:b/>
                                      <w:highlight w:val="green"/>
                                      <w:lang w:eastAsia="zh-CN"/>
                                    </w:rPr>
                                  </w:pPr>
                                  <w:r>
                                    <w:rPr>
                                      <w:b/>
                                      <w:highlight w:val="green"/>
                                      <w:lang w:eastAsia="zh-CN"/>
                                    </w:rPr>
                                    <w:t>RAN4#98-e Agreements: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highlight w:val="green"/>
                                      <w:lang w:eastAsia="zh-CN"/>
                                    </w:rPr>
                                    <w:t>RRM is out of scope based on current WID.</w:t>
                                  </w:r>
                                </w:p>
                                <w:p>
                                  <w:pPr>
                                    <w:pStyle w:val="ListParagraph"/>
                                    <w:ind w:firstLine="400"/>
                                    <w:rPr>
                                      <w:rFonts w:eastAsia="等线" w:eastAsiaTheme="minorEastAsia"/>
                                      <w:lang w:eastAsia="ja-JP"/>
                                    </w:rPr>
                                  </w:pPr>
                                  <w:r>
                                    <w:rPr>
                                      <w:lang w:eastAsia="zh-CN"/>
                                    </w:rPr>
                                    <w:t>…</w:t>
                                  </w:r>
                                </w:p>
                                <w:p>
                                  <w:pPr>
                                    <w:pStyle w:val="ListParagraph"/>
                                    <w:numPr>
                                      <w:ilvl w:val="0"/>
                                      <w:numId w:val="6"/>
                                    </w:numPr>
                                    <w:overflowPunct w:val="false"/>
                                    <w:spacing w:lineRule="auto" w:line="259" w:before="0" w:after="160"/>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2.55pt;margin-top:54pt;width:173.95pt;height:112.35pt;mso-position-horizontal-relative:margin" wp14:anchorId="4905214B">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highlight w:val="green"/>
                                <w:lang w:eastAsia="zh-CN"/>
                              </w:rPr>
                              <w:t>RRM is out of scope based on current WID.</w:t>
                            </w:r>
                          </w:p>
                          <w:p>
                            <w:pPr>
                              <w:pStyle w:val="ListParagraph"/>
                              <w:ind w:firstLine="400"/>
                              <w:rPr>
                                <w:rFonts w:eastAsia="等线" w:eastAsiaTheme="minorEastAsia"/>
                                <w:lang w:eastAsia="ja-JP"/>
                              </w:rPr>
                            </w:pPr>
                            <w:r>
                              <w:rPr>
                                <w:lang w:eastAsia="zh-CN"/>
                              </w:rPr>
                              <w:t>…</w:t>
                            </w:r>
                          </w:p>
                          <w:p>
                            <w:pPr>
                              <w:pStyle w:val="ListParagraph"/>
                              <w:numPr>
                                <w:ilvl w:val="0"/>
                                <w:numId w:val="6"/>
                              </w:numPr>
                              <w:overflowPunct w:val="false"/>
                              <w:spacing w:lineRule="auto" w:line="259" w:before="0" w:after="160"/>
                              <w:contextualSpacing/>
                              <w:textAlignment w:val="auto"/>
                              <w:rPr>
                                <w:lang w:eastAsia="ja-JP"/>
                              </w:rPr>
                            </w:pPr>
                            <w:r>
                              <w:rPr>
                                <w:highlight w:val="green"/>
                              </w:rPr>
                              <w:t>Fixed antenna gain and pattern is assumed</w:t>
                            </w:r>
                          </w:p>
                        </w:txbxContent>
                      </v:textbox>
                    </v:rect>
                  </w:pict>
                </mc:Fallback>
              </mc:AlternateContent>
            </w:r>
            <w:r>
              <w:rPr>
                <w:rFonts w:eastAsia="等线" w:eastAsiaTheme="minorEastAsia"/>
                <w:bCs/>
                <w:lang w:val="en-US" w:eastAsia="zh-CN"/>
              </w:rPr>
              <w:t>Please also see the following agreements for the NTN NR Repeater:</w:t>
            </w:r>
          </w:p>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4" w:type="dxa"/>
            <w:tcBorders/>
          </w:tcPr>
          <w:p>
            <w:pPr>
              <w:pStyle w:val="Normal"/>
              <w:overflowPunct w:val="true"/>
              <w:spacing w:before="0" w:after="120"/>
              <w:textAlignment w:val="baseline"/>
              <w:rPr>
                <w:bCs/>
                <w:color w:val="0070C0"/>
                <w:lang w:val="en-US" w:eastAsia="zh-CN"/>
              </w:rPr>
            </w:pPr>
            <w:ins w:id="110" w:author="CATT" w:date="2021-04-13T13:33:00Z">
              <w:r>
                <w:rPr>
                  <w:rFonts w:eastAsia="等线" w:eastAsiaTheme="minorEastAsia"/>
                  <w:bCs/>
                  <w:color w:val="0070C0"/>
                  <w:lang w:val="en-US" w:eastAsia="zh-CN"/>
                </w:rPr>
                <w:t>CATT</w:t>
              </w:r>
            </w:ins>
          </w:p>
        </w:tc>
        <w:tc>
          <w:tcPr>
            <w:tcW w:w="3859" w:type="dxa"/>
            <w:tcBorders/>
          </w:tcPr>
          <w:p>
            <w:pPr>
              <w:pStyle w:val="Normal"/>
              <w:overflowPunct w:val="true"/>
              <w:spacing w:before="0" w:after="120"/>
              <w:textAlignment w:val="baseline"/>
              <w:rPr>
                <w:bCs/>
                <w:color w:val="0070C0"/>
                <w:lang w:val="en-US" w:eastAsia="zh-CN"/>
              </w:rPr>
            </w:pPr>
            <w:ins w:id="111" w:author="CATT" w:date="2021-04-13T13:33:00Z">
              <w:r>
                <w:rPr>
                  <w:rFonts w:eastAsia="等线" w:eastAsiaTheme="minorEastAsia"/>
                  <w:bCs/>
                  <w:color w:val="0070C0"/>
                  <w:lang w:val="en-US" w:eastAsia="zh-CN"/>
                </w:rPr>
                <w:t>Yes.</w:t>
              </w:r>
            </w:ins>
          </w:p>
        </w:tc>
        <w:tc>
          <w:tcPr>
            <w:tcW w:w="4178" w:type="dxa"/>
            <w:tcBorders/>
          </w:tcPr>
          <w:p>
            <w:pPr>
              <w:pStyle w:val="Normal"/>
              <w:overflowPunct w:val="true"/>
              <w:spacing w:before="0" w:after="120"/>
              <w:textAlignment w:val="baseline"/>
              <w:rPr>
                <w:bCs/>
                <w:color w:val="0070C0"/>
                <w:lang w:val="en-US" w:eastAsia="zh-CN"/>
              </w:rPr>
            </w:pPr>
            <w:ins w:id="112" w:author="CATT" w:date="2021-04-13T13:33:00Z">
              <w:r>
                <w:rPr>
                  <w:rFonts w:eastAsia="等线" w:eastAsiaTheme="minorEastAsia"/>
                  <w:bCs/>
                  <w:color w:val="0070C0"/>
                  <w:lang w:val="en-US" w:eastAsia="zh-CN"/>
                </w:rPr>
                <w:t xml:space="preserve">No interface between NTN Gateway and gNB. It </w:t>
              </w:r>
            </w:ins>
            <w:ins w:id="113" w:author="CATT" w:date="2021-04-13T13:34:00Z">
              <w:r>
                <w:rPr>
                  <w:rFonts w:eastAsia="等线" w:eastAsiaTheme="minorEastAsia"/>
                  <w:bCs/>
                  <w:color w:val="0070C0"/>
                  <w:lang w:val="en-US" w:eastAsia="zh-CN"/>
                </w:rPr>
                <w:t>is not known how to treat it as NR repeater.</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14" w:author="Ericsson" w:date="2021-04-13T13:47:00Z">
              <w:r>
                <w:rPr>
                  <w:rFonts w:eastAsia="等线" w:eastAsiaTheme="minorEastAsia"/>
                  <w:b/>
                  <w:bCs/>
                  <w:color w:val="0070C0"/>
                  <w:lang w:val="en-US" w:eastAsia="zh-CN"/>
                </w:rPr>
                <w:t>Ericsson</w:t>
              </w:r>
            </w:ins>
          </w:p>
        </w:tc>
        <w:tc>
          <w:tcPr>
            <w:tcW w:w="3859" w:type="dxa"/>
            <w:tcBorders/>
          </w:tcPr>
          <w:p>
            <w:pPr>
              <w:pStyle w:val="Normal"/>
              <w:overflowPunct w:val="true"/>
              <w:spacing w:before="0" w:after="120"/>
              <w:textAlignment w:val="baseline"/>
              <w:rPr>
                <w:rFonts w:eastAsia="等线" w:eastAsiaTheme="minorEastAsia"/>
                <w:color w:val="0070C0"/>
                <w:lang w:val="en-US" w:eastAsia="zh-CN"/>
                <w:ins w:id="116" w:author="Ericsson" w:date="2021-04-13T13:47:00Z"/>
              </w:rPr>
            </w:pPr>
            <w:ins w:id="115" w:author="Ericsson" w:date="2021-04-13T13:47:00Z">
              <w:r>
                <w:rPr>
                  <w:rFonts w:eastAsia="等线" w:eastAsiaTheme="minorEastAsia"/>
                  <w:color w:val="0070C0"/>
                  <w:lang w:val="en-US" w:eastAsia="zh-CN"/>
                </w:rPr>
                <w:t xml:space="preserve">To Thales: why referring to this agreement? </w:t>
              </w:r>
            </w:ins>
          </w:p>
          <w:p>
            <w:pPr>
              <w:pStyle w:val="Normal"/>
              <w:overflowPunct w:val="true"/>
              <w:spacing w:before="0" w:after="120"/>
              <w:textAlignment w:val="baseline"/>
              <w:rPr>
                <w:rFonts w:eastAsia="等线" w:eastAsiaTheme="minorEastAsia"/>
                <w:b/>
                <w:b/>
                <w:bCs/>
                <w:color w:val="0070C0"/>
                <w:lang w:val="en-US" w:eastAsia="zh-CN"/>
              </w:rPr>
            </w:pPr>
            <w:ins w:id="117" w:author="Ericsson" w:date="2021-04-13T13:47:00Z">
              <w:r>
                <w:rPr>
                  <w:rFonts w:eastAsia="等线" w:eastAsiaTheme="minorEastAsia"/>
                  <w:color w:val="0070C0"/>
                  <w:lang w:val="en-US" w:eastAsia="zh-CN"/>
                </w:rPr>
                <w:t>I guess you are referring to NR Repeater (not NTN NR Repeater) agreement, but that’s a different WI…</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ins w:id="119" w:author="Ericsson" w:date="2021-04-13T13:47:00Z"/>
              </w:rPr>
            </w:pPr>
            <w:ins w:id="118" w:author="Ericsson" w:date="2021-04-13T13:47:00Z">
              <w:r>
                <w:rPr>
                  <w:rFonts w:eastAsia="等线" w:eastAsiaTheme="minorEastAsia"/>
                  <w:b/>
                  <w:bCs/>
                  <w:color w:val="0070C0"/>
                  <w:lang w:val="en-US" w:eastAsia="zh-CN"/>
                </w:rPr>
                <w:t>Yes</w:t>
              </w:r>
            </w:ins>
          </w:p>
          <w:p>
            <w:pPr>
              <w:pStyle w:val="Normal"/>
              <w:overflowPunct w:val="true"/>
              <w:spacing w:before="0" w:after="120"/>
              <w:textAlignment w:val="baseline"/>
              <w:rPr>
                <w:rFonts w:eastAsia="等线" w:eastAsiaTheme="minorEastAsia"/>
                <w:b/>
                <w:b/>
                <w:bCs/>
                <w:color w:val="0070C0"/>
                <w:lang w:val="en-US" w:eastAsia="zh-CN"/>
              </w:rPr>
            </w:pPr>
            <w:ins w:id="120" w:author="Ericsson" w:date="2021-04-13T13:47:00Z">
              <w:r>
                <w:rPr>
                  <w:rFonts w:eastAsia="等线" w:eastAsiaTheme="minorEastAsia"/>
                  <w:color w:val="0070C0"/>
                  <w:lang w:val="en-US" w:eastAsia="zh-CN"/>
                </w:rPr>
                <w:t>For the same reasons as 1--1. This topic is redundant with 1-1 actually.</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21" w:author="Olesen, Robert" w:date="2021-04-13T09:08:00Z">
              <w:r>
                <w:rPr>
                  <w:rFonts w:eastAsia="等线" w:eastAsiaTheme="minorEastAsia"/>
                  <w:bCs/>
                  <w:lang w:val="en-US" w:eastAsia="zh-CN"/>
                </w:rPr>
                <w:t>Intelsat</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ins w:id="122" w:author="Olesen, Robert" w:date="2021-04-13T09:08:00Z">
              <w:r>
                <w:rPr>
                  <w:rFonts w:eastAsia="等线" w:eastAsiaTheme="minorEastAsia"/>
                  <w:bCs/>
                  <w:lang w:val="en-US" w:eastAsia="zh-CN"/>
                </w:rPr>
                <w:t>Yes</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23" w:author="Stefano Cioni" w:date="2021-04-13T15:50:00Z">
              <w:r>
                <w:rPr>
                  <w:rFonts w:eastAsia="等线" w:eastAsiaTheme="minorEastAsia"/>
                  <w:b/>
                  <w:bCs/>
                  <w:color w:val="0070C0"/>
                  <w:lang w:val="en-US" w:eastAsia="zh-CN"/>
                </w:rPr>
                <w:t>Eutelsat</w:t>
              </w:r>
            </w:ins>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ins w:id="124" w:author="Stefano Cioni" w:date="2021-04-13T15:50:00Z">
              <w:r>
                <w:rPr>
                  <w:rFonts w:eastAsia="等线" w:eastAsiaTheme="minorEastAsia"/>
                  <w:b/>
                  <w:bCs/>
                  <w:color w:val="0070C0"/>
                  <w:lang w:val="en-US" w:eastAsia="zh-CN"/>
                </w:rPr>
                <w:t>Yes</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More discussion might be needed on which link and to define which kind of requirement, sometimes, just referring to repeater or not might be not enough.</w:t>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More discussion might be needed on which link and to define which kind of requirement, sometimes, just referring to repeater or not might be not enough</w:t>
            </w:r>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ins w:id="125" w:author="Luca Lodigiani" w:date="2021-04-13T17:07:00Z">
              <w:r>
                <w:rPr>
                  <w:rFonts w:eastAsia="等线" w:eastAsiaTheme="minorEastAsia"/>
                  <w:b/>
                  <w:bCs/>
                  <w:color w:val="0070C0"/>
                  <w:lang w:val="en-US" w:eastAsia="zh-CN"/>
                </w:rPr>
                <w:t>Inmarsat</w:t>
              </w:r>
            </w:ins>
          </w:p>
        </w:tc>
        <w:tc>
          <w:tcPr>
            <w:tcW w:w="3859" w:type="dxa"/>
            <w:tcBorders/>
          </w:tcPr>
          <w:p>
            <w:pPr>
              <w:pStyle w:val="Normal"/>
              <w:overflowPunct w:val="true"/>
              <w:spacing w:before="0" w:after="120"/>
              <w:textAlignment w:val="baseline"/>
              <w:rPr>
                <w:rFonts w:eastAsia="等线" w:eastAsiaTheme="minorEastAsia"/>
                <w:bCs/>
                <w:color w:val="0070C0"/>
                <w:lang w:val="en-US" w:eastAsia="zh-CN"/>
              </w:rPr>
            </w:pPr>
            <w:ins w:id="126" w:author="Luca Lodigiani" w:date="2021-04-13T17:07:00Z">
              <w:r>
                <w:rPr>
                  <w:rFonts w:eastAsia="等线" w:eastAsiaTheme="minorEastAsia"/>
                  <w:bCs/>
                  <w:color w:val="0070C0"/>
                  <w:lang w:val="en-US" w:eastAsia="zh-CN"/>
                </w:rPr>
                <w:t xml:space="preserve">As stated above both options should be possible, but it is not a priority.  We agree with the proposed WF that this should be optional and thus </w:t>
              </w:r>
            </w:ins>
            <w:ins w:id="127" w:author="Luca Lodigiani" w:date="2021-04-13T17:08:00Z">
              <w:r>
                <w:rPr>
                  <w:rFonts w:eastAsia="等线" w:eastAsiaTheme="minorEastAsia"/>
                  <w:bCs/>
                  <w:color w:val="0070C0"/>
                  <w:lang w:val="en-US" w:eastAsia="zh-CN"/>
                </w:rPr>
                <w:t>probably deprioritized.</w:t>
              </w:r>
            </w:ins>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ins w:id="128" w:author="Luca Lodigiani" w:date="2021-04-13T17:08:00Z">
              <w:r>
                <w:rPr>
                  <w:rFonts w:eastAsia="等线" w:eastAsiaTheme="minorEastAsia"/>
                  <w:bCs/>
                  <w:color w:val="0070C0"/>
                  <w:lang w:val="en-US" w:eastAsia="zh-CN"/>
                </w:rPr>
                <w:t>As stated above both options should be possible, but it is not a priority.  We agree with the proposed WF that this should be optional and thus probably deprioritized.</w:t>
              </w:r>
            </w:ins>
          </w:p>
        </w:tc>
      </w:tr>
      <w:tr>
        <w:trPr/>
        <w:tc>
          <w:tcPr>
            <w:tcW w:w="159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8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17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i/>
          <w:i/>
          <w:color w:val="0070C0"/>
          <w:lang w:eastAsia="zh-CN"/>
        </w:rPr>
      </w:pPr>
      <w:r>
        <w:rPr>
          <w:i/>
          <w:color w:val="0070C0"/>
          <w:lang w:eastAsia="zh-CN"/>
        </w:rPr>
      </w:r>
    </w:p>
    <w:p>
      <w:pPr>
        <w:pStyle w:val="Normal"/>
        <w:spacing w:before="0" w:after="120"/>
        <w:rPr>
          <w:b/>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pStyle w:val="Normal"/>
        <w:spacing w:before="0" w:after="120"/>
        <w:rPr>
          <w:b/>
          <w:b/>
          <w:szCs w:val="24"/>
          <w:lang w:eastAsia="zh-CN"/>
        </w:rPr>
      </w:pPr>
      <w:r>
        <w:rPr>
          <w:rFonts w:eastAsia="等线" w:eastAsiaTheme="minorEastAsia"/>
          <w:lang w:val="en-US" w:eastAsia="zh-CN"/>
        </w:rPr>
        <w:t>[Note (general): Please provide feedback also for the proposed WF]</w:t>
      </w:r>
    </w:p>
    <w:p>
      <w:pPr>
        <w:pStyle w:val="Normal"/>
        <w:spacing w:before="0" w:after="120"/>
        <w:rPr>
          <w:b/>
          <w:b/>
          <w:color w:val="0070C0"/>
          <w:szCs w:val="24"/>
          <w:lang w:eastAsia="zh-CN"/>
        </w:rPr>
      </w:pPr>
      <w:r>
        <w:rPr>
          <w:b/>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6"/>
        <w:gridCol w:w="1566"/>
        <w:gridCol w:w="6469"/>
      </w:tblGrid>
      <w:tr>
        <w:trPr/>
        <w:tc>
          <w:tcPr>
            <w:tcW w:w="159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1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Agree, agree partially, disagree</w:t>
            </w:r>
          </w:p>
        </w:tc>
        <w:tc>
          <w:tcPr>
            <w:tcW w:w="646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THALES</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Agree</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29" w:author="CATT" w:date="2021-04-13T13:34:00Z">
              <w:r>
                <w:rPr>
                  <w:rFonts w:eastAsia="等线" w:eastAsiaTheme="minorEastAsia"/>
                  <w:lang w:val="en-US" w:eastAsia="zh-CN"/>
                </w:rPr>
                <w:t>CATT</w:t>
              </w:r>
            </w:ins>
          </w:p>
        </w:tc>
        <w:tc>
          <w:tcPr>
            <w:tcW w:w="1566" w:type="dxa"/>
            <w:tcBorders/>
          </w:tcPr>
          <w:p>
            <w:pPr>
              <w:pStyle w:val="Normal"/>
              <w:overflowPunct w:val="true"/>
              <w:spacing w:before="0" w:after="120"/>
              <w:textAlignment w:val="baseline"/>
              <w:rPr>
                <w:rFonts w:eastAsia="等线" w:eastAsiaTheme="minorEastAsia"/>
                <w:lang w:val="en-US" w:eastAsia="zh-CN"/>
              </w:rPr>
            </w:pPr>
            <w:ins w:id="130" w:author="CATT" w:date="2021-04-13T13:34: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31" w:author="Ericsson" w:date="2021-04-13T13:47:00Z">
              <w:r>
                <w:rPr>
                  <w:rFonts w:eastAsia="等线" w:eastAsiaTheme="minorEastAsia"/>
                  <w:lang w:val="en-US" w:eastAsia="zh-CN"/>
                </w:rPr>
                <w:t>Ericsson</w:t>
              </w:r>
            </w:ins>
          </w:p>
        </w:tc>
        <w:tc>
          <w:tcPr>
            <w:tcW w:w="1566" w:type="dxa"/>
            <w:tcBorders/>
          </w:tcPr>
          <w:p>
            <w:pPr>
              <w:pStyle w:val="Normal"/>
              <w:overflowPunct w:val="true"/>
              <w:spacing w:before="0" w:after="120"/>
              <w:textAlignment w:val="baseline"/>
              <w:rPr>
                <w:rFonts w:eastAsia="等线" w:eastAsiaTheme="minorEastAsia"/>
                <w:lang w:val="en-US" w:eastAsia="zh-CN"/>
              </w:rPr>
            </w:pPr>
            <w:ins w:id="132" w:author="Ericsson" w:date="2021-04-13T13:47:00Z">
              <w:r>
                <w:rPr>
                  <w:rFonts w:eastAsia="等线" w:eastAsiaTheme="minorEastAsia"/>
                  <w:lang w:val="en-US" w:eastAsia="zh-CN"/>
                </w:rPr>
                <w:t>Disagree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133" w:author="Ericsson" w:date="2021-04-13T13:47:00Z">
              <w:r>
                <w:rPr>
                  <w:rFonts w:eastAsia="等线" w:eastAsiaTheme="minorEastAsia"/>
                  <w:lang w:val="en-US" w:eastAsia="zh-CN"/>
                </w:rPr>
                <w:t>As we propose “satellite + GW” to be considered as a Repeater, we can’t agree with this WF.</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34" w:author="Olesen, Robert" w:date="2021-04-13T09:08:00Z">
              <w:r>
                <w:rPr>
                  <w:rFonts w:eastAsia="等线" w:eastAsiaTheme="minorEastAsia"/>
                  <w:lang w:val="en-US" w:eastAsia="zh-CN"/>
                </w:rPr>
                <w:t>Intelsat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135" w:author="Olesen, Robert" w:date="2021-04-13T09:08: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36" w:author="Stefano Cioni" w:date="2021-04-13T15:50:00Z">
              <w:r>
                <w:rPr>
                  <w:rFonts w:eastAsia="等线" w:eastAsiaTheme="minorEastAsia"/>
                  <w:lang w:val="en-US" w:eastAsia="zh-CN"/>
                </w:rPr>
                <w:t>Eutelsat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137" w:author="Stefano Cioni" w:date="2021-04-13T15:50: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38" w:author="Luca Lodigiani" w:date="2021-04-13T17:08:00Z">
              <w:r>
                <w:rPr>
                  <w:rFonts w:eastAsia="等线" w:eastAsiaTheme="minorEastAsia"/>
                  <w:lang w:val="en-US" w:eastAsia="zh-CN"/>
                </w:rPr>
                <w:t>Inmarsat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139" w:author="Luca Lodigiani" w:date="2021-04-13T17:08: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140" w:author="Luca Lodigiani" w:date="2021-04-13T17:08:00Z">
              <w:r>
                <w:rPr>
                  <w:rFonts w:eastAsia="等线" w:eastAsiaTheme="minorEastAsia"/>
                  <w:lang w:val="en-US" w:eastAsia="zh-CN"/>
                </w:rPr>
                <w:t xml:space="preserve">We cannot cover all the possible scenarios due to workload and the scenario where </w:t>
              </w:r>
            </w:ins>
            <w:ins w:id="141" w:author="Luca Lodigiani" w:date="2021-04-13T17:09:00Z">
              <w:r>
                <w:rPr>
                  <w:rFonts w:eastAsia="等线" w:eastAsiaTheme="minorEastAsia"/>
                  <w:lang w:val="en-US" w:eastAsia="zh-CN"/>
                </w:rPr>
                <w:t>Satellite+ NTNGW+gNB are considered as a single 3GPP entity as far as 3GPP is concerned, and where no interface needs to be defined between NTNGW and gNB is the most likely and sensible from an effort perspective.</w:t>
                <w:br/>
                <w:t xml:space="preserve">Nothing stops a different implementation </w:t>
              </w:r>
            </w:ins>
            <w:ins w:id="142" w:author="Luca Lodigiani" w:date="2021-04-13T17:10:00Z">
              <w:r>
                <w:rPr>
                  <w:rFonts w:eastAsia="等线" w:eastAsiaTheme="minorEastAsia"/>
                  <w:lang w:val="en-US" w:eastAsia="zh-CN"/>
                </w:rPr>
                <w:t>using currently-defined specifications.</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43" w:author="Unknown Author" w:date="2021-04-13T21:13:52Z">
              <w:r>
                <w:rPr>
                  <w:rFonts w:eastAsia="等线" w:eastAsiaTheme="minorEastAsia"/>
                  <w:lang w:val="en-US" w:eastAsia="zh-CN"/>
                </w:rPr>
                <w:t>Fraunhofer</w:t>
              </w:r>
            </w:ins>
          </w:p>
        </w:tc>
        <w:tc>
          <w:tcPr>
            <w:tcW w:w="1566" w:type="dxa"/>
            <w:tcBorders/>
          </w:tcPr>
          <w:p>
            <w:pPr>
              <w:pStyle w:val="Normal"/>
              <w:overflowPunct w:val="true"/>
              <w:spacing w:before="0" w:after="120"/>
              <w:textAlignment w:val="baseline"/>
              <w:rPr>
                <w:rFonts w:eastAsia="等线" w:eastAsiaTheme="minorEastAsia"/>
                <w:lang w:val="en-US" w:eastAsia="zh-CN"/>
              </w:rPr>
            </w:pPr>
            <w:ins w:id="144" w:author="Unknown Author" w:date="2021-04-13T21:13:58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bl>
    <w:p>
      <w:pPr>
        <w:pStyle w:val="Normal"/>
        <w:spacing w:before="0" w:after="120"/>
        <w:rPr>
          <w:szCs w:val="24"/>
          <w:lang w:eastAsia="zh-CN"/>
        </w:rPr>
      </w:pPr>
      <w:r>
        <w:rPr>
          <w:szCs w:val="24"/>
          <w:lang w:eastAsia="zh-CN"/>
        </w:rPr>
      </w:r>
    </w:p>
    <w:p>
      <w:pPr>
        <w:pStyle w:val="Normal"/>
        <w:rPr>
          <w:color w:val="0070C0"/>
          <w:lang w:val="en-US" w:eastAsia="zh-CN"/>
        </w:rPr>
      </w:pPr>
      <w:r>
        <w:rPr>
          <w:color w:val="0070C0"/>
          <w:lang w:val="en-US" w:eastAsia="zh-CN"/>
        </w:rPr>
      </w:r>
    </w:p>
    <w:p>
      <w:pPr>
        <w:pStyle w:val="Normal"/>
        <w:rPr>
          <w:color w:val="0070C0"/>
          <w:lang w:val="en-US" w:eastAsia="zh-CN"/>
        </w:rPr>
      </w:pPr>
      <w:r>
        <w:rPr>
          <w:color w:val="0070C0"/>
          <w:lang w:val="en-US" w:eastAsia="zh-CN"/>
        </w:rPr>
      </w:r>
    </w:p>
    <w:p>
      <w:pPr>
        <w:pStyle w:val="Normal"/>
        <w:rPr>
          <w:color w:val="0070C0"/>
          <w:lang w:val="en-US" w:eastAsia="zh-CN"/>
        </w:rPr>
      </w:pPr>
      <w:r>
        <w:rPr>
          <w:color w:val="0070C0"/>
          <w:lang w:val="en-US" w:eastAsia="zh-CN"/>
        </w:rPr>
      </w:r>
    </w:p>
    <w:p>
      <w:pPr>
        <w:pStyle w:val="Heading2"/>
        <w:numPr>
          <w:ilvl w:val="1"/>
          <w:numId w:val="2"/>
        </w:numPr>
        <w:rPr/>
      </w:pPr>
      <w:r>
        <w:rPr/>
        <w:t xml:space="preserve">Companies views’ collection for 1st round </w:t>
      </w:r>
    </w:p>
    <w:p>
      <w:pPr>
        <w:pStyle w:val="Heading3"/>
        <w:numPr>
          <w:ilvl w:val="2"/>
          <w:numId w:val="2"/>
        </w:numPr>
        <w:rPr>
          <w:sz w:val="24"/>
          <w:szCs w:val="16"/>
        </w:rPr>
      </w:pPr>
      <w:r>
        <w:rPr>
          <w:sz w:val="24"/>
          <w:szCs w:val="16"/>
        </w:rPr>
        <w:t xml:space="preserve">Open issues </w:t>
      </w:r>
    </w:p>
    <w:p>
      <w:pPr>
        <w:pStyle w:val="Normal"/>
        <w:rPr>
          <w:i/>
          <w:i/>
          <w:color w:val="0070C0"/>
          <w:lang w:eastAsia="zh-CN"/>
        </w:rPr>
      </w:pPr>
      <w:r>
        <w:rPr>
          <w:i/>
          <w:color w:val="0070C0"/>
          <w:lang w:eastAsia="zh-CN"/>
        </w:rPr>
        <w:t>One of the two formats, i.e. either example 1 or 2 can be used by moderators.</w:t>
      </w:r>
    </w:p>
    <w:p>
      <w:pPr>
        <w:pStyle w:val="Normal"/>
        <w:rPr>
          <w:rFonts w:eastAsia="等线" w:eastAsiaTheme="minorEastAsia"/>
          <w:b/>
          <w:b/>
          <w:bCs/>
          <w:color w:val="0070C0"/>
          <w:lang w:val="en-US"/>
        </w:rPr>
      </w:pPr>
      <w:r>
        <w:rPr>
          <w:rFonts w:eastAsia="等线" w:eastAsiaTheme="minorEastAsia"/>
          <w:b/>
          <w:bCs/>
          <w:color w:val="0070C0"/>
          <w:lang w:val="en-US" w:eastAsia="zh-CN"/>
        </w:rPr>
        <w:t>Example 1</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 xml:space="preserve">Sub topic 1-1: </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Sub topic 1-2:</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w:t>
            </w:r>
            <w:r>
              <w:rPr>
                <w:rFonts w:eastAsia="等线" w:eastAsiaTheme="minorEastAsia"/>
                <w:color w:val="0070C0"/>
                <w:lang w:val="en-US" w:eastAsia="zh-CN"/>
              </w:rPr>
              <w:t>.</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Others:</w:t>
            </w:r>
          </w:p>
        </w:tc>
      </w:tr>
    </w:tbl>
    <w:p>
      <w:pPr>
        <w:pStyle w:val="Normal"/>
        <w:rPr>
          <w:color w:val="0070C0"/>
          <w:lang w:val="en-US" w:eastAsia="zh-CN"/>
        </w:rPr>
      </w:pPr>
      <w:r>
        <w:rPr>
          <w:color w:val="0070C0"/>
          <w:lang w:val="en-US" w:eastAsia="zh-CN"/>
        </w:rPr>
      </w:r>
    </w:p>
    <w:p>
      <w:pPr>
        <w:pStyle w:val="Normal"/>
        <w:rPr>
          <w:rFonts w:eastAsia="等线" w:eastAsiaTheme="minorEastAsia"/>
          <w:b/>
          <w:b/>
          <w:bCs/>
          <w:color w:val="0070C0"/>
          <w:lang w:val="en-US" w:eastAsia="zh-CN"/>
        </w:rPr>
      </w:pPr>
      <w:r>
        <w:rPr>
          <w:rFonts w:eastAsia="等线" w:eastAsiaTheme="minorEastAsia"/>
          <w:b/>
          <w:bCs/>
          <w:color w:val="0070C0"/>
          <w:lang w:val="en-US" w:eastAsia="zh-CN"/>
        </w:rPr>
        <w:t>Example 2</w:t>
      </w:r>
    </w:p>
    <w:p>
      <w:pPr>
        <w:pStyle w:val="Normal"/>
        <w:rPr>
          <w:bCs/>
          <w:color w:val="0070C0"/>
          <w:u w:val="single"/>
          <w:lang w:eastAsia="ko-KR"/>
        </w:rPr>
      </w:pPr>
      <w:r>
        <w:rPr>
          <w:bCs/>
          <w:color w:val="0070C0"/>
          <w:u w:val="single"/>
          <w:lang w:eastAsia="ko-KR"/>
        </w:rPr>
        <w:t xml:space="preserve">Sub topic 1-1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Normal"/>
        <w:rPr>
          <w:bCs/>
          <w:color w:val="0070C0"/>
          <w:u w:val="single"/>
          <w:lang w:eastAsia="ko-KR"/>
        </w:rPr>
      </w:pPr>
      <w:r>
        <w:rPr>
          <w:bCs/>
          <w:color w:val="0070C0"/>
          <w:u w:val="single"/>
          <w:lang w:eastAsia="ko-KR"/>
        </w:rPr>
        <w:t xml:space="preserve">Sub topic 1-2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Normal"/>
        <w:rPr>
          <w:color w:val="0070C0"/>
          <w:lang w:val="en-US" w:eastAsia="zh-CN"/>
        </w:rPr>
      </w:pPr>
      <w:r>
        <w:rPr>
          <w:color w:val="0070C0"/>
          <w:lang w:val="en-US" w:eastAsia="zh-CN"/>
        </w:rPr>
      </w:r>
    </w:p>
    <w:p>
      <w:pPr>
        <w:pStyle w:val="Heading3"/>
        <w:numPr>
          <w:ilvl w:val="2"/>
          <w:numId w:val="2"/>
        </w:numPr>
        <w:rPr>
          <w:sz w:val="24"/>
          <w:szCs w:val="16"/>
        </w:rPr>
      </w:pPr>
      <w:r>
        <w:rPr>
          <w:sz w:val="24"/>
          <w:szCs w:val="16"/>
        </w:rPr>
        <w:t>CRs/TPs comments collection</w:t>
      </w:r>
    </w:p>
    <w:p>
      <w:pPr>
        <w:pStyle w:val="Normal"/>
        <w:rPr>
          <w:i/>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1"/>
        <w:gridCol w:w="8399"/>
      </w:tblGrid>
      <w:tr>
        <w:trPr/>
        <w:tc>
          <w:tcPr>
            <w:tcW w:w="12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39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collection</w:t>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YYY</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r>
    </w:p>
    <w:p>
      <w:pPr>
        <w:pStyle w:val="Heading2"/>
        <w:numPr>
          <w:ilvl w:val="1"/>
          <w:numId w:val="2"/>
        </w:numPr>
        <w:rPr/>
      </w:pPr>
      <w:r>
        <w:rPr/>
        <w:t xml:space="preserve">Summary for 1st round </w:t>
      </w:r>
    </w:p>
    <w:p>
      <w:pPr>
        <w:pStyle w:val="Heading3"/>
        <w:numPr>
          <w:ilvl w:val="2"/>
          <w:numId w:val="2"/>
        </w:numPr>
        <w:rPr>
          <w:sz w:val="24"/>
          <w:szCs w:val="16"/>
        </w:rPr>
      </w:pPr>
      <w:r>
        <w:rPr>
          <w:sz w:val="24"/>
          <w:szCs w:val="16"/>
        </w:rPr>
        <w:t xml:space="preserve">Open issues </w:t>
      </w:r>
    </w:p>
    <w:p>
      <w:pPr>
        <w:pStyle w:val="Normal"/>
        <w:rPr>
          <w:i/>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24"/>
        <w:gridCol w:w="8406"/>
      </w:tblGrid>
      <w:tr>
        <w:trPr/>
        <w:tc>
          <w:tcPr>
            <w:tcW w:w="1224"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8406"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 xml:space="preserve">Status summary </w:t>
            </w:r>
          </w:p>
        </w:tc>
      </w:tr>
      <w:tr>
        <w:trPr/>
        <w:tc>
          <w:tcPr>
            <w:tcW w:w="1224"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b/>
                <w:bCs/>
                <w:color w:val="0070C0"/>
                <w:lang w:val="en-US" w:eastAsia="zh-CN"/>
              </w:rPr>
              <w:t>Sub-topic #1</w:t>
            </w:r>
          </w:p>
        </w:tc>
        <w:tc>
          <w:tcPr>
            <w:tcW w:w="8406" w:type="dxa"/>
            <w:tcBorders/>
          </w:tcPr>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Tentative agreements:</w:t>
            </w:r>
          </w:p>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Candidate options:</w:t>
            </w:r>
          </w:p>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Recommendations for 2</w:t>
            </w:r>
            <w:r>
              <w:rPr>
                <w:rFonts w:eastAsia="等线" w:eastAsiaTheme="minorEastAsia"/>
                <w:i/>
                <w:color w:val="0070C0"/>
                <w:vertAlign w:val="superscript"/>
                <w:lang w:val="en-US" w:eastAsia="zh-CN"/>
              </w:rPr>
              <w:t>nd</w:t>
            </w:r>
            <w:r>
              <w:rPr>
                <w:rFonts w:eastAsia="等线" w:eastAsiaTheme="minorEastAsia"/>
                <w:i/>
                <w:color w:val="0070C0"/>
                <w:lang w:val="en-US" w:eastAsia="zh-CN"/>
              </w:rPr>
              <w:t xml:space="preserve"> round:</w:t>
            </w:r>
          </w:p>
        </w:tc>
      </w:tr>
    </w:tbl>
    <w:p>
      <w:pPr>
        <w:pStyle w:val="Normal"/>
        <w:rPr>
          <w:i/>
          <w:i/>
          <w:color w:val="0070C0"/>
          <w:lang w:val="en-US" w:eastAsia="zh-CN"/>
        </w:rPr>
      </w:pPr>
      <w:r>
        <w:rPr>
          <w:i/>
          <w:color w:val="0070C0"/>
          <w:lang w:val="en-US" w:eastAsia="zh-CN"/>
        </w:rPr>
      </w:r>
    </w:p>
    <w:p>
      <w:pPr>
        <w:pStyle w:val="Normal"/>
        <w:rPr>
          <w:i/>
          <w:i/>
          <w:color w:val="0070C0"/>
          <w:lang w:eastAsia="zh-CN"/>
        </w:rPr>
      </w:pPr>
      <w:r>
        <w:rPr>
          <w:i/>
          <w:color w:val="0070C0"/>
          <w:lang w:eastAsia="zh-CN"/>
        </w:rPr>
      </w:r>
    </w:p>
    <w:p>
      <w:pPr>
        <w:pStyle w:val="Heading3"/>
        <w:numPr>
          <w:ilvl w:val="2"/>
          <w:numId w:val="2"/>
        </w:numPr>
        <w:rPr>
          <w:sz w:val="24"/>
          <w:szCs w:val="16"/>
        </w:rPr>
      </w:pPr>
      <w:r>
        <w:rPr>
          <w:sz w:val="24"/>
          <w:szCs w:val="16"/>
        </w:rPr>
        <w:t>CRs/TPs</w:t>
      </w:r>
    </w:p>
    <w:p>
      <w:pPr>
        <w:pStyle w:val="Normal"/>
        <w:rPr>
          <w:i/>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pPr>
        <w:pStyle w:val="Normal"/>
        <w:rPr>
          <w:i/>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0"/>
        <w:gridCol w:w="8400"/>
      </w:tblGrid>
      <w:tr>
        <w:trPr/>
        <w:tc>
          <w:tcPr>
            <w:tcW w:w="1230"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400" w:type="dxa"/>
            <w:tcBorders/>
          </w:tcPr>
          <w:p>
            <w:pPr>
              <w:pStyle w:val="Normal"/>
              <w:overflowPunct w:val="true"/>
              <w:spacing w:before="0" w:after="180"/>
              <w:textAlignment w:val="baseline"/>
              <w:rPr>
                <w:rFonts w:eastAsia="MS Mincho"/>
                <w:b/>
                <w:b/>
                <w:bCs/>
                <w:color w:val="0070C0"/>
                <w:lang w:val="en-US" w:eastAsia="zh-CN"/>
              </w:rPr>
            </w:pPr>
            <w:r>
              <w:rPr>
                <w:rFonts w:eastAsia="Yu Mincho"/>
                <w:b/>
                <w:bCs/>
                <w:color w:val="0070C0"/>
                <w:lang w:val="en-US" w:eastAsia="zh-CN"/>
              </w:rPr>
              <w:t xml:space="preserve">CRs/TPs </w:t>
            </w:r>
            <w:r>
              <w:rPr>
                <w:rFonts w:eastAsia="等线" w:eastAsiaTheme="minorEastAsia"/>
                <w:b/>
                <w:bCs/>
                <w:color w:val="0070C0"/>
                <w:lang w:val="en-US" w:eastAsia="zh-CN"/>
              </w:rPr>
              <w:t xml:space="preserve">Status update recommendation  </w:t>
            </w:r>
          </w:p>
        </w:tc>
      </w:tr>
      <w:tr>
        <w:trPr/>
        <w:tc>
          <w:tcPr>
            <w:tcW w:w="123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40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Based on 1</w:t>
            </w:r>
            <w:r>
              <w:rPr>
                <w:rFonts w:eastAsia="等线" w:eastAsiaTheme="minorEastAsia"/>
                <w:i/>
                <w:color w:val="0070C0"/>
                <w:vertAlign w:val="superscript"/>
                <w:lang w:val="en-US" w:eastAsia="zh-CN"/>
              </w:rPr>
              <w:t>st</w:t>
            </w:r>
            <w:r>
              <w:rPr>
                <w:rFonts w:eastAsia="等线" w:eastAsiaTheme="minorEastAsia"/>
                <w:i/>
                <w:color w:val="0070C0"/>
                <w:lang w:val="en-US" w:eastAsia="zh-CN"/>
              </w:rPr>
              <w:t xml:space="preserve"> round of comments collection, moderator can recommend the next steps such as “agreeable”, “to be revised”</w:t>
            </w:r>
          </w:p>
        </w:tc>
      </w:tr>
    </w:tbl>
    <w:p>
      <w:pPr>
        <w:pStyle w:val="Normal"/>
        <w:rPr>
          <w:color w:val="0070C0"/>
          <w:lang w:val="en-US" w:eastAsia="zh-CN"/>
        </w:rPr>
      </w:pPr>
      <w:r>
        <w:rPr>
          <w:color w:val="0070C0"/>
          <w:lang w:val="en-US" w:eastAsia="zh-CN"/>
        </w:rPr>
      </w:r>
    </w:p>
    <w:p>
      <w:pPr>
        <w:pStyle w:val="Heading2"/>
        <w:numPr>
          <w:ilvl w:val="1"/>
          <w:numId w:val="2"/>
        </w:numPr>
        <w:rPr/>
      </w:pPr>
      <w:r>
        <w:rPr/>
        <w:t>Discussion on 2nd round (if applicable)</w:t>
      </w:r>
    </w:p>
    <w:p>
      <w:pPr>
        <w:pStyle w:val="Normal"/>
        <w:rPr>
          <w:i/>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Normal"/>
        <w:rPr>
          <w:lang w:val="en-US" w:eastAsia="zh-CN"/>
        </w:rPr>
      </w:pPr>
      <w:r>
        <w:rPr>
          <w:lang w:val="en-US" w:eastAsia="zh-CN"/>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numPr>
          <w:ilvl w:val="0"/>
          <w:numId w:val="2"/>
        </w:numPr>
        <w:rPr>
          <w:lang w:eastAsia="ja-JP"/>
        </w:rPr>
      </w:pPr>
      <w:r>
        <w:rPr>
          <w:lang w:eastAsia="ja-JP"/>
        </w:rPr>
        <w:t xml:space="preserve">Topic #2: </w:t>
      </w:r>
      <w:r>
        <w:rPr>
          <w:color w:val="000000" w:themeColor="text1"/>
          <w:lang w:eastAsia="zh-CN"/>
        </w:rPr>
        <w:t>Generic Parameters</w:t>
      </w:r>
    </w:p>
    <w:p>
      <w:pPr>
        <w:pStyle w:val="Normal"/>
        <w:rPr>
          <w:i/>
          <w:i/>
          <w:color w:val="0070C0"/>
          <w:lang w:eastAsia="zh-CN"/>
        </w:rPr>
      </w:pPr>
      <w:r>
        <w:rPr>
          <w:i/>
          <w:color w:val="0070C0"/>
          <w:lang w:eastAsia="zh-CN"/>
        </w:rPr>
        <w:t xml:space="preserve">Main technical topic overview. The structure can be done based on sub-agenda basis. </w:t>
      </w:r>
    </w:p>
    <w:p>
      <w:pPr>
        <w:pStyle w:val="Heading2"/>
        <w:numPr>
          <w:ilvl w:val="1"/>
          <w:numId w:val="2"/>
        </w:numPr>
        <w:rPr/>
      </w:pPr>
      <w:r>
        <w:rPr/>
        <w:t>Companies’ contributions summary</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915"/>
        <w:gridCol w:w="1227"/>
        <w:gridCol w:w="7489"/>
      </w:tblGrid>
      <w:tr>
        <w:trPr>
          <w:trHeight w:val="468" w:hRule="atLeast"/>
        </w:trPr>
        <w:tc>
          <w:tcPr>
            <w:tcW w:w="915" w:type="dxa"/>
            <w:tcBorders/>
            <w:vAlign w:val="center"/>
          </w:tcPr>
          <w:p>
            <w:pPr>
              <w:pStyle w:val="Normal"/>
              <w:overflowPunct w:val="true"/>
              <w:spacing w:before="120" w:after="120"/>
              <w:textAlignment w:val="baseline"/>
              <w:rPr>
                <w:b/>
                <w:b/>
                <w:bCs/>
              </w:rPr>
            </w:pPr>
            <w:r>
              <w:rPr>
                <w:rFonts w:eastAsia="Yu Mincho"/>
                <w:b/>
                <w:bCs/>
              </w:rPr>
              <w:t>T-doc number</w:t>
            </w:r>
          </w:p>
        </w:tc>
        <w:tc>
          <w:tcPr>
            <w:tcW w:w="1227" w:type="dxa"/>
            <w:tcBorders/>
            <w:vAlign w:val="center"/>
          </w:tcPr>
          <w:p>
            <w:pPr>
              <w:pStyle w:val="Normal"/>
              <w:overflowPunct w:val="true"/>
              <w:spacing w:before="120" w:after="120"/>
              <w:textAlignment w:val="baseline"/>
              <w:rPr>
                <w:b/>
                <w:b/>
                <w:bCs/>
              </w:rPr>
            </w:pPr>
            <w:r>
              <w:rPr>
                <w:rFonts w:eastAsia="Yu Mincho"/>
                <w:b/>
                <w:bCs/>
              </w:rPr>
              <w:t>Company</w:t>
            </w:r>
          </w:p>
        </w:tc>
        <w:tc>
          <w:tcPr>
            <w:tcW w:w="7489" w:type="dxa"/>
            <w:tcBorders/>
            <w:vAlign w:val="center"/>
          </w:tcPr>
          <w:p>
            <w:pPr>
              <w:pStyle w:val="Normal"/>
              <w:overflowPunct w:val="true"/>
              <w:spacing w:before="120" w:after="120"/>
              <w:textAlignment w:val="baseline"/>
              <w:rPr>
                <w:b/>
                <w:b/>
                <w:bCs/>
              </w:rPr>
            </w:pPr>
            <w:r>
              <w:rPr>
                <w:rFonts w:eastAsia="Yu Mincho"/>
                <w:b/>
                <w:bCs/>
              </w:rPr>
              <w:t>Proposals / Observations</w:t>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34" w:tgtFrame="_blank">
              <w:r>
                <w:rPr>
                  <w:rStyle w:val="InternetLink"/>
                  <w:rFonts w:eastAsia="Yu Mincho"/>
                  <w:color w:val="000000" w:themeColor="text1"/>
                  <w:lang w:val="fr-FR" w:eastAsia="zh-CN"/>
                </w:rPr>
                <w:t>R4-2106545</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Xiaomi</w:t>
            </w:r>
          </w:p>
        </w:tc>
        <w:tc>
          <w:tcPr>
            <w:tcW w:w="7489" w:type="dxa"/>
            <w:tcBorders/>
          </w:tcPr>
          <w:p>
            <w:pPr>
              <w:pStyle w:val="Normal"/>
              <w:overflowPunct w:val="true"/>
              <w:spacing w:lineRule="auto" w:line="360" w:before="0" w:after="180"/>
              <w:textAlignment w:val="baseline"/>
              <w:rPr>
                <w:b/>
                <w:b/>
                <w:lang w:eastAsia="fr-FR"/>
              </w:rPr>
            </w:pPr>
            <w:r>
              <w:rPr>
                <w:rFonts w:eastAsia="Yu Mincho"/>
                <w:b/>
                <w:lang w:eastAsia="fr-FR"/>
              </w:rPr>
              <w:t>Proposal 2: no need to define RF requirements for the linkage between NTN-Gateway and gNB</w:t>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35" w:tgtFrame="_blank">
              <w:r>
                <w:rPr>
                  <w:rStyle w:val="InternetLink"/>
                  <w:rFonts w:eastAsia="Yu Mincho"/>
                  <w:color w:val="000000" w:themeColor="text1"/>
                  <w:lang w:val="fr-FR" w:eastAsia="zh-CN"/>
                </w:rPr>
                <w:t>R4-2106686</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Huawei, HiSilicon</w:t>
            </w:r>
          </w:p>
        </w:tc>
        <w:tc>
          <w:tcPr>
            <w:tcW w:w="7489" w:type="dxa"/>
            <w:tcBorders/>
          </w:tcPr>
          <w:p>
            <w:pPr>
              <w:pStyle w:val="Normal"/>
              <w:overflowPunct w:val="true"/>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pPr>
              <w:pStyle w:val="Normal"/>
              <w:overflowPunct w:val="true"/>
              <w:textAlignment w:val="baseline"/>
              <w:rPr>
                <w:lang w:eastAsia="zh-CN"/>
              </w:rPr>
            </w:pPr>
            <w:r>
              <w:rPr>
                <w:rFonts w:eastAsia="Yu Mincho"/>
                <w:b/>
                <w:lang w:eastAsia="zh-CN"/>
              </w:rPr>
              <w:t>Observation 2: Based on the outcome during the Study Phase, Uu interface was not assumed between NTN gateway and gNB.</w:t>
            </w:r>
          </w:p>
          <w:p>
            <w:pPr>
              <w:pStyle w:val="Normal"/>
              <w:overflowPunct w:val="true"/>
              <w:spacing w:before="0" w:after="180"/>
              <w:textAlignment w:val="baseline"/>
              <w:rPr>
                <w:lang w:eastAsia="zh-CN"/>
              </w:rPr>
            </w:pPr>
            <w:r>
              <w:rPr>
                <w:rFonts w:eastAsia="Yu Mincho"/>
                <w:b/>
                <w:lang w:eastAsia="zh-CN"/>
              </w:rPr>
              <w:t>Proposal 1: There is no need to define the RF requirements for the linkage between NTN-Gateway and gNB.</w:t>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36" w:tgtFrame="_blank">
              <w:r>
                <w:rPr>
                  <w:rStyle w:val="InternetLink"/>
                  <w:rFonts w:eastAsia="Yu Mincho"/>
                  <w:color w:val="000000" w:themeColor="text1"/>
                  <w:lang w:val="fr-FR" w:eastAsia="zh-CN"/>
                </w:rPr>
                <w:t>R4-2104808</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CATT</w:t>
            </w:r>
          </w:p>
        </w:tc>
        <w:tc>
          <w:tcPr>
            <w:tcW w:w="7489" w:type="dxa"/>
            <w:tcBorders/>
          </w:tcPr>
          <w:p>
            <w:pPr>
              <w:pStyle w:val="Normal"/>
              <w:overflowPunct w:val="true"/>
              <w:spacing w:before="0" w:after="120"/>
              <w:textAlignment w:val="baseline"/>
              <w:rPr>
                <w:b/>
                <w:b/>
              </w:rPr>
            </w:pPr>
            <w:r>
              <w:rPr>
                <w:rFonts w:eastAsia="Yu Mincho"/>
                <w:b/>
              </w:rPr>
              <w:t>Observation 2: RF requirement is not possible to be specified between the components within the black box due to lack of standard interface.</w:t>
            </w:r>
          </w:p>
          <w:p>
            <w:pPr>
              <w:pStyle w:val="Normal"/>
              <w:overflowPunct w:val="true"/>
              <w:spacing w:before="0" w:after="120"/>
              <w:textAlignment w:val="baseline"/>
              <w:rPr>
                <w:b/>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pPr>
              <w:pStyle w:val="Normal"/>
              <w:overflowPunct w:val="true"/>
              <w:spacing w:before="240" w:after="120"/>
              <w:textAlignment w:val="baseline"/>
              <w:rPr>
                <w:b/>
                <w:b/>
                <w:u w:val="single"/>
              </w:rPr>
            </w:pPr>
            <w:r>
              <w:rPr>
                <w:rFonts w:eastAsia="Yu Mincho"/>
                <w:b/>
                <w:u w:val="single"/>
              </w:rPr>
              <w:t>Proposal 3: It is proposed to only specify BS-alike requirements for NTN.</w:t>
            </w:r>
          </w:p>
        </w:tc>
      </w:tr>
      <w:tr>
        <w:trPr>
          <w:trHeight w:val="468" w:hRule="atLeast"/>
        </w:trPr>
        <w:tc>
          <w:tcPr>
            <w:tcW w:w="915"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37" w:tgtFrame="_blank">
              <w:r>
                <w:rPr>
                  <w:rStyle w:val="InternetLink"/>
                  <w:rFonts w:eastAsia="Yu Mincho"/>
                  <w:color w:val="000000" w:themeColor="text1"/>
                  <w:lang w:val="fr-FR" w:eastAsia="zh-CN"/>
                </w:rPr>
                <w:t>R4-2107263</w:t>
              </w:r>
            </w:hyperlink>
          </w:p>
        </w:tc>
        <w:tc>
          <w:tcPr>
            <w:tcW w:w="1227" w:type="dxa"/>
            <w:tcBorders/>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THALES</w:t>
            </w:r>
          </w:p>
        </w:tc>
        <w:tc>
          <w:tcPr>
            <w:tcW w:w="7489" w:type="dxa"/>
            <w:tcBorders/>
          </w:tcPr>
          <w:p>
            <w:pPr>
              <w:pStyle w:val="Normal"/>
              <w:overflowPunct w:val="true"/>
              <w:spacing w:before="0" w:after="0"/>
              <w:jc w:val="both"/>
              <w:textAlignment w:val="baseline"/>
              <w:rPr>
                <w:rFonts w:asciiTheme="minorBidi" w:hAnsiTheme="minorBidi"/>
              </w:rPr>
            </w:pPr>
            <w:r>
              <w:rPr>
                <w:rFonts w:eastAsia="Yu Mincho" w:asciiTheme="minorBidi" w:hAnsiTheme="minorBidi"/>
                <w:b/>
              </w:rPr>
              <w:t>Proposal 4</w:t>
            </w:r>
            <w:r>
              <w:rPr>
                <w:rFonts w:eastAsia="Yu Mincho" w:asciiTheme="minorBidi" w:hAnsiTheme="minorBidi"/>
              </w:rPr>
              <w:t>: RAN4 to develop new TS capturing the radio transmission and reception requirements for the NTN-Payload.</w:t>
            </w:r>
          </w:p>
          <w:p>
            <w:pPr>
              <w:pStyle w:val="Normal"/>
              <w:overflowPunct w:val="true"/>
              <w:spacing w:before="0" w:after="0"/>
              <w:jc w:val="both"/>
              <w:textAlignment w:val="baseline"/>
              <w:rPr>
                <w:rFonts w:asciiTheme="minorBidi" w:hAnsiTheme="minorBidi"/>
              </w:rPr>
            </w:pPr>
            <w:r>
              <w:rPr>
                <w:rFonts w:eastAsia="Yu Mincho" w:asciiTheme="minorBidi" w:hAnsiTheme="minorBidi"/>
              </w:rPr>
            </w:r>
          </w:p>
          <w:p>
            <w:pPr>
              <w:pStyle w:val="Normal"/>
              <w:overflowPunct w:val="true"/>
              <w:jc w:val="both"/>
              <w:textAlignment w:val="baseline"/>
              <w:rPr>
                <w:rFonts w:asciiTheme="minorBidi" w:hAnsiTheme="minorBidi"/>
              </w:rPr>
            </w:pPr>
            <w:r>
              <w:rPr>
                <w:rFonts w:eastAsia="Yu Mincho" w:asciiTheme="minorBidi" w:hAnsiTheme="minorBidi"/>
                <w:b/>
              </w:rPr>
              <w:t>Proposal 6:</w:t>
            </w:r>
            <w:r>
              <w:rPr>
                <w:rFonts w:eastAsia="Yu Mincho" w:asciiTheme="minorBidi" w:hAnsiTheme="minorBidi"/>
              </w:rPr>
              <w:t xml:space="preserve"> RAN4 can consider (when required) current gNB specifications for parameters such as REFSENS.</w:t>
            </w:r>
          </w:p>
          <w:p>
            <w:pPr>
              <w:pStyle w:val="Normal"/>
              <w:overflowPunct w:val="true"/>
              <w:jc w:val="both"/>
              <w:textAlignment w:val="baseline"/>
              <w:rPr>
                <w:rFonts w:asciiTheme="minorBidi" w:hAnsiTheme="minorBidi"/>
              </w:rPr>
            </w:pPr>
            <w:r>
              <w:rPr>
                <w:rFonts w:eastAsia="Yu Mincho" w:asciiTheme="minorBidi" w:hAnsiTheme="minorBidi"/>
                <w:b/>
              </w:rPr>
              <w:t>Proposal 7:</w:t>
            </w:r>
            <w:r>
              <w:rPr>
                <w:rFonts w:eastAsia="Yu Mincho" w:asciiTheme="minorBidi" w:hAnsiTheme="minorBidi"/>
              </w:rPr>
              <w:t xml:space="preserve"> Specific NTN GW parameters/requirements (e.g. NTN GW REFSENS) are implementation dependent and will be adapted according to existent gNB specification.</w:t>
            </w:r>
          </w:p>
          <w:p>
            <w:pPr>
              <w:pStyle w:val="Normal"/>
              <w:overflowPunct w:val="true"/>
              <w:spacing w:before="0" w:after="180"/>
              <w:jc w:val="both"/>
              <w:textAlignment w:val="baseline"/>
              <w:rPr>
                <w:rFonts w:asciiTheme="minorBidi" w:hAnsiTheme="minorBidi"/>
              </w:rPr>
            </w:pPr>
            <w:r>
              <w:rPr>
                <w:rFonts w:eastAsia="Yu Mincho" w:asciiTheme="minorBidi" w:hAnsiTheme="minorBidi"/>
                <w:b/>
              </w:rPr>
              <w:t>Proposal 8:</w:t>
            </w:r>
            <w:r>
              <w:rPr>
                <w:rFonts w:eastAsia="Yu Mincho" w:asciiTheme="minorBidi" w:hAnsiTheme="minorBidi"/>
              </w:rPr>
              <w:t xml:space="preserve"> If required, RAN4 can reuse in Rel-17 current gNB hypotheses for the ground gNB component in NTN, as described by the technical specification TS 38.104.</w:t>
            </w:r>
          </w:p>
        </w:tc>
      </w:tr>
    </w:tbl>
    <w:p>
      <w:pPr>
        <w:pStyle w:val="Normal"/>
        <w:rPr/>
      </w:pPr>
      <w:r>
        <w:rPr/>
      </w:r>
    </w:p>
    <w:p>
      <w:pPr>
        <w:pStyle w:val="Heading2"/>
        <w:numPr>
          <w:ilvl w:val="1"/>
          <w:numId w:val="2"/>
        </w:numPr>
        <w:rPr/>
      </w:pPr>
      <w:r>
        <w:rPr/>
        <w:t>Open issues summary</w:t>
      </w:r>
    </w:p>
    <w:p>
      <w:pPr>
        <w:pStyle w:val="Normal"/>
        <w:rPr>
          <w:i/>
          <w:i/>
          <w:color w:val="0070C0"/>
          <w:lang w:eastAsia="zh-CN"/>
        </w:rPr>
      </w:pPr>
      <w:r>
        <w:rPr>
          <w:i/>
          <w:color w:val="0070C0"/>
        </w:rPr>
        <w:t>Before e-Meeting, moderators shall summarize list of open issues, candidate options and possible WF (if applicable) based on companies’ contributions.</w:t>
      </w:r>
    </w:p>
    <w:p>
      <w:pPr>
        <w:pStyle w:val="Heading3"/>
        <w:numPr>
          <w:ilvl w:val="2"/>
          <w:numId w:val="2"/>
        </w:numPr>
        <w:rPr>
          <w:sz w:val="24"/>
          <w:szCs w:val="16"/>
        </w:rPr>
      </w:pPr>
      <w:r>
        <w:rPr>
          <w:sz w:val="24"/>
          <w:szCs w:val="16"/>
        </w:rPr>
        <w:t>Sub-topic 2-1</w:t>
      </w:r>
    </w:p>
    <w:p>
      <w:pPr>
        <w:pStyle w:val="Normal"/>
        <w:rPr>
          <w:i/>
          <w:i/>
          <w:color w:val="0070C0"/>
          <w:lang w:val="en-US" w:eastAsia="zh-CN"/>
        </w:rPr>
      </w:pPr>
      <w:r>
        <w:rPr>
          <w:i/>
          <w:color w:val="0070C0"/>
          <w:lang w:val="en-US" w:eastAsia="zh-CN"/>
        </w:rPr>
        <w:t>Sub-topic description:</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szCs w:val="24"/>
          <w:lang w:eastAsia="zh-CN"/>
        </w:rPr>
      </w:pPr>
      <w:r>
        <w:rPr>
          <w:rFonts w:eastAsia="SimSun"/>
          <w:szCs w:val="24"/>
          <w:lang w:eastAsia="zh-CN"/>
        </w:rPr>
        <w:t>Option 1</w:t>
      </w:r>
    </w:p>
    <w:p>
      <w:pPr>
        <w:pStyle w:val="Normal"/>
        <w:rPr>
          <w:i/>
          <w:i/>
          <w:color w:val="0070C0"/>
          <w:lang w:eastAsia="zh-CN"/>
        </w:rPr>
      </w:pPr>
      <w:r>
        <w:rPr>
          <w:i/>
          <w:color w:val="0070C0"/>
          <w:lang w:eastAsia="zh-CN"/>
        </w:rPr>
      </w:r>
    </w:p>
    <w:p>
      <w:pPr>
        <w:pStyle w:val="Normal"/>
        <w:spacing w:before="0" w:after="120"/>
        <w:rPr>
          <w:b/>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pStyle w:val="Normal"/>
        <w:spacing w:before="0" w:after="120"/>
        <w:rPr>
          <w:b/>
          <w:b/>
          <w:szCs w:val="24"/>
          <w:lang w:eastAsia="zh-CN"/>
        </w:rPr>
      </w:pPr>
      <w:r>
        <w:rPr>
          <w:rFonts w:eastAsia="等线" w:eastAsiaTheme="minorEastAsia"/>
          <w:lang w:val="en-US" w:eastAsia="zh-CN"/>
        </w:rPr>
        <w:t>[Note (general): Please provide feedback also for the proposed WF]</w:t>
      </w:r>
    </w:p>
    <w:p>
      <w:pPr>
        <w:pStyle w:val="Normal"/>
        <w:spacing w:before="0" w:after="120"/>
        <w:rPr>
          <w:b/>
          <w:b/>
          <w:color w:val="0070C0"/>
          <w:szCs w:val="24"/>
          <w:lang w:eastAsia="zh-CN"/>
        </w:rPr>
      </w:pPr>
      <w:r>
        <w:rPr>
          <w:b/>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6"/>
        <w:gridCol w:w="1566"/>
        <w:gridCol w:w="6469"/>
      </w:tblGrid>
      <w:tr>
        <w:trPr/>
        <w:tc>
          <w:tcPr>
            <w:tcW w:w="159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1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Agree, agree partially, disagree</w:t>
            </w:r>
          </w:p>
        </w:tc>
        <w:tc>
          <w:tcPr>
            <w:tcW w:w="646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THALES</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Agree</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45" w:author="CATT" w:date="2021-04-13T13:42:00Z">
              <w:r>
                <w:rPr>
                  <w:rFonts w:eastAsia="等线" w:eastAsiaTheme="minorEastAsia"/>
                  <w:lang w:val="en-US" w:eastAsia="zh-CN"/>
                </w:rPr>
                <w:t>CATT</w:t>
              </w:r>
            </w:ins>
          </w:p>
        </w:tc>
        <w:tc>
          <w:tcPr>
            <w:tcW w:w="1566" w:type="dxa"/>
            <w:tcBorders/>
          </w:tcPr>
          <w:p>
            <w:pPr>
              <w:pStyle w:val="Normal"/>
              <w:overflowPunct w:val="true"/>
              <w:spacing w:before="0" w:after="120"/>
              <w:textAlignment w:val="baseline"/>
              <w:rPr>
                <w:rFonts w:eastAsia="等线" w:eastAsiaTheme="minorEastAsia"/>
                <w:lang w:val="en-US" w:eastAsia="zh-CN"/>
              </w:rPr>
            </w:pPr>
            <w:ins w:id="146" w:author="CATT" w:date="2021-04-13T13:44:00Z">
              <w:r>
                <w:rPr>
                  <w:rFonts w:eastAsia="等线" w:eastAsiaTheme="minorEastAsia"/>
                  <w:lang w:val="en-US" w:eastAsia="zh-CN"/>
                </w:rPr>
                <w:t>Not sure.</w:t>
              </w:r>
            </w:ins>
          </w:p>
        </w:tc>
        <w:tc>
          <w:tcPr>
            <w:tcW w:w="6469" w:type="dxa"/>
            <w:tcBorders/>
          </w:tcPr>
          <w:p>
            <w:pPr>
              <w:pStyle w:val="Normal"/>
              <w:overflowPunct w:val="true"/>
              <w:spacing w:before="0" w:after="120"/>
              <w:textAlignment w:val="baseline"/>
              <w:rPr>
                <w:rFonts w:eastAsia="等线" w:eastAsiaTheme="minorEastAsia"/>
                <w:lang w:val="en-US" w:eastAsia="zh-CN"/>
              </w:rPr>
            </w:pPr>
            <w:ins w:id="147" w:author="CATT" w:date="2021-04-13T13:43:00Z">
              <w:r>
                <w:rPr>
                  <w:rFonts w:eastAsia="等线" w:eastAsiaTheme="minorEastAsia"/>
                  <w:lang w:val="en-US" w:eastAsia="zh-CN"/>
                </w:rPr>
                <w:t xml:space="preserve">It depends. If we treat Satellite + feeder link + NTN Gateway + gNB as an entity, the requirements might need to be discussed. But </w:t>
              </w:r>
            </w:ins>
            <w:ins w:id="148" w:author="CATT" w:date="2021-04-13T13:44:00Z">
              <w:r>
                <w:rPr>
                  <w:rFonts w:eastAsia="等线" w:eastAsiaTheme="minorEastAsia"/>
                  <w:lang w:val="en-US" w:eastAsia="zh-CN"/>
                </w:rPr>
                <w:t>support to have minimum impact to the current BS requirements.</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49" w:author="Ericsson" w:date="2021-04-13T13:47:00Z">
              <w:r>
                <w:rPr>
                  <w:rFonts w:eastAsia="等线" w:eastAsiaTheme="minorEastAsia"/>
                  <w:lang w:val="en-US" w:eastAsia="zh-CN"/>
                </w:rPr>
                <w:t>Ericsson</w:t>
              </w:r>
            </w:ins>
          </w:p>
        </w:tc>
        <w:tc>
          <w:tcPr>
            <w:tcW w:w="1566" w:type="dxa"/>
            <w:tcBorders/>
          </w:tcPr>
          <w:p>
            <w:pPr>
              <w:pStyle w:val="Normal"/>
              <w:overflowPunct w:val="true"/>
              <w:spacing w:before="0" w:after="120"/>
              <w:textAlignment w:val="baseline"/>
              <w:rPr>
                <w:rFonts w:eastAsia="等线" w:eastAsiaTheme="minorEastAsia"/>
                <w:lang w:val="en-US" w:eastAsia="zh-CN"/>
              </w:rPr>
            </w:pPr>
            <w:ins w:id="150" w:author="Ericsson" w:date="2021-04-13T13:47:00Z">
              <w:r>
                <w:rPr>
                  <w:rFonts w:eastAsia="等线" w:eastAsiaTheme="minorEastAsia"/>
                  <w:lang w:val="en-US" w:eastAsia="zh-CN"/>
                </w:rPr>
                <w:t>Might agree?</w:t>
              </w:r>
            </w:ins>
          </w:p>
        </w:tc>
        <w:tc>
          <w:tcPr>
            <w:tcW w:w="6469" w:type="dxa"/>
            <w:tcBorders/>
          </w:tcPr>
          <w:p>
            <w:pPr>
              <w:pStyle w:val="Normal"/>
              <w:overflowPunct w:val="true"/>
              <w:spacing w:before="0" w:after="120"/>
              <w:textAlignment w:val="baseline"/>
              <w:rPr>
                <w:rFonts w:eastAsia="等线" w:eastAsiaTheme="minorEastAsia"/>
                <w:color w:val="0070C0"/>
                <w:lang w:val="en-US" w:eastAsia="zh-CN"/>
                <w:ins w:id="152" w:author="Ericsson" w:date="2021-04-13T13:47:00Z"/>
              </w:rPr>
            </w:pPr>
            <w:ins w:id="151" w:author="Ericsson" w:date="2021-04-13T13:47:00Z">
              <w:r>
                <w:rPr>
                  <w:rFonts w:eastAsia="等线" w:eastAsiaTheme="minorEastAsia"/>
                  <w:color w:val="0070C0"/>
                  <w:lang w:val="en-US" w:eastAsia="zh-CN"/>
                </w:rPr>
                <w:t xml:space="preserve">Not sure what mean “gNB hypotheses” and “if required” here. </w:t>
              </w:r>
            </w:ins>
          </w:p>
          <w:p>
            <w:pPr>
              <w:pStyle w:val="Normal"/>
              <w:overflowPunct w:val="true"/>
              <w:spacing w:before="0" w:after="120"/>
              <w:textAlignment w:val="baseline"/>
              <w:rPr>
                <w:rFonts w:eastAsia="等线" w:eastAsiaTheme="minorEastAsia"/>
                <w:lang w:val="en-US" w:eastAsia="zh-CN"/>
              </w:rPr>
            </w:pPr>
            <w:ins w:id="153" w:author="Ericsson" w:date="2021-04-13T13:47:00Z">
              <w:r>
                <w:rPr>
                  <w:rFonts w:eastAsia="等线" w:eastAsiaTheme="minorEastAsia"/>
                  <w:color w:val="0070C0"/>
                  <w:lang w:val="en-US" w:eastAsia="zh-CN"/>
                </w:rPr>
                <w:t>But we could agree that the ground gNB shall be specified following TS 38.104.</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54" w:author="Olesen, Robert" w:date="2021-04-13T09:08:00Z">
              <w:r>
                <w:rPr>
                  <w:rFonts w:eastAsia="等线" w:eastAsiaTheme="minorEastAsia"/>
                  <w:lang w:val="en-US" w:eastAsia="zh-CN"/>
                </w:rPr>
                <w:t>Intelsat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155" w:author="Olesen, Robert" w:date="2021-04-13T09:08: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56" w:author="Stefano Cioni" w:date="2021-04-13T15:27:00Z">
              <w:r>
                <w:rPr>
                  <w:rFonts w:eastAsia="等线" w:eastAsiaTheme="minorEastAsia"/>
                  <w:lang w:val="en-US" w:eastAsia="zh-CN"/>
                </w:rPr>
                <w:t>ESA</w:t>
              </w:r>
            </w:ins>
          </w:p>
        </w:tc>
        <w:tc>
          <w:tcPr>
            <w:tcW w:w="1566" w:type="dxa"/>
            <w:tcBorders/>
          </w:tcPr>
          <w:p>
            <w:pPr>
              <w:pStyle w:val="Normal"/>
              <w:overflowPunct w:val="true"/>
              <w:spacing w:before="0" w:after="120"/>
              <w:textAlignment w:val="baseline"/>
              <w:rPr>
                <w:rFonts w:eastAsia="等线" w:eastAsiaTheme="minorEastAsia"/>
                <w:lang w:val="en-US" w:eastAsia="zh-CN"/>
              </w:rPr>
            </w:pPr>
            <w:ins w:id="157" w:author="Stefano Cioni" w:date="2021-04-13T15:27: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58" w:author="OPPO" w:date="2021-04-13T22:04:00Z">
              <w:r>
                <w:rPr>
                  <w:rFonts w:eastAsia="等线" w:eastAsiaTheme="minorEastAsia"/>
                  <w:lang w:val="en-US" w:eastAsia="zh-CN"/>
                </w:rPr>
                <w:t>OPPO</w:t>
              </w:r>
            </w:ins>
          </w:p>
        </w:tc>
        <w:tc>
          <w:tcPr>
            <w:tcW w:w="1566" w:type="dxa"/>
            <w:tcBorders/>
          </w:tcPr>
          <w:p>
            <w:pPr>
              <w:pStyle w:val="Normal"/>
              <w:overflowPunct w:val="true"/>
              <w:spacing w:before="0" w:after="120"/>
              <w:textAlignment w:val="baseline"/>
              <w:rPr>
                <w:rFonts w:eastAsia="等线" w:eastAsiaTheme="minorEastAsia"/>
                <w:lang w:val="en-US" w:eastAsia="zh-CN"/>
              </w:rPr>
            </w:pPr>
            <w:ins w:id="159" w:author="OPPO" w:date="2021-04-13T22:04: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160" w:author="OPPO" w:date="2021-04-13T22:04:00Z">
              <w:r>
                <w:rPr>
                  <w:rFonts w:eastAsia="等线" w:eastAsiaTheme="minorEastAsia"/>
                  <w:lang w:val="en-US" w:eastAsia="zh-CN"/>
                </w:rPr>
                <w:t>No matter how the Satellite, feeder link, NTN Gateway and gNB in NTN system are considered, only if the gNB here transmits, the gNB requirements shall be met.</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ZTE</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Similar view as Ericsson.</w:t>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61" w:author="Luca Lodigiani" w:date="2021-04-13T17:10:00Z">
              <w:r>
                <w:rPr>
                  <w:rFonts w:eastAsia="等线" w:eastAsiaTheme="minorEastAsia"/>
                  <w:lang w:val="en-US" w:eastAsia="zh-CN"/>
                </w:rPr>
                <w:t>Inmarsat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162" w:author="Luca Lodigiani" w:date="2021-04-13T17:11: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op w:val="nil"/>
            </w:tcBorders>
          </w:tcPr>
          <w:p>
            <w:pPr>
              <w:pStyle w:val="Normal"/>
              <w:overflowPunct w:val="true"/>
              <w:spacing w:before="0" w:after="120"/>
              <w:textAlignment w:val="baseline"/>
              <w:rPr>
                <w:rFonts w:eastAsia="等线" w:eastAsiaTheme="minorEastAsia"/>
                <w:lang w:val="en-US" w:eastAsia="zh-CN"/>
              </w:rPr>
            </w:pPr>
            <w:ins w:id="163" w:author="Unknown Author" w:date="2021-04-13T21:16:44Z">
              <w:r>
                <w:rPr>
                  <w:rFonts w:eastAsia="Yu Mincho"/>
                </w:rPr>
                <w:t>Fraunhofer</w:t>
              </w:r>
            </w:ins>
          </w:p>
        </w:tc>
        <w:tc>
          <w:tcPr>
            <w:tcW w:w="1566" w:type="dxa"/>
            <w:tcBorders>
              <w:top w:val="nil"/>
            </w:tcBorders>
          </w:tcPr>
          <w:p>
            <w:pPr>
              <w:pStyle w:val="Normal"/>
              <w:overflowPunct w:val="true"/>
              <w:spacing w:before="0" w:after="120"/>
              <w:textAlignment w:val="baseline"/>
              <w:rPr>
                <w:rFonts w:eastAsia="等线" w:eastAsiaTheme="minorEastAsia"/>
                <w:lang w:val="en-US" w:eastAsia="zh-CN"/>
              </w:rPr>
            </w:pPr>
            <w:ins w:id="164" w:author="Unknown Author" w:date="2021-04-13T21:16:46Z">
              <w:r>
                <w:rPr>
                  <w:rFonts w:eastAsia="Yu Mincho"/>
                </w:rPr>
                <w:t>Agree</w:t>
              </w:r>
            </w:ins>
          </w:p>
        </w:tc>
        <w:tc>
          <w:tcPr>
            <w:tcW w:w="6469" w:type="dxa"/>
            <w:tcBorders>
              <w:top w:val="nil"/>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bl>
    <w:p>
      <w:pPr>
        <w:pStyle w:val="Normal"/>
        <w:spacing w:before="0" w:after="120"/>
        <w:rPr>
          <w:szCs w:val="24"/>
          <w:lang w:eastAsia="zh-CN"/>
        </w:rPr>
      </w:pPr>
      <w:r>
        <w:rPr>
          <w:szCs w:val="24"/>
          <w:lang w:eastAsia="zh-CN"/>
        </w:rPr>
      </w:r>
    </w:p>
    <w:p>
      <w:pPr>
        <w:pStyle w:val="Normal"/>
        <w:rPr>
          <w:i/>
          <w:i/>
          <w:color w:val="0070C0"/>
          <w:lang w:eastAsia="zh-CN"/>
        </w:rPr>
      </w:pPr>
      <w:r>
        <w:rPr>
          <w:i/>
          <w:color w:val="0070C0"/>
          <w:lang w:eastAsia="zh-CN"/>
        </w:rPr>
      </w:r>
    </w:p>
    <w:p>
      <w:pPr>
        <w:pStyle w:val="Heading3"/>
        <w:numPr>
          <w:ilvl w:val="2"/>
          <w:numId w:val="2"/>
        </w:numPr>
        <w:rPr>
          <w:sz w:val="24"/>
          <w:szCs w:val="16"/>
        </w:rPr>
      </w:pPr>
      <w:r>
        <w:rPr>
          <w:sz w:val="24"/>
          <w:szCs w:val="16"/>
        </w:rPr>
        <w:t>Sub-topic 2-2</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pPr>
        <w:pStyle w:val="ListParagraph"/>
        <w:overflowPunct w:val="false"/>
        <w:spacing w:before="0" w:after="120"/>
        <w:ind w:left="1440" w:hanging="0"/>
        <w:textAlignment w:val="auto"/>
        <w:rPr>
          <w:rFonts w:asciiTheme="minorBidi" w:hAnsiTheme="minorBidi"/>
          <w:b/>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pPr>
        <w:pStyle w:val="ListParagraph"/>
        <w:overflowPunct w:val="false"/>
        <w:spacing w:before="0" w:after="120"/>
        <w:ind w:left="1440" w:hanging="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szCs w:val="24"/>
          <w:lang w:eastAsia="zh-CN"/>
        </w:rPr>
      </w:pPr>
      <w:r>
        <w:rPr>
          <w:rFonts w:eastAsia="SimSun"/>
          <w:szCs w:val="24"/>
          <w:lang w:eastAsia="zh-CN"/>
        </w:rPr>
        <w:t>Option 1</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pStyle w:val="Normal"/>
        <w:spacing w:before="0" w:after="120"/>
        <w:rPr>
          <w:b/>
          <w:b/>
          <w:szCs w:val="24"/>
          <w:lang w:eastAsia="zh-CN"/>
        </w:rPr>
      </w:pPr>
      <w:r>
        <w:rPr>
          <w:rFonts w:eastAsia="等线" w:eastAsiaTheme="minorEastAsia"/>
          <w:lang w:val="en-US" w:eastAsia="zh-CN"/>
        </w:rPr>
        <w:t>[Note (general): Please provide feedback also for the proposed WF]</w:t>
      </w:r>
    </w:p>
    <w:p>
      <w:pPr>
        <w:pStyle w:val="Normal"/>
        <w:spacing w:before="0" w:after="120"/>
        <w:rPr>
          <w:b/>
          <w:b/>
          <w:color w:val="0070C0"/>
          <w:szCs w:val="24"/>
          <w:lang w:eastAsia="zh-CN"/>
        </w:rPr>
      </w:pPr>
      <w:r>
        <w:rPr>
          <w:b/>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6"/>
        <w:gridCol w:w="1566"/>
        <w:gridCol w:w="6469"/>
      </w:tblGrid>
      <w:tr>
        <w:trPr/>
        <w:tc>
          <w:tcPr>
            <w:tcW w:w="159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1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Agree, agree partially, disagree</w:t>
            </w:r>
          </w:p>
        </w:tc>
        <w:tc>
          <w:tcPr>
            <w:tcW w:w="646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THALES</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Agree</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65" w:author="CATT" w:date="2021-04-13T13:42:00Z">
              <w:r>
                <w:rPr>
                  <w:rFonts w:eastAsia="等线" w:eastAsiaTheme="minorEastAsia"/>
                  <w:lang w:val="en-US" w:eastAsia="zh-CN"/>
                </w:rPr>
                <w:t>CATT</w:t>
              </w:r>
            </w:ins>
          </w:p>
        </w:tc>
        <w:tc>
          <w:tcPr>
            <w:tcW w:w="1566" w:type="dxa"/>
            <w:tcBorders/>
          </w:tcPr>
          <w:p>
            <w:pPr>
              <w:pStyle w:val="Normal"/>
              <w:overflowPunct w:val="true"/>
              <w:spacing w:before="0" w:after="120"/>
              <w:textAlignment w:val="baseline"/>
              <w:rPr>
                <w:rFonts w:eastAsia="等线" w:eastAsiaTheme="minorEastAsia"/>
                <w:lang w:val="en-US" w:eastAsia="zh-CN"/>
              </w:rPr>
            </w:pPr>
            <w:ins w:id="166" w:author="CATT" w:date="2021-04-13T13:42: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67" w:author="Ericsson" w:date="2021-04-13T13:48:00Z">
              <w:r>
                <w:rPr>
                  <w:rFonts w:eastAsia="等线" w:eastAsiaTheme="minorEastAsia"/>
                  <w:lang w:val="en-US" w:eastAsia="zh-CN"/>
                </w:rPr>
                <w:t>Ericsson</w:t>
              </w:r>
            </w:ins>
          </w:p>
        </w:tc>
        <w:tc>
          <w:tcPr>
            <w:tcW w:w="1566" w:type="dxa"/>
            <w:tcBorders/>
          </w:tcPr>
          <w:p>
            <w:pPr>
              <w:pStyle w:val="Normal"/>
              <w:overflowPunct w:val="true"/>
              <w:spacing w:before="0" w:after="120"/>
              <w:textAlignment w:val="baseline"/>
              <w:rPr>
                <w:rFonts w:eastAsia="等线" w:eastAsiaTheme="minorEastAsia"/>
                <w:lang w:val="en-US" w:eastAsia="zh-CN"/>
              </w:rPr>
            </w:pPr>
            <w:ins w:id="168" w:author="Ericsson" w:date="2021-04-13T13:48:00Z">
              <w:r>
                <w:rPr>
                  <w:rFonts w:eastAsia="等线" w:eastAsiaTheme="minorEastAsia"/>
                  <w:lang w:val="en-US" w:eastAsia="zh-CN"/>
                </w:rPr>
                <w:t>Disagree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169" w:author="Ericsson" w:date="2021-04-13T13:48:00Z">
              <w:r>
                <w:rPr>
                  <w:rFonts w:eastAsia="等线" w:eastAsiaTheme="minorEastAsia"/>
                  <w:color w:val="0070C0"/>
                  <w:lang w:val="en-US" w:eastAsia="zh-CN"/>
                </w:rPr>
                <w:t>The Note 2 in option 1 is not correct, see our comments for topic 1-3, this is RAN3 decision for RAN3 aspects only.</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70" w:author="Olesen, Robert" w:date="2021-04-13T09:09:00Z">
              <w:r>
                <w:rPr>
                  <w:rFonts w:eastAsia="等线" w:eastAsiaTheme="minorEastAsia"/>
                  <w:lang w:val="en-US" w:eastAsia="zh-CN"/>
                </w:rPr>
                <w:t>Intelsat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171" w:author="Olesen, Robert" w:date="2021-04-13T09:09: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ZTE</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Disagree</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72" w:author="Luca Lodigiani" w:date="2021-04-13T17:11:00Z">
              <w:r>
                <w:rPr>
                  <w:rFonts w:eastAsia="等线" w:eastAsiaTheme="minorEastAsia"/>
                  <w:lang w:val="en-US" w:eastAsia="zh-CN"/>
                </w:rPr>
                <w:t>Inmarsat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173" w:author="Luca Lodigiani" w:date="2021-04-13T17:11: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74" w:author="Unknown Author" w:date="2021-04-13T21:18:11Z">
              <w:r>
                <w:rPr>
                  <w:rFonts w:eastAsia="等线" w:eastAsiaTheme="minorEastAsia"/>
                  <w:lang w:val="en-US" w:eastAsia="zh-CN"/>
                </w:rPr>
                <w:t>Fraunhofer</w:t>
              </w:r>
            </w:ins>
          </w:p>
        </w:tc>
        <w:tc>
          <w:tcPr>
            <w:tcW w:w="1566" w:type="dxa"/>
            <w:tcBorders/>
          </w:tcPr>
          <w:p>
            <w:pPr>
              <w:pStyle w:val="Normal"/>
              <w:overflowPunct w:val="true"/>
              <w:spacing w:before="0" w:after="120"/>
              <w:textAlignment w:val="baseline"/>
              <w:rPr>
                <w:rFonts w:eastAsia="等线" w:eastAsiaTheme="minorEastAsia"/>
                <w:lang w:val="en-US" w:eastAsia="zh-CN"/>
              </w:rPr>
            </w:pPr>
            <w:ins w:id="175" w:author="Unknown Author" w:date="2021-04-13T21:18:14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bl>
    <w:p>
      <w:pPr>
        <w:pStyle w:val="Normal"/>
        <w:spacing w:before="0" w:after="120"/>
        <w:rPr>
          <w:szCs w:val="24"/>
          <w:lang w:eastAsia="zh-CN"/>
        </w:rPr>
      </w:pPr>
      <w:r>
        <w:rPr>
          <w:szCs w:val="24"/>
          <w:lang w:eastAsia="zh-CN"/>
        </w:rPr>
      </w:r>
    </w:p>
    <w:p>
      <w:pPr>
        <w:pStyle w:val="Normal"/>
        <w:rPr>
          <w:color w:val="0070C0"/>
          <w:lang w:val="en-US" w:eastAsia="zh-CN"/>
        </w:rPr>
      </w:pPr>
      <w:r>
        <w:rPr>
          <w:color w:val="0070C0"/>
          <w:lang w:val="en-US" w:eastAsia="zh-CN"/>
        </w:rPr>
      </w:r>
    </w:p>
    <w:p>
      <w:pPr>
        <w:pStyle w:val="Heading3"/>
        <w:numPr>
          <w:ilvl w:val="2"/>
          <w:numId w:val="2"/>
        </w:numPr>
        <w:rPr>
          <w:sz w:val="24"/>
          <w:szCs w:val="16"/>
        </w:rPr>
      </w:pPr>
      <w:r>
        <w:rPr>
          <w:sz w:val="24"/>
          <w:szCs w:val="16"/>
        </w:rPr>
        <w:t>Sub-topic 2-3</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szCs w:val="24"/>
          <w:lang w:eastAsia="zh-CN"/>
        </w:rPr>
      </w:pPr>
      <w:r>
        <w:rPr>
          <w:rFonts w:eastAsia="SimSun"/>
          <w:szCs w:val="24"/>
          <w:lang w:eastAsia="zh-CN"/>
        </w:rPr>
        <w:t>Option 1</w:t>
      </w:r>
    </w:p>
    <w:p>
      <w:pPr>
        <w:pStyle w:val="Normal"/>
        <w:rPr>
          <w:color w:val="0070C0"/>
          <w:lang w:eastAsia="zh-CN"/>
        </w:rPr>
      </w:pPr>
      <w:r>
        <w:rPr>
          <w:color w:val="0070C0"/>
          <w:lang w:eastAsia="zh-CN"/>
        </w:rPr>
      </w:r>
    </w:p>
    <w:p>
      <w:pPr>
        <w:pStyle w:val="Normal"/>
        <w:spacing w:before="0" w:after="120"/>
        <w:rPr>
          <w:b/>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pStyle w:val="Normal"/>
        <w:spacing w:before="0" w:after="120"/>
        <w:rPr>
          <w:b/>
          <w:b/>
          <w:szCs w:val="24"/>
          <w:lang w:eastAsia="zh-CN"/>
        </w:rPr>
      </w:pPr>
      <w:r>
        <w:rPr>
          <w:rFonts w:eastAsia="等线" w:eastAsiaTheme="minorEastAsia"/>
          <w:lang w:val="en-US" w:eastAsia="zh-CN"/>
        </w:rPr>
        <w:t>[Note (general): Please provide feedback also for the proposed WF]</w:t>
      </w:r>
    </w:p>
    <w:p>
      <w:pPr>
        <w:pStyle w:val="Normal"/>
        <w:spacing w:before="0" w:after="120"/>
        <w:rPr>
          <w:b/>
          <w:b/>
          <w:color w:val="0070C0"/>
          <w:szCs w:val="24"/>
          <w:lang w:eastAsia="zh-CN"/>
        </w:rPr>
      </w:pPr>
      <w:r>
        <w:rPr>
          <w:b/>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6"/>
        <w:gridCol w:w="1566"/>
        <w:gridCol w:w="6469"/>
      </w:tblGrid>
      <w:tr>
        <w:trPr/>
        <w:tc>
          <w:tcPr>
            <w:tcW w:w="159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1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Agree, agree partially, disagree</w:t>
            </w:r>
          </w:p>
        </w:tc>
        <w:tc>
          <w:tcPr>
            <w:tcW w:w="646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THALES</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Agree</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76" w:author="CATT" w:date="2021-04-13T13:40:00Z">
              <w:r>
                <w:rPr>
                  <w:rFonts w:eastAsia="等线" w:eastAsiaTheme="minorEastAsia"/>
                  <w:lang w:val="en-US" w:eastAsia="zh-CN"/>
                </w:rPr>
                <w:t>CATT</w:t>
              </w:r>
            </w:ins>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6469" w:type="dxa"/>
            <w:tcBorders/>
          </w:tcPr>
          <w:p>
            <w:pPr>
              <w:pStyle w:val="Normal"/>
              <w:overflowPunct w:val="true"/>
              <w:spacing w:before="0" w:after="120"/>
              <w:textAlignment w:val="baseline"/>
              <w:rPr>
                <w:rFonts w:eastAsia="等线" w:eastAsiaTheme="minorEastAsia"/>
                <w:lang w:val="en-US" w:eastAsia="zh-CN"/>
              </w:rPr>
            </w:pPr>
            <w:ins w:id="177" w:author="CATT" w:date="2021-04-13T13:40:00Z">
              <w:r>
                <w:rPr>
                  <w:rFonts w:eastAsia="等线" w:eastAsiaTheme="minorEastAsia"/>
                  <w:lang w:val="en-US" w:eastAsia="zh-CN"/>
                </w:rPr>
                <w:t>What does “NTN payload” exactly mean? Clarifications are needed for this term.</w:t>
              </w:r>
            </w:ins>
            <w:ins w:id="178" w:author="CATT" w:date="2021-04-13T13:45:00Z">
              <w:r>
                <w:rPr>
                  <w:rFonts w:eastAsia="等线" w:eastAsiaTheme="minorEastAsia"/>
                  <w:lang w:val="en-US" w:eastAsia="zh-CN"/>
                </w:rPr>
                <w:t xml:space="preserve"> </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79" w:author="Ericsson" w:date="2021-04-13T13:48:00Z">
              <w:r>
                <w:rPr>
                  <w:rFonts w:eastAsia="等线" w:eastAsiaTheme="minorEastAsia"/>
                  <w:lang w:val="en-US" w:eastAsia="zh-CN"/>
                </w:rPr>
                <w:t>Ericsson</w:t>
              </w:r>
            </w:ins>
          </w:p>
        </w:tc>
        <w:tc>
          <w:tcPr>
            <w:tcW w:w="1566" w:type="dxa"/>
            <w:tcBorders/>
          </w:tcPr>
          <w:p>
            <w:pPr>
              <w:pStyle w:val="Normal"/>
              <w:overflowPunct w:val="true"/>
              <w:spacing w:before="0" w:after="120"/>
              <w:textAlignment w:val="baseline"/>
              <w:rPr>
                <w:rFonts w:eastAsia="等线" w:eastAsiaTheme="minorEastAsia"/>
                <w:lang w:val="en-US" w:eastAsia="zh-CN"/>
              </w:rPr>
            </w:pPr>
            <w:ins w:id="180" w:author="Ericsson" w:date="2021-04-13T13:48:00Z">
              <w:r>
                <w:rPr>
                  <w:rFonts w:eastAsia="等线" w:eastAsiaTheme="minorEastAsia"/>
                  <w:lang w:val="en-US" w:eastAsia="zh-CN"/>
                </w:rPr>
                <w:t>Disagree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181" w:author="Ericsson" w:date="2021-04-13T13:48:00Z">
              <w:r>
                <w:rPr>
                  <w:rFonts w:eastAsia="等线" w:eastAsiaTheme="minorEastAsia"/>
                  <w:color w:val="0070C0"/>
                  <w:lang w:val="en-US" w:eastAsia="zh-CN"/>
                </w:rPr>
                <w:t>Option 2 was a RAN agreement (Proposal NTN-2.2), why should we reconsider this?</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82" w:author="Olesen, Robert" w:date="2021-04-13T09:10:00Z">
              <w:r>
                <w:rPr>
                  <w:rFonts w:eastAsia="等线" w:eastAsiaTheme="minorEastAsia"/>
                  <w:lang w:val="en-US" w:eastAsia="zh-CN"/>
                </w:rPr>
                <w:t>Intelsat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183" w:author="Olesen, Robert" w:date="2021-04-13T09:10: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84" w:author="OPPO" w:date="2021-04-13T22:04:00Z">
              <w:r>
                <w:rPr>
                  <w:rFonts w:eastAsia="等线" w:eastAsiaTheme="minorEastAsia"/>
                  <w:lang w:val="en-US" w:eastAsia="zh-CN"/>
                </w:rPr>
                <w:t>OPPO</w:t>
              </w:r>
            </w:ins>
          </w:p>
        </w:tc>
        <w:tc>
          <w:tcPr>
            <w:tcW w:w="1566" w:type="dxa"/>
            <w:tcBorders/>
          </w:tcPr>
          <w:p>
            <w:pPr>
              <w:pStyle w:val="Normal"/>
              <w:overflowPunct w:val="true"/>
              <w:spacing w:before="0" w:after="120"/>
              <w:textAlignment w:val="baseline"/>
              <w:rPr>
                <w:rFonts w:eastAsia="等线" w:eastAsiaTheme="minorEastAsia"/>
                <w:lang w:val="en-US" w:eastAsia="zh-CN"/>
              </w:rPr>
            </w:pPr>
            <w:ins w:id="185" w:author="OPPO" w:date="2021-04-13T22:04:00Z">
              <w:r>
                <w:rPr>
                  <w:rFonts w:eastAsia="等线" w:eastAsiaTheme="minorEastAsia"/>
                  <w:lang w:val="en-US" w:eastAsia="zh-CN"/>
                </w:rPr>
                <w:t>Option 2.</w:t>
              </w:r>
            </w:ins>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ZTE</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Support to have new spec for NTN node.</w:t>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186" w:author="Luca Lodigiani" w:date="2021-04-13T17:12:00Z">
              <w:r>
                <w:rPr>
                  <w:rFonts w:eastAsia="等线" w:eastAsiaTheme="minorEastAsia"/>
                  <w:lang w:val="en-US" w:eastAsia="zh-CN"/>
                </w:rPr>
                <w:t>Inmarsat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187" w:author="Luca Lodigiani" w:date="2021-04-13T17:12:00Z">
              <w:r>
                <w:rPr>
                  <w:rFonts w:eastAsia="等线" w:eastAsiaTheme="minorEastAsia"/>
                  <w:lang w:val="en-US" w:eastAsia="zh-CN"/>
                </w:rPr>
                <w:t>Disagree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188" w:author="Luca Lodigiani" w:date="2021-04-13T17:12:00Z">
              <w:r>
                <w:rPr>
                  <w:rFonts w:eastAsia="等线" w:eastAsiaTheme="minorEastAsia"/>
                  <w:lang w:val="en-US" w:eastAsia="zh-CN"/>
                </w:rPr>
                <w:t>The exact practi</w:t>
              </w:r>
            </w:ins>
            <w:ins w:id="189" w:author="Luca Lodigiani" w:date="2021-04-13T17:13:00Z">
              <w:r>
                <w:rPr>
                  <w:rFonts w:eastAsia="等线" w:eastAsiaTheme="minorEastAsia"/>
                  <w:lang w:val="en-US" w:eastAsia="zh-CN"/>
                </w:rPr>
                <w:t>cal meaning of each option should be clarified first.</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r>
    </w:tbl>
    <w:p>
      <w:pPr>
        <w:pStyle w:val="Normal"/>
        <w:spacing w:before="0" w:after="120"/>
        <w:rPr>
          <w:szCs w:val="24"/>
          <w:lang w:eastAsia="zh-CN"/>
        </w:rPr>
      </w:pPr>
      <w:r>
        <w:rPr>
          <w:szCs w:val="24"/>
          <w:lang w:eastAsia="zh-CN"/>
        </w:rPr>
      </w:r>
    </w:p>
    <w:p>
      <w:pPr>
        <w:pStyle w:val="Normal"/>
        <w:rPr>
          <w:color w:val="0070C0"/>
          <w:lang w:eastAsia="zh-CN"/>
        </w:rPr>
      </w:pPr>
      <w:r>
        <w:rPr>
          <w:color w:val="0070C0"/>
          <w:lang w:eastAsia="zh-CN"/>
        </w:rPr>
      </w:r>
    </w:p>
    <w:p>
      <w:pPr>
        <w:pStyle w:val="Heading2"/>
        <w:numPr>
          <w:ilvl w:val="1"/>
          <w:numId w:val="2"/>
        </w:numPr>
        <w:rPr/>
      </w:pPr>
      <w:r>
        <w:rPr/>
        <w:t xml:space="preserve">Companies views’ collection for 1st round </w:t>
      </w:r>
    </w:p>
    <w:p>
      <w:pPr>
        <w:pStyle w:val="Heading3"/>
        <w:numPr>
          <w:ilvl w:val="2"/>
          <w:numId w:val="2"/>
        </w:numPr>
        <w:rPr>
          <w:sz w:val="24"/>
          <w:szCs w:val="16"/>
        </w:rPr>
      </w:pPr>
      <w:r>
        <w:rPr>
          <w:sz w:val="24"/>
          <w:szCs w:val="16"/>
        </w:rPr>
        <w:t xml:space="preserve">Open issues </w:t>
      </w:r>
    </w:p>
    <w:p>
      <w:pPr>
        <w:pStyle w:val="Normal"/>
        <w:rPr>
          <w:rFonts w:eastAsia="等线" w:eastAsiaTheme="minorEastAsia"/>
          <w:b/>
          <w:b/>
          <w:bCs/>
          <w:color w:val="0070C0"/>
          <w:lang w:val="en-US" w:eastAsia="zh-CN"/>
        </w:rPr>
      </w:pPr>
      <w:r>
        <w:rPr>
          <w:rFonts w:eastAsia="等线" w:eastAsiaTheme="minorEastAsia"/>
          <w:b/>
          <w:bCs/>
          <w:color w:val="0070C0"/>
          <w:lang w:val="en-US" w:eastAsia="zh-CN"/>
        </w:rPr>
        <w:t>Example 1</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 xml:space="preserve">Sub topic 1-1: </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Sub topic 1-2:</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w:t>
            </w:r>
            <w:r>
              <w:rPr>
                <w:rFonts w:eastAsia="等线" w:eastAsiaTheme="minorEastAsia"/>
                <w:color w:val="0070C0"/>
                <w:lang w:val="en-US" w:eastAsia="zh-CN"/>
              </w:rPr>
              <w:t>.</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Others:</w:t>
            </w:r>
          </w:p>
        </w:tc>
      </w:tr>
    </w:tbl>
    <w:p>
      <w:pPr>
        <w:pStyle w:val="Normal"/>
        <w:rPr>
          <w:color w:val="0070C0"/>
          <w:lang w:val="en-US" w:eastAsia="zh-CN"/>
        </w:rPr>
      </w:pPr>
      <w:r>
        <w:rPr>
          <w:color w:val="0070C0"/>
          <w:lang w:val="en-US" w:eastAsia="zh-CN"/>
        </w:rPr>
      </w:r>
    </w:p>
    <w:p>
      <w:pPr>
        <w:pStyle w:val="Normal"/>
        <w:rPr>
          <w:rFonts w:eastAsia="等线" w:eastAsiaTheme="minorEastAsia"/>
          <w:b/>
          <w:b/>
          <w:bCs/>
          <w:color w:val="0070C0"/>
          <w:lang w:val="en-US" w:eastAsia="zh-CN"/>
        </w:rPr>
      </w:pPr>
      <w:r>
        <w:rPr>
          <w:rFonts w:eastAsia="等线" w:eastAsiaTheme="minorEastAsia"/>
          <w:b/>
          <w:bCs/>
          <w:color w:val="0070C0"/>
          <w:lang w:val="en-US" w:eastAsia="zh-CN"/>
        </w:rPr>
        <w:t>Example 2</w:t>
      </w:r>
    </w:p>
    <w:p>
      <w:pPr>
        <w:pStyle w:val="Normal"/>
        <w:rPr>
          <w:bCs/>
          <w:color w:val="0070C0"/>
          <w:u w:val="single"/>
          <w:lang w:eastAsia="ko-KR"/>
        </w:rPr>
      </w:pPr>
      <w:r>
        <w:rPr>
          <w:bCs/>
          <w:color w:val="0070C0"/>
          <w:u w:val="single"/>
          <w:lang w:eastAsia="ko-KR"/>
        </w:rPr>
        <w:t xml:space="preserve">Sub topic 1-1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Normal"/>
        <w:rPr>
          <w:bCs/>
          <w:color w:val="0070C0"/>
          <w:u w:val="single"/>
          <w:lang w:eastAsia="ko-KR"/>
        </w:rPr>
      </w:pPr>
      <w:r>
        <w:rPr>
          <w:bCs/>
          <w:color w:val="0070C0"/>
          <w:u w:val="single"/>
          <w:lang w:eastAsia="ko-KR"/>
        </w:rPr>
        <w:t xml:space="preserve">Sub topic 1-2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Heading3"/>
        <w:numPr>
          <w:ilvl w:val="2"/>
          <w:numId w:val="2"/>
        </w:numPr>
        <w:rPr>
          <w:sz w:val="24"/>
          <w:szCs w:val="16"/>
        </w:rPr>
      </w:pPr>
      <w:r>
        <w:rPr>
          <w:sz w:val="24"/>
          <w:szCs w:val="16"/>
        </w:rPr>
        <w:t>CRs/TPs comments collection</w:t>
      </w:r>
    </w:p>
    <w:p>
      <w:pPr>
        <w:pStyle w:val="Normal"/>
        <w:rPr>
          <w:i/>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1"/>
        <w:gridCol w:w="8399"/>
      </w:tblGrid>
      <w:tr>
        <w:trPr/>
        <w:tc>
          <w:tcPr>
            <w:tcW w:w="12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39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collection</w:t>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YYY</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r>
    </w:p>
    <w:p>
      <w:pPr>
        <w:pStyle w:val="Heading2"/>
        <w:numPr>
          <w:ilvl w:val="1"/>
          <w:numId w:val="2"/>
        </w:numPr>
        <w:rPr/>
      </w:pPr>
      <w:r>
        <w:rPr/>
        <w:t xml:space="preserve">Summary for 1st round </w:t>
      </w:r>
    </w:p>
    <w:p>
      <w:pPr>
        <w:pStyle w:val="Heading3"/>
        <w:numPr>
          <w:ilvl w:val="2"/>
          <w:numId w:val="2"/>
        </w:numPr>
        <w:rPr>
          <w:sz w:val="24"/>
          <w:szCs w:val="16"/>
        </w:rPr>
      </w:pPr>
      <w:r>
        <w:rPr>
          <w:sz w:val="24"/>
          <w:szCs w:val="16"/>
        </w:rPr>
        <w:t xml:space="preserve">Open issues </w:t>
      </w:r>
    </w:p>
    <w:p>
      <w:pPr>
        <w:pStyle w:val="Normal"/>
        <w:rPr>
          <w:i/>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29"/>
        <w:gridCol w:w="8401"/>
      </w:tblGrid>
      <w:tr>
        <w:trPr/>
        <w:tc>
          <w:tcPr>
            <w:tcW w:w="1229"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8401"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 xml:space="preserve">Status summary </w:t>
            </w:r>
          </w:p>
        </w:tc>
      </w:tr>
      <w:tr>
        <w:trPr/>
        <w:tc>
          <w:tcPr>
            <w:tcW w:w="1229"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b/>
                <w:bCs/>
                <w:color w:val="0070C0"/>
                <w:lang w:val="en-US" w:eastAsia="zh-CN"/>
              </w:rPr>
              <w:t>Sub-topic#1</w:t>
            </w:r>
          </w:p>
        </w:tc>
        <w:tc>
          <w:tcPr>
            <w:tcW w:w="8401" w:type="dxa"/>
            <w:tcBorders/>
          </w:tcPr>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Tentative agreements:</w:t>
            </w:r>
          </w:p>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Candidate options:</w:t>
            </w:r>
          </w:p>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Recommendations for 2</w:t>
            </w:r>
            <w:r>
              <w:rPr>
                <w:rFonts w:eastAsia="等线" w:eastAsiaTheme="minorEastAsia"/>
                <w:i/>
                <w:color w:val="0070C0"/>
                <w:vertAlign w:val="superscript"/>
                <w:lang w:val="en-US" w:eastAsia="zh-CN"/>
              </w:rPr>
              <w:t>nd</w:t>
            </w:r>
            <w:r>
              <w:rPr>
                <w:rFonts w:eastAsia="等线" w:eastAsiaTheme="minorEastAsia"/>
                <w:i/>
                <w:color w:val="0070C0"/>
                <w:lang w:val="en-US" w:eastAsia="zh-CN"/>
              </w:rPr>
              <w:t xml:space="preserve"> round:</w:t>
            </w:r>
          </w:p>
        </w:tc>
      </w:tr>
    </w:tbl>
    <w:p>
      <w:pPr>
        <w:pStyle w:val="Normal"/>
        <w:rPr>
          <w:i/>
          <w:i/>
          <w:color w:val="0070C0"/>
          <w:lang w:val="en-US" w:eastAsia="zh-CN"/>
        </w:rPr>
      </w:pPr>
      <w:r>
        <w:rPr>
          <w:i/>
          <w:color w:val="0070C0"/>
          <w:lang w:val="en-US" w:eastAsia="zh-CN"/>
        </w:rPr>
      </w:r>
    </w:p>
    <w:p>
      <w:pPr>
        <w:pStyle w:val="Normal"/>
        <w:rPr>
          <w:i/>
          <w:i/>
          <w:color w:val="0070C0"/>
          <w:lang w:val="en-US" w:eastAsia="zh-CN"/>
        </w:rPr>
      </w:pPr>
      <w:r>
        <w:rPr>
          <w:i/>
          <w:color w:val="0070C0"/>
          <w:lang w:val="en-US" w:eastAsia="zh-CN"/>
        </w:rPr>
      </w:r>
    </w:p>
    <w:p>
      <w:pPr>
        <w:pStyle w:val="Heading3"/>
        <w:numPr>
          <w:ilvl w:val="2"/>
          <w:numId w:val="2"/>
        </w:numPr>
        <w:rPr>
          <w:sz w:val="24"/>
          <w:szCs w:val="16"/>
        </w:rPr>
      </w:pPr>
      <w:r>
        <w:rPr>
          <w:sz w:val="24"/>
          <w:szCs w:val="16"/>
        </w:rPr>
        <w:t>CRs/TPs</w:t>
      </w:r>
    </w:p>
    <w:p>
      <w:pPr>
        <w:pStyle w:val="Normal"/>
        <w:rPr>
          <w:i/>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0"/>
        <w:gridCol w:w="8400"/>
      </w:tblGrid>
      <w:tr>
        <w:trPr/>
        <w:tc>
          <w:tcPr>
            <w:tcW w:w="1230"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400" w:type="dxa"/>
            <w:tcBorders/>
          </w:tcPr>
          <w:p>
            <w:pPr>
              <w:pStyle w:val="Normal"/>
              <w:overflowPunct w:val="true"/>
              <w:spacing w:before="0" w:after="180"/>
              <w:textAlignment w:val="baseline"/>
              <w:rPr>
                <w:rFonts w:eastAsia="MS Mincho"/>
                <w:b/>
                <w:b/>
                <w:bCs/>
                <w:color w:val="0070C0"/>
                <w:lang w:val="en-US" w:eastAsia="zh-CN"/>
              </w:rPr>
            </w:pPr>
            <w:r>
              <w:rPr>
                <w:rFonts w:eastAsia="Yu Mincho"/>
                <w:b/>
                <w:bCs/>
                <w:color w:val="0070C0"/>
                <w:lang w:val="en-US" w:eastAsia="zh-CN"/>
              </w:rPr>
              <w:t xml:space="preserve">CRs/TPs </w:t>
            </w:r>
            <w:r>
              <w:rPr>
                <w:rFonts w:eastAsia="等线" w:eastAsiaTheme="minorEastAsia"/>
                <w:b/>
                <w:bCs/>
                <w:color w:val="0070C0"/>
                <w:lang w:val="en-US" w:eastAsia="zh-CN"/>
              </w:rPr>
              <w:t xml:space="preserve">Status update recommendation  </w:t>
            </w:r>
          </w:p>
        </w:tc>
      </w:tr>
      <w:tr>
        <w:trPr/>
        <w:tc>
          <w:tcPr>
            <w:tcW w:w="123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40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Based on 1</w:t>
            </w:r>
            <w:r>
              <w:rPr>
                <w:rFonts w:eastAsia="等线" w:eastAsiaTheme="minorEastAsia"/>
                <w:i/>
                <w:color w:val="0070C0"/>
                <w:vertAlign w:val="superscript"/>
                <w:lang w:val="en-US" w:eastAsia="zh-CN"/>
              </w:rPr>
              <w:t>st</w:t>
            </w:r>
            <w:r>
              <w:rPr>
                <w:rFonts w:eastAsia="等线" w:eastAsiaTheme="minorEastAsia"/>
                <w:i/>
                <w:color w:val="0070C0"/>
                <w:lang w:val="en-US" w:eastAsia="zh-CN"/>
              </w:rPr>
              <w:t xml:space="preserve"> round of comments collection, moderator can recommend the next steps such as “agreeable”, “to be revised”</w:t>
            </w:r>
          </w:p>
        </w:tc>
      </w:tr>
    </w:tbl>
    <w:p>
      <w:pPr>
        <w:pStyle w:val="Normal"/>
        <w:rPr>
          <w:color w:val="0070C0"/>
          <w:lang w:val="en-US" w:eastAsia="zh-CN"/>
        </w:rPr>
      </w:pPr>
      <w:r>
        <w:rPr>
          <w:color w:val="0070C0"/>
          <w:lang w:val="en-US" w:eastAsia="zh-CN"/>
        </w:rPr>
      </w:r>
    </w:p>
    <w:p>
      <w:pPr>
        <w:pStyle w:val="Heading2"/>
        <w:numPr>
          <w:ilvl w:val="1"/>
          <w:numId w:val="2"/>
        </w:numPr>
        <w:rPr/>
      </w:pPr>
      <w:r>
        <w:rPr/>
        <w:t>Discussion on 2nd round (if applicable)</w:t>
      </w:r>
    </w:p>
    <w:p>
      <w:pPr>
        <w:pStyle w:val="Normal"/>
        <w:rPr>
          <w:i/>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Normal"/>
        <w:rPr>
          <w:i/>
          <w:i/>
          <w:color w:val="0070C0"/>
          <w:lang w:val="en-US"/>
        </w:rPr>
      </w:pPr>
      <w:r>
        <w:rPr>
          <w:i/>
          <w:color w:val="0070C0"/>
          <w:lang w:val="en-US"/>
        </w:rPr>
      </w:r>
    </w:p>
    <w:p>
      <w:pPr>
        <w:pStyle w:val="Normal"/>
        <w:rPr>
          <w:lang w:val="en-US" w:eastAsia="zh-CN"/>
        </w:rPr>
      </w:pPr>
      <w:r>
        <w:rPr>
          <w:lang w:val="en-US"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lang w:val="sv-SE" w:eastAsia="zh-CN"/>
        </w:rPr>
      </w:pPr>
      <w:r>
        <w:rPr>
          <w:lang w:val="sv-SE" w:eastAsia="zh-CN"/>
        </w:rPr>
      </w:r>
    </w:p>
    <w:p>
      <w:pPr>
        <w:pStyle w:val="Normal"/>
        <w:rPr/>
      </w:pPr>
      <w:r>
        <w:rPr/>
      </w:r>
    </w:p>
    <w:p>
      <w:pPr>
        <w:pStyle w:val="Heading1"/>
        <w:numPr>
          <w:ilvl w:val="0"/>
          <w:numId w:val="2"/>
        </w:numPr>
        <w:rPr>
          <w:lang w:eastAsia="ja-JP"/>
        </w:rPr>
      </w:pPr>
      <w:r>
        <w:rPr>
          <w:lang w:eastAsia="ja-JP"/>
        </w:rPr>
        <w:t xml:space="preserve">Topic #3: </w:t>
      </w:r>
      <w:r>
        <w:rPr>
          <w:color w:val="000000" w:themeColor="text1"/>
          <w:lang w:eastAsia="zh-CN"/>
        </w:rPr>
        <w:t>FR1 Generalities</w:t>
      </w:r>
    </w:p>
    <w:p>
      <w:pPr>
        <w:pStyle w:val="Normal"/>
        <w:rPr>
          <w:i/>
          <w:i/>
          <w:color w:val="0070C0"/>
          <w:lang w:eastAsia="zh-CN"/>
        </w:rPr>
      </w:pPr>
      <w:r>
        <w:rPr>
          <w:i/>
          <w:color w:val="0070C0"/>
          <w:lang w:eastAsia="zh-CN"/>
        </w:rPr>
        <w:t xml:space="preserve">Main technical topic overview. The structure can be done based on sub-agenda basis. </w:t>
      </w:r>
    </w:p>
    <w:p>
      <w:pPr>
        <w:pStyle w:val="Heading2"/>
        <w:numPr>
          <w:ilvl w:val="1"/>
          <w:numId w:val="2"/>
        </w:numPr>
        <w:rPr/>
      </w:pPr>
      <w:r>
        <w:rPr/>
        <w:t>Companies’ contributions summary</w:t>
      </w:r>
    </w:p>
    <w:tbl>
      <w:tblPr>
        <w:tblStyle w:val="TableGrid"/>
        <w:tblW w:w="10169" w:type="dxa"/>
        <w:jc w:val="left"/>
        <w:tblInd w:w="0" w:type="dxa"/>
        <w:tblCellMar>
          <w:top w:w="0" w:type="dxa"/>
          <w:left w:w="108" w:type="dxa"/>
          <w:bottom w:w="0" w:type="dxa"/>
          <w:right w:w="108" w:type="dxa"/>
        </w:tblCellMar>
        <w:tblLook w:val="04a0" w:noHBand="0" w:noVBand="1" w:firstColumn="1" w:lastRow="0" w:lastColumn="0" w:firstRow="1"/>
      </w:tblPr>
      <w:tblGrid>
        <w:gridCol w:w="1014"/>
        <w:gridCol w:w="1666"/>
        <w:gridCol w:w="7489"/>
      </w:tblGrid>
      <w:tr>
        <w:trPr>
          <w:trHeight w:val="468" w:hRule="atLeast"/>
        </w:trPr>
        <w:tc>
          <w:tcPr>
            <w:tcW w:w="1014" w:type="dxa"/>
            <w:tcBorders/>
            <w:vAlign w:val="center"/>
          </w:tcPr>
          <w:p>
            <w:pPr>
              <w:pStyle w:val="Normal"/>
              <w:overflowPunct w:val="true"/>
              <w:spacing w:before="120" w:after="120"/>
              <w:textAlignment w:val="baseline"/>
              <w:rPr>
                <w:b/>
                <w:b/>
                <w:bCs/>
              </w:rPr>
            </w:pPr>
            <w:r>
              <w:rPr>
                <w:rFonts w:eastAsia="Yu Mincho"/>
                <w:b/>
                <w:bCs/>
              </w:rPr>
              <w:t>T-doc number</w:t>
            </w:r>
          </w:p>
        </w:tc>
        <w:tc>
          <w:tcPr>
            <w:tcW w:w="1666" w:type="dxa"/>
            <w:tcBorders/>
            <w:vAlign w:val="center"/>
          </w:tcPr>
          <w:p>
            <w:pPr>
              <w:pStyle w:val="Normal"/>
              <w:overflowPunct w:val="true"/>
              <w:spacing w:before="120" w:after="120"/>
              <w:textAlignment w:val="baseline"/>
              <w:rPr>
                <w:b/>
                <w:b/>
                <w:bCs/>
              </w:rPr>
            </w:pPr>
            <w:r>
              <w:rPr>
                <w:rFonts w:eastAsia="Yu Mincho"/>
                <w:b/>
                <w:bCs/>
              </w:rPr>
              <w:t>Company</w:t>
            </w:r>
          </w:p>
        </w:tc>
        <w:tc>
          <w:tcPr>
            <w:tcW w:w="7489" w:type="dxa"/>
            <w:tcBorders/>
            <w:vAlign w:val="center"/>
          </w:tcPr>
          <w:p>
            <w:pPr>
              <w:pStyle w:val="Normal"/>
              <w:overflowPunct w:val="true"/>
              <w:spacing w:before="120" w:after="120"/>
              <w:textAlignment w:val="baseline"/>
              <w:rPr>
                <w:b/>
                <w:b/>
                <w:bCs/>
              </w:rPr>
            </w:pPr>
            <w:r>
              <w:rPr>
                <w:rFonts w:eastAsia="Yu Mincho"/>
                <w:b/>
                <w:bCs/>
              </w:rPr>
              <w:t>Proposals / Observations</w:t>
            </w:r>
          </w:p>
        </w:tc>
      </w:tr>
      <w:tr>
        <w:trPr>
          <w:trHeight w:val="468" w:hRule="atLeast"/>
        </w:trPr>
        <w:tc>
          <w:tcPr>
            <w:tcW w:w="1014"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38" w:tgtFrame="_blank">
              <w:r>
                <w:rPr>
                  <w:rStyle w:val="InternetLink"/>
                  <w:rFonts w:eastAsia="Yu Mincho"/>
                  <w:color w:val="000000" w:themeColor="text1"/>
                  <w:lang w:val="fr-FR" w:eastAsia="zh-CN"/>
                </w:rPr>
                <w:t>R4-2107193</w:t>
              </w:r>
            </w:hyperlink>
          </w:p>
        </w:tc>
        <w:tc>
          <w:tcPr>
            <w:tcW w:w="1666"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Nokia, Nokia Shanghai Bell</w:t>
            </w:r>
          </w:p>
        </w:tc>
        <w:tc>
          <w:tcPr>
            <w:tcW w:w="7489" w:type="dxa"/>
            <w:tcBorders/>
          </w:tcPr>
          <w:p>
            <w:pPr>
              <w:pStyle w:val="Normal"/>
              <w:overflowPunct w:val="true"/>
              <w:spacing w:before="0" w:after="180"/>
              <w:textAlignment w:val="baseline"/>
              <w:rPr>
                <w:b/>
                <w:b/>
              </w:rPr>
            </w:pPr>
            <w:r>
              <w:rPr>
                <w:rFonts w:eastAsia="Yu Mincho"/>
                <w:b/>
              </w:rPr>
              <w:t>Proposal 3: Identify one existing FR1 NR band for satellite deployment for use in coexistence studies.</w:t>
            </w:r>
          </w:p>
        </w:tc>
      </w:tr>
      <w:tr>
        <w:trPr>
          <w:trHeight w:val="468" w:hRule="atLeast"/>
        </w:trPr>
        <w:tc>
          <w:tcPr>
            <w:tcW w:w="1014"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39" w:tgtFrame="_blank">
              <w:r>
                <w:rPr>
                  <w:rStyle w:val="InternetLink"/>
                  <w:rFonts w:eastAsia="Yu Mincho"/>
                  <w:color w:val="000000" w:themeColor="text1"/>
                  <w:lang w:val="fr-FR" w:eastAsia="zh-CN"/>
                </w:rPr>
                <w:t>R4-2106607</w:t>
              </w:r>
            </w:hyperlink>
          </w:p>
        </w:tc>
        <w:tc>
          <w:tcPr>
            <w:tcW w:w="1666"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ZTE Corporation</w:t>
            </w:r>
          </w:p>
        </w:tc>
        <w:tc>
          <w:tcPr>
            <w:tcW w:w="7489" w:type="dxa"/>
            <w:tcBorders/>
          </w:tcPr>
          <w:p>
            <w:pPr>
              <w:pStyle w:val="Style0"/>
              <w:overflowPunct w:val="true"/>
              <w:spacing w:before="0" w:after="18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pPr>
              <w:pStyle w:val="Style0"/>
              <w:numPr>
                <w:ilvl w:val="0"/>
                <w:numId w:val="8"/>
              </w:numPr>
              <w:overflowPunct w:val="true"/>
              <w:spacing w:before="0" w:after="180"/>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pPr>
              <w:pStyle w:val="Style0"/>
              <w:numPr>
                <w:ilvl w:val="0"/>
                <w:numId w:val="8"/>
              </w:numPr>
              <w:overflowPunct w:val="true"/>
              <w:spacing w:before="0" w:after="180"/>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pPr>
              <w:pStyle w:val="Style0"/>
              <w:numPr>
                <w:ilvl w:val="0"/>
                <w:numId w:val="8"/>
              </w:numPr>
              <w:overflowPunct w:val="true"/>
              <w:spacing w:before="0" w:after="180"/>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pPr>
              <w:pStyle w:val="Normal"/>
              <w:overflowPunct w:val="true"/>
              <w:jc w:val="both"/>
              <w:textAlignment w:val="baseline"/>
              <w:rPr>
                <w:b/>
                <w:b/>
                <w:bCs/>
                <w:szCs w:val="22"/>
                <w:lang w:val="en-US" w:eastAsia="zh-CN"/>
              </w:rPr>
            </w:pPr>
            <w:r>
              <w:rPr>
                <w:rFonts w:eastAsia="Yu Mincho"/>
                <w:b/>
                <w:bCs/>
                <w:szCs w:val="22"/>
                <w:lang w:val="en-US" w:eastAsia="zh-CN"/>
              </w:rPr>
              <w:t>Observation 1:</w:t>
            </w:r>
          </w:p>
          <w:p>
            <w:pPr>
              <w:pStyle w:val="Normal"/>
              <w:overflowPunct w:val="true"/>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pPr>
              <w:pStyle w:val="Normal"/>
              <w:overflowPunct w:val="true"/>
              <w:textAlignment w:val="baseline"/>
              <w:rPr>
                <w:kern w:val="2"/>
                <w:szCs w:val="22"/>
                <w:lang w:val="en-US" w:eastAsia="zh-CN"/>
              </w:rPr>
            </w:pPr>
            <w:r>
              <w:rPr>
                <w:rFonts w:eastAsia="Yu Mincho"/>
                <w:kern w:val="2"/>
                <w:szCs w:val="22"/>
                <w:lang w:val="en-US" w:eastAsia="zh-CN"/>
              </w:rPr>
            </w:r>
            <w:r>
              <mc:AlternateContent>
                <mc:Choice Requires="wps">
                  <w:drawing>
                    <wp:anchor behindDoc="0" distT="0" distB="0" distL="89535" distR="89535" simplePos="0" locked="0" layoutInCell="1" allowOverlap="1" relativeHeight="86">
                      <wp:simplePos x="0" y="0"/>
                      <wp:positionH relativeFrom="margin">
                        <wp:posOffset>-68580</wp:posOffset>
                      </wp:positionH>
                      <wp:positionV relativeFrom="paragraph">
                        <wp:posOffset>212725</wp:posOffset>
                      </wp:positionV>
                      <wp:extent cx="4611370" cy="3243580"/>
                      <wp:effectExtent l="0" t="0" r="0" b="0"/>
                      <wp:wrapSquare wrapText="bothSides"/>
                      <wp:docPr id="22" name="Frame8"/>
                      <a:graphic xmlns:a="http://schemas.openxmlformats.org/drawingml/2006/main">
                        <a:graphicData uri="http://schemas.microsoft.com/office/word/2010/wordprocessingShape">
                          <wps:wsp>
                            <wps:cNvSpPr txBox="1"/>
                            <wps:spPr>
                              <a:xfrm>
                                <a:off x="0" y="0"/>
                                <a:ext cx="4611370" cy="3243580"/>
                              </a:xfrm>
                              <a:prstGeom prst="rect"/>
                            </wps:spPr>
                            <wps:txbx>
                              <w:txbxContent>
                                <w:tbl>
                                  <w:tblPr>
                                    <w:tblStyle w:val="TableGrid"/>
                                    <w:tblpPr w:bottomFromText="0" w:horzAnchor="margin" w:leftFromText="141" w:rightFromText="141" w:tblpX="0" w:tblpY="335" w:topFromText="0" w:vertAnchor="text"/>
                                    <w:tblW w:w="7262" w:type="dxa"/>
                                    <w:jc w:val="left"/>
                                    <w:tblInd w:w="0" w:type="dxa"/>
                                    <w:tblCellMar>
                                      <w:top w:w="0" w:type="dxa"/>
                                      <w:left w:w="108" w:type="dxa"/>
                                      <w:bottom w:w="0" w:type="dxa"/>
                                      <w:right w:w="108" w:type="dxa"/>
                                    </w:tblCellMar>
                                    <w:tblLook w:val="04a0" w:noHBand="0" w:noVBand="1" w:firstColumn="1" w:lastRow="0" w:lastColumn="0" w:firstRow="1"/>
                                  </w:tblPr>
                                  <w:tblGrid>
                                    <w:gridCol w:w="1270"/>
                                    <w:gridCol w:w="1769"/>
                                    <w:gridCol w:w="4223"/>
                                  </w:tblGrid>
                                  <w:tr>
                                    <w:trPr/>
                                    <w:tc>
                                      <w:tcPr>
                                        <w:tcW w:w="1270" w:type="dxa"/>
                                        <w:tcBorders/>
                                        <w:shd w:color="auto" w:fill="D7D7D7" w:val="clear"/>
                                      </w:tcPr>
                                      <w:p>
                                        <w:pPr>
                                          <w:pStyle w:val="Normal"/>
                                          <w:overflowPunct w:val="true"/>
                                          <w:spacing w:before="0" w:after="180"/>
                                          <w:textAlignment w:val="baseline"/>
                                          <w:rPr>
                                            <w:lang w:val="en-US" w:eastAsia="zh-CN"/>
                                          </w:rPr>
                                        </w:pPr>
                                        <w:r>
                                          <w:rPr>
                                            <w:rFonts w:eastAsia="Yu Mincho"/>
                                            <w:lang w:val="en-US" w:eastAsia="zh-CN"/>
                                          </w:rPr>
                                        </w:r>
                                      </w:p>
                                    </w:tc>
                                    <w:tc>
                                      <w:tcPr>
                                        <w:tcW w:w="1769" w:type="dxa"/>
                                        <w:tcBorders/>
                                        <w:shd w:color="auto" w:fill="D7D7D7" w:val="clear"/>
                                      </w:tcPr>
                                      <w:p>
                                        <w:pPr>
                                          <w:pStyle w:val="Normal"/>
                                          <w:overflowPunct w:val="true"/>
                                          <w:spacing w:before="0" w:after="180"/>
                                          <w:textAlignment w:val="baseline"/>
                                          <w:rPr>
                                            <w:b/>
                                            <w:b/>
                                            <w:bCs/>
                                            <w:lang w:val="en-US" w:eastAsia="zh-CN"/>
                                          </w:rPr>
                                        </w:pPr>
                                        <w:r>
                                          <w:rPr>
                                            <w:rFonts w:eastAsia="Yu Mincho"/>
                                            <w:b/>
                                            <w:bCs/>
                                            <w:lang w:val="en-US" w:eastAsia="zh-CN"/>
                                          </w:rPr>
                                          <w:t>Pros</w:t>
                                        </w:r>
                                      </w:p>
                                    </w:tc>
                                    <w:tc>
                                      <w:tcPr>
                                        <w:tcW w:w="4223" w:type="dxa"/>
                                        <w:tcBorders/>
                                        <w:shd w:color="auto" w:fill="D7D7D7" w:val="clear"/>
                                      </w:tcPr>
                                      <w:p>
                                        <w:pPr>
                                          <w:pStyle w:val="Normal"/>
                                          <w:overflowPunct w:val="true"/>
                                          <w:spacing w:before="0" w:after="180"/>
                                          <w:textAlignment w:val="baseline"/>
                                          <w:rPr>
                                            <w:b/>
                                            <w:b/>
                                            <w:bCs/>
                                            <w:lang w:val="en-US" w:eastAsia="zh-CN"/>
                                          </w:rPr>
                                        </w:pPr>
                                        <w:r>
                                          <w:rPr>
                                            <w:rFonts w:eastAsia="Yu Mincho"/>
                                            <w:b/>
                                            <w:bCs/>
                                            <w:lang w:val="en-US" w:eastAsia="zh-CN"/>
                                          </w:rPr>
                                          <w:t>Cons</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1</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Clear band definition for NTN</w:t>
                                        </w:r>
                                      </w:p>
                                    </w:tc>
                                    <w:tc>
                                      <w:tcPr>
                                        <w:tcW w:w="4223" w:type="dxa"/>
                                        <w:tcBorders/>
                                      </w:tcPr>
                                      <w:p>
                                        <w:pPr>
                                          <w:pStyle w:val="Normal"/>
                                          <w:overflowPunct w:val="true"/>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pPr>
                                          <w:pStyle w:val="Normal"/>
                                          <w:overflowPunct w:val="true"/>
                                          <w:spacing w:before="0" w:after="180"/>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2</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This approach is aligned with the legacy NR CA framework with FDD band+SDL band.</w:t>
                                        </w:r>
                                      </w:p>
                                    </w:tc>
                                    <w:tc>
                                      <w:tcPr>
                                        <w:tcW w:w="4223" w:type="dxa"/>
                                        <w:tcBorders/>
                                      </w:tcPr>
                                      <w:p>
                                        <w:pPr>
                                          <w:pStyle w:val="Normal"/>
                                          <w:overflowPunct w:val="true"/>
                                          <w:spacing w:before="0" w:after="180"/>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3</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Borders/>
                                      </w:tcPr>
                                      <w:p>
                                        <w:pPr>
                                          <w:pStyle w:val="Normal"/>
                                          <w:overflowPunct w:val="true"/>
                                          <w:spacing w:before="0" w:after="180"/>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txbxContent>
                            </wps:txbx>
                            <wps:bodyPr anchor="t" lIns="0" tIns="0" rIns="0" bIns="0">
                              <a:spAutoFit/>
                            </wps:bodyPr>
                          </wps:wsp>
                        </a:graphicData>
                      </a:graphic>
                    </wp:anchor>
                  </w:drawing>
                </mc:Choice>
                <mc:Fallback>
                  <w:pict>
                    <v:rect style="position:absolute;rotation:0;width:363.1pt;height:255.4pt;mso-wrap-distance-left:7.05pt;mso-wrap-distance-right:7.05pt;mso-wrap-distance-top:0pt;mso-wrap-distance-bottom:0pt;margin-top:16.75pt;mso-position-vertical-relative:text;margin-left:-5.4pt;mso-position-horizontal-relative:margin">
                      <v:textbox inset="0in,0in,0in,0in">
                        <w:txbxContent>
                          <w:tbl>
                            <w:tblPr>
                              <w:tblStyle w:val="TableGrid"/>
                              <w:tblpPr w:bottomFromText="0" w:horzAnchor="margin" w:leftFromText="141" w:rightFromText="141" w:tblpX="0" w:tblpY="335" w:topFromText="0" w:vertAnchor="text"/>
                              <w:tblW w:w="7262" w:type="dxa"/>
                              <w:jc w:val="left"/>
                              <w:tblInd w:w="0" w:type="dxa"/>
                              <w:tblCellMar>
                                <w:top w:w="0" w:type="dxa"/>
                                <w:left w:w="108" w:type="dxa"/>
                                <w:bottom w:w="0" w:type="dxa"/>
                                <w:right w:w="108" w:type="dxa"/>
                              </w:tblCellMar>
                              <w:tblLook w:val="04a0" w:noHBand="0" w:noVBand="1" w:firstColumn="1" w:lastRow="0" w:lastColumn="0" w:firstRow="1"/>
                            </w:tblPr>
                            <w:tblGrid>
                              <w:gridCol w:w="1270"/>
                              <w:gridCol w:w="1769"/>
                              <w:gridCol w:w="4223"/>
                            </w:tblGrid>
                            <w:tr>
                              <w:trPr/>
                              <w:tc>
                                <w:tcPr>
                                  <w:tcW w:w="1270" w:type="dxa"/>
                                  <w:tcBorders/>
                                  <w:shd w:color="auto" w:fill="D7D7D7" w:val="clear"/>
                                </w:tcPr>
                                <w:p>
                                  <w:pPr>
                                    <w:pStyle w:val="Normal"/>
                                    <w:overflowPunct w:val="true"/>
                                    <w:spacing w:before="0" w:after="180"/>
                                    <w:textAlignment w:val="baseline"/>
                                    <w:rPr>
                                      <w:lang w:val="en-US" w:eastAsia="zh-CN"/>
                                    </w:rPr>
                                  </w:pPr>
                                  <w:r>
                                    <w:rPr>
                                      <w:rFonts w:eastAsia="Yu Mincho"/>
                                      <w:lang w:val="en-US" w:eastAsia="zh-CN"/>
                                    </w:rPr>
                                  </w:r>
                                </w:p>
                              </w:tc>
                              <w:tc>
                                <w:tcPr>
                                  <w:tcW w:w="1769" w:type="dxa"/>
                                  <w:tcBorders/>
                                  <w:shd w:color="auto" w:fill="D7D7D7" w:val="clear"/>
                                </w:tcPr>
                                <w:p>
                                  <w:pPr>
                                    <w:pStyle w:val="Normal"/>
                                    <w:overflowPunct w:val="true"/>
                                    <w:spacing w:before="0" w:after="180"/>
                                    <w:textAlignment w:val="baseline"/>
                                    <w:rPr>
                                      <w:b/>
                                      <w:b/>
                                      <w:bCs/>
                                      <w:lang w:val="en-US" w:eastAsia="zh-CN"/>
                                    </w:rPr>
                                  </w:pPr>
                                  <w:r>
                                    <w:rPr>
                                      <w:rFonts w:eastAsia="Yu Mincho"/>
                                      <w:b/>
                                      <w:bCs/>
                                      <w:lang w:val="en-US" w:eastAsia="zh-CN"/>
                                    </w:rPr>
                                    <w:t>Pros</w:t>
                                  </w:r>
                                </w:p>
                              </w:tc>
                              <w:tc>
                                <w:tcPr>
                                  <w:tcW w:w="4223" w:type="dxa"/>
                                  <w:tcBorders/>
                                  <w:shd w:color="auto" w:fill="D7D7D7" w:val="clear"/>
                                </w:tcPr>
                                <w:p>
                                  <w:pPr>
                                    <w:pStyle w:val="Normal"/>
                                    <w:overflowPunct w:val="true"/>
                                    <w:spacing w:before="0" w:after="180"/>
                                    <w:textAlignment w:val="baseline"/>
                                    <w:rPr>
                                      <w:b/>
                                      <w:b/>
                                      <w:bCs/>
                                      <w:lang w:val="en-US" w:eastAsia="zh-CN"/>
                                    </w:rPr>
                                  </w:pPr>
                                  <w:r>
                                    <w:rPr>
                                      <w:rFonts w:eastAsia="Yu Mincho"/>
                                      <w:b/>
                                      <w:bCs/>
                                      <w:lang w:val="en-US" w:eastAsia="zh-CN"/>
                                    </w:rPr>
                                    <w:t>Cons</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1</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Clear band definition for NTN</w:t>
                                  </w:r>
                                </w:p>
                              </w:tc>
                              <w:tc>
                                <w:tcPr>
                                  <w:tcW w:w="4223" w:type="dxa"/>
                                  <w:tcBorders/>
                                </w:tcPr>
                                <w:p>
                                  <w:pPr>
                                    <w:pStyle w:val="Normal"/>
                                    <w:overflowPunct w:val="true"/>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pPr>
                                    <w:pStyle w:val="Normal"/>
                                    <w:overflowPunct w:val="true"/>
                                    <w:spacing w:before="0" w:after="180"/>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2</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This approach is aligned with the legacy NR CA framework with FDD band+SDL band.</w:t>
                                  </w:r>
                                </w:p>
                              </w:tc>
                              <w:tc>
                                <w:tcPr>
                                  <w:tcW w:w="4223" w:type="dxa"/>
                                  <w:tcBorders/>
                                </w:tcPr>
                                <w:p>
                                  <w:pPr>
                                    <w:pStyle w:val="Normal"/>
                                    <w:overflowPunct w:val="true"/>
                                    <w:spacing w:before="0" w:after="180"/>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3</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Borders/>
                                </w:tcPr>
                                <w:p>
                                  <w:pPr>
                                    <w:pStyle w:val="Normal"/>
                                    <w:overflowPunct w:val="true"/>
                                    <w:spacing w:before="0" w:after="180"/>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txbxContent>
                      </v:textbox>
                      <w10:wrap type="square"/>
                    </v:rect>
                  </w:pict>
                </mc:Fallback>
              </mc:AlternateContent>
            </w:r>
          </w:p>
          <w:p>
            <w:pPr>
              <w:pStyle w:val="Normal"/>
              <w:overflowPunct w:val="true"/>
              <w:jc w:val="center"/>
              <w:textAlignment w:val="baseline"/>
              <w:rPr>
                <w:kern w:val="2"/>
                <w:szCs w:val="22"/>
                <w:lang w:val="en-US" w:eastAsia="zh-CN"/>
              </w:rPr>
            </w:pPr>
            <w:r>
              <w:rPr>
                <w:rFonts w:eastAsia="Yu Mincho"/>
                <w:kern w:val="2"/>
                <w:szCs w:val="22"/>
                <w:lang w:val="en-US" w:eastAsia="zh-CN"/>
              </w:rPr>
            </w:r>
          </w:p>
          <w:p>
            <w:pPr>
              <w:pStyle w:val="Style0"/>
              <w:overflowPunct w:val="true"/>
              <w:spacing w:before="0" w:after="180"/>
              <w:textAlignment w:val="baseline"/>
              <w:rPr>
                <w:b/>
                <w:b/>
                <w:bCs/>
              </w:rPr>
            </w:pPr>
            <w:r>
              <w:rPr>
                <w:rFonts w:eastAsia="Yu Mincho"/>
                <w:b/>
                <w:bCs/>
              </w:rPr>
              <w:t xml:space="preserve">Proposal 1: propose channel raster as 100kHz for NTN L-band; </w:t>
            </w:r>
          </w:p>
        </w:tc>
      </w:tr>
    </w:tbl>
    <w:p>
      <w:pPr>
        <w:pStyle w:val="Normal"/>
        <w:rPr/>
      </w:pPr>
      <w:r>
        <w:rPr/>
      </w:r>
    </w:p>
    <w:p>
      <w:pPr>
        <w:pStyle w:val="Heading2"/>
        <w:numPr>
          <w:ilvl w:val="1"/>
          <w:numId w:val="2"/>
        </w:numPr>
        <w:rPr/>
      </w:pPr>
      <w:r>
        <w:rPr/>
        <w:t>Open issues summary</w:t>
      </w:r>
    </w:p>
    <w:p>
      <w:pPr>
        <w:pStyle w:val="Normal"/>
        <w:rPr>
          <w:i/>
          <w:i/>
          <w:color w:val="0070C0"/>
          <w:lang w:eastAsia="zh-CN"/>
        </w:rPr>
      </w:pPr>
      <w:r>
        <w:rPr>
          <w:i/>
          <w:color w:val="0070C0"/>
        </w:rPr>
        <w:t>Before e-Meeting, moderators shall summarize list of open issues, candidate options and possible WF (if applicable) based on companies’ contributions.</w:t>
      </w:r>
    </w:p>
    <w:p>
      <w:pPr>
        <w:pStyle w:val="Heading3"/>
        <w:numPr>
          <w:ilvl w:val="2"/>
          <w:numId w:val="2"/>
        </w:numPr>
        <w:rPr>
          <w:sz w:val="24"/>
          <w:szCs w:val="16"/>
        </w:rPr>
      </w:pPr>
      <w:r>
        <w:rPr>
          <w:sz w:val="24"/>
          <w:szCs w:val="16"/>
        </w:rPr>
        <w:t>Sub-topic 3-1</w:t>
      </w:r>
    </w:p>
    <w:p>
      <w:pPr>
        <w:pStyle w:val="Normal"/>
        <w:rPr>
          <w:i/>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i/>
          <w:i/>
          <w:color w:val="0070C0"/>
          <w:lang w:eastAsia="zh-CN"/>
        </w:rPr>
      </w:pPr>
      <w:r>
        <w:rPr>
          <w:i/>
          <w:color w:val="0070C0"/>
          <w:lang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spacing w:before="0" w:after="120"/>
        <w:rPr>
          <w:color w:val="0070C0"/>
          <w:szCs w:val="24"/>
          <w:lang w:eastAsia="zh-CN"/>
        </w:rPr>
      </w:pPr>
      <w:r>
        <w:rPr>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373"/>
        <w:gridCol w:w="2750"/>
        <w:gridCol w:w="2941"/>
        <w:gridCol w:w="2566"/>
      </w:tblGrid>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3</w:t>
            </w:r>
          </w:p>
        </w:tc>
      </w:tr>
      <w:tr>
        <w:trPr/>
        <w:tc>
          <w:tcPr>
            <w:tcW w:w="1373"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Cs/>
                <w:lang w:val="en-US" w:eastAsia="zh-CN"/>
              </w:rPr>
              <w:t>Yes</w:t>
            </w:r>
          </w:p>
        </w:tc>
        <w:tc>
          <w:tcPr>
            <w:tcW w:w="2941"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Yes</w:t>
            </w:r>
          </w:p>
        </w:tc>
        <w:tc>
          <w:tcPr>
            <w:tcW w:w="2566" w:type="dxa"/>
            <w:tcBorders/>
          </w:tcPr>
          <w:p>
            <w:pPr>
              <w:pStyle w:val="Normal"/>
              <w:overflowPunct w:val="true"/>
              <w:spacing w:before="0" w:after="120"/>
              <w:textAlignment w:val="baseline"/>
              <w:rPr>
                <w:rFonts w:eastAsia="等线" w:eastAsiaTheme="minorEastAsia"/>
                <w:bCs/>
                <w:lang w:val="en-US" w:eastAsia="zh-CN"/>
              </w:rPr>
            </w:pPr>
            <w:r>
              <w:rPr>
                <w:rFonts w:eastAsia="等线" w:eastAsiaTheme="minorEastAsia"/>
                <w:bCs/>
                <w:lang w:val="en-US" w:eastAsia="zh-CN"/>
              </w:rPr>
            </w:r>
          </w:p>
        </w:tc>
      </w:tr>
      <w:tr>
        <w:trPr/>
        <w:tc>
          <w:tcPr>
            <w:tcW w:w="1373" w:type="dxa"/>
            <w:tcBorders/>
          </w:tcPr>
          <w:p>
            <w:pPr>
              <w:pStyle w:val="Normal"/>
              <w:overflowPunct w:val="true"/>
              <w:spacing w:before="0" w:after="120"/>
              <w:textAlignment w:val="baseline"/>
              <w:rPr>
                <w:bCs/>
                <w:color w:val="0070C0"/>
                <w:lang w:val="en-US" w:eastAsia="zh-CN"/>
              </w:rPr>
            </w:pPr>
            <w:ins w:id="190" w:author="CATT" w:date="2021-04-13T13:46:00Z">
              <w:r>
                <w:rPr>
                  <w:rFonts w:eastAsia="等线" w:eastAsiaTheme="minorEastAsia"/>
                  <w:bCs/>
                  <w:color w:val="0070C0"/>
                  <w:lang w:val="en-US" w:eastAsia="zh-CN"/>
                </w:rPr>
                <w:t>CATT</w:t>
              </w:r>
            </w:ins>
          </w:p>
        </w:tc>
        <w:tc>
          <w:tcPr>
            <w:tcW w:w="2750" w:type="dxa"/>
            <w:tcBorders/>
          </w:tcPr>
          <w:p>
            <w:pPr>
              <w:pStyle w:val="Normal"/>
              <w:overflowPunct w:val="true"/>
              <w:spacing w:before="0" w:after="120"/>
              <w:textAlignment w:val="baseline"/>
              <w:rPr>
                <w:bCs/>
                <w:color w:val="0070C0"/>
                <w:lang w:val="en-US" w:eastAsia="zh-CN"/>
                <w:ins w:id="196" w:author="CATT" w:date="2021-04-13T13:47:00Z"/>
              </w:rPr>
            </w:pPr>
            <w:ins w:id="191" w:author="CATT" w:date="2021-04-13T17:07:00Z">
              <w:r>
                <w:rPr>
                  <w:rFonts w:eastAsia="等线" w:eastAsiaTheme="minorEastAsia"/>
                  <w:bCs/>
                  <w:color w:val="0070C0"/>
                  <w:lang w:val="en-US" w:eastAsia="zh-CN"/>
                </w:rPr>
                <w:t>Does “c</w:t>
              </w:r>
            </w:ins>
            <w:ins w:id="192" w:author="CATT" w:date="2021-04-13T13:46:00Z">
              <w:r>
                <w:rPr>
                  <w:rFonts w:eastAsia="等线" w:eastAsiaTheme="minorEastAsia"/>
                  <w:bCs/>
                  <w:color w:val="0070C0"/>
                  <w:lang w:val="en-US" w:eastAsia="zh-CN"/>
                </w:rPr>
                <w:t>onfiguration</w:t>
              </w:r>
            </w:ins>
            <w:ins w:id="193" w:author="CATT" w:date="2021-04-13T17:07:00Z">
              <w:r>
                <w:rPr>
                  <w:rFonts w:eastAsia="等线" w:eastAsiaTheme="minorEastAsia"/>
                  <w:bCs/>
                  <w:color w:val="0070C0"/>
                  <w:lang w:val="en-US" w:eastAsia="zh-CN"/>
                </w:rPr>
                <w:t>”</w:t>
              </w:r>
            </w:ins>
            <w:ins w:id="194" w:author="CATT" w:date="2021-04-13T13:46:00Z">
              <w:r>
                <w:rPr>
                  <w:rFonts w:eastAsia="等线" w:eastAsiaTheme="minorEastAsia"/>
                  <w:bCs/>
                  <w:color w:val="0070C0"/>
                  <w:lang w:val="en-US" w:eastAsia="zh-CN"/>
                </w:rPr>
                <w:t xml:space="preserve"> here mean</w:t>
              </w:r>
            </w:ins>
            <w:ins w:id="195" w:author="CATT" w:date="2021-04-13T13:47:00Z">
              <w:r>
                <w:rPr>
                  <w:rFonts w:eastAsia="等线" w:eastAsiaTheme="minorEastAsia"/>
                  <w:bCs/>
                  <w:color w:val="0070C0"/>
                  <w:lang w:val="en-US" w:eastAsia="zh-CN"/>
                </w:rPr>
                <w:t xml:space="preserve"> channel bandwidth? If yes, we support option 1.</w:t>
              </w:r>
            </w:ins>
          </w:p>
          <w:p>
            <w:pPr>
              <w:pStyle w:val="Normal"/>
              <w:overflowPunct w:val="true"/>
              <w:spacing w:before="0" w:after="120"/>
              <w:textAlignment w:val="baseline"/>
              <w:rPr>
                <w:rFonts w:eastAsia="等线" w:eastAsiaTheme="minorEastAsia"/>
                <w:b/>
                <w:b/>
                <w:bCs/>
                <w:color w:val="0070C0"/>
                <w:lang w:val="en-US" w:eastAsia="zh-CN"/>
              </w:rPr>
            </w:pPr>
            <w:ins w:id="197" w:author="CATT" w:date="2021-04-13T13:47:00Z">
              <w:r>
                <w:rPr>
                  <w:rFonts w:eastAsia="等线" w:eastAsiaTheme="minorEastAsia"/>
                  <w:bCs/>
                  <w:color w:val="0070C0"/>
                  <w:lang w:val="en-US" w:eastAsia="zh-CN"/>
                </w:rPr>
                <w:t>Co-existence should consider the largest</w:t>
              </w:r>
            </w:ins>
            <w:ins w:id="198" w:author="CATT" w:date="2021-04-13T13:48:00Z">
              <w:r>
                <w:rPr>
                  <w:rFonts w:eastAsia="等线" w:eastAsiaTheme="minorEastAsia"/>
                  <w:bCs/>
                  <w:color w:val="0070C0"/>
                  <w:lang w:val="en-US" w:eastAsia="zh-CN"/>
                </w:rPr>
                <w:t xml:space="preserve"> channel bandwidth of 30MHz.</w:t>
              </w:r>
            </w:ins>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jc w:val="center"/>
              <w:textAlignment w:val="baseline"/>
              <w:rPr>
                <w:rFonts w:eastAsia="等线" w:eastAsiaTheme="minorEastAsia"/>
                <w:b/>
                <w:b/>
                <w:bCs/>
                <w:color w:val="0070C0"/>
                <w:lang w:val="en-US" w:eastAsia="zh-CN"/>
              </w:rPr>
            </w:pPr>
            <w:ins w:id="199" w:author="Ericsson" w:date="2021-04-13T13:48:00Z">
              <w:r>
                <w:rPr>
                  <w:rFonts w:eastAsia="等线" w:eastAsiaTheme="minorEastAsia"/>
                  <w:b/>
                  <w:bCs/>
                  <w:color w:val="0070C0"/>
                  <w:lang w:val="en-US" w:eastAsia="zh-CN"/>
                </w:rPr>
                <w:t>Ericsson</w:t>
              </w:r>
            </w:ins>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ins w:id="200" w:author="Ericsson" w:date="2021-04-13T13:48:00Z">
              <w:r>
                <w:rPr>
                  <w:rFonts w:eastAsia="等线" w:eastAsiaTheme="minorEastAsia"/>
                  <w:b/>
                  <w:bCs/>
                  <w:color w:val="0070C0"/>
                  <w:lang w:val="en-US" w:eastAsia="zh-CN"/>
                </w:rPr>
                <w:t>Yes</w:t>
              </w:r>
            </w:ins>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ins w:id="201" w:author="Ericsson" w:date="2021-04-13T13:48:00Z">
              <w:r>
                <w:rPr>
                  <w:rFonts w:eastAsia="等线" w:eastAsiaTheme="minorEastAsia"/>
                  <w:b/>
                  <w:bCs/>
                  <w:color w:val="0070C0"/>
                  <w:lang w:val="en-US" w:eastAsia="zh-CN"/>
                </w:rPr>
                <w:t>Yes</w:t>
              </w:r>
            </w:ins>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02" w:author="Olesen, Robert" w:date="2021-04-13T09:12:00Z">
              <w:r>
                <w:rPr>
                  <w:rFonts w:eastAsia="等线" w:eastAsiaTheme="minorEastAsia"/>
                  <w:bCs/>
                  <w:lang w:val="en-US" w:eastAsia="zh-CN"/>
                </w:rPr>
                <w:t>Intelsat</w:t>
              </w:r>
            </w:ins>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ins w:id="203" w:author="Olesen, Robert" w:date="2021-04-13T09:12:00Z">
              <w:r>
                <w:rPr>
                  <w:rFonts w:eastAsia="等线" w:eastAsiaTheme="minorEastAsia"/>
                  <w:bCs/>
                  <w:lang w:val="en-US" w:eastAsia="zh-CN"/>
                </w:rPr>
                <w:t>Yes</w:t>
              </w:r>
            </w:ins>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04" w:author="Stefano Cioni" w:date="2021-04-13T15:28:00Z">
              <w:r>
                <w:rPr>
                  <w:rFonts w:eastAsia="等线" w:eastAsiaTheme="minorEastAsia"/>
                  <w:b/>
                  <w:bCs/>
                  <w:color w:val="0070C0"/>
                  <w:lang w:val="en-US" w:eastAsia="zh-CN"/>
                </w:rPr>
                <w:t>ESA</w:t>
              </w:r>
            </w:ins>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ins w:id="205" w:author="Stefano Cioni" w:date="2021-04-13T15:28:00Z">
              <w:r>
                <w:rPr>
                  <w:rFonts w:eastAsia="等线" w:eastAsiaTheme="minorEastAsia"/>
                  <w:b/>
                  <w:bCs/>
                  <w:color w:val="0070C0"/>
                  <w:lang w:val="en-US" w:eastAsia="zh-CN"/>
                </w:rPr>
                <w:t>Yes</w:t>
              </w:r>
            </w:ins>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ins w:id="206" w:author="Stefano Cioni" w:date="2021-04-13T15:28:00Z">
              <w:r>
                <w:rPr>
                  <w:rFonts w:eastAsia="等线" w:eastAsiaTheme="minorEastAsia"/>
                  <w:b/>
                  <w:bCs/>
                  <w:color w:val="0070C0"/>
                  <w:lang w:val="en-US" w:eastAsia="zh-CN"/>
                </w:rPr>
                <w:t>Yes</w:t>
              </w:r>
            </w:ins>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07" w:author="OPPO" w:date="2021-04-13T22:04:00Z">
              <w:r>
                <w:rPr>
                  <w:rFonts w:eastAsia="等线" w:eastAsiaTheme="minorEastAsia"/>
                  <w:b/>
                  <w:bCs/>
                  <w:color w:val="0070C0"/>
                  <w:lang w:val="en-US" w:eastAsia="zh-CN"/>
                </w:rPr>
                <w:t>OPPO</w:t>
              </w:r>
            </w:ins>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ins w:id="208" w:author="OPPO" w:date="2021-04-13T22:04:00Z">
              <w:r>
                <w:rPr>
                  <w:rFonts w:eastAsia="等线" w:eastAsiaTheme="minorEastAsia"/>
                  <w:b/>
                  <w:bCs/>
                  <w:color w:val="0070C0"/>
                  <w:lang w:val="en-US" w:eastAsia="zh-CN"/>
                </w:rPr>
                <w:t>Yes, but for clarification why the max CBW is limited to 30MHz? Maybe better to decide when the S band range is agreed in RAN4?</w:t>
              </w:r>
            </w:ins>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YES</w:t>
            </w:r>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YES</w:t>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09" w:author="Dong Zhao/CSO /SRC-Beijing/Staff Engineer/Samsung Electronics" w:date="2021-04-13T22:59:00Z">
              <w:r>
                <w:rPr>
                  <w:rFonts w:eastAsia="等线" w:eastAsiaTheme="minorEastAsia"/>
                  <w:b/>
                  <w:bCs/>
                  <w:color w:val="0070C0"/>
                  <w:lang w:val="en-US" w:eastAsia="zh-CN"/>
                </w:rPr>
                <w:t>Samsung</w:t>
              </w:r>
            </w:ins>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ins w:id="210" w:author="Dong Zhao/CSO /SRC-Beijing/Staff Engineer/Samsung Electronics" w:date="2021-04-13T22:59:00Z">
              <w:r>
                <w:rPr>
                  <w:rFonts w:eastAsia="等线" w:eastAsiaTheme="minorEastAsia"/>
                  <w:b/>
                  <w:bCs/>
                  <w:color w:val="0070C0"/>
                  <w:lang w:val="en-US" w:eastAsia="zh-CN"/>
                </w:rPr>
                <w:t>Yes</w:t>
              </w:r>
            </w:ins>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ins w:id="211" w:author="Dong Zhao/CSO /SRC-Beijing/Staff Engineer/Samsung Electronics" w:date="2021-04-13T22:59:00Z">
              <w:r>
                <w:rPr>
                  <w:rFonts w:eastAsia="等线" w:eastAsiaTheme="minorEastAsia"/>
                  <w:b/>
                  <w:bCs/>
                  <w:color w:val="0070C0"/>
                  <w:lang w:val="en-US" w:eastAsia="zh-CN"/>
                </w:rPr>
                <w:t>Yes</w:t>
              </w:r>
            </w:ins>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ins w:id="212" w:author="Luca Lodigiani" w:date="2021-04-13T17:15:00Z"/>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13" w:author="Luca Lodigiani" w:date="2021-04-13T17:15:00Z">
              <w:r>
                <w:rPr>
                  <w:rFonts w:eastAsia="等线" w:eastAsiaTheme="minorEastAsia"/>
                  <w:b/>
                  <w:bCs/>
                  <w:color w:val="0070C0"/>
                  <w:lang w:val="en-US" w:eastAsia="zh-CN"/>
                </w:rPr>
                <w:t>Inmarsat</w:t>
              </w:r>
            </w:ins>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ins w:id="214" w:author="Luca Lodigiani" w:date="2021-04-13T17:15:00Z">
              <w:r>
                <w:rPr>
                  <w:rFonts w:eastAsia="等线" w:eastAsiaTheme="minorEastAsia"/>
                  <w:b/>
                  <w:bCs/>
                  <w:color w:val="0070C0"/>
                  <w:lang w:val="en-US" w:eastAsia="zh-CN"/>
                </w:rPr>
                <w:t>Yes</w:t>
              </w:r>
            </w:ins>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ins w:id="215" w:author="Luca Lodigiani" w:date="2021-04-13T17:15:00Z">
              <w:r>
                <w:rPr>
                  <w:rFonts w:eastAsia="等线" w:eastAsiaTheme="minorEastAsia"/>
                  <w:b/>
                  <w:bCs/>
                  <w:color w:val="0070C0"/>
                  <w:lang w:val="en-US" w:eastAsia="zh-CN"/>
                </w:rPr>
                <w:t>Yes</w:t>
              </w:r>
            </w:ins>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ins w:id="216" w:author="Unknown Author" w:date="2021-04-13T21:20:10Z">
              <w:r>
                <w:rPr>
                  <w:rFonts w:eastAsia="Yu Mincho"/>
                </w:rPr>
                <w:t>Fraunhofer</w:t>
              </w:r>
            </w:ins>
          </w:p>
        </w:tc>
        <w:tc>
          <w:tcPr>
            <w:tcW w:w="2750"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ins w:id="217" w:author="Unknown Author" w:date="2021-04-13T21:20:12Z">
              <w:r>
                <w:rPr>
                  <w:rFonts w:eastAsia="Yu Mincho"/>
                </w:rPr>
                <w:t>Yes</w:t>
              </w:r>
            </w:ins>
          </w:p>
        </w:tc>
        <w:tc>
          <w:tcPr>
            <w:tcW w:w="2941"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ins w:id="218" w:author="Unknown Author" w:date="2021-04-13T21:20:13Z">
              <w:r>
                <w:rPr>
                  <w:rFonts w:eastAsia="Yu Mincho"/>
                </w:rPr>
                <w:t>Yes</w:t>
              </w:r>
            </w:ins>
          </w:p>
        </w:tc>
        <w:tc>
          <w:tcPr>
            <w:tcW w:w="2566"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i/>
          <w:i/>
          <w:color w:val="0070C0"/>
          <w:lang w:eastAsia="zh-CN"/>
        </w:rPr>
      </w:pPr>
      <w:r>
        <w:rPr>
          <w:i/>
          <w:color w:val="0070C0"/>
          <w:lang w:eastAsia="zh-CN"/>
        </w:rPr>
      </w:r>
    </w:p>
    <w:p>
      <w:pPr>
        <w:pStyle w:val="Normal"/>
        <w:rPr>
          <w:i/>
          <w:i/>
          <w:color w:val="0070C0"/>
          <w:lang w:eastAsia="zh-CN"/>
        </w:rPr>
      </w:pPr>
      <w:r>
        <w:rPr>
          <w:i/>
          <w:color w:val="0070C0"/>
          <w:lang w:eastAsia="zh-CN"/>
        </w:rPr>
      </w:r>
    </w:p>
    <w:p>
      <w:pPr>
        <w:pStyle w:val="Heading3"/>
        <w:numPr>
          <w:ilvl w:val="2"/>
          <w:numId w:val="2"/>
        </w:numPr>
        <w:rPr>
          <w:sz w:val="24"/>
          <w:szCs w:val="16"/>
        </w:rPr>
      </w:pPr>
      <w:r>
        <w:rPr>
          <w:sz w:val="24"/>
          <w:szCs w:val="16"/>
        </w:rPr>
        <w:t>Sub-topic 3-2</w:t>
      </w:r>
    </w:p>
    <w:p>
      <w:pPr>
        <w:pStyle w:val="Normal"/>
        <w:rPr>
          <w:i/>
          <w:i/>
          <w:color w:val="0070C0"/>
          <w:lang w:val="en-US" w:eastAsia="zh-CN"/>
        </w:rPr>
      </w:pPr>
      <w:r>
        <w:rPr>
          <w:i/>
          <w:color w:val="0070C0"/>
          <w:lang w:val="en-US" w:eastAsia="zh-CN"/>
        </w:rPr>
        <w:t xml:space="preserve">Sub-topic description </w:t>
      </w:r>
    </w:p>
    <w:p>
      <w:pPr>
        <w:pStyle w:val="Normal"/>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jc w:val="left"/>
        <w:tblInd w:w="1327" w:type="dxa"/>
        <w:tblCellMar>
          <w:top w:w="0" w:type="dxa"/>
          <w:left w:w="108" w:type="dxa"/>
          <w:bottom w:w="0" w:type="dxa"/>
          <w:right w:w="108" w:type="dxa"/>
        </w:tblCellMar>
        <w:tblLook w:val="04a0" w:noHBand="0" w:noVBand="1" w:firstColumn="1" w:lastRow="0" w:lastColumn="0" w:firstRow="1"/>
      </w:tblPr>
      <w:tblGrid>
        <w:gridCol w:w="2386"/>
        <w:gridCol w:w="3728"/>
      </w:tblGrid>
      <w:tr>
        <w:trPr/>
        <w:tc>
          <w:tcPr>
            <w:tcW w:w="23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trPr/>
        <w:tc>
          <w:tcPr>
            <w:tcW w:w="23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sz w:val="18"/>
                <w:szCs w:val="18"/>
                <w:lang w:eastAsia="fr-FR"/>
              </w:rPr>
            </w:pPr>
            <w:r>
              <w:rPr>
                <w:bCs/>
                <w:sz w:val="18"/>
                <w:szCs w:val="18"/>
                <w:lang w:val="de-DE" w:eastAsia="fr-FR"/>
              </w:rPr>
              <w:t>1980 - 2010 MHz</w:t>
            </w:r>
          </w:p>
        </w:tc>
      </w:tr>
    </w:tbl>
    <w:p>
      <w:pPr>
        <w:pStyle w:val="Normal"/>
        <w:rPr>
          <w:kern w:val="2"/>
          <w:szCs w:val="22"/>
          <w:lang w:val="en-US" w:eastAsia="zh-CN"/>
        </w:rPr>
      </w:pPr>
      <w:r>
        <w:rPr>
          <w:kern w:val="2"/>
          <w:szCs w:val="22"/>
          <w:lang w:val="en-US" w:eastAsia="zh-CN"/>
        </w:rPr>
      </w:r>
    </w:p>
    <w:p>
      <w:pPr>
        <w:pStyle w:val="Normal"/>
        <w:rPr/>
      </w:pPr>
      <w:r>
        <mc:AlternateContent>
          <mc:Choice Requires="wps">
            <w:drawing>
              <wp:anchor behindDoc="0" distT="45720" distB="45720" distL="114300" distR="114300" simplePos="0" locked="0" layoutInCell="1" allowOverlap="1" relativeHeight="70" wp14:anchorId="4572EC95">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fillRef idx="0"/>
                        <a:effectRef idx="0"/>
                        <a:fontRef idx="minor"/>
                      </wps:style>
                      <wps:txbx>
                        <w:txbxContent>
                          <w:p>
                            <w:pPr>
                              <w:pStyle w:val="Annotationtext"/>
                              <w:rPr>
                                <w:b/>
                                <w:b/>
                                <w:highlight w:val="green"/>
                                <w:lang w:eastAsia="zh-CN"/>
                              </w:rPr>
                            </w:pPr>
                            <w:r>
                              <w:rPr>
                                <w:b/>
                                <w:highlight w:val="green"/>
                                <w:lang w:eastAsia="zh-CN"/>
                              </w:rPr>
                              <w:t>RAN4#98-e Agreements:</w:t>
                            </w:r>
                          </w:p>
                          <w:p>
                            <w:pPr>
                              <w:pStyle w:val="ListParagraph"/>
                              <w:numPr>
                                <w:ilvl w:val="0"/>
                                <w:numId w:val="9"/>
                              </w:numPr>
                              <w:overflowPunct w:val="false"/>
                              <w:spacing w:lineRule="auto" w:line="259" w:before="0" w:after="160"/>
                              <w:contextualSpacing/>
                              <w:jc w:val="both"/>
                              <w:textAlignment w:val="auto"/>
                              <w:rPr>
                                <w:b/>
                                <w:b/>
                              </w:rPr>
                            </w:pPr>
                            <w:r>
                              <w:rPr>
                                <w:b/>
                              </w:rPr>
                              <w:t xml:space="preserve">Include S-band, L-band as exemplary bands for FR1 </w:t>
                            </w:r>
                          </w:p>
                          <w:p>
                            <w:pPr>
                              <w:pStyle w:val="ListParagraph"/>
                              <w:numPr>
                                <w:ilvl w:val="1"/>
                                <w:numId w:val="9"/>
                              </w:numPr>
                              <w:overflowPunct w:val="false"/>
                              <w:spacing w:lineRule="auto" w:line="259" w:before="0" w:after="160"/>
                              <w:contextualSpacing/>
                              <w:jc w:val="both"/>
                              <w:textAlignment w:val="auto"/>
                              <w:rPr>
                                <w:b/>
                                <w:b/>
                                <w:highlight w:val="green"/>
                              </w:rPr>
                            </w:pPr>
                            <w:r>
                              <w:rPr>
                                <w:b/>
                                <w:highlight w:val="green"/>
                              </w:rPr>
                              <w:t>Using S-band frequency range i.e. 2GHz for co-existence simulation in FR1</w:t>
                            </w:r>
                          </w:p>
                          <w:p>
                            <w:pPr>
                              <w:pStyle w:val="ListParagraph"/>
                              <w:numPr>
                                <w:ilvl w:val="0"/>
                                <w:numId w:val="9"/>
                              </w:numPr>
                              <w:overflowPunct w:val="false"/>
                              <w:spacing w:lineRule="auto" w:line="259" w:before="0" w:after="160"/>
                              <w:contextualSpacing/>
                              <w:jc w:val="both"/>
                              <w:textAlignment w:val="auto"/>
                              <w:rPr>
                                <w:b/>
                                <w:b/>
                              </w:rPr>
                            </w:pPr>
                            <w:r>
                              <w:rPr>
                                <w:b/>
                              </w:rPr>
                              <w:t>At least one of above bands RF requirements completed, then Rel-17 NTN WI, RF requirements for FR1 can be considered as completed.</w:t>
                            </w:r>
                          </w:p>
                          <w:p>
                            <w:pPr>
                              <w:pStyle w:val="FrameContents"/>
                              <w:spacing w:lineRule="auto" w:line="259" w:before="0" w:after="160"/>
                              <w:ind w:left="360" w:firstLine="420"/>
                              <w:contextualSpacing/>
                              <w:jc w:val="both"/>
                              <w:rPr>
                                <w:b/>
                                <w:b/>
                              </w:rPr>
                            </w:pPr>
                            <w:r>
                              <w:rPr/>
                            </w:r>
                          </w:p>
                        </w:txbxContent>
                      </wps:txbx>
                      <wps:bodyPr>
                        <a:noAutofit/>
                      </wps:bodyPr>
                    </wps:wsp>
                  </a:graphicData>
                </a:graphic>
              </wp:anchor>
            </w:drawing>
          </mc:Choice>
          <mc:Fallback>
            <w:pict>
              <v:rect id="shape_0" ID="Zone de texte 2" fillcolor="white" stroked="t" style="position:absolute;margin-left:0.95pt;margin-top:74.95pt;width:467.95pt;height:82.15pt;mso-position-horizontal-relative:margin" wp14:anchorId="4572EC95">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9"/>
                        </w:numPr>
                        <w:overflowPunct w:val="false"/>
                        <w:spacing w:lineRule="auto" w:line="259" w:before="0" w:after="160"/>
                        <w:contextualSpacing/>
                        <w:jc w:val="both"/>
                        <w:textAlignment w:val="auto"/>
                        <w:rPr>
                          <w:b/>
                          <w:b/>
                        </w:rPr>
                      </w:pPr>
                      <w:r>
                        <w:rPr>
                          <w:b/>
                        </w:rPr>
                        <w:t xml:space="preserve">Include S-band, L-band as exemplary bands for FR1 </w:t>
                      </w:r>
                    </w:p>
                    <w:p>
                      <w:pPr>
                        <w:pStyle w:val="ListParagraph"/>
                        <w:numPr>
                          <w:ilvl w:val="1"/>
                          <w:numId w:val="9"/>
                        </w:numPr>
                        <w:overflowPunct w:val="false"/>
                        <w:spacing w:lineRule="auto" w:line="259" w:before="0" w:after="160"/>
                        <w:contextualSpacing/>
                        <w:jc w:val="both"/>
                        <w:textAlignment w:val="auto"/>
                        <w:rPr>
                          <w:b/>
                          <w:b/>
                          <w:highlight w:val="green"/>
                        </w:rPr>
                      </w:pPr>
                      <w:r>
                        <w:rPr>
                          <w:b/>
                          <w:highlight w:val="green"/>
                        </w:rPr>
                        <w:t>Using S-band frequency range i.e. 2GHz for co-existence simulation in FR1</w:t>
                      </w:r>
                    </w:p>
                    <w:p>
                      <w:pPr>
                        <w:pStyle w:val="ListParagraph"/>
                        <w:numPr>
                          <w:ilvl w:val="0"/>
                          <w:numId w:val="9"/>
                        </w:numPr>
                        <w:overflowPunct w:val="false"/>
                        <w:spacing w:lineRule="auto" w:line="259" w:before="0" w:after="160"/>
                        <w:contextualSpacing/>
                        <w:jc w:val="both"/>
                        <w:textAlignment w:val="auto"/>
                        <w:rPr>
                          <w:b/>
                          <w:b/>
                        </w:rPr>
                      </w:pPr>
                      <w:r>
                        <w:rPr>
                          <w:b/>
                        </w:rPr>
                        <w:t>At least one of above bands RF requirements completed, then Rel-17 NTN WI, RF requirements for FR1 can be considered as completed.</w:t>
                      </w:r>
                    </w:p>
                    <w:p>
                      <w:pPr>
                        <w:pStyle w:val="FrameContents"/>
                        <w:spacing w:lineRule="auto" w:line="259" w:before="0" w:after="160"/>
                        <w:ind w:left="360" w:firstLine="420"/>
                        <w:contextualSpacing/>
                        <w:jc w:val="both"/>
                        <w:rPr>
                          <w:b/>
                          <w:b/>
                        </w:rPr>
                      </w:pPr>
                      <w:r>
                        <w:rPr/>
                      </w:r>
                    </w:p>
                  </w:txbxContent>
                </v:textbox>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rP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pPr>
        <w:pStyle w:val="Normal"/>
        <w:rPr/>
      </w:pPr>
      <w:r>
        <w:rPr/>
      </w:r>
    </w:p>
    <w:p>
      <w:pPr>
        <w:pStyle w:val="Normal"/>
        <w:rPr/>
      </w:pPr>
      <w:r>
        <w:rPr/>
        <w:t>Please also see contribution R4-2107270 (On the S-band NTN coexistence scenarios and simulation parameters):</w:t>
      </w:r>
    </w:p>
    <w:p>
      <w:pPr>
        <w:pStyle w:val="Normal"/>
        <w:jc w:val="center"/>
        <w:rPr>
          <w:lang w:val="en-US" w:eastAsia="zh-CN"/>
        </w:rPr>
      </w:pPr>
      <w:r>
        <w:rPr/>
        <w:drawing>
          <wp:inline distT="0" distB="0" distL="0" distR="0">
            <wp:extent cx="4991100" cy="4072890"/>
            <wp:effectExtent l="0" t="0" r="0" b="0"/>
            <wp:docPr id="25"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descr=""/>
                    <pic:cNvPicPr>
                      <a:picLocks noChangeAspect="1" noChangeArrowheads="1"/>
                    </pic:cNvPicPr>
                  </pic:nvPicPr>
                  <pic:blipFill>
                    <a:blip r:embed="rId40"/>
                    <a:stretch>
                      <a:fillRect/>
                    </a:stretch>
                  </pic:blipFill>
                  <pic:spPr bwMode="auto">
                    <a:xfrm>
                      <a:off x="0" y="0"/>
                      <a:ext cx="4991100" cy="4072890"/>
                    </a:xfrm>
                    <a:prstGeom prst="rect">
                      <a:avLst/>
                    </a:prstGeom>
                  </pic:spPr>
                </pic:pic>
              </a:graphicData>
            </a:graphic>
          </wp:inline>
        </w:drawing>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rPr/>
        <w:t>in the range (1980 - 2010 MHz) and (2170 - 2200 MHz)</w:t>
      </w:r>
      <w:r>
        <w:rPr>
          <w:rFonts w:eastAsia="SimSun"/>
          <w:szCs w:val="22"/>
        </w:rPr>
        <w:t>;</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spacing w:before="0" w:after="120"/>
        <w:rPr>
          <w:b/>
          <w:b/>
          <w:color w:val="0070C0"/>
          <w:szCs w:val="24"/>
          <w:lang w:eastAsia="zh-CN"/>
        </w:rPr>
      </w:pPr>
      <w:r>
        <w:rPr>
          <w:b/>
          <w:color w:val="0070C0"/>
          <w:szCs w:val="24"/>
          <w:lang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rPr>
          <w:color w:val="0070C0"/>
          <w:lang w:eastAsia="zh-CN"/>
        </w:rPr>
      </w:pPr>
      <w:r>
        <w:rPr>
          <w:color w:val="0070C0"/>
          <w:lang w:eastAsia="zh-CN"/>
        </w:rPr>
      </w:r>
    </w:p>
    <w:tbl>
      <w:tblPr>
        <w:tblStyle w:val="TableGrid"/>
        <w:tblW w:w="9632" w:type="dxa"/>
        <w:jc w:val="left"/>
        <w:tblInd w:w="0" w:type="dxa"/>
        <w:tblCellMar>
          <w:top w:w="0" w:type="dxa"/>
          <w:left w:w="108" w:type="dxa"/>
          <w:bottom w:w="0" w:type="dxa"/>
          <w:right w:w="108" w:type="dxa"/>
        </w:tblCellMar>
        <w:tblLook w:val="04a0" w:noHBand="0" w:noVBand="1" w:firstColumn="1" w:lastRow="0" w:lastColumn="0" w:firstRow="1"/>
      </w:tblPr>
      <w:tblGrid>
        <w:gridCol w:w="1050"/>
        <w:gridCol w:w="1349"/>
        <w:gridCol w:w="1348"/>
        <w:gridCol w:w="1348"/>
        <w:gridCol w:w="3188"/>
        <w:gridCol w:w="1348"/>
      </w:tblGrid>
      <w:tr>
        <w:trPr/>
        <w:tc>
          <w:tcPr>
            <w:tcW w:w="10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134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3</w:t>
            </w:r>
          </w:p>
        </w:tc>
        <w:tc>
          <w:tcPr>
            <w:tcW w:w="318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4</w:t>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5</w:t>
            </w:r>
          </w:p>
        </w:tc>
      </w:tr>
      <w:tr>
        <w:trPr/>
        <w:tc>
          <w:tcPr>
            <w:tcW w:w="1050"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134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Cs/>
                <w:lang w:val="en-US" w:eastAsia="zh-CN"/>
              </w:rPr>
            </w:pPr>
            <w:r>
              <w:rPr>
                <w:rFonts w:eastAsia="等线" w:eastAsiaTheme="minorEastAsia"/>
                <w:bCs/>
                <w:lang w:val="en-US" w:eastAsia="zh-CN"/>
              </w:rPr>
            </w:r>
          </w:p>
        </w:tc>
        <w:tc>
          <w:tcPr>
            <w:tcW w:w="3188" w:type="dxa"/>
            <w:tcBorders/>
          </w:tcPr>
          <w:p>
            <w:pPr>
              <w:pStyle w:val="Normal"/>
              <w:overflowPunct w:val="true"/>
              <w:spacing w:before="0" w:after="120"/>
              <w:textAlignment w:val="baseline"/>
              <w:rPr>
                <w:rFonts w:eastAsia="等线" w:eastAsiaTheme="minorEastAsia"/>
                <w:bCs/>
                <w:lang w:val="en-US" w:eastAsia="zh-CN"/>
              </w:rPr>
            </w:pPr>
            <w:r>
              <w:rPr>
                <w:rFonts w:eastAsia="等线" w:eastAsiaTheme="minorEastAsia"/>
                <w:bCs/>
                <w:lang w:val="en-US" w:eastAsia="zh-CN"/>
              </w:rPr>
              <w:t>Yes</w:t>
            </w:r>
          </w:p>
        </w:tc>
        <w:tc>
          <w:tcPr>
            <w:tcW w:w="1348" w:type="dxa"/>
            <w:tcBorders/>
          </w:tcPr>
          <w:p>
            <w:pPr>
              <w:pStyle w:val="Normal"/>
              <w:overflowPunct w:val="true"/>
              <w:spacing w:before="0" w:after="120"/>
              <w:textAlignment w:val="baseline"/>
              <w:rPr>
                <w:rFonts w:eastAsia="等线" w:eastAsiaTheme="minorEastAsia"/>
                <w:bCs/>
                <w:lang w:val="en-US" w:eastAsia="zh-CN"/>
              </w:rPr>
            </w:pPr>
            <w:r>
              <w:rPr>
                <w:rFonts w:eastAsia="等线" w:eastAsiaTheme="minorEastAsia"/>
                <w:bCs/>
                <w:lang w:val="en-US" w:eastAsia="zh-CN"/>
              </w:rPr>
            </w:r>
          </w:p>
        </w:tc>
      </w:tr>
      <w:tr>
        <w:trPr>
          <w:trHeight w:val="262" w:hRule="atLeast"/>
        </w:trPr>
        <w:tc>
          <w:tcPr>
            <w:tcW w:w="1050" w:type="dxa"/>
            <w:tcBorders/>
          </w:tcPr>
          <w:p>
            <w:pPr>
              <w:pStyle w:val="Normal"/>
              <w:overflowPunct w:val="true"/>
              <w:spacing w:before="0" w:after="120"/>
              <w:textAlignment w:val="baseline"/>
              <w:rPr>
                <w:bCs/>
                <w:color w:val="0070C0"/>
                <w:lang w:val="en-US" w:eastAsia="zh-CN"/>
              </w:rPr>
            </w:pPr>
            <w:ins w:id="219" w:author="CATT" w:date="2021-04-13T13:48:00Z">
              <w:r>
                <w:rPr>
                  <w:rFonts w:eastAsia="等线" w:eastAsiaTheme="minorEastAsia"/>
                  <w:bCs/>
                  <w:color w:val="0070C0"/>
                  <w:lang w:val="en-US" w:eastAsia="zh-CN"/>
                </w:rPr>
                <w:t>CATT</w:t>
              </w:r>
            </w:ins>
          </w:p>
        </w:tc>
        <w:tc>
          <w:tcPr>
            <w:tcW w:w="8581" w:type="dxa"/>
            <w:gridSpan w:val="5"/>
            <w:tcBorders/>
          </w:tcPr>
          <w:p>
            <w:pPr>
              <w:pStyle w:val="Normal"/>
              <w:overflowPunct w:val="true"/>
              <w:spacing w:before="0" w:after="120"/>
              <w:textAlignment w:val="baseline"/>
              <w:rPr>
                <w:bCs/>
                <w:color w:val="0070C0"/>
                <w:lang w:val="en-US" w:eastAsia="zh-CN"/>
              </w:rPr>
            </w:pPr>
            <w:ins w:id="220" w:author="CATT" w:date="2021-04-13T17:15:00Z">
              <w:r>
                <w:rPr>
                  <w:rFonts w:eastAsia="等线" w:eastAsiaTheme="minorEastAsia"/>
                  <w:bCs/>
                  <w:color w:val="0070C0"/>
                  <w:lang w:val="en-US" w:eastAsia="zh-CN"/>
                </w:rPr>
                <w:t xml:space="preserve">We prefer </w:t>
              </w:r>
            </w:ins>
            <w:ins w:id="221" w:author="CATT" w:date="2021-04-13T17:14:00Z">
              <w:r>
                <w:rPr>
                  <w:rFonts w:eastAsia="等线" w:eastAsiaTheme="minorEastAsia"/>
                  <w:bCs/>
                  <w:color w:val="0070C0"/>
                  <w:lang w:val="en-US" w:eastAsia="zh-CN"/>
                </w:rPr>
                <w:t xml:space="preserve">Option 4. </w:t>
              </w:r>
            </w:ins>
            <w:ins w:id="222" w:author="CATT" w:date="2021-04-13T17:19:00Z">
              <w:r>
                <w:rPr>
                  <w:rFonts w:eastAsia="等线" w:eastAsiaTheme="minorEastAsia"/>
                  <w:bCs/>
                  <w:color w:val="0070C0"/>
                  <w:lang w:val="en-US" w:eastAsia="zh-CN"/>
                </w:rPr>
                <w:t>Proponents for o</w:t>
              </w:r>
            </w:ins>
            <w:ins w:id="223" w:author="CATT" w:date="2021-04-13T17:20:00Z">
              <w:r>
                <w:rPr>
                  <w:rFonts w:eastAsia="等线" w:eastAsiaTheme="minorEastAsia"/>
                  <w:bCs/>
                  <w:color w:val="0070C0"/>
                  <w:lang w:val="en-US" w:eastAsia="zh-CN"/>
                </w:rPr>
                <w:t>ther options, please clarify why we need an addition DL of 2483.5-2500MHz?</w:t>
              </w:r>
            </w:ins>
          </w:p>
        </w:tc>
      </w:tr>
      <w:tr>
        <w:trPr/>
        <w:tc>
          <w:tcPr>
            <w:tcW w:w="1050" w:type="dxa"/>
            <w:tcBorders/>
          </w:tcPr>
          <w:p>
            <w:pPr>
              <w:pStyle w:val="Normal"/>
              <w:overflowPunct w:val="true"/>
              <w:spacing w:before="0" w:after="120"/>
              <w:textAlignment w:val="baseline"/>
              <w:rPr>
                <w:rFonts w:eastAsia="等线" w:eastAsiaTheme="minorEastAsia"/>
                <w:b/>
                <w:b/>
                <w:bCs/>
                <w:color w:val="0070C0"/>
                <w:lang w:val="en-US" w:eastAsia="zh-CN"/>
              </w:rPr>
            </w:pPr>
            <w:ins w:id="224" w:author="Ericsson" w:date="2021-04-13T13:48:00Z">
              <w:r>
                <w:rPr>
                  <w:rFonts w:eastAsia="等线" w:eastAsiaTheme="minorEastAsia"/>
                  <w:b/>
                  <w:bCs/>
                  <w:color w:val="0070C0"/>
                  <w:lang w:val="en-US" w:eastAsia="zh-CN"/>
                </w:rPr>
                <w:t>Ericsson</w:t>
              </w:r>
            </w:ins>
          </w:p>
        </w:tc>
        <w:tc>
          <w:tcPr>
            <w:tcW w:w="1349" w:type="dxa"/>
            <w:tcBorders/>
          </w:tcPr>
          <w:p>
            <w:pPr>
              <w:pStyle w:val="Normal"/>
              <w:overflowPunct w:val="true"/>
              <w:spacing w:before="0" w:after="120"/>
              <w:textAlignment w:val="baseline"/>
              <w:rPr>
                <w:rFonts w:eastAsia="等线" w:eastAsiaTheme="minorEastAsia"/>
                <w:b/>
                <w:b/>
                <w:bCs/>
                <w:color w:val="0070C0"/>
                <w:lang w:val="en-US" w:eastAsia="zh-CN"/>
              </w:rPr>
            </w:pPr>
            <w:ins w:id="225" w:author="Ericsson" w:date="2021-04-13T13:48:00Z">
              <w:r>
                <w:rPr>
                  <w:rFonts w:eastAsia="等线" w:eastAsiaTheme="minorEastAsia"/>
                  <w:b/>
                  <w:bCs/>
                  <w:color w:val="0070C0"/>
                  <w:lang w:val="en-US" w:eastAsia="zh-CN"/>
                </w:rPr>
                <w:t>No</w:t>
              </w:r>
            </w:ins>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ins w:id="226" w:author="Ericsson" w:date="2021-04-13T13:48:00Z">
              <w:r>
                <w:rPr>
                  <w:rFonts w:eastAsia="等线" w:eastAsiaTheme="minorEastAsia"/>
                  <w:b/>
                  <w:bCs/>
                  <w:color w:val="0070C0"/>
                  <w:lang w:val="en-US" w:eastAsia="zh-CN"/>
                </w:rPr>
                <w:t>No</w:t>
              </w:r>
            </w:ins>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ins w:id="227" w:author="Ericsson" w:date="2021-04-13T13:48:00Z">
              <w:r>
                <w:rPr>
                  <w:rFonts w:eastAsia="等线" w:eastAsiaTheme="minorEastAsia"/>
                  <w:b/>
                  <w:bCs/>
                  <w:color w:val="0070C0"/>
                  <w:lang w:val="en-US" w:eastAsia="zh-CN"/>
                </w:rPr>
                <w:t>No</w:t>
              </w:r>
            </w:ins>
          </w:p>
        </w:tc>
        <w:tc>
          <w:tcPr>
            <w:tcW w:w="3188" w:type="dxa"/>
            <w:tcBorders/>
          </w:tcPr>
          <w:p>
            <w:pPr>
              <w:pStyle w:val="Normal"/>
              <w:overflowPunct w:val="true"/>
              <w:spacing w:before="0" w:after="120"/>
              <w:textAlignment w:val="baseline"/>
              <w:rPr>
                <w:rFonts w:eastAsia="等线" w:eastAsiaTheme="minorEastAsia"/>
                <w:b/>
                <w:b/>
                <w:bCs/>
                <w:color w:val="0070C0"/>
                <w:lang w:val="en-US" w:eastAsia="zh-CN"/>
                <w:ins w:id="229" w:author="Ericsson" w:date="2021-04-13T13:48:00Z"/>
              </w:rPr>
            </w:pPr>
            <w:ins w:id="228" w:author="Ericsson" w:date="2021-04-13T13:48:00Z">
              <w:r>
                <w:rPr>
                  <w:rFonts w:eastAsia="等线" w:eastAsiaTheme="minorEastAsia"/>
                  <w:b/>
                  <w:bCs/>
                  <w:color w:val="0070C0"/>
                  <w:lang w:val="en-US" w:eastAsia="zh-CN"/>
                </w:rPr>
                <w:t>Yes</w:t>
              </w:r>
            </w:ins>
          </w:p>
          <w:p>
            <w:pPr>
              <w:pStyle w:val="Normal"/>
              <w:overflowPunct w:val="true"/>
              <w:spacing w:before="0" w:after="120"/>
              <w:textAlignment w:val="baseline"/>
              <w:rPr>
                <w:rFonts w:eastAsia="等线" w:eastAsiaTheme="minorEastAsia"/>
                <w:b/>
                <w:b/>
                <w:bCs/>
                <w:color w:val="0070C0"/>
                <w:lang w:val="en-US" w:eastAsia="zh-CN"/>
              </w:rPr>
            </w:pPr>
            <w:ins w:id="230" w:author="Ericsson" w:date="2021-04-13T13:48:00Z">
              <w:r>
                <w:rPr>
                  <w:rFonts w:eastAsia="等线" w:eastAsiaTheme="minorEastAsia"/>
                  <w:color w:val="0070C0"/>
                  <w:lang w:val="en-US" w:eastAsia="zh-CN"/>
                </w:rPr>
                <w:t>only introduce 1980-2010 MHz and 2170-2200 MHz band to start with. Agree with Moderator’s note here.</w:t>
              </w:r>
            </w:ins>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050" w:type="dxa"/>
            <w:tcBorders/>
          </w:tcPr>
          <w:p>
            <w:pPr>
              <w:pStyle w:val="Normal"/>
              <w:overflowPunct w:val="true"/>
              <w:spacing w:before="0" w:after="120"/>
              <w:textAlignment w:val="baseline"/>
              <w:rPr>
                <w:rFonts w:eastAsia="等线" w:eastAsiaTheme="minorEastAsia"/>
                <w:b/>
                <w:b/>
                <w:bCs/>
                <w:color w:val="0070C0"/>
                <w:lang w:val="en-US" w:eastAsia="zh-CN"/>
              </w:rPr>
            </w:pPr>
            <w:ins w:id="231" w:author="Olesen, Robert" w:date="2021-04-13T09:12:00Z">
              <w:r>
                <w:rPr>
                  <w:rFonts w:eastAsia="等线" w:eastAsiaTheme="minorEastAsia"/>
                  <w:bCs/>
                  <w:lang w:val="en-US" w:eastAsia="zh-CN"/>
                </w:rPr>
                <w:t>Intelsat</w:t>
              </w:r>
            </w:ins>
          </w:p>
        </w:tc>
        <w:tc>
          <w:tcPr>
            <w:tcW w:w="134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188" w:type="dxa"/>
            <w:tcBorders/>
          </w:tcPr>
          <w:p>
            <w:pPr>
              <w:pStyle w:val="Normal"/>
              <w:overflowPunct w:val="true"/>
              <w:spacing w:before="0" w:after="120"/>
              <w:textAlignment w:val="baseline"/>
              <w:rPr>
                <w:rFonts w:eastAsia="等线" w:eastAsiaTheme="minorEastAsia"/>
                <w:b/>
                <w:b/>
                <w:bCs/>
                <w:color w:val="0070C0"/>
                <w:lang w:val="en-US" w:eastAsia="zh-CN"/>
              </w:rPr>
            </w:pPr>
            <w:ins w:id="232" w:author="Olesen, Robert" w:date="2021-04-13T09:12:00Z">
              <w:r>
                <w:rPr>
                  <w:rFonts w:eastAsia="等线" w:eastAsiaTheme="minorEastAsia"/>
                  <w:bCs/>
                  <w:lang w:val="en-US" w:eastAsia="zh-CN"/>
                </w:rPr>
                <w:t>Yes</w:t>
              </w:r>
            </w:ins>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ins w:id="233" w:author="Olesen, Robert" w:date="2021-04-13T09:12:00Z">
              <w:r>
                <w:rPr>
                  <w:rFonts w:eastAsia="等线" w:eastAsiaTheme="minorEastAsia"/>
                  <w:bCs/>
                  <w:lang w:val="en-US" w:eastAsia="zh-CN"/>
                </w:rPr>
                <w:t>Yes</w:t>
              </w:r>
            </w:ins>
          </w:p>
        </w:tc>
      </w:tr>
      <w:tr>
        <w:trPr/>
        <w:tc>
          <w:tcPr>
            <w:tcW w:w="1050" w:type="dxa"/>
            <w:tcBorders/>
          </w:tcPr>
          <w:p>
            <w:pPr>
              <w:pStyle w:val="Normal"/>
              <w:overflowPunct w:val="true"/>
              <w:spacing w:before="0" w:after="120"/>
              <w:textAlignment w:val="baseline"/>
              <w:rPr>
                <w:rFonts w:eastAsia="等线" w:eastAsiaTheme="minorEastAsia"/>
                <w:b/>
                <w:b/>
                <w:bCs/>
                <w:color w:val="0070C0"/>
                <w:lang w:val="en-US" w:eastAsia="zh-CN"/>
              </w:rPr>
            </w:pPr>
            <w:ins w:id="234" w:author="Stefano Cioni" w:date="2021-04-13T15:28:00Z">
              <w:r>
                <w:rPr>
                  <w:rFonts w:eastAsia="等线" w:eastAsiaTheme="minorEastAsia"/>
                  <w:b/>
                  <w:bCs/>
                  <w:color w:val="0070C0"/>
                  <w:lang w:val="en-US" w:eastAsia="zh-CN"/>
                </w:rPr>
                <w:t>ESA</w:t>
              </w:r>
            </w:ins>
          </w:p>
        </w:tc>
        <w:tc>
          <w:tcPr>
            <w:tcW w:w="134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188" w:type="dxa"/>
            <w:tcBorders/>
          </w:tcPr>
          <w:p>
            <w:pPr>
              <w:pStyle w:val="Normal"/>
              <w:overflowPunct w:val="true"/>
              <w:spacing w:before="0" w:after="120"/>
              <w:textAlignment w:val="baseline"/>
              <w:rPr>
                <w:rFonts w:eastAsia="等线" w:eastAsiaTheme="minorEastAsia"/>
                <w:b/>
                <w:b/>
                <w:bCs/>
                <w:color w:val="0070C0"/>
                <w:lang w:val="en-US" w:eastAsia="zh-CN"/>
              </w:rPr>
            </w:pPr>
            <w:ins w:id="235" w:author="Stefano Cioni" w:date="2021-04-13T15:28:00Z">
              <w:r>
                <w:rPr>
                  <w:rFonts w:eastAsia="等线" w:eastAsiaTheme="minorEastAsia"/>
                  <w:b/>
                  <w:bCs/>
                  <w:color w:val="0070C0"/>
                  <w:lang w:val="en-US" w:eastAsia="zh-CN"/>
                </w:rPr>
                <w:t>Yes</w:t>
              </w:r>
            </w:ins>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050" w:type="dxa"/>
            <w:tcBorders/>
          </w:tcPr>
          <w:p>
            <w:pPr>
              <w:pStyle w:val="Normal"/>
              <w:overflowPunct w:val="true"/>
              <w:spacing w:before="0" w:after="120"/>
              <w:textAlignment w:val="baseline"/>
              <w:rPr>
                <w:rFonts w:eastAsia="等线" w:eastAsiaTheme="minorEastAsia"/>
                <w:b/>
                <w:b/>
                <w:bCs/>
                <w:color w:val="0070C0"/>
                <w:lang w:val="en-US" w:eastAsia="zh-CN"/>
              </w:rPr>
            </w:pPr>
            <w:ins w:id="236" w:author="OPPO" w:date="2021-04-13T22:05:00Z">
              <w:r>
                <w:rPr>
                  <w:rFonts w:eastAsia="等线" w:eastAsiaTheme="minorEastAsia"/>
                  <w:b/>
                  <w:bCs/>
                  <w:color w:val="0070C0"/>
                  <w:lang w:val="en-US" w:eastAsia="zh-CN"/>
                </w:rPr>
                <w:t>OPPO</w:t>
              </w:r>
            </w:ins>
          </w:p>
        </w:tc>
        <w:tc>
          <w:tcPr>
            <w:tcW w:w="134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188" w:type="dxa"/>
            <w:tcBorders/>
          </w:tcPr>
          <w:p>
            <w:pPr>
              <w:pStyle w:val="Normal"/>
              <w:overflowPunct w:val="true"/>
              <w:spacing w:before="0" w:after="120"/>
              <w:textAlignment w:val="baseline"/>
              <w:rPr>
                <w:rFonts w:eastAsia="等线" w:eastAsiaTheme="minorEastAsia"/>
                <w:b/>
                <w:b/>
                <w:bCs/>
                <w:color w:val="0070C0"/>
                <w:lang w:val="en-US" w:eastAsia="zh-CN"/>
                <w:ins w:id="238" w:author="OPPO" w:date="2021-04-13T22:05:00Z"/>
              </w:rPr>
            </w:pPr>
            <w:ins w:id="237" w:author="OPPO" w:date="2021-04-13T22:05:00Z">
              <w:r>
                <w:rPr>
                  <w:rFonts w:eastAsia="等线" w:eastAsiaTheme="minorEastAsia"/>
                  <w:b/>
                  <w:bCs/>
                  <w:color w:val="0070C0"/>
                  <w:lang w:val="en-US" w:eastAsia="zh-CN"/>
                </w:rPr>
                <w:t xml:space="preserve">Yes. </w:t>
              </w:r>
            </w:ins>
          </w:p>
          <w:p>
            <w:pPr>
              <w:pStyle w:val="Normal"/>
              <w:overflowPunct w:val="true"/>
              <w:spacing w:before="0" w:after="120"/>
              <w:textAlignment w:val="baseline"/>
              <w:rPr>
                <w:rFonts w:eastAsia="等线" w:eastAsiaTheme="minorEastAsia"/>
                <w:b/>
                <w:b/>
                <w:bCs/>
                <w:color w:val="0070C0"/>
                <w:lang w:val="en-US" w:eastAsia="zh-CN"/>
              </w:rPr>
            </w:pPr>
            <w:ins w:id="239" w:author="OPPO" w:date="2021-04-13T22:05:00Z">
              <w:r>
                <w:rPr>
                  <w:rFonts w:eastAsia="等线" w:eastAsiaTheme="minorEastAsia"/>
                  <w:bCs/>
                  <w:color w:val="0070C0"/>
                  <w:lang w:val="en-US" w:eastAsia="zh-CN"/>
                </w:rPr>
                <w:t xml:space="preserve">Not clear where </w:t>
              </w:r>
            </w:ins>
            <w:ins w:id="240" w:author="OPPO" w:date="2021-04-13T22:05:00Z">
              <w:r>
                <w:rPr>
                  <w:rFonts w:eastAsia="Yu Mincho"/>
                  <w:bCs/>
                  <w:sz w:val="18"/>
                  <w:szCs w:val="18"/>
                  <w:lang w:val="fr-FR"/>
                </w:rPr>
                <w:t>2483.5 - 2500 MHz is coming from and how it is planned to be used.</w:t>
              </w:r>
            </w:ins>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0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134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NO</w:t>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NO</w:t>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NO</w:t>
            </w:r>
          </w:p>
        </w:tc>
        <w:tc>
          <w:tcPr>
            <w:tcW w:w="3188" w:type="dxa"/>
            <w:tcBorders/>
          </w:tcPr>
          <w:p>
            <w:pPr>
              <w:pStyle w:val="Normal"/>
              <w:overflowPunct w:val="true"/>
              <w:spacing w:before="0" w:after="120"/>
              <w:ind w:firstLine="531"/>
              <w:textAlignment w:val="baseline"/>
              <w:rPr>
                <w:rFonts w:eastAsia="等线" w:eastAsiaTheme="minorEastAsia"/>
                <w:b/>
                <w:b/>
                <w:bCs/>
                <w:color w:val="0070C0"/>
                <w:lang w:val="en-US" w:eastAsia="zh-CN"/>
              </w:rPr>
            </w:pPr>
            <w:r>
              <w:rPr>
                <w:rFonts w:eastAsia="等线" w:eastAsiaTheme="minorEastAsia"/>
                <w:b/>
                <w:bCs/>
                <w:color w:val="0070C0"/>
                <w:lang w:val="en-US" w:eastAsia="zh-CN"/>
              </w:rPr>
              <w:t>Yes</w:t>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050" w:type="dxa"/>
            <w:tcBorders/>
          </w:tcPr>
          <w:p>
            <w:pPr>
              <w:pStyle w:val="Normal"/>
              <w:overflowPunct w:val="true"/>
              <w:spacing w:before="0" w:after="120"/>
              <w:textAlignment w:val="baseline"/>
              <w:rPr>
                <w:rFonts w:eastAsia="等线" w:eastAsiaTheme="minorEastAsia"/>
                <w:b/>
                <w:b/>
                <w:bCs/>
                <w:color w:val="0070C0"/>
                <w:lang w:val="en-US" w:eastAsia="zh-CN"/>
              </w:rPr>
            </w:pPr>
            <w:ins w:id="241" w:author="Dong Zhao/CSO /SRC-Beijing/Staff Engineer/Samsung Electronics" w:date="2021-04-13T22:59:00Z">
              <w:r>
                <w:rPr>
                  <w:rFonts w:eastAsia="等线" w:eastAsiaTheme="minorEastAsia"/>
                  <w:b/>
                  <w:bCs/>
                  <w:color w:val="0070C0"/>
                  <w:lang w:val="en-US" w:eastAsia="zh-CN"/>
                </w:rPr>
                <w:t>Samsung</w:t>
              </w:r>
            </w:ins>
          </w:p>
        </w:tc>
        <w:tc>
          <w:tcPr>
            <w:tcW w:w="134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188" w:type="dxa"/>
            <w:tcBorders/>
          </w:tcPr>
          <w:p>
            <w:pPr>
              <w:pStyle w:val="Normal"/>
              <w:overflowPunct w:val="true"/>
              <w:spacing w:before="0" w:after="120"/>
              <w:textAlignment w:val="baseline"/>
              <w:rPr>
                <w:rFonts w:eastAsia="等线" w:eastAsiaTheme="minorEastAsia"/>
                <w:b/>
                <w:b/>
                <w:bCs/>
                <w:color w:val="0070C0"/>
                <w:lang w:val="en-US" w:eastAsia="zh-CN"/>
              </w:rPr>
            </w:pPr>
            <w:ins w:id="242" w:author="Dong Zhao/CSO /SRC-Beijing/Staff Engineer/Samsung Electronics" w:date="2021-04-13T22:59:00Z">
              <w:r>
                <w:rPr>
                  <w:rFonts w:eastAsia="等线" w:eastAsiaTheme="minorEastAsia"/>
                  <w:b/>
                  <w:bCs/>
                  <w:color w:val="0070C0"/>
                  <w:lang w:val="en-US" w:eastAsia="zh-CN"/>
                </w:rPr>
                <w:t>Yes</w:t>
              </w:r>
            </w:ins>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ins w:id="243" w:author="Luca Lodigiani" w:date="2021-04-13T17:16:00Z"/>
        </w:trPr>
        <w:tc>
          <w:tcPr>
            <w:tcW w:w="1050" w:type="dxa"/>
            <w:tcBorders/>
          </w:tcPr>
          <w:p>
            <w:pPr>
              <w:pStyle w:val="Normal"/>
              <w:overflowPunct w:val="true"/>
              <w:spacing w:before="0" w:after="120"/>
              <w:textAlignment w:val="baseline"/>
              <w:rPr>
                <w:rFonts w:eastAsia="等线" w:eastAsiaTheme="minorEastAsia"/>
                <w:b/>
                <w:b/>
                <w:bCs/>
                <w:color w:val="0070C0"/>
                <w:lang w:val="en-US" w:eastAsia="zh-CN"/>
              </w:rPr>
            </w:pPr>
            <w:ins w:id="244" w:author="Luca Lodigiani" w:date="2021-04-13T17:16:00Z">
              <w:r>
                <w:rPr>
                  <w:rFonts w:eastAsia="等线" w:eastAsiaTheme="minorEastAsia"/>
                  <w:b/>
                  <w:bCs/>
                  <w:color w:val="0070C0"/>
                  <w:lang w:val="en-US" w:eastAsia="zh-CN"/>
                </w:rPr>
                <w:t>Inmarsat</w:t>
              </w:r>
            </w:ins>
          </w:p>
        </w:tc>
        <w:tc>
          <w:tcPr>
            <w:tcW w:w="134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188" w:type="dxa"/>
            <w:tcBorders/>
          </w:tcPr>
          <w:p>
            <w:pPr>
              <w:pStyle w:val="Normal"/>
              <w:overflowPunct w:val="true"/>
              <w:spacing w:before="0" w:after="120"/>
              <w:textAlignment w:val="baseline"/>
              <w:rPr>
                <w:rFonts w:eastAsia="等线" w:eastAsiaTheme="minorEastAsia"/>
                <w:b/>
                <w:b/>
                <w:bCs/>
                <w:color w:val="0070C0"/>
                <w:lang w:val="en-US" w:eastAsia="zh-CN"/>
              </w:rPr>
            </w:pPr>
            <w:ins w:id="245" w:author="Luca Lodigiani" w:date="2021-04-13T17:17:00Z">
              <w:r>
                <w:rPr>
                  <w:rFonts w:eastAsia="等线" w:eastAsiaTheme="minorEastAsia"/>
                  <w:b/>
                  <w:bCs/>
                  <w:color w:val="0070C0"/>
                  <w:lang w:val="en-US" w:eastAsia="zh-CN"/>
                </w:rPr>
                <w:t>Yes</w:t>
              </w:r>
            </w:ins>
          </w:p>
        </w:tc>
        <w:tc>
          <w:tcPr>
            <w:tcW w:w="13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050"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ins w:id="246" w:author="Unknown Author" w:date="2021-04-13T21:23:03Z">
              <w:r>
                <w:rPr>
                  <w:rFonts w:eastAsia="Yu Mincho"/>
                </w:rPr>
                <w:t>Fraunhofer</w:t>
              </w:r>
            </w:ins>
          </w:p>
        </w:tc>
        <w:tc>
          <w:tcPr>
            <w:tcW w:w="1349"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1348"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188"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ins w:id="247" w:author="Unknown Author" w:date="2021-04-13T21:23:06Z">
              <w:r>
                <w:rPr>
                  <w:rFonts w:eastAsia="Yu Mincho"/>
                </w:rPr>
                <w:t>Yes</w:t>
              </w:r>
            </w:ins>
          </w:p>
        </w:tc>
        <w:tc>
          <w:tcPr>
            <w:tcW w:w="1348"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color w:val="0070C0"/>
          <w:lang w:val="en-US" w:eastAsia="zh-CN"/>
        </w:rPr>
      </w:pPr>
      <w:r>
        <w:rPr>
          <w:color w:val="0070C0"/>
          <w:lang w:val="en-US" w:eastAsia="zh-CN"/>
        </w:rPr>
      </w:r>
    </w:p>
    <w:p>
      <w:pPr>
        <w:pStyle w:val="Heading3"/>
        <w:numPr>
          <w:ilvl w:val="2"/>
          <w:numId w:val="2"/>
        </w:numPr>
        <w:rPr>
          <w:sz w:val="24"/>
          <w:szCs w:val="16"/>
        </w:rPr>
      </w:pPr>
      <w:r>
        <w:rPr>
          <w:sz w:val="24"/>
          <w:szCs w:val="16"/>
        </w:rPr>
        <w:t>Sub-topic 3-3</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3-3: </w:t>
      </w:r>
      <w:r>
        <w:rPr>
          <w:color w:val="000000" w:themeColor="text1"/>
          <w:lang w:eastAsia="zh-CN"/>
        </w:rPr>
        <w:t>Channel raster for S-band</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bCs/>
        </w:rPr>
        <w:t>100kHz</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bCs/>
        </w:rPr>
        <w:t>15kHz</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Option 3:</w:t>
      </w:r>
      <w:r>
        <w:rPr>
          <w:bCs/>
        </w:rPr>
        <w:t xml:space="preserve"> 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spacing w:before="0" w:after="120"/>
        <w:rPr>
          <w:color w:val="0070C0"/>
          <w:szCs w:val="24"/>
          <w:lang w:eastAsia="zh-CN"/>
        </w:rPr>
      </w:pPr>
      <w:r>
        <w:rPr>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373"/>
        <w:gridCol w:w="2750"/>
        <w:gridCol w:w="2941"/>
        <w:gridCol w:w="2566"/>
      </w:tblGrid>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3</w:t>
            </w:r>
          </w:p>
        </w:tc>
      </w:tr>
      <w:tr>
        <w:trPr/>
        <w:tc>
          <w:tcPr>
            <w:tcW w:w="1373"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Cs/>
                <w:lang w:val="en-US" w:eastAsia="zh-CN"/>
              </w:rPr>
              <w:t>No (it seems too high)</w:t>
            </w:r>
          </w:p>
        </w:tc>
        <w:tc>
          <w:tcPr>
            <w:tcW w:w="2941"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c>
          <w:tcPr>
            <w:tcW w:w="2566" w:type="dxa"/>
            <w:tcBorders/>
          </w:tcPr>
          <w:p>
            <w:pPr>
              <w:pStyle w:val="Normal"/>
              <w:overflowPunct w:val="true"/>
              <w:spacing w:before="0" w:after="120"/>
              <w:textAlignment w:val="baseline"/>
              <w:rPr>
                <w:rFonts w:eastAsia="等线" w:eastAsiaTheme="minorEastAsia"/>
                <w:bCs/>
                <w:lang w:val="en-US" w:eastAsia="zh-CN"/>
              </w:rPr>
            </w:pPr>
            <w:r>
              <w:rPr>
                <w:rFonts w:eastAsia="等线" w:eastAsiaTheme="minorEastAsia"/>
                <w:bCs/>
                <w:lang w:val="en-US" w:eastAsia="zh-CN"/>
              </w:rPr>
            </w:r>
          </w:p>
        </w:tc>
      </w:tr>
      <w:tr>
        <w:trPr/>
        <w:tc>
          <w:tcPr>
            <w:tcW w:w="1373" w:type="dxa"/>
            <w:tcBorders/>
          </w:tcPr>
          <w:p>
            <w:pPr>
              <w:pStyle w:val="Normal"/>
              <w:overflowPunct w:val="true"/>
              <w:spacing w:before="0" w:after="120"/>
              <w:textAlignment w:val="baseline"/>
              <w:rPr>
                <w:bCs/>
                <w:color w:val="0070C0"/>
                <w:lang w:val="en-US" w:eastAsia="zh-CN"/>
              </w:rPr>
            </w:pPr>
            <w:ins w:id="248" w:author="CATT" w:date="2021-04-13T13:49:00Z">
              <w:r>
                <w:rPr>
                  <w:rFonts w:eastAsia="等线" w:eastAsiaTheme="minorEastAsia"/>
                  <w:bCs/>
                  <w:color w:val="0070C0"/>
                  <w:lang w:val="en-US" w:eastAsia="zh-CN"/>
                </w:rPr>
                <w:t>CATT</w:t>
              </w:r>
            </w:ins>
          </w:p>
        </w:tc>
        <w:tc>
          <w:tcPr>
            <w:tcW w:w="8257" w:type="dxa"/>
            <w:gridSpan w:val="3"/>
            <w:tcBorders/>
          </w:tcPr>
          <w:p>
            <w:pPr>
              <w:pStyle w:val="Normal"/>
              <w:overflowPunct w:val="true"/>
              <w:spacing w:before="0" w:after="120"/>
              <w:textAlignment w:val="baseline"/>
              <w:rPr>
                <w:bCs/>
                <w:color w:val="0070C0"/>
                <w:lang w:val="en-US" w:eastAsia="zh-CN"/>
              </w:rPr>
            </w:pPr>
            <w:ins w:id="249" w:author="CATT" w:date="2021-04-13T13:49:00Z">
              <w:r>
                <w:rPr>
                  <w:rFonts w:eastAsia="等线" w:eastAsiaTheme="minorEastAsia"/>
                  <w:bCs/>
                  <w:color w:val="0070C0"/>
                  <w:lang w:val="en-US" w:eastAsia="zh-CN"/>
                </w:rPr>
                <w:t>Propose to do more study.</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50" w:author="Ericsson" w:date="2021-04-13T13:49:00Z">
              <w:r>
                <w:rPr>
                  <w:rFonts w:eastAsia="等线" w:eastAsiaTheme="minorEastAsia"/>
                  <w:b/>
                  <w:bCs/>
                  <w:color w:val="0070C0"/>
                  <w:lang w:val="en-US" w:eastAsia="zh-CN"/>
                </w:rPr>
                <w:t>Ericsson</w:t>
              </w:r>
            </w:ins>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ins w:id="251" w:author="Ericsson" w:date="2021-04-13T13:49:00Z">
              <w:r>
                <w:rPr>
                  <w:rFonts w:eastAsia="等线" w:eastAsiaTheme="minorEastAsia"/>
                  <w:b/>
                  <w:bCs/>
                  <w:color w:val="0070C0"/>
                  <w:lang w:val="en-US" w:eastAsia="zh-CN"/>
                </w:rPr>
                <w:t>May be</w:t>
              </w:r>
            </w:ins>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ins w:id="252" w:author="Ericsson" w:date="2021-04-13T13:49:00Z">
              <w:r>
                <w:rPr>
                  <w:rFonts w:eastAsia="等线" w:eastAsiaTheme="minorEastAsia"/>
                  <w:b/>
                  <w:bCs/>
                  <w:color w:val="0070C0"/>
                  <w:lang w:val="en-US" w:eastAsia="zh-CN"/>
                </w:rPr>
                <w:t>May be</w:t>
              </w:r>
            </w:ins>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ins w:id="253" w:author="Ericsson" w:date="2021-04-13T13:49:00Z">
              <w:r>
                <w:rPr>
                  <w:rFonts w:eastAsia="等线" w:eastAsiaTheme="minorEastAsia"/>
                  <w:color w:val="0070C0"/>
                  <w:lang w:val="en-US" w:eastAsia="zh-CN"/>
                </w:rPr>
                <w:t>No need to discuss this right now, better to focus first on the main topics.</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54" w:author="OPPO" w:date="2021-04-13T22:05:00Z">
              <w:r>
                <w:rPr>
                  <w:rFonts w:eastAsia="等线" w:eastAsiaTheme="minorEastAsia"/>
                  <w:b/>
                  <w:bCs/>
                  <w:color w:val="0070C0"/>
                  <w:lang w:val="en-US" w:eastAsia="zh-CN"/>
                </w:rPr>
                <w:t>OPPO</w:t>
              </w:r>
            </w:ins>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ins w:id="255" w:author="OPPO" w:date="2021-04-13T22:05:00Z">
              <w:r>
                <w:rPr>
                  <w:rFonts w:eastAsia="等线"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ins>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Maybe</w:t>
            </w:r>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maybe</w:t>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941" w:type="dxa"/>
            <w:tcBorders/>
          </w:tcPr>
          <w:p>
            <w:pPr>
              <w:pStyle w:val="Normal"/>
              <w:overflowPunct w:val="true"/>
              <w:spacing w:before="0" w:after="120"/>
              <w:textAlignment w:val="baseline"/>
              <w:rPr>
                <w:rFonts w:eastAsia="等线" w:eastAsiaTheme="minorEastAsia"/>
                <w:b/>
                <w:b/>
                <w:bCs/>
                <w:color w:val="0070C0"/>
                <w:lang w:val="en-US" w:eastAsia="zh-CN"/>
                <w:ins w:id="257" w:author="Luca Lodigiani" w:date="2021-04-13T17:20:00Z"/>
              </w:rPr>
            </w:pPr>
            <w:ins w:id="256" w:author="Luca Lodigiani" w:date="2021-04-13T17:20:00Z">
              <w:r>
                <w:rPr>
                  <w:rFonts w:eastAsia="等线" w:eastAsiaTheme="minorEastAsia"/>
                  <w:b/>
                  <w:bCs/>
                  <w:color w:val="0070C0"/>
                  <w:lang w:val="en-US" w:eastAsia="zh-CN"/>
                </w:rPr>
                <w:t>Potentially yes – better than 100 kHz.</w:t>
              </w:r>
            </w:ins>
          </w:p>
          <w:p>
            <w:pPr>
              <w:pStyle w:val="Normal"/>
              <w:overflowPunct w:val="true"/>
              <w:spacing w:before="0" w:after="120"/>
              <w:textAlignment w:val="baseline"/>
              <w:rPr>
                <w:rFonts w:eastAsia="等线" w:eastAsiaTheme="minorEastAsia"/>
                <w:b/>
                <w:b/>
                <w:bCs/>
                <w:color w:val="0070C0"/>
                <w:lang w:val="en-US" w:eastAsia="zh-CN"/>
              </w:rPr>
            </w:pPr>
            <w:ins w:id="258" w:author="Luca Lodigiani" w:date="2021-04-13T17:20:00Z">
              <w:r>
                <w:rPr>
                  <w:rFonts w:eastAsia="等线" w:eastAsiaTheme="minorEastAsia"/>
                  <w:b/>
                  <w:bCs/>
                  <w:color w:val="0070C0"/>
                  <w:lang w:val="en-US" w:eastAsia="zh-CN"/>
                </w:rPr>
                <w:t>A bit early to say</w:t>
              </w:r>
            </w:ins>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75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94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i/>
          <w:i/>
          <w:color w:val="0070C0"/>
          <w:lang w:eastAsia="zh-CN"/>
        </w:rPr>
      </w:pPr>
      <w:r>
        <w:rPr>
          <w:i/>
          <w:color w:val="0070C0"/>
          <w:lang w:eastAsia="zh-CN"/>
        </w:rPr>
      </w:r>
    </w:p>
    <w:p>
      <w:pPr>
        <w:pStyle w:val="Normal"/>
        <w:rPr>
          <w:color w:val="0070C0"/>
          <w:lang w:val="en-US" w:eastAsia="zh-CN"/>
        </w:rPr>
      </w:pPr>
      <w:r>
        <w:rPr>
          <w:color w:val="0070C0"/>
          <w:lang w:val="en-US" w:eastAsia="zh-CN"/>
        </w:rPr>
      </w:r>
    </w:p>
    <w:p>
      <w:pPr>
        <w:pStyle w:val="Heading3"/>
        <w:numPr>
          <w:ilvl w:val="2"/>
          <w:numId w:val="2"/>
        </w:numPr>
        <w:rPr>
          <w:sz w:val="24"/>
          <w:szCs w:val="16"/>
        </w:rPr>
      </w:pPr>
      <w:r>
        <w:rPr>
          <w:sz w:val="24"/>
          <w:szCs w:val="16"/>
        </w:rPr>
        <w:t>Sub-topic 3-4</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spacing w:before="0" w:after="120"/>
        <w:rPr>
          <w:color w:val="0070C0"/>
          <w:szCs w:val="24"/>
          <w:lang w:eastAsia="zh-CN"/>
        </w:rPr>
      </w:pPr>
      <w:r>
        <w:rPr>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373"/>
        <w:gridCol w:w="2591"/>
        <w:gridCol w:w="2835"/>
        <w:gridCol w:w="2831"/>
      </w:tblGrid>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3</w:t>
            </w:r>
          </w:p>
        </w:tc>
      </w:tr>
      <w:tr>
        <w:trPr/>
        <w:tc>
          <w:tcPr>
            <w:tcW w:w="1373"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Cs/>
                <w:lang w:val="en-US" w:eastAsia="zh-CN"/>
              </w:rPr>
            </w:pPr>
            <w:r>
              <w:rPr>
                <w:rFonts w:eastAsia="等线" w:eastAsiaTheme="minorEastAsia"/>
                <w:bCs/>
                <w:lang w:val="en-US" w:eastAsia="zh-CN"/>
              </w:rPr>
            </w:r>
          </w:p>
        </w:tc>
      </w:tr>
      <w:tr>
        <w:trPr/>
        <w:tc>
          <w:tcPr>
            <w:tcW w:w="1373" w:type="dxa"/>
            <w:tcBorders/>
          </w:tcPr>
          <w:p>
            <w:pPr>
              <w:pStyle w:val="Normal"/>
              <w:overflowPunct w:val="true"/>
              <w:spacing w:before="0" w:after="120"/>
              <w:textAlignment w:val="baseline"/>
              <w:rPr>
                <w:bCs/>
                <w:color w:val="0070C0"/>
                <w:lang w:val="en-US" w:eastAsia="zh-CN"/>
              </w:rPr>
            </w:pPr>
            <w:ins w:id="259" w:author="CATT" w:date="2021-04-13T13:50:00Z">
              <w:r>
                <w:rPr>
                  <w:rFonts w:eastAsia="等线" w:eastAsiaTheme="minorEastAsia"/>
                  <w:bCs/>
                  <w:color w:val="0070C0"/>
                  <w:lang w:val="en-US" w:eastAsia="zh-CN"/>
                </w:rPr>
                <w:t>CATT</w:t>
              </w:r>
            </w:ins>
          </w:p>
        </w:tc>
        <w:tc>
          <w:tcPr>
            <w:tcW w:w="2591" w:type="dxa"/>
            <w:tcBorders/>
          </w:tcPr>
          <w:p>
            <w:pPr>
              <w:pStyle w:val="Normal"/>
              <w:overflowPunct w:val="true"/>
              <w:spacing w:before="0" w:after="120"/>
              <w:textAlignment w:val="baseline"/>
              <w:rPr>
                <w:bCs/>
                <w:color w:val="0070C0"/>
                <w:lang w:val="en-US" w:eastAsia="zh-CN"/>
              </w:rPr>
            </w:pPr>
            <w:ins w:id="260" w:author="CATT" w:date="2021-04-13T13:50:00Z">
              <w:r>
                <w:rPr>
                  <w:rFonts w:eastAsia="等线" w:eastAsiaTheme="minorEastAsia"/>
                  <w:bCs/>
                  <w:color w:val="0070C0"/>
                  <w:lang w:val="en-US" w:eastAsia="zh-CN"/>
                </w:rPr>
                <w:t xml:space="preserve">Yes. </w:t>
              </w:r>
            </w:ins>
            <w:ins w:id="261" w:author="CATT" w:date="2021-04-13T17:23:00Z">
              <w:r>
                <w:rPr>
                  <w:rFonts w:eastAsia="等线" w:eastAsiaTheme="minorEastAsia"/>
                  <w:bCs/>
                  <w:color w:val="0070C0"/>
                  <w:lang w:val="en-US" w:eastAsia="zh-CN"/>
                </w:rPr>
                <w:t xml:space="preserve"> 40MHz seems also possible, at least for DL, e.g. the spectrum 1518-1559MHz.</w:t>
              </w:r>
            </w:ins>
          </w:p>
        </w:tc>
        <w:tc>
          <w:tcPr>
            <w:tcW w:w="2835" w:type="dxa"/>
            <w:tcBorders/>
          </w:tcPr>
          <w:p>
            <w:pPr>
              <w:pStyle w:val="Normal"/>
              <w:overflowPunct w:val="true"/>
              <w:spacing w:before="0" w:after="120"/>
              <w:textAlignment w:val="baseline"/>
              <w:rPr>
                <w:bCs/>
                <w:color w:val="0070C0"/>
                <w:lang w:val="en-US" w:eastAsia="zh-CN"/>
              </w:rPr>
            </w:pPr>
            <w:r>
              <w:rPr>
                <w:rFonts w:eastAsia="Yu Mincho"/>
                <w:bCs/>
                <w:color w:val="0070C0"/>
                <w:lang w:val="en-US" w:eastAsia="zh-CN"/>
              </w:rPr>
            </w:r>
          </w:p>
        </w:tc>
        <w:tc>
          <w:tcPr>
            <w:tcW w:w="2831" w:type="dxa"/>
            <w:tcBorders/>
          </w:tcPr>
          <w:p>
            <w:pPr>
              <w:pStyle w:val="Normal"/>
              <w:overflowPunct w:val="true"/>
              <w:spacing w:before="0" w:after="120"/>
              <w:textAlignment w:val="baseline"/>
              <w:rPr>
                <w:bCs/>
                <w:color w:val="0070C0"/>
                <w:lang w:val="en-US" w:eastAsia="zh-CN"/>
              </w:rPr>
            </w:pPr>
            <w:r>
              <w:rPr>
                <w:rFonts w:eastAsia="Yu Mincho"/>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62" w:author="Ericsson" w:date="2021-04-13T13:49:00Z">
              <w:r>
                <w:rPr>
                  <w:rFonts w:eastAsia="等线" w:eastAsiaTheme="minorEastAsia"/>
                  <w:b/>
                  <w:bCs/>
                  <w:color w:val="0070C0"/>
                  <w:lang w:val="en-US" w:eastAsia="zh-CN"/>
                </w:rPr>
                <w:t>Ericsson</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263" w:author="Ericsson" w:date="2021-04-13T13:49:00Z">
              <w:r>
                <w:rPr>
                  <w:rFonts w:eastAsia="等线" w:eastAsiaTheme="minorEastAsia"/>
                  <w:b/>
                  <w:bCs/>
                  <w:color w:val="0070C0"/>
                  <w:lang w:val="en-US" w:eastAsia="zh-CN"/>
                </w:rPr>
                <w:t>Yes</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ins w:id="264" w:author="Ericsson" w:date="2021-04-13T13:49:00Z">
              <w:r>
                <w:rPr>
                  <w:rFonts w:eastAsia="等线" w:eastAsiaTheme="minorEastAsia"/>
                  <w:b/>
                  <w:bCs/>
                  <w:color w:val="0070C0"/>
                  <w:lang w:val="en-US" w:eastAsia="zh-CN"/>
                </w:rPr>
                <w:t>Yes</w:t>
              </w:r>
            </w:ins>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65" w:author="Olesen, Robert" w:date="2021-04-13T09:13:00Z">
              <w:r>
                <w:rPr>
                  <w:rFonts w:eastAsia="等线" w:eastAsiaTheme="minorEastAsia"/>
                  <w:b/>
                  <w:bCs/>
                  <w:color w:val="0070C0"/>
                  <w:lang w:val="en-US" w:eastAsia="zh-CN"/>
                </w:rPr>
                <w:t>Intelsat</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266" w:author="Olesen, Robert" w:date="2021-04-13T09:13:00Z">
              <w:r>
                <w:rPr>
                  <w:rFonts w:eastAsia="等线" w:eastAsiaTheme="minorEastAsia"/>
                  <w:b/>
                  <w:bCs/>
                  <w:color w:val="0070C0"/>
                  <w:lang w:val="en-US" w:eastAsia="zh-CN"/>
                </w:rPr>
                <w:t>Agree</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67" w:author="OPPO" w:date="2021-04-13T22:05:00Z">
              <w:r>
                <w:rPr>
                  <w:rFonts w:eastAsia="等线" w:eastAsiaTheme="minorEastAsia"/>
                  <w:b/>
                  <w:bCs/>
                  <w:color w:val="0070C0"/>
                  <w:lang w:val="en-US" w:eastAsia="zh-CN"/>
                </w:rPr>
                <w:t>OPPO</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268" w:author="OPPO" w:date="2021-04-13T22:05:00Z">
              <w:r>
                <w:rPr>
                  <w:rFonts w:eastAsia="等线" w:eastAsiaTheme="minorEastAsia"/>
                  <w:b/>
                  <w:bCs/>
                  <w:color w:val="0070C0"/>
                  <w:lang w:val="en-US" w:eastAsia="zh-CN"/>
                </w:rPr>
                <w:t>For clarification, what exactly the L band freq range is intended to be introduced in RAN4?</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Yes</w:t>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Yes</w:t>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i/>
          <w:i/>
          <w:color w:val="0070C0"/>
          <w:lang w:eastAsia="zh-CN"/>
        </w:rPr>
      </w:pPr>
      <w:r>
        <w:rPr>
          <w:i/>
          <w:color w:val="0070C0"/>
          <w:lang w:eastAsia="zh-CN"/>
        </w:rPr>
      </w:r>
    </w:p>
    <w:p>
      <w:pPr>
        <w:pStyle w:val="Normal"/>
        <w:rPr>
          <w:color w:val="0070C0"/>
          <w:lang w:val="en-US" w:eastAsia="zh-CN"/>
        </w:rPr>
      </w:pPr>
      <w:r>
        <w:rPr>
          <w:color w:val="0070C0"/>
          <w:lang w:val="en-US" w:eastAsia="zh-CN"/>
        </w:rPr>
      </w:r>
    </w:p>
    <w:p>
      <w:pPr>
        <w:pStyle w:val="Heading3"/>
        <w:numPr>
          <w:ilvl w:val="2"/>
          <w:numId w:val="2"/>
        </w:numPr>
        <w:rPr>
          <w:sz w:val="24"/>
          <w:szCs w:val="16"/>
        </w:rPr>
      </w:pPr>
      <w:r>
        <w:rPr>
          <w:sz w:val="24"/>
          <w:szCs w:val="16"/>
        </w:rPr>
        <w:t>Sub-topic 3-5</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rPr>
          <w:color w:val="0070C0"/>
          <w:lang w:eastAsia="zh-CN"/>
        </w:rPr>
      </w:pPr>
      <w:r>
        <w:rPr>
          <w:color w:val="0070C0"/>
          <w:lang w:eastAsia="zh-CN"/>
        </w:rPr>
      </w:r>
    </w:p>
    <w:tbl>
      <w:tblPr>
        <w:tblStyle w:val="TableGrid"/>
        <w:tblW w:w="4850" w:type="pct"/>
        <w:jc w:val="left"/>
        <w:tblInd w:w="0" w:type="dxa"/>
        <w:tblCellMar>
          <w:top w:w="0" w:type="dxa"/>
          <w:left w:w="108" w:type="dxa"/>
          <w:bottom w:w="0" w:type="dxa"/>
          <w:right w:w="108" w:type="dxa"/>
        </w:tblCellMar>
        <w:tblLook w:val="04a0" w:noHBand="0" w:noVBand="1" w:firstColumn="1" w:lastRow="0" w:lastColumn="0" w:firstRow="1"/>
      </w:tblPr>
      <w:tblGrid>
        <w:gridCol w:w="1111"/>
        <w:gridCol w:w="2060"/>
        <w:gridCol w:w="2059"/>
        <w:gridCol w:w="2059"/>
        <w:gridCol w:w="2061"/>
      </w:tblGrid>
      <w:tr>
        <w:trPr/>
        <w:tc>
          <w:tcPr>
            <w:tcW w:w="11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06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3</w:t>
            </w:r>
          </w:p>
        </w:tc>
        <w:tc>
          <w:tcPr>
            <w:tcW w:w="206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4</w:t>
            </w:r>
          </w:p>
        </w:tc>
      </w:tr>
      <w:tr>
        <w:trPr/>
        <w:tc>
          <w:tcPr>
            <w:tcW w:w="1111" w:type="dxa"/>
            <w:tcBorders/>
          </w:tcPr>
          <w:p>
            <w:pPr>
              <w:pStyle w:val="Normal"/>
              <w:overflowPunct w:val="true"/>
              <w:spacing w:before="0" w:after="120"/>
              <w:textAlignment w:val="baseline"/>
              <w:rPr>
                <w:rFonts w:eastAsia="等线" w:eastAsiaTheme="minorEastAsia"/>
                <w:bCs/>
                <w:color w:val="0070C0"/>
                <w:lang w:val="en-US" w:eastAsia="zh-CN"/>
              </w:rPr>
            </w:pPr>
            <w:ins w:id="269" w:author="CATT" w:date="2021-04-13T17:24:00Z">
              <w:r>
                <w:rPr>
                  <w:rFonts w:eastAsia="等线" w:eastAsiaTheme="minorEastAsia"/>
                  <w:bCs/>
                  <w:color w:val="0070C0"/>
                  <w:lang w:val="en-US" w:eastAsia="zh-CN"/>
                </w:rPr>
                <w:t>CATT</w:t>
              </w:r>
            </w:ins>
          </w:p>
        </w:tc>
        <w:tc>
          <w:tcPr>
            <w:tcW w:w="8239" w:type="dxa"/>
            <w:gridSpan w:val="4"/>
            <w:tcBorders/>
          </w:tcPr>
          <w:p>
            <w:pPr>
              <w:pStyle w:val="Normal"/>
              <w:overflowPunct w:val="true"/>
              <w:spacing w:before="0" w:after="120"/>
              <w:textAlignment w:val="baseline"/>
              <w:rPr>
                <w:rFonts w:eastAsia="等线" w:eastAsiaTheme="minorEastAsia"/>
                <w:bCs/>
                <w:lang w:val="en-US" w:eastAsia="zh-CN"/>
              </w:rPr>
            </w:pPr>
            <w:ins w:id="270" w:author="CATT" w:date="2021-04-13T17:24:00Z">
              <w:r>
                <w:rPr>
                  <w:rFonts w:eastAsia="等线" w:eastAsiaTheme="minorEastAsia"/>
                  <w:bCs/>
                  <w:lang w:val="en-US" w:eastAsia="zh-CN"/>
                </w:rPr>
                <w:t>A little complex. Need more study.</w:t>
              </w:r>
            </w:ins>
          </w:p>
        </w:tc>
      </w:tr>
      <w:tr>
        <w:trPr/>
        <w:tc>
          <w:tcPr>
            <w:tcW w:w="1111" w:type="dxa"/>
            <w:tcBorders/>
          </w:tcPr>
          <w:p>
            <w:pPr>
              <w:pStyle w:val="Normal"/>
              <w:overflowPunct w:val="true"/>
              <w:spacing w:before="0" w:after="120"/>
              <w:textAlignment w:val="baseline"/>
              <w:rPr>
                <w:rFonts w:eastAsia="等线" w:eastAsiaTheme="minorEastAsia"/>
                <w:b/>
                <w:b/>
                <w:bCs/>
                <w:color w:val="0070C0"/>
                <w:lang w:val="en-US" w:eastAsia="zh-CN"/>
              </w:rPr>
            </w:pPr>
            <w:ins w:id="271" w:author="Ericsson" w:date="2021-04-13T13:49:00Z">
              <w:r>
                <w:rPr>
                  <w:rFonts w:eastAsia="等线" w:eastAsiaTheme="minorEastAsia"/>
                  <w:bCs/>
                  <w:color w:val="0070C0"/>
                  <w:lang w:val="en-US" w:eastAsia="zh-CN"/>
                </w:rPr>
                <w:t>Ericsson</w:t>
              </w:r>
            </w:ins>
          </w:p>
        </w:tc>
        <w:tc>
          <w:tcPr>
            <w:tcW w:w="2060" w:type="dxa"/>
            <w:tcBorders/>
          </w:tcPr>
          <w:p>
            <w:pPr>
              <w:pStyle w:val="Normal"/>
              <w:overflowPunct w:val="true"/>
              <w:spacing w:before="0" w:after="120"/>
              <w:textAlignment w:val="baseline"/>
              <w:rPr>
                <w:rFonts w:eastAsia="等线" w:eastAsiaTheme="minorEastAsia"/>
                <w:b/>
                <w:b/>
                <w:bCs/>
                <w:color w:val="0070C0"/>
                <w:lang w:val="en-US" w:eastAsia="zh-CN"/>
              </w:rPr>
            </w:pPr>
            <w:ins w:id="272" w:author="Ericsson" w:date="2021-04-13T13:49:00Z">
              <w:r>
                <w:rPr>
                  <w:rFonts w:eastAsia="等线" w:eastAsiaTheme="minorEastAsia"/>
                  <w:b/>
                  <w:bCs/>
                  <w:color w:val="0070C0"/>
                  <w:lang w:val="en-US" w:eastAsia="zh-CN"/>
                </w:rPr>
                <w:t>No</w:t>
              </w:r>
            </w:ins>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ins w:id="273" w:author="Ericsson" w:date="2021-04-13T13:49:00Z">
              <w:r>
                <w:rPr>
                  <w:rFonts w:eastAsia="等线" w:eastAsiaTheme="minorEastAsia"/>
                  <w:bCs/>
                  <w:color w:val="0070C0"/>
                  <w:lang w:val="en-US" w:eastAsia="zh-CN"/>
                </w:rPr>
                <w:t>No</w:t>
              </w:r>
            </w:ins>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ins w:id="274" w:author="Ericsson" w:date="2021-04-13T13:49:00Z">
              <w:r>
                <w:rPr>
                  <w:rFonts w:eastAsia="等线" w:eastAsiaTheme="minorEastAsia"/>
                  <w:bCs/>
                  <w:lang w:val="en-US" w:eastAsia="zh-CN"/>
                </w:rPr>
                <w:t>No</w:t>
              </w:r>
            </w:ins>
          </w:p>
        </w:tc>
        <w:tc>
          <w:tcPr>
            <w:tcW w:w="2061" w:type="dxa"/>
            <w:tcBorders/>
          </w:tcPr>
          <w:p>
            <w:pPr>
              <w:pStyle w:val="Normal"/>
              <w:overflowPunct w:val="true"/>
              <w:spacing w:before="0" w:after="120"/>
              <w:textAlignment w:val="baseline"/>
              <w:rPr>
                <w:rFonts w:eastAsia="等线" w:eastAsiaTheme="minorEastAsia"/>
                <w:bCs/>
                <w:lang w:val="en-US" w:eastAsia="zh-CN"/>
                <w:ins w:id="276" w:author="Ericsson" w:date="2021-04-13T13:49:00Z"/>
              </w:rPr>
            </w:pPr>
            <w:ins w:id="275" w:author="Ericsson" w:date="2021-04-13T13:49:00Z">
              <w:r>
                <w:rPr>
                  <w:rFonts w:eastAsia="等线" w:eastAsiaTheme="minorEastAsia"/>
                  <w:bCs/>
                  <w:lang w:val="en-US" w:eastAsia="zh-CN"/>
                </w:rPr>
                <w:t>Yes</w:t>
              </w:r>
            </w:ins>
          </w:p>
          <w:p>
            <w:pPr>
              <w:pStyle w:val="Normal"/>
              <w:overflowPunct w:val="true"/>
              <w:spacing w:before="0" w:after="120"/>
              <w:textAlignment w:val="baseline"/>
              <w:rPr>
                <w:rFonts w:eastAsia="等线" w:eastAsiaTheme="minorEastAsia"/>
                <w:b/>
                <w:b/>
                <w:bCs/>
                <w:color w:val="0070C0"/>
                <w:lang w:val="en-US" w:eastAsia="zh-CN"/>
              </w:rPr>
            </w:pPr>
            <w:ins w:id="277" w:author="Ericsson" w:date="2021-04-13T13:49:00Z">
              <w:r>
                <w:rPr>
                  <w:rFonts w:eastAsia="等线" w:eastAsiaTheme="minorEastAsia"/>
                  <w:color w:val="0070C0"/>
                  <w:lang w:val="en-US" w:eastAsia="zh-CN"/>
                </w:rPr>
                <w:t>we should only start with 1 band with one contiguous frequency range for UL and one for DL.</w:t>
              </w:r>
            </w:ins>
          </w:p>
        </w:tc>
      </w:tr>
      <w:tr>
        <w:trPr/>
        <w:tc>
          <w:tcPr>
            <w:tcW w:w="11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206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Yes</w:t>
            </w:r>
          </w:p>
        </w:tc>
      </w:tr>
      <w:tr>
        <w:trPr/>
        <w:tc>
          <w:tcPr>
            <w:tcW w:w="11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1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1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1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1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0"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5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06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color w:val="0070C0"/>
          <w:lang w:val="en-US" w:eastAsia="zh-CN"/>
        </w:rPr>
      </w:pPr>
      <w:r>
        <w:rPr>
          <w:color w:val="0070C0"/>
          <w:lang w:val="en-US" w:eastAsia="zh-CN"/>
        </w:rPr>
      </w:r>
    </w:p>
    <w:p>
      <w:pPr>
        <w:pStyle w:val="Normal"/>
        <w:rPr>
          <w:color w:val="0070C0"/>
          <w:lang w:val="en-US" w:eastAsia="zh-CN"/>
        </w:rPr>
      </w:pPr>
      <w:r>
        <w:rPr>
          <w:color w:val="0070C0"/>
          <w:lang w:val="en-US" w:eastAsia="zh-CN"/>
        </w:rPr>
      </w:r>
    </w:p>
    <w:p>
      <w:pPr>
        <w:pStyle w:val="Heading3"/>
        <w:numPr>
          <w:ilvl w:val="2"/>
          <w:numId w:val="2"/>
        </w:numPr>
        <w:rPr>
          <w:sz w:val="24"/>
          <w:szCs w:val="16"/>
        </w:rPr>
      </w:pPr>
      <w:r>
        <w:rPr>
          <w:sz w:val="24"/>
          <w:szCs w:val="16"/>
        </w:rPr>
        <w:t>Sub-topic 3-6</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3-6: </w:t>
      </w:r>
      <w:r>
        <w:rPr>
          <w:color w:val="000000" w:themeColor="text1"/>
          <w:lang w:eastAsia="zh-CN"/>
        </w:rPr>
        <w:t>Channel raster for L-band</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bCs/>
        </w:rPr>
        <w:t>100kHz</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bCs/>
        </w:rPr>
        <w:t>15kHz</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3: </w:t>
      </w:r>
      <w:r>
        <w:rPr>
          <w:bCs/>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spacing w:before="0" w:after="120"/>
        <w:rPr>
          <w:color w:val="0070C0"/>
          <w:szCs w:val="24"/>
          <w:lang w:eastAsia="zh-CN"/>
        </w:rPr>
      </w:pPr>
      <w:r>
        <w:rPr>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373"/>
        <w:gridCol w:w="2591"/>
        <w:gridCol w:w="2835"/>
        <w:gridCol w:w="2831"/>
      </w:tblGrid>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3</w:t>
            </w:r>
          </w:p>
        </w:tc>
      </w:tr>
      <w:tr>
        <w:trPr/>
        <w:tc>
          <w:tcPr>
            <w:tcW w:w="1373" w:type="dxa"/>
            <w:tcBorders/>
          </w:tcPr>
          <w:p>
            <w:pPr>
              <w:pStyle w:val="Normal"/>
              <w:overflowPunct w:val="true"/>
              <w:spacing w:before="0" w:after="120"/>
              <w:textAlignment w:val="baseline"/>
              <w:rPr>
                <w:rFonts w:eastAsia="等线" w:eastAsiaTheme="minorEastAsia"/>
                <w:bCs/>
                <w:color w:val="0070C0"/>
                <w:lang w:val="en-US" w:eastAsia="zh-CN"/>
              </w:rPr>
            </w:pPr>
            <w:ins w:id="278" w:author="CATT" w:date="2021-04-13T17:24:00Z">
              <w:r>
                <w:rPr>
                  <w:rFonts w:eastAsia="等线" w:eastAsiaTheme="minorEastAsia"/>
                  <w:bCs/>
                  <w:color w:val="0070C0"/>
                  <w:lang w:val="en-US" w:eastAsia="zh-CN"/>
                </w:rPr>
                <w:t>CATT</w:t>
              </w:r>
            </w:ins>
          </w:p>
        </w:tc>
        <w:tc>
          <w:tcPr>
            <w:tcW w:w="8257" w:type="dxa"/>
            <w:gridSpan w:val="3"/>
            <w:tcBorders/>
          </w:tcPr>
          <w:p>
            <w:pPr>
              <w:pStyle w:val="Normal"/>
              <w:overflowPunct w:val="true"/>
              <w:spacing w:before="0" w:after="120"/>
              <w:textAlignment w:val="baseline"/>
              <w:rPr>
                <w:rFonts w:eastAsia="等线" w:eastAsiaTheme="minorEastAsia"/>
                <w:bCs/>
                <w:lang w:val="en-US" w:eastAsia="zh-CN"/>
              </w:rPr>
            </w:pPr>
            <w:ins w:id="279" w:author="CATT" w:date="2021-04-13T17:24:00Z">
              <w:r>
                <w:rPr>
                  <w:rFonts w:eastAsia="等线" w:eastAsiaTheme="minorEastAsia"/>
                  <w:bCs/>
                  <w:lang w:val="en-US" w:eastAsia="zh-CN"/>
                </w:rPr>
                <w:t>Need more study.</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80" w:author="Ericsson" w:date="2021-04-13T13:49:00Z">
              <w:r>
                <w:rPr>
                  <w:rFonts w:eastAsia="等线" w:eastAsiaTheme="minorEastAsia"/>
                  <w:b/>
                  <w:bCs/>
                  <w:color w:val="0070C0"/>
                  <w:lang w:val="en-US" w:eastAsia="zh-CN"/>
                </w:rPr>
                <w:t>Ericsson</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281" w:author="Ericsson" w:date="2021-04-13T13:49:00Z">
              <w:r>
                <w:rPr>
                  <w:rFonts w:eastAsia="等线" w:eastAsiaTheme="minorEastAsia"/>
                  <w:b/>
                  <w:bCs/>
                  <w:color w:val="0070C0"/>
                  <w:lang w:val="en-US" w:eastAsia="zh-CN"/>
                </w:rPr>
                <w:t>May be</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ins w:id="282" w:author="Ericsson" w:date="2021-04-13T13:49:00Z">
              <w:r>
                <w:rPr>
                  <w:rFonts w:eastAsia="等线" w:eastAsiaTheme="minorEastAsia"/>
                  <w:b/>
                  <w:bCs/>
                  <w:color w:val="0070C0"/>
                  <w:lang w:val="en-US" w:eastAsia="zh-CN"/>
                </w:rPr>
                <w:t>May be</w:t>
              </w:r>
            </w:ins>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ins w:id="283" w:author="Ericsson" w:date="2021-04-13T13:49:00Z">
              <w:r>
                <w:rPr>
                  <w:rFonts w:eastAsia="等线" w:eastAsiaTheme="minorEastAsia"/>
                  <w:color w:val="0070C0"/>
                  <w:lang w:val="en-US" w:eastAsia="zh-CN"/>
                </w:rPr>
                <w:t>No need to discuss this right now, better to focus first on the main topics.</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May be</w:t>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May be</w:t>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284" w:author="Luca Lodigiani" w:date="2021-04-13T17:19:00Z">
              <w:r>
                <w:rPr>
                  <w:rFonts w:eastAsia="等线" w:eastAsiaTheme="minorEastAsia"/>
                  <w:b/>
                  <w:bCs/>
                  <w:color w:val="0070C0"/>
                  <w:lang w:val="en-US" w:eastAsia="zh-CN"/>
                </w:rPr>
                <w:t>Inmarsat</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ins w:id="286" w:author="Luca Lodigiani" w:date="2021-04-13T17:20:00Z"/>
              </w:rPr>
            </w:pPr>
            <w:ins w:id="285" w:author="Luca Lodigiani" w:date="2021-04-13T17:19:00Z">
              <w:r>
                <w:rPr>
                  <w:rFonts w:eastAsia="等线" w:eastAsiaTheme="minorEastAsia"/>
                  <w:b/>
                  <w:bCs/>
                  <w:color w:val="0070C0"/>
                  <w:lang w:val="en-US" w:eastAsia="zh-CN"/>
                </w:rPr>
                <w:t>Potentially, but lower might be more useful.</w:t>
              </w:r>
            </w:ins>
          </w:p>
          <w:p>
            <w:pPr>
              <w:pStyle w:val="Normal"/>
              <w:overflowPunct w:val="true"/>
              <w:spacing w:before="0" w:after="120"/>
              <w:textAlignment w:val="baseline"/>
              <w:rPr>
                <w:rFonts w:eastAsia="等线" w:eastAsiaTheme="minorEastAsia"/>
                <w:b/>
                <w:b/>
                <w:bCs/>
                <w:color w:val="0070C0"/>
                <w:lang w:val="en-US" w:eastAsia="zh-CN"/>
              </w:rPr>
            </w:pPr>
            <w:ins w:id="287" w:author="Luca Lodigiani" w:date="2021-04-13T17:20:00Z">
              <w:r>
                <w:rPr>
                  <w:rFonts w:eastAsia="等线" w:eastAsiaTheme="minorEastAsia"/>
                  <w:b/>
                  <w:bCs/>
                  <w:color w:val="0070C0"/>
                  <w:lang w:val="en-US" w:eastAsia="zh-CN"/>
                </w:rPr>
                <w:t>A bit early to say</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ins w:id="289" w:author="Luca Lodigiani" w:date="2021-04-13T17:20:00Z"/>
              </w:rPr>
            </w:pPr>
            <w:ins w:id="288" w:author="Luca Lodigiani" w:date="2021-04-13T17:19:00Z">
              <w:r>
                <w:rPr>
                  <w:rFonts w:eastAsia="等线" w:eastAsiaTheme="minorEastAsia"/>
                  <w:b/>
                  <w:bCs/>
                  <w:color w:val="0070C0"/>
                  <w:lang w:val="en-US" w:eastAsia="zh-CN"/>
                </w:rPr>
                <w:t>Potentially yes – better than 100 kHz.</w:t>
              </w:r>
            </w:ins>
          </w:p>
          <w:p>
            <w:pPr>
              <w:pStyle w:val="Normal"/>
              <w:overflowPunct w:val="true"/>
              <w:spacing w:before="0" w:after="120"/>
              <w:textAlignment w:val="baseline"/>
              <w:rPr>
                <w:rFonts w:eastAsia="等线" w:eastAsiaTheme="minorEastAsia"/>
                <w:b/>
                <w:b/>
                <w:bCs/>
                <w:color w:val="0070C0"/>
                <w:lang w:val="en-US" w:eastAsia="zh-CN"/>
              </w:rPr>
            </w:pPr>
            <w:ins w:id="290" w:author="Luca Lodigiani" w:date="2021-04-13T17:20:00Z">
              <w:r>
                <w:rPr>
                  <w:rFonts w:eastAsia="等线" w:eastAsiaTheme="minorEastAsia"/>
                  <w:b/>
                  <w:bCs/>
                  <w:color w:val="0070C0"/>
                  <w:lang w:val="en-US" w:eastAsia="zh-CN"/>
                </w:rPr>
                <w:t>A bit early to say</w:t>
              </w:r>
            </w:ins>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i/>
          <w:i/>
          <w:color w:val="0070C0"/>
          <w:lang w:eastAsia="zh-CN"/>
        </w:rPr>
      </w:pPr>
      <w:r>
        <w:rPr>
          <w:i/>
          <w:color w:val="0070C0"/>
          <w:lang w:eastAsia="zh-CN"/>
        </w:rPr>
      </w:r>
    </w:p>
    <w:p>
      <w:pPr>
        <w:pStyle w:val="Normal"/>
        <w:rPr>
          <w:color w:val="0070C0"/>
          <w:lang w:val="en-US" w:eastAsia="zh-CN"/>
        </w:rPr>
      </w:pPr>
      <w:r>
        <w:rPr>
          <w:color w:val="0070C0"/>
          <w:lang w:val="en-US" w:eastAsia="zh-CN"/>
        </w:rPr>
      </w:r>
    </w:p>
    <w:p>
      <w:pPr>
        <w:pStyle w:val="Heading3"/>
        <w:numPr>
          <w:ilvl w:val="2"/>
          <w:numId w:val="2"/>
        </w:numPr>
        <w:rPr>
          <w:sz w:val="24"/>
          <w:szCs w:val="16"/>
        </w:rPr>
      </w:pPr>
      <w:r>
        <w:rPr>
          <w:sz w:val="24"/>
          <w:szCs w:val="16"/>
        </w:rPr>
        <w:t>Sub-topic 3-7</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pPr>
        <w:pStyle w:val="ListParagraph"/>
        <w:spacing w:before="0" w:after="160"/>
        <w:ind w:left="1704" w:hanging="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pPr>
        <w:pStyle w:val="ListParagraph"/>
        <w:spacing w:before="0" w:after="160"/>
        <w:ind w:left="1704" w:hanging="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pPr>
        <w:pStyle w:val="ListParagraph"/>
        <w:spacing w:before="0" w:after="160"/>
        <w:ind w:left="1704" w:hanging="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pPr>
        <w:pStyle w:val="ListParagraph"/>
        <w:numPr>
          <w:ilvl w:val="1"/>
          <w:numId w:val="7"/>
        </w:numPr>
        <w:overflowPunct w:val="false"/>
        <w:spacing w:before="0" w:after="120"/>
        <w:ind w:left="1440" w:hanging="36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szCs w:val="24"/>
          <w:lang w:eastAsia="zh-CN"/>
        </w:rPr>
      </w:pPr>
      <w:r>
        <w:rPr>
          <w:rFonts w:eastAsia="SimSun"/>
          <w:szCs w:val="24"/>
          <w:lang w:eastAsia="zh-CN"/>
        </w:rPr>
        <w:t>Option 1</w:t>
      </w:r>
    </w:p>
    <w:p>
      <w:pPr>
        <w:pStyle w:val="Normal"/>
        <w:spacing w:before="0" w:after="120"/>
        <w:rPr>
          <w:color w:val="0070C0"/>
          <w:szCs w:val="24"/>
          <w:lang w:eastAsia="zh-CN"/>
        </w:rPr>
      </w:pPr>
      <w:r>
        <w:rPr>
          <w:color w:val="0070C0"/>
          <w:szCs w:val="24"/>
          <w:lang w:eastAsia="zh-CN"/>
        </w:rPr>
      </w:r>
    </w:p>
    <w:p>
      <w:pPr>
        <w:pStyle w:val="Normal"/>
        <w:spacing w:before="0" w:after="120"/>
        <w:rPr>
          <w:b/>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pPr>
        <w:pStyle w:val="Normal"/>
        <w:spacing w:before="0" w:after="120"/>
        <w:rPr>
          <w:b/>
          <w:b/>
          <w:szCs w:val="24"/>
          <w:lang w:eastAsia="zh-CN"/>
        </w:rPr>
      </w:pPr>
      <w:r>
        <w:rPr>
          <w:rFonts w:eastAsia="等线" w:eastAsiaTheme="minorEastAsia"/>
          <w:lang w:val="en-US" w:eastAsia="zh-CN"/>
        </w:rPr>
        <w:t>[Note (general): Please provide feedback also for the proposed WF]</w:t>
      </w:r>
    </w:p>
    <w:p>
      <w:pPr>
        <w:pStyle w:val="Normal"/>
        <w:spacing w:before="0" w:after="120"/>
        <w:rPr>
          <w:b/>
          <w:b/>
          <w:color w:val="0070C0"/>
          <w:szCs w:val="24"/>
          <w:lang w:eastAsia="zh-CN"/>
        </w:rPr>
      </w:pPr>
      <w:r>
        <w:rPr>
          <w:b/>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596"/>
        <w:gridCol w:w="1566"/>
        <w:gridCol w:w="6469"/>
      </w:tblGrid>
      <w:tr>
        <w:trPr/>
        <w:tc>
          <w:tcPr>
            <w:tcW w:w="159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1566"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Agree, agree partially, disagree</w:t>
            </w:r>
          </w:p>
        </w:tc>
        <w:tc>
          <w:tcPr>
            <w:tcW w:w="646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THALES</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Agree</w:t>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Agree with de-scoping NTN-NTN scenarios for satellite in Rel-17</w:t>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291" w:author="CATT" w:date="2021-04-13T17:54:00Z">
              <w:r>
                <w:rPr>
                  <w:rFonts w:eastAsia="等线" w:eastAsiaTheme="minorEastAsia"/>
                  <w:lang w:val="en-US" w:eastAsia="zh-CN"/>
                </w:rPr>
                <w:t>CATT</w:t>
              </w:r>
            </w:ins>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6469" w:type="dxa"/>
            <w:tcBorders/>
          </w:tcPr>
          <w:p>
            <w:pPr>
              <w:pStyle w:val="Normal"/>
              <w:overflowPunct w:val="true"/>
              <w:spacing w:before="0" w:after="120"/>
              <w:textAlignment w:val="baseline"/>
              <w:rPr>
                <w:rFonts w:eastAsia="等线" w:eastAsiaTheme="minorEastAsia"/>
                <w:lang w:val="en-US" w:eastAsia="zh-CN"/>
              </w:rPr>
            </w:pPr>
            <w:ins w:id="292" w:author="CATT" w:date="2021-04-13T17:55:00Z">
              <w:r>
                <w:rPr>
                  <w:rFonts w:eastAsia="等线" w:eastAsiaTheme="minorEastAsia"/>
                  <w:lang w:val="en-US" w:eastAsia="zh-CN"/>
                </w:rPr>
                <w:t>OK to discuss.</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293" w:author="Ericsson" w:date="2021-04-13T13:50:00Z">
              <w:r>
                <w:rPr>
                  <w:rFonts w:eastAsia="等线" w:eastAsiaTheme="minorEastAsia"/>
                  <w:lang w:val="en-US" w:eastAsia="zh-CN"/>
                </w:rPr>
                <w:t>Ericsson</w:t>
              </w:r>
            </w:ins>
          </w:p>
        </w:tc>
        <w:tc>
          <w:tcPr>
            <w:tcW w:w="1566" w:type="dxa"/>
            <w:tcBorders/>
          </w:tcPr>
          <w:p>
            <w:pPr>
              <w:pStyle w:val="Normal"/>
              <w:overflowPunct w:val="true"/>
              <w:spacing w:before="0" w:after="120"/>
              <w:textAlignment w:val="baseline"/>
              <w:rPr>
                <w:rFonts w:eastAsia="等线" w:eastAsiaTheme="minorEastAsia"/>
                <w:lang w:val="en-US" w:eastAsia="zh-CN"/>
              </w:rPr>
            </w:pPr>
            <w:ins w:id="294" w:author="Ericsson" w:date="2021-04-13T13:50:00Z">
              <w:r>
                <w:rPr>
                  <w:rFonts w:eastAsia="等线" w:eastAsiaTheme="minorEastAsia"/>
                  <w:lang w:val="en-US" w:eastAsia="zh-CN"/>
                </w:rPr>
                <w:t>Disagree</w:t>
              </w:r>
            </w:ins>
          </w:p>
        </w:tc>
        <w:tc>
          <w:tcPr>
            <w:tcW w:w="6469" w:type="dxa"/>
            <w:tcBorders/>
          </w:tcPr>
          <w:p>
            <w:pPr>
              <w:pStyle w:val="Normal"/>
              <w:overflowPunct w:val="true"/>
              <w:spacing w:before="0" w:after="120"/>
              <w:textAlignment w:val="baseline"/>
              <w:rPr>
                <w:rFonts w:eastAsia="等线" w:eastAsiaTheme="minorEastAsia"/>
                <w:color w:val="0070C0"/>
                <w:lang w:val="en-US" w:eastAsia="zh-CN"/>
                <w:ins w:id="296" w:author="Ericsson" w:date="2021-04-13T13:50:00Z"/>
              </w:rPr>
            </w:pPr>
            <w:ins w:id="295" w:author="Ericsson" w:date="2021-04-13T13:50:00Z">
              <w:r>
                <w:rPr>
                  <w:rFonts w:eastAsia="等线" w:eastAsiaTheme="minorEastAsia"/>
                  <w:color w:val="0070C0"/>
                  <w:lang w:val="en-US" w:eastAsia="zh-CN"/>
                </w:rPr>
                <w:t xml:space="preserve">This is also coexistence simulation discussion… </w:t>
              </w:r>
            </w:ins>
          </w:p>
          <w:p>
            <w:pPr>
              <w:pStyle w:val="Normal"/>
              <w:overflowPunct w:val="true"/>
              <w:spacing w:before="0" w:after="120"/>
              <w:textAlignment w:val="baseline"/>
              <w:rPr>
                <w:rFonts w:eastAsia="等线" w:eastAsiaTheme="minorEastAsia"/>
                <w:lang w:val="en-US" w:eastAsia="zh-CN"/>
              </w:rPr>
            </w:pPr>
            <w:ins w:id="297" w:author="Ericsson" w:date="2021-04-13T13:50:00Z">
              <w:r>
                <w:rPr>
                  <w:rFonts w:eastAsia="等线" w:eastAsiaTheme="minorEastAsia"/>
                  <w:color w:val="0070C0"/>
                  <w:lang w:val="en-US" w:eastAsia="zh-CN"/>
                </w:rPr>
                <w:t>More inputs on the mentioned co-existence mechanisms would be needed to understand this proposed option 1.</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298" w:author="Olesen, Robert" w:date="2021-04-13T09:13:00Z">
              <w:r>
                <w:rPr>
                  <w:rFonts w:eastAsia="等线" w:eastAsiaTheme="minorEastAsia"/>
                  <w:lang w:val="en-US" w:eastAsia="zh-CN"/>
                </w:rPr>
                <w:t>Intelsat</w:t>
              </w:r>
            </w:ins>
          </w:p>
        </w:tc>
        <w:tc>
          <w:tcPr>
            <w:tcW w:w="1566" w:type="dxa"/>
            <w:tcBorders/>
          </w:tcPr>
          <w:p>
            <w:pPr>
              <w:pStyle w:val="Normal"/>
              <w:overflowPunct w:val="true"/>
              <w:spacing w:before="0" w:after="120"/>
              <w:textAlignment w:val="baseline"/>
              <w:rPr>
                <w:rFonts w:eastAsia="等线" w:eastAsiaTheme="minorEastAsia"/>
                <w:lang w:val="en-US" w:eastAsia="zh-CN"/>
              </w:rPr>
            </w:pPr>
            <w:ins w:id="299" w:author="Olesen, Robert" w:date="2021-04-13T09:13: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300" w:author="Olesen, Robert" w:date="2021-04-13T09:13:00Z">
              <w:r>
                <w:rPr>
                  <w:rFonts w:eastAsia="等线" w:eastAsiaTheme="minorEastAsia"/>
                  <w:lang w:val="en-US" w:eastAsia="zh-CN"/>
                </w:rPr>
                <w:t>Agree with Thales</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301" w:author="Stefano Cioni" w:date="2021-04-13T15:28:00Z">
              <w:r>
                <w:rPr>
                  <w:rFonts w:eastAsia="等线" w:eastAsiaTheme="minorEastAsia"/>
                  <w:lang w:val="en-US" w:eastAsia="zh-CN"/>
                </w:rPr>
                <w:t>ESA</w:t>
              </w:r>
            </w:ins>
          </w:p>
        </w:tc>
        <w:tc>
          <w:tcPr>
            <w:tcW w:w="1566" w:type="dxa"/>
            <w:tcBorders/>
          </w:tcPr>
          <w:p>
            <w:pPr>
              <w:pStyle w:val="Normal"/>
              <w:overflowPunct w:val="true"/>
              <w:spacing w:before="0" w:after="120"/>
              <w:textAlignment w:val="baseline"/>
              <w:rPr>
                <w:rFonts w:eastAsia="等线" w:eastAsiaTheme="minorEastAsia"/>
                <w:lang w:val="en-US" w:eastAsia="zh-CN"/>
              </w:rPr>
            </w:pPr>
            <w:ins w:id="302" w:author="Stefano Cioni" w:date="2021-04-13T15:28:00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303" w:author="Stefano Cioni" w:date="2021-04-13T15:28:00Z">
              <w:r>
                <w:rPr>
                  <w:rFonts w:eastAsia="等线" w:eastAsiaTheme="minorEastAsia"/>
                  <w:lang w:val="en-US" w:eastAsia="zh-CN"/>
                </w:rPr>
                <w:t>Option 1.</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304" w:author="OPPO" w:date="2021-04-13T22:05:00Z">
              <w:r>
                <w:rPr>
                  <w:rFonts w:eastAsia="等线" w:eastAsiaTheme="minorEastAsia"/>
                  <w:lang w:val="en-US" w:eastAsia="zh-CN"/>
                </w:rPr>
                <w:t>OPPO</w:t>
              </w:r>
            </w:ins>
          </w:p>
        </w:tc>
        <w:tc>
          <w:tcPr>
            <w:tcW w:w="1566" w:type="dxa"/>
            <w:tcBorders/>
          </w:tcPr>
          <w:p>
            <w:pPr>
              <w:pStyle w:val="Normal"/>
              <w:overflowPunct w:val="true"/>
              <w:spacing w:before="0" w:after="120"/>
              <w:textAlignment w:val="baseline"/>
              <w:rPr>
                <w:rFonts w:eastAsia="等线" w:eastAsiaTheme="minorEastAsia"/>
                <w:lang w:val="en-US" w:eastAsia="zh-CN"/>
              </w:rPr>
            </w:pPr>
            <w:ins w:id="305" w:author="OPPO" w:date="2021-04-13T22:05:00Z">
              <w:r>
                <w:rPr>
                  <w:rFonts w:eastAsia="等线" w:eastAsiaTheme="minorEastAsia"/>
                  <w:lang w:val="en-US" w:eastAsia="zh-CN"/>
                </w:rPr>
                <w:t>FFS</w:t>
              </w:r>
            </w:ins>
          </w:p>
        </w:tc>
        <w:tc>
          <w:tcPr>
            <w:tcW w:w="6469" w:type="dxa"/>
            <w:tcBorders/>
          </w:tcPr>
          <w:p>
            <w:pPr>
              <w:pStyle w:val="Normal"/>
              <w:overflowPunct w:val="true"/>
              <w:spacing w:before="0" w:after="120"/>
              <w:textAlignment w:val="baseline"/>
              <w:rPr>
                <w:rFonts w:eastAsia="等线" w:eastAsiaTheme="minorEastAsia"/>
                <w:lang w:val="en-US" w:eastAsia="zh-CN"/>
              </w:rPr>
            </w:pPr>
            <w:ins w:id="306" w:author="OPPO" w:date="2021-04-13T22:05:00Z">
              <w:r>
                <w:rPr>
                  <w:rFonts w:eastAsia="等线" w:eastAsiaTheme="minorEastAsia"/>
                  <w:lang w:val="en-US" w:eastAsia="zh-CN"/>
                </w:rPr>
                <w:t>Need more study on the notes provided in Option 1 and better understanding on the coexistence situations.</w:t>
              </w:r>
            </w:ins>
          </w:p>
        </w:tc>
      </w:tr>
      <w:tr>
        <w:trPr/>
        <w:tc>
          <w:tcPr>
            <w:tcW w:w="159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ZTE</w:t>
            </w:r>
          </w:p>
        </w:tc>
        <w:tc>
          <w:tcPr>
            <w:tcW w:w="1566"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r>
          </w:p>
        </w:tc>
        <w:tc>
          <w:tcPr>
            <w:tcW w:w="6469" w:type="dxa"/>
            <w:tcBorders/>
          </w:tcPr>
          <w:p>
            <w:pPr>
              <w:pStyle w:val="Normal"/>
              <w:overflowPunct w:val="true"/>
              <w:spacing w:before="0" w:after="120"/>
              <w:textAlignment w:val="baseline"/>
              <w:rPr>
                <w:rFonts w:eastAsia="等线" w:eastAsiaTheme="minorEastAsia"/>
                <w:lang w:val="en-US" w:eastAsia="zh-CN"/>
              </w:rPr>
            </w:pPr>
            <w:r>
              <w:rPr>
                <w:rFonts w:eastAsia="等线" w:eastAsiaTheme="minorEastAsia"/>
                <w:lang w:val="en-US" w:eastAsia="zh-CN"/>
              </w:rPr>
              <w:t>It could be discussed in NTN coexistence study.</w:t>
            </w:r>
          </w:p>
        </w:tc>
      </w:tr>
      <w:tr>
        <w:trPr/>
        <w:tc>
          <w:tcPr>
            <w:tcW w:w="1596" w:type="dxa"/>
            <w:tcBorders/>
          </w:tcPr>
          <w:p>
            <w:pPr>
              <w:pStyle w:val="Normal"/>
              <w:overflowPunct w:val="true"/>
              <w:spacing w:before="0" w:after="120"/>
              <w:textAlignment w:val="baseline"/>
              <w:rPr>
                <w:rFonts w:eastAsia="等线" w:eastAsiaTheme="minorEastAsia"/>
                <w:lang w:val="en-US" w:eastAsia="zh-CN"/>
              </w:rPr>
            </w:pPr>
            <w:ins w:id="307" w:author="Dong Zhao/CSO /SRC-Beijing/Staff Engineer/Samsung Electronics" w:date="2021-04-13T23:00:00Z">
              <w:r>
                <w:rPr>
                  <w:rFonts w:eastAsia="等线" w:eastAsiaTheme="minorEastAsia"/>
                  <w:lang w:val="en-US" w:eastAsia="zh-CN"/>
                </w:rPr>
                <w:t>Samsung</w:t>
              </w:r>
            </w:ins>
          </w:p>
        </w:tc>
        <w:tc>
          <w:tcPr>
            <w:tcW w:w="1566" w:type="dxa"/>
            <w:tcBorders/>
          </w:tcPr>
          <w:p>
            <w:pPr>
              <w:pStyle w:val="Normal"/>
              <w:overflowPunct w:val="true"/>
              <w:spacing w:before="0" w:after="120"/>
              <w:textAlignment w:val="baseline"/>
              <w:rPr>
                <w:rFonts w:eastAsia="等线" w:eastAsiaTheme="minorEastAsia"/>
                <w:lang w:val="en-US" w:eastAsia="zh-CN"/>
              </w:rPr>
            </w:pPr>
            <w:ins w:id="308" w:author="Dong Zhao/CSO /SRC-Beijing/Staff Engineer/Samsung Electronics" w:date="2021-04-13T23:00:00Z">
              <w:r>
                <w:rPr>
                  <w:rFonts w:eastAsia="等线" w:eastAsiaTheme="minorEastAsia"/>
                  <w:lang w:val="en-US" w:eastAsia="zh-CN"/>
                </w:rPr>
                <w:t>Agree with comment</w:t>
              </w:r>
            </w:ins>
          </w:p>
        </w:tc>
        <w:tc>
          <w:tcPr>
            <w:tcW w:w="6469" w:type="dxa"/>
            <w:tcBorders/>
          </w:tcPr>
          <w:p>
            <w:pPr>
              <w:pStyle w:val="Normal"/>
              <w:overflowPunct w:val="true"/>
              <w:spacing w:before="0" w:after="120"/>
              <w:textAlignment w:val="baseline"/>
              <w:rPr>
                <w:rFonts w:eastAsia="等线" w:eastAsiaTheme="minorEastAsia"/>
                <w:lang w:val="en-US" w:eastAsia="zh-CN"/>
              </w:rPr>
            </w:pPr>
            <w:ins w:id="309" w:author="Dong Zhao/CSO /SRC-Beijing/Staff Engineer/Samsung Electronics" w:date="2021-04-13T23:00:00Z">
              <w:r>
                <w:rPr>
                  <w:rFonts w:eastAsia="等线"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ins>
          </w:p>
        </w:tc>
      </w:tr>
      <w:tr>
        <w:trPr>
          <w:ins w:id="310" w:author="Luca Lodigiani" w:date="2021-04-13T17:21:00Z"/>
        </w:trPr>
        <w:tc>
          <w:tcPr>
            <w:tcW w:w="1596" w:type="dxa"/>
            <w:tcBorders/>
          </w:tcPr>
          <w:p>
            <w:pPr>
              <w:pStyle w:val="Normal"/>
              <w:overflowPunct w:val="true"/>
              <w:spacing w:before="0" w:after="120"/>
              <w:textAlignment w:val="baseline"/>
              <w:rPr>
                <w:rFonts w:eastAsia="等线" w:eastAsiaTheme="minorEastAsia"/>
                <w:lang w:val="en-US" w:eastAsia="zh-CN"/>
              </w:rPr>
            </w:pPr>
            <w:ins w:id="311" w:author="Unknown Author" w:date="2021-04-13T21:26:22Z">
              <w:r>
                <w:rPr>
                  <w:rFonts w:eastAsia="等线" w:eastAsiaTheme="minorEastAsia"/>
                  <w:lang w:val="en-US" w:eastAsia="zh-CN"/>
                </w:rPr>
                <w:t>Fraunhofer</w:t>
              </w:r>
            </w:ins>
          </w:p>
        </w:tc>
        <w:tc>
          <w:tcPr>
            <w:tcW w:w="1566" w:type="dxa"/>
            <w:tcBorders/>
          </w:tcPr>
          <w:p>
            <w:pPr>
              <w:pStyle w:val="Normal"/>
              <w:overflowPunct w:val="true"/>
              <w:spacing w:before="0" w:after="120"/>
              <w:textAlignment w:val="baseline"/>
              <w:rPr>
                <w:rFonts w:eastAsia="等线" w:eastAsiaTheme="minorEastAsia"/>
                <w:lang w:val="en-US" w:eastAsia="zh-CN"/>
              </w:rPr>
            </w:pPr>
            <w:ins w:id="312" w:author="Unknown Author" w:date="2021-04-13T21:26:25Z">
              <w:r>
                <w:rPr>
                  <w:rFonts w:eastAsia="等线" w:eastAsiaTheme="minorEastAsia"/>
                  <w:lang w:val="en-US" w:eastAsia="zh-CN"/>
                </w:rPr>
                <w:t>Agree</w:t>
              </w:r>
            </w:ins>
          </w:p>
        </w:tc>
        <w:tc>
          <w:tcPr>
            <w:tcW w:w="6469" w:type="dxa"/>
            <w:tcBorders/>
          </w:tcPr>
          <w:p>
            <w:pPr>
              <w:pStyle w:val="Normal"/>
              <w:overflowPunct w:val="true"/>
              <w:spacing w:before="0" w:after="120"/>
              <w:textAlignment w:val="baseline"/>
              <w:rPr>
                <w:rFonts w:eastAsia="等线" w:eastAsiaTheme="minorEastAsia"/>
                <w:lang w:val="en-US" w:eastAsia="zh-CN"/>
              </w:rPr>
            </w:pPr>
            <w:ins w:id="313" w:author="Unknown Author" w:date="2021-04-13T21:26:54Z">
              <w:r>
                <w:rPr>
                  <w:rFonts w:eastAsia="等线" w:eastAsiaTheme="minorEastAsia"/>
                  <w:lang w:val="en-US" w:eastAsia="zh-CN"/>
                </w:rPr>
                <w:t>Option 1</w:t>
              </w:r>
            </w:ins>
          </w:p>
        </w:tc>
      </w:tr>
    </w:tbl>
    <w:p>
      <w:pPr>
        <w:pStyle w:val="Normal"/>
        <w:spacing w:before="0" w:after="120"/>
        <w:rPr>
          <w:szCs w:val="24"/>
          <w:lang w:eastAsia="zh-CN"/>
        </w:rPr>
      </w:pPr>
      <w:r>
        <w:rPr>
          <w:szCs w:val="24"/>
          <w:lang w:eastAsia="zh-CN"/>
        </w:rPr>
      </w:r>
    </w:p>
    <w:p>
      <w:pPr>
        <w:pStyle w:val="Normal"/>
        <w:spacing w:before="0" w:after="120"/>
        <w:rPr>
          <w:color w:val="0070C0"/>
          <w:szCs w:val="24"/>
          <w:lang w:eastAsia="zh-CN"/>
        </w:rPr>
      </w:pPr>
      <w:r>
        <w:rPr>
          <w:color w:val="0070C0"/>
          <w:szCs w:val="24"/>
          <w:lang w:eastAsia="zh-CN"/>
        </w:rPr>
      </w:r>
    </w:p>
    <w:p>
      <w:pPr>
        <w:pStyle w:val="Heading3"/>
        <w:numPr>
          <w:ilvl w:val="2"/>
          <w:numId w:val="2"/>
        </w:numPr>
        <w:rPr>
          <w:sz w:val="24"/>
          <w:szCs w:val="16"/>
        </w:rPr>
      </w:pPr>
      <w:r>
        <w:rPr>
          <w:sz w:val="24"/>
          <w:szCs w:val="16"/>
        </w:rPr>
        <w:t>Sub-topic 3-8</w:t>
      </w:r>
    </w:p>
    <w:p>
      <w:pPr>
        <w:pStyle w:val="Normal"/>
        <w:rPr>
          <w:i/>
          <w:i/>
          <w:color w:val="0070C0"/>
          <w:lang w:val="en-US" w:eastAsia="zh-CN"/>
        </w:rPr>
      </w:pPr>
      <w:r>
        <w:rPr>
          <w:i/>
          <w:color w:val="0070C0"/>
          <w:lang w:val="en-US" w:eastAsia="zh-CN"/>
        </w:rPr>
        <w:t xml:space="preserve">Sub-topic description </w:t>
      </w:r>
    </w:p>
    <w:p>
      <w:pPr>
        <w:pStyle w:val="Normal"/>
        <w:rPr/>
      </w:pPr>
      <w:r>
        <mc:AlternateContent>
          <mc:Choice Requires="wps">
            <w:drawing>
              <wp:anchor behindDoc="0" distT="45720" distB="45720" distL="114300" distR="114300" simplePos="0" locked="0" layoutInCell="1" allowOverlap="1" relativeHeight="69" wp14:anchorId="74FE4F1E">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fillRef idx="0"/>
                        <a:effectRef idx="0"/>
                        <a:fontRef idx="minor"/>
                      </wps:style>
                      <wps:txbx>
                        <w:txbxContent>
                          <w:p>
                            <w:pPr>
                              <w:pStyle w:val="Annotationtext"/>
                              <w:rPr>
                                <w:b/>
                                <w:b/>
                                <w:highlight w:val="green"/>
                                <w:lang w:eastAsia="zh-CN"/>
                              </w:rPr>
                            </w:pPr>
                            <w:r>
                              <w:rPr>
                                <w:b/>
                                <w:highlight w:val="green"/>
                                <w:lang w:eastAsia="zh-CN"/>
                              </w:rPr>
                              <w:t>RAN4#98-e Agreements:</w:t>
                            </w:r>
                          </w:p>
                          <w:p>
                            <w:pPr>
                              <w:pStyle w:val="ListParagraph"/>
                              <w:numPr>
                                <w:ilvl w:val="0"/>
                                <w:numId w:val="9"/>
                              </w:numPr>
                              <w:overflowPunct w:val="false"/>
                              <w:spacing w:lineRule="auto" w:line="259" w:before="0" w:after="160"/>
                              <w:contextualSpacing/>
                              <w:jc w:val="both"/>
                              <w:textAlignment w:val="auto"/>
                              <w:rPr>
                                <w:b/>
                                <w:b/>
                              </w:rPr>
                            </w:pPr>
                            <w:r>
                              <w:rPr>
                                <w:b/>
                              </w:rPr>
                              <w:t xml:space="preserve">Include S-band, L-band as exemplary bands for FR1 </w:t>
                            </w:r>
                          </w:p>
                          <w:p>
                            <w:pPr>
                              <w:pStyle w:val="ListParagraph"/>
                              <w:numPr>
                                <w:ilvl w:val="1"/>
                                <w:numId w:val="9"/>
                              </w:numPr>
                              <w:overflowPunct w:val="false"/>
                              <w:spacing w:lineRule="auto" w:line="259" w:before="0" w:after="160"/>
                              <w:contextualSpacing/>
                              <w:jc w:val="both"/>
                              <w:textAlignment w:val="auto"/>
                              <w:rPr>
                                <w:b/>
                                <w:b/>
                                <w:highlight w:val="green"/>
                              </w:rPr>
                            </w:pPr>
                            <w:r>
                              <w:rPr>
                                <w:b/>
                                <w:highlight w:val="green"/>
                              </w:rPr>
                              <w:t>Using S-band frequency range i.e. 2GHz for co-existence simulation in FR1</w:t>
                            </w:r>
                          </w:p>
                          <w:p>
                            <w:pPr>
                              <w:pStyle w:val="ListParagraph"/>
                              <w:numPr>
                                <w:ilvl w:val="0"/>
                                <w:numId w:val="9"/>
                              </w:numPr>
                              <w:overflowPunct w:val="false"/>
                              <w:spacing w:lineRule="auto" w:line="259" w:before="0" w:after="160"/>
                              <w:contextualSpacing/>
                              <w:jc w:val="both"/>
                              <w:textAlignment w:val="auto"/>
                              <w:rPr>
                                <w:b/>
                                <w:b/>
                              </w:rPr>
                            </w:pPr>
                            <w:r>
                              <w:rPr>
                                <w:b/>
                              </w:rPr>
                              <w:t xml:space="preserve">At least one of above bands RF requirements completed, then Rel-17 NTN WI, RF requirements for FR1 can be considered as completed. </w:t>
                            </w:r>
                          </w:p>
                          <w:p>
                            <w:pPr>
                              <w:pStyle w:val="ListParagraph"/>
                              <w:numPr>
                                <w:ilvl w:val="0"/>
                                <w:numId w:val="9"/>
                              </w:numPr>
                              <w:overflowPunct w:val="false"/>
                              <w:spacing w:lineRule="auto" w:line="259" w:before="0" w:after="160"/>
                              <w:contextualSpacing/>
                              <w:jc w:val="both"/>
                              <w:textAlignment w:val="auto"/>
                              <w:rPr>
                                <w:b/>
                                <w:b/>
                              </w:rPr>
                            </w:pPr>
                            <w:r>
                              <w:rPr>
                                <w:b/>
                              </w:rPr>
                              <w:t>NTN UE parameters</w:t>
                            </w:r>
                          </w:p>
                          <w:p>
                            <w:pPr>
                              <w:pStyle w:val="ListParagraph"/>
                              <w:numPr>
                                <w:ilvl w:val="1"/>
                                <w:numId w:val="9"/>
                              </w:numPr>
                              <w:overflowPunct w:val="false"/>
                              <w:spacing w:lineRule="auto" w:line="259" w:before="0" w:after="160"/>
                              <w:contextualSpacing/>
                              <w:jc w:val="both"/>
                              <w:textAlignment w:val="auto"/>
                              <w:rPr>
                                <w:b/>
                                <w:b/>
                              </w:rPr>
                            </w:pPr>
                            <w:r>
                              <w:rPr>
                                <w:b/>
                              </w:rPr>
                              <w:t>Handheld UEs for FR1.</w:t>
                            </w:r>
                          </w:p>
                          <w:p>
                            <w:pPr>
                              <w:pStyle w:val="ListParagraph"/>
                              <w:numPr>
                                <w:ilvl w:val="0"/>
                                <w:numId w:val="9"/>
                              </w:numPr>
                              <w:overflowPunct w:val="false"/>
                              <w:spacing w:lineRule="auto" w:line="259" w:before="0" w:after="160"/>
                              <w:contextualSpacing/>
                              <w:jc w:val="both"/>
                              <w:textAlignment w:val="auto"/>
                              <w:rPr>
                                <w:b/>
                                <w:b/>
                              </w:rPr>
                            </w:pPr>
                            <w:r>
                              <w:rPr>
                                <w:b/>
                              </w:rPr>
                              <w:t>TN UE parameters</w:t>
                            </w:r>
                          </w:p>
                          <w:p>
                            <w:pPr>
                              <w:pStyle w:val="ListParagraph"/>
                              <w:numPr>
                                <w:ilvl w:val="1"/>
                                <w:numId w:val="9"/>
                              </w:numPr>
                              <w:overflowPunct w:val="false"/>
                              <w:spacing w:lineRule="auto" w:line="259" w:before="0" w:after="160"/>
                              <w:contextualSpacing/>
                              <w:jc w:val="both"/>
                              <w:textAlignment w:val="auto"/>
                              <w:rPr>
                                <w:b/>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0.95pt;margin-top:45.7pt;width:467.95pt;height:160.9pt;mso-position-horizontal-relative:margin" wp14:anchorId="74FE4F1E">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9"/>
                        </w:numPr>
                        <w:overflowPunct w:val="false"/>
                        <w:spacing w:lineRule="auto" w:line="259" w:before="0" w:after="160"/>
                        <w:contextualSpacing/>
                        <w:jc w:val="both"/>
                        <w:textAlignment w:val="auto"/>
                        <w:rPr>
                          <w:b/>
                          <w:b/>
                        </w:rPr>
                      </w:pPr>
                      <w:r>
                        <w:rPr>
                          <w:b/>
                        </w:rPr>
                        <w:t xml:space="preserve">Include S-band, L-band as exemplary bands for FR1 </w:t>
                      </w:r>
                    </w:p>
                    <w:p>
                      <w:pPr>
                        <w:pStyle w:val="ListParagraph"/>
                        <w:numPr>
                          <w:ilvl w:val="1"/>
                          <w:numId w:val="9"/>
                        </w:numPr>
                        <w:overflowPunct w:val="false"/>
                        <w:spacing w:lineRule="auto" w:line="259" w:before="0" w:after="160"/>
                        <w:contextualSpacing/>
                        <w:jc w:val="both"/>
                        <w:textAlignment w:val="auto"/>
                        <w:rPr>
                          <w:b/>
                          <w:b/>
                          <w:highlight w:val="green"/>
                        </w:rPr>
                      </w:pPr>
                      <w:r>
                        <w:rPr>
                          <w:b/>
                          <w:highlight w:val="green"/>
                        </w:rPr>
                        <w:t>Using S-band frequency range i.e. 2GHz for co-existence simulation in FR1</w:t>
                      </w:r>
                    </w:p>
                    <w:p>
                      <w:pPr>
                        <w:pStyle w:val="ListParagraph"/>
                        <w:numPr>
                          <w:ilvl w:val="0"/>
                          <w:numId w:val="9"/>
                        </w:numPr>
                        <w:overflowPunct w:val="false"/>
                        <w:spacing w:lineRule="auto" w:line="259" w:before="0" w:after="160"/>
                        <w:contextualSpacing/>
                        <w:jc w:val="both"/>
                        <w:textAlignment w:val="auto"/>
                        <w:rPr>
                          <w:b/>
                          <w:b/>
                        </w:rPr>
                      </w:pPr>
                      <w:r>
                        <w:rPr>
                          <w:b/>
                        </w:rPr>
                        <w:t xml:space="preserve">At least one of above bands RF requirements completed, then Rel-17 NTN WI, RF requirements for FR1 can be considered as completed. </w:t>
                      </w:r>
                    </w:p>
                    <w:p>
                      <w:pPr>
                        <w:pStyle w:val="ListParagraph"/>
                        <w:numPr>
                          <w:ilvl w:val="0"/>
                          <w:numId w:val="9"/>
                        </w:numPr>
                        <w:overflowPunct w:val="false"/>
                        <w:spacing w:lineRule="auto" w:line="259" w:before="0" w:after="160"/>
                        <w:contextualSpacing/>
                        <w:jc w:val="both"/>
                        <w:textAlignment w:val="auto"/>
                        <w:rPr>
                          <w:b/>
                          <w:b/>
                        </w:rPr>
                      </w:pPr>
                      <w:r>
                        <w:rPr>
                          <w:b/>
                        </w:rPr>
                        <w:t>NTN UE parameters</w:t>
                      </w:r>
                    </w:p>
                    <w:p>
                      <w:pPr>
                        <w:pStyle w:val="ListParagraph"/>
                        <w:numPr>
                          <w:ilvl w:val="1"/>
                          <w:numId w:val="9"/>
                        </w:numPr>
                        <w:overflowPunct w:val="false"/>
                        <w:spacing w:lineRule="auto" w:line="259" w:before="0" w:after="160"/>
                        <w:contextualSpacing/>
                        <w:jc w:val="both"/>
                        <w:textAlignment w:val="auto"/>
                        <w:rPr>
                          <w:b/>
                          <w:b/>
                        </w:rPr>
                      </w:pPr>
                      <w:r>
                        <w:rPr>
                          <w:b/>
                        </w:rPr>
                        <w:t>Handheld UEs for FR1.</w:t>
                      </w:r>
                    </w:p>
                    <w:p>
                      <w:pPr>
                        <w:pStyle w:val="ListParagraph"/>
                        <w:numPr>
                          <w:ilvl w:val="0"/>
                          <w:numId w:val="9"/>
                        </w:numPr>
                        <w:overflowPunct w:val="false"/>
                        <w:spacing w:lineRule="auto" w:line="259" w:before="0" w:after="160"/>
                        <w:contextualSpacing/>
                        <w:jc w:val="both"/>
                        <w:textAlignment w:val="auto"/>
                        <w:rPr>
                          <w:b/>
                          <w:b/>
                        </w:rPr>
                      </w:pPr>
                      <w:r>
                        <w:rPr>
                          <w:b/>
                        </w:rPr>
                        <w:t>TN UE parameters</w:t>
                      </w:r>
                    </w:p>
                    <w:p>
                      <w:pPr>
                        <w:pStyle w:val="ListParagraph"/>
                        <w:numPr>
                          <w:ilvl w:val="1"/>
                          <w:numId w:val="9"/>
                        </w:numPr>
                        <w:overflowPunct w:val="false"/>
                        <w:spacing w:lineRule="auto" w:line="259" w:before="0" w:after="160"/>
                        <w:contextualSpacing/>
                        <w:jc w:val="both"/>
                        <w:textAlignment w:val="auto"/>
                        <w:rPr>
                          <w:b/>
                          <w:b/>
                        </w:rPr>
                      </w:pPr>
                      <w:r>
                        <w:rPr>
                          <w:b/>
                        </w:rPr>
                        <w:t>The existing RF requirements (i.e. ACS and ACLR for both BS and UE) of TN in the spec (i.e. TS 38.104 and 38.101) shall be reused when doing the coexistence study between NTN and TN.</w:t>
                      </w:r>
                    </w:p>
                  </w:txbxContent>
                </v:textbox>
              </v:rect>
            </w:pict>
          </mc:Fallback>
        </mc:AlternateContent>
      </w:r>
      <w:r>
        <w:rPr>
          <w:lang w:val="en-US" w:eastAsia="zh-CN"/>
        </w:rPr>
        <w:t>Nokia wrote “</w:t>
      </w:r>
      <w:r>
        <w:rPr/>
        <w:t>Identify one existing FR1 NR band for satellite deployment for use in coexistence studies.”, however comment is not clear. Please see RAN4#98e decisions:</w:t>
      </w:r>
    </w:p>
    <w:p>
      <w:pPr>
        <w:pStyle w:val="Normal"/>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pPr>
        <w:pStyle w:val="Normal"/>
        <w:jc w:val="center"/>
        <w:rPr>
          <w:lang w:val="en-US" w:eastAsia="zh-CN"/>
        </w:rPr>
      </w:pPr>
      <w:r>
        <w:rPr/>
        <w:drawing>
          <wp:inline distT="0" distB="0" distL="0" distR="0">
            <wp:extent cx="4381500" cy="3575050"/>
            <wp:effectExtent l="0" t="0" r="0" b="0"/>
            <wp:docPr id="28"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descr=""/>
                    <pic:cNvPicPr>
                      <a:picLocks noChangeAspect="1" noChangeArrowheads="1"/>
                    </pic:cNvPicPr>
                  </pic:nvPicPr>
                  <pic:blipFill>
                    <a:blip r:embed="rId41"/>
                    <a:stretch>
                      <a:fillRect/>
                    </a:stretch>
                  </pic:blipFill>
                  <pic:spPr bwMode="auto">
                    <a:xfrm>
                      <a:off x="0" y="0"/>
                      <a:ext cx="4381500" cy="3575050"/>
                    </a:xfrm>
                    <a:prstGeom prst="rect">
                      <a:avLst/>
                    </a:prstGeom>
                  </pic:spPr>
                </pic:pic>
              </a:graphicData>
            </a:graphic>
          </wp:inline>
        </w:drawing>
      </w:r>
    </w:p>
    <w:p>
      <w:pPr>
        <w:pStyle w:val="Normal"/>
        <w:rPr>
          <w:i/>
          <w:i/>
          <w:color w:val="0070C0"/>
          <w:lang w:val="en-US" w:eastAsia="zh-CN"/>
        </w:rPr>
      </w:pPr>
      <w:r>
        <w:rPr>
          <w:i/>
          <w:color w:val="0070C0"/>
          <w:lang w:val="en-US" w:eastAsia="zh-CN"/>
        </w:rPr>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rPr/>
        <w:t>Identify one existing FR1 NR band for satellite deployment for use in coexistence studies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rPr/>
        <w:t xml:space="preserve"> for satellite deployment for use in coexistence studies</w:t>
      </w:r>
    </w:p>
    <w:p>
      <w:pPr>
        <w:pStyle w:val="ListParagraph"/>
        <w:overflowPunct w:val="false"/>
        <w:spacing w:before="0" w:after="120"/>
        <w:ind w:left="1440" w:hanging="0"/>
        <w:textAlignment w:val="auto"/>
        <w:rPr>
          <w:rFonts w:eastAsia="SimSun"/>
          <w:color w:val="0070C0"/>
          <w:szCs w:val="24"/>
          <w:lang w:eastAsia="zh-CN"/>
        </w:rPr>
      </w:pPr>
      <w:r>
        <w:rPr>
          <w:b/>
        </w:rPr>
        <w:t xml:space="preserve">Note: </w:t>
      </w:r>
      <w:r>
        <w:rPr/>
        <w:t>Exemplary FR1 NR bands (S-band and L-band) for satellite deployments have been already selected in RAN4#98e. However, only S-band will be used for coexistence studies with TN.</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spacing w:before="0" w:after="120"/>
        <w:rPr>
          <w:color w:val="0070C0"/>
          <w:szCs w:val="24"/>
          <w:lang w:eastAsia="zh-CN"/>
        </w:rPr>
      </w:pPr>
      <w:r>
        <w:rPr>
          <w:color w:val="0070C0"/>
          <w:szCs w:val="24"/>
          <w:lang w:eastAsia="zh-CN"/>
        </w:rPr>
      </w:r>
    </w:p>
    <w:tbl>
      <w:tblPr>
        <w:tblStyle w:val="TableGrid"/>
        <w:tblW w:w="4850" w:type="pct"/>
        <w:jc w:val="left"/>
        <w:tblInd w:w="0" w:type="dxa"/>
        <w:tblCellMar>
          <w:top w:w="0" w:type="dxa"/>
          <w:left w:w="108" w:type="dxa"/>
          <w:bottom w:w="0" w:type="dxa"/>
          <w:right w:w="108" w:type="dxa"/>
        </w:tblCellMar>
        <w:tblLook w:val="04a0" w:noHBand="0" w:noVBand="1" w:firstColumn="1" w:lastRow="0" w:lastColumn="0" w:firstRow="1"/>
      </w:tblPr>
      <w:tblGrid>
        <w:gridCol w:w="1509"/>
        <w:gridCol w:w="3854"/>
        <w:gridCol w:w="3987"/>
      </w:tblGrid>
      <w:tr>
        <w:trPr/>
        <w:tc>
          <w:tcPr>
            <w:tcW w:w="150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385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3987"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r>
      <w:tr>
        <w:trPr/>
        <w:tc>
          <w:tcPr>
            <w:tcW w:w="1509"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385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987"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
                <w:bCs/>
                <w:lang w:val="en-US" w:eastAsia="zh-CN"/>
              </w:rPr>
              <w:t>Yes (Other).</w:t>
            </w:r>
            <w:r>
              <w:rPr>
                <w:rFonts w:eastAsia="等线" w:eastAsiaTheme="minorEastAsia"/>
                <w:bCs/>
                <w:lang w:val="en-US" w:eastAsia="zh-CN"/>
              </w:rPr>
              <w:t xml:space="preserve"> What is the purpose of identifying now another “existing” FR1 NR band? Is this MSS?</w:t>
            </w:r>
          </w:p>
        </w:tc>
      </w:tr>
      <w:tr>
        <w:trPr/>
        <w:tc>
          <w:tcPr>
            <w:tcW w:w="1509" w:type="dxa"/>
            <w:tcBorders/>
          </w:tcPr>
          <w:p>
            <w:pPr>
              <w:pStyle w:val="Normal"/>
              <w:overflowPunct w:val="true"/>
              <w:spacing w:before="0" w:after="120"/>
              <w:textAlignment w:val="baseline"/>
              <w:rPr>
                <w:bCs/>
                <w:color w:val="0070C0"/>
                <w:lang w:val="en-US" w:eastAsia="zh-CN"/>
              </w:rPr>
            </w:pPr>
            <w:ins w:id="314" w:author="CATT" w:date="2021-04-13T17:25:00Z">
              <w:r>
                <w:rPr>
                  <w:rFonts w:eastAsia="等线" w:eastAsiaTheme="minorEastAsia"/>
                  <w:bCs/>
                  <w:color w:val="0070C0"/>
                  <w:lang w:val="en-US" w:eastAsia="zh-CN"/>
                </w:rPr>
                <w:t>CATT</w:t>
              </w:r>
            </w:ins>
          </w:p>
        </w:tc>
        <w:tc>
          <w:tcPr>
            <w:tcW w:w="3854" w:type="dxa"/>
            <w:tcBorders/>
          </w:tcPr>
          <w:p>
            <w:pPr>
              <w:pStyle w:val="Normal"/>
              <w:overflowPunct w:val="true"/>
              <w:spacing w:before="0" w:after="120"/>
              <w:textAlignment w:val="baseline"/>
              <w:rPr>
                <w:bCs/>
                <w:color w:val="0070C0"/>
                <w:lang w:val="en-US" w:eastAsia="zh-CN"/>
              </w:rPr>
            </w:pPr>
            <w:r>
              <w:rPr>
                <w:rFonts w:eastAsia="Yu Mincho"/>
                <w:bCs/>
                <w:color w:val="0070C0"/>
                <w:lang w:val="en-US" w:eastAsia="zh-CN"/>
              </w:rPr>
            </w:r>
          </w:p>
        </w:tc>
        <w:tc>
          <w:tcPr>
            <w:tcW w:w="3987" w:type="dxa"/>
            <w:tcBorders/>
          </w:tcPr>
          <w:p>
            <w:pPr>
              <w:pStyle w:val="Normal"/>
              <w:overflowPunct w:val="true"/>
              <w:spacing w:before="0" w:after="120"/>
              <w:textAlignment w:val="baseline"/>
              <w:rPr>
                <w:bCs/>
                <w:color w:val="0070C0"/>
                <w:lang w:val="en-US" w:eastAsia="zh-CN"/>
              </w:rPr>
            </w:pPr>
            <w:ins w:id="315" w:author="CATT" w:date="2021-04-13T17:25:00Z">
              <w:r>
                <w:rPr>
                  <w:rFonts w:eastAsia="等线" w:eastAsiaTheme="minorEastAsia"/>
                  <w:bCs/>
                  <w:color w:val="0070C0"/>
                  <w:lang w:val="en-US" w:eastAsia="zh-CN"/>
                </w:rPr>
                <w:t>We a</w:t>
              </w:r>
            </w:ins>
            <w:ins w:id="316" w:author="CATT" w:date="2021-04-13T17:26:00Z">
              <w:r>
                <w:rPr>
                  <w:rFonts w:eastAsia="等线" w:eastAsiaTheme="minorEastAsia"/>
                  <w:bCs/>
                  <w:color w:val="0070C0"/>
                  <w:lang w:val="en-US" w:eastAsia="zh-CN"/>
                </w:rPr>
                <w:t>lready agreed that “</w:t>
              </w:r>
            </w:ins>
            <w:ins w:id="317" w:author="CATT" w:date="2021-04-13T17:26:00Z">
              <w:r>
                <w:rPr>
                  <w:rFonts w:eastAsia="Yu Mincho"/>
                  <w:highlight w:val="green"/>
                </w:rPr>
                <w:t>Using S-band frequency range i.e. 2GHz for co-existence simulation in FR1</w:t>
              </w:r>
            </w:ins>
            <w:ins w:id="318" w:author="CATT" w:date="2021-04-13T17:26:00Z">
              <w:r>
                <w:rPr>
                  <w:rFonts w:eastAsia="等线" w:eastAsiaTheme="minorEastAsia"/>
                  <w:lang w:eastAsia="zh-CN"/>
                </w:rPr>
                <w:t>”</w:t>
              </w:r>
            </w:ins>
          </w:p>
        </w:tc>
      </w:tr>
      <w:tr>
        <w:trPr/>
        <w:tc>
          <w:tcPr>
            <w:tcW w:w="1509" w:type="dxa"/>
            <w:tcBorders/>
          </w:tcPr>
          <w:p>
            <w:pPr>
              <w:pStyle w:val="Normal"/>
              <w:overflowPunct w:val="true"/>
              <w:spacing w:before="0" w:after="120"/>
              <w:textAlignment w:val="baseline"/>
              <w:rPr>
                <w:rFonts w:eastAsia="等线" w:eastAsiaTheme="minorEastAsia"/>
                <w:b/>
                <w:b/>
                <w:bCs/>
                <w:color w:val="0070C0"/>
                <w:lang w:val="en-US" w:eastAsia="zh-CN"/>
              </w:rPr>
            </w:pPr>
            <w:ins w:id="319" w:author="Ericsson" w:date="2021-04-13T13:50:00Z">
              <w:r>
                <w:rPr>
                  <w:rFonts w:eastAsia="等线" w:eastAsiaTheme="minorEastAsia"/>
                  <w:b/>
                  <w:bCs/>
                  <w:color w:val="0070C0"/>
                  <w:lang w:val="en-US" w:eastAsia="zh-CN"/>
                </w:rPr>
                <w:t>Ericsson</w:t>
              </w:r>
            </w:ins>
          </w:p>
        </w:tc>
        <w:tc>
          <w:tcPr>
            <w:tcW w:w="3854" w:type="dxa"/>
            <w:tcBorders/>
          </w:tcPr>
          <w:p>
            <w:pPr>
              <w:pStyle w:val="Normal"/>
              <w:overflowPunct w:val="true"/>
              <w:spacing w:before="0" w:after="120"/>
              <w:textAlignment w:val="baseline"/>
              <w:rPr>
                <w:rFonts w:eastAsia="等线" w:eastAsiaTheme="minorEastAsia"/>
                <w:b/>
                <w:b/>
                <w:bCs/>
                <w:color w:val="0070C0"/>
                <w:lang w:val="en-US" w:eastAsia="zh-CN"/>
              </w:rPr>
            </w:pPr>
            <w:ins w:id="320" w:author="Ericsson" w:date="2021-04-13T13:50:00Z">
              <w:r>
                <w:rPr>
                  <w:rFonts w:eastAsia="等线" w:eastAsiaTheme="minorEastAsia"/>
                  <w:b/>
                  <w:bCs/>
                  <w:color w:val="0070C0"/>
                  <w:lang w:val="en-US" w:eastAsia="zh-CN"/>
                </w:rPr>
                <w:t>No</w:t>
              </w:r>
            </w:ins>
          </w:p>
        </w:tc>
        <w:tc>
          <w:tcPr>
            <w:tcW w:w="3987" w:type="dxa"/>
            <w:tcBorders/>
          </w:tcPr>
          <w:p>
            <w:pPr>
              <w:pStyle w:val="Normal"/>
              <w:overflowPunct w:val="true"/>
              <w:spacing w:before="0" w:after="120"/>
              <w:textAlignment w:val="baseline"/>
              <w:rPr>
                <w:rFonts w:eastAsia="等线" w:eastAsiaTheme="minorEastAsia"/>
                <w:b/>
                <w:b/>
                <w:bCs/>
                <w:color w:val="0070C0"/>
                <w:lang w:val="en-US" w:eastAsia="zh-CN"/>
                <w:ins w:id="322" w:author="Ericsson" w:date="2021-04-13T13:50:00Z"/>
              </w:rPr>
            </w:pPr>
            <w:ins w:id="321" w:author="Ericsson" w:date="2021-04-13T13:50:00Z">
              <w:r>
                <w:rPr>
                  <w:rFonts w:eastAsia="等线" w:eastAsiaTheme="minorEastAsia"/>
                  <w:b/>
                  <w:bCs/>
                  <w:color w:val="0070C0"/>
                  <w:lang w:val="en-US" w:eastAsia="zh-CN"/>
                </w:rPr>
                <w:t>Yes</w:t>
              </w:r>
            </w:ins>
          </w:p>
          <w:p>
            <w:pPr>
              <w:pStyle w:val="Normal"/>
              <w:overflowPunct w:val="true"/>
              <w:spacing w:before="0" w:after="120"/>
              <w:textAlignment w:val="baseline"/>
              <w:rPr>
                <w:rFonts w:eastAsia="等线" w:eastAsiaTheme="minorEastAsia"/>
                <w:b/>
                <w:b/>
                <w:bCs/>
                <w:color w:val="0070C0"/>
                <w:lang w:val="en-US" w:eastAsia="zh-CN"/>
              </w:rPr>
            </w:pPr>
            <w:ins w:id="323" w:author="Ericsson" w:date="2021-04-13T13:50:00Z">
              <w:r>
                <w:rPr>
                  <w:rFonts w:eastAsia="等线" w:eastAsiaTheme="minorEastAsia"/>
                  <w:color w:val="0070C0"/>
                  <w:lang w:val="en-US" w:eastAsia="zh-CN"/>
                </w:rPr>
                <w:t>Agree with Moderator’s note, this is very unclear as it was already agreed to do the coexistence studies with 2 GHz.</w:t>
              </w:r>
            </w:ins>
          </w:p>
        </w:tc>
      </w:tr>
      <w:tr>
        <w:trPr/>
        <w:tc>
          <w:tcPr>
            <w:tcW w:w="1509" w:type="dxa"/>
            <w:tcBorders/>
          </w:tcPr>
          <w:p>
            <w:pPr>
              <w:pStyle w:val="Normal"/>
              <w:overflowPunct w:val="true"/>
              <w:spacing w:before="0" w:after="120"/>
              <w:textAlignment w:val="baseline"/>
              <w:rPr>
                <w:rFonts w:eastAsia="等线" w:eastAsiaTheme="minorEastAsia"/>
                <w:b/>
                <w:b/>
                <w:bCs/>
                <w:color w:val="0070C0"/>
                <w:lang w:val="en-US" w:eastAsia="zh-CN"/>
              </w:rPr>
            </w:pPr>
            <w:ins w:id="324" w:author="Olesen, Robert" w:date="2021-04-13T09:14:00Z">
              <w:r>
                <w:rPr>
                  <w:rFonts w:eastAsia="等线" w:eastAsiaTheme="minorEastAsia"/>
                  <w:bCs/>
                  <w:lang w:val="en-US" w:eastAsia="zh-CN"/>
                </w:rPr>
                <w:t>Intelsat</w:t>
              </w:r>
            </w:ins>
          </w:p>
        </w:tc>
        <w:tc>
          <w:tcPr>
            <w:tcW w:w="385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987" w:type="dxa"/>
            <w:tcBorders/>
          </w:tcPr>
          <w:p>
            <w:pPr>
              <w:pStyle w:val="Normal"/>
              <w:overflowPunct w:val="true"/>
              <w:spacing w:before="0" w:after="120"/>
              <w:textAlignment w:val="baseline"/>
              <w:rPr>
                <w:rFonts w:eastAsia="等线" w:eastAsiaTheme="minorEastAsia"/>
                <w:b/>
                <w:b/>
                <w:bCs/>
                <w:color w:val="0070C0"/>
                <w:lang w:val="en-US" w:eastAsia="zh-CN"/>
              </w:rPr>
            </w:pPr>
            <w:ins w:id="325" w:author="Olesen, Robert" w:date="2021-04-13T09:14:00Z">
              <w:r>
                <w:rPr>
                  <w:rFonts w:eastAsia="等线" w:eastAsiaTheme="minorEastAsia"/>
                  <w:bCs/>
                  <w:lang w:val="en-US" w:eastAsia="zh-CN"/>
                </w:rPr>
                <w:t>An exemplary S-band was already agreed. Is this in addition?</w:t>
              </w:r>
            </w:ins>
          </w:p>
        </w:tc>
      </w:tr>
      <w:tr>
        <w:trPr/>
        <w:tc>
          <w:tcPr>
            <w:tcW w:w="1509" w:type="dxa"/>
            <w:tcBorders/>
          </w:tcPr>
          <w:p>
            <w:pPr>
              <w:pStyle w:val="Normal"/>
              <w:overflowPunct w:val="true"/>
              <w:spacing w:before="0" w:after="120"/>
              <w:textAlignment w:val="baseline"/>
              <w:rPr>
                <w:rFonts w:eastAsia="等线" w:eastAsiaTheme="minorEastAsia"/>
                <w:b/>
                <w:b/>
                <w:bCs/>
                <w:color w:val="0070C0"/>
                <w:lang w:val="en-US" w:eastAsia="zh-CN"/>
              </w:rPr>
            </w:pPr>
            <w:ins w:id="326" w:author="OPPO" w:date="2021-04-13T22:05:00Z">
              <w:r>
                <w:rPr>
                  <w:rFonts w:eastAsia="等线" w:eastAsiaTheme="minorEastAsia"/>
                  <w:b/>
                  <w:bCs/>
                  <w:color w:val="0070C0"/>
                  <w:lang w:val="en-US" w:eastAsia="zh-CN"/>
                </w:rPr>
                <w:t>OPPO</w:t>
              </w:r>
            </w:ins>
          </w:p>
        </w:tc>
        <w:tc>
          <w:tcPr>
            <w:tcW w:w="3854" w:type="dxa"/>
            <w:tcBorders/>
          </w:tcPr>
          <w:p>
            <w:pPr>
              <w:pStyle w:val="Normal"/>
              <w:overflowPunct w:val="true"/>
              <w:spacing w:before="0" w:after="120"/>
              <w:textAlignment w:val="baseline"/>
              <w:rPr>
                <w:rFonts w:eastAsia="等线" w:eastAsiaTheme="minorEastAsia"/>
                <w:b/>
                <w:b/>
                <w:bCs/>
                <w:color w:val="0070C0"/>
                <w:lang w:val="en-US" w:eastAsia="zh-CN"/>
              </w:rPr>
            </w:pPr>
            <w:ins w:id="327" w:author="OPPO" w:date="2021-04-13T22:05:00Z">
              <w:r>
                <w:rPr>
                  <w:rFonts w:eastAsia="等线" w:eastAsiaTheme="minorEastAsia"/>
                  <w:b/>
                  <w:bCs/>
                  <w:color w:val="0070C0"/>
                  <w:lang w:val="en-US" w:eastAsia="zh-CN"/>
                </w:rPr>
                <w:t>Maybe this means the existing RAN4 bands like n1, etc. rather than “S band” which is not 3GPP spec wording.</w:t>
              </w:r>
            </w:ins>
          </w:p>
        </w:tc>
        <w:tc>
          <w:tcPr>
            <w:tcW w:w="3987"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50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ZTE</w:t>
            </w:r>
          </w:p>
        </w:tc>
        <w:tc>
          <w:tcPr>
            <w:tcW w:w="385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987"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It has been agreed in the last RAN4 meeting.</w:t>
            </w:r>
          </w:p>
        </w:tc>
      </w:tr>
      <w:tr>
        <w:trPr/>
        <w:tc>
          <w:tcPr>
            <w:tcW w:w="1509" w:type="dxa"/>
            <w:tcBorders/>
          </w:tcPr>
          <w:p>
            <w:pPr>
              <w:pStyle w:val="Normal"/>
              <w:overflowPunct w:val="true"/>
              <w:spacing w:before="0" w:after="120"/>
              <w:textAlignment w:val="baseline"/>
              <w:rPr>
                <w:rFonts w:eastAsia="等线" w:eastAsiaTheme="minorEastAsia"/>
                <w:b/>
                <w:b/>
                <w:bCs/>
                <w:color w:val="0070C0"/>
                <w:lang w:val="en-US" w:eastAsia="zh-CN"/>
              </w:rPr>
            </w:pPr>
            <w:ins w:id="328" w:author="Luca Lodigiani" w:date="2021-04-13T17:23:00Z">
              <w:r>
                <w:rPr>
                  <w:rFonts w:eastAsia="等线" w:eastAsiaTheme="minorEastAsia"/>
                  <w:b/>
                  <w:bCs/>
                  <w:color w:val="0070C0"/>
                  <w:lang w:val="en-US" w:eastAsia="zh-CN"/>
                </w:rPr>
                <w:t>Inmarsat</w:t>
              </w:r>
            </w:ins>
          </w:p>
        </w:tc>
        <w:tc>
          <w:tcPr>
            <w:tcW w:w="385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987" w:type="dxa"/>
            <w:tcBorders/>
          </w:tcPr>
          <w:p>
            <w:pPr>
              <w:pStyle w:val="Normal"/>
              <w:overflowPunct w:val="true"/>
              <w:spacing w:before="0" w:after="120"/>
              <w:textAlignment w:val="baseline"/>
              <w:rPr>
                <w:rFonts w:eastAsia="等线" w:eastAsiaTheme="minorEastAsia"/>
                <w:b/>
                <w:b/>
                <w:bCs/>
                <w:color w:val="0070C0"/>
                <w:lang w:val="en-US" w:eastAsia="zh-CN"/>
              </w:rPr>
            </w:pPr>
            <w:ins w:id="329" w:author="Luca Lodigiani" w:date="2021-04-13T17:24:00Z">
              <w:r>
                <w:rPr>
                  <w:rFonts w:eastAsia="等线" w:eastAsiaTheme="minorEastAsia"/>
                  <w:b/>
                  <w:bCs/>
                  <w:color w:val="0070C0"/>
                  <w:lang w:val="en-US" w:eastAsia="zh-CN"/>
                </w:rPr>
                <w:t>It seems it was already agreed?</w:t>
              </w:r>
            </w:ins>
          </w:p>
        </w:tc>
      </w:tr>
      <w:tr>
        <w:trPr/>
        <w:tc>
          <w:tcPr>
            <w:tcW w:w="1509" w:type="dxa"/>
            <w:tcBorders/>
          </w:tcPr>
          <w:p>
            <w:pPr>
              <w:pStyle w:val="Normal"/>
              <w:overflowPunct w:val="true"/>
              <w:spacing w:before="0" w:after="120"/>
              <w:textAlignment w:val="baseline"/>
              <w:rPr>
                <w:rFonts w:eastAsia="等线" w:eastAsiaTheme="minorEastAsia"/>
                <w:b/>
                <w:b/>
                <w:bCs/>
                <w:color w:val="0070C0"/>
                <w:lang w:val="en-US" w:eastAsia="zh-CN"/>
              </w:rPr>
            </w:pPr>
            <w:ins w:id="330" w:author="Unknown Author" w:date="2021-04-13T21:28:33Z">
              <w:r>
                <w:rPr>
                  <w:rFonts w:eastAsia="等线" w:eastAsiaTheme="minorEastAsia"/>
                  <w:b/>
                  <w:bCs/>
                  <w:color w:val="0070C0"/>
                  <w:lang w:val="en-US" w:eastAsia="zh-CN"/>
                </w:rPr>
                <w:t>Fraunhofer</w:t>
              </w:r>
            </w:ins>
          </w:p>
        </w:tc>
        <w:tc>
          <w:tcPr>
            <w:tcW w:w="385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987" w:type="dxa"/>
            <w:tcBorders/>
          </w:tcPr>
          <w:p>
            <w:pPr>
              <w:pStyle w:val="Normal"/>
              <w:overflowPunct w:val="true"/>
              <w:spacing w:before="0" w:after="120"/>
              <w:textAlignment w:val="baseline"/>
              <w:rPr>
                <w:rFonts w:eastAsia="等线" w:eastAsiaTheme="minorEastAsia"/>
                <w:b/>
                <w:b/>
                <w:bCs/>
                <w:color w:val="0070C0"/>
                <w:lang w:val="en-US" w:eastAsia="zh-CN"/>
              </w:rPr>
            </w:pPr>
            <w:ins w:id="331" w:author="Unknown Author" w:date="2021-04-13T21:29:28Z">
              <w:r>
                <w:rPr>
                  <w:rFonts w:eastAsia="等线" w:eastAsiaTheme="minorEastAsia"/>
                  <w:b/>
                  <w:bCs/>
                  <w:color w:val="0070C0"/>
                  <w:lang w:val="en-US" w:eastAsia="zh-CN"/>
                </w:rPr>
                <w:t>Agree with Thales</w:t>
              </w:r>
            </w:ins>
          </w:p>
        </w:tc>
      </w:tr>
      <w:tr>
        <w:trPr/>
        <w:tc>
          <w:tcPr>
            <w:tcW w:w="1509"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854"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987" w:type="dxa"/>
            <w:tcBorders>
              <w:top w:val="nil"/>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i/>
          <w:i/>
          <w:color w:val="0070C0"/>
          <w:lang w:eastAsia="zh-CN"/>
        </w:rPr>
      </w:pPr>
      <w:r>
        <w:rPr>
          <w:i/>
          <w:color w:val="0070C0"/>
          <w:lang w:eastAsia="zh-CN"/>
        </w:rPr>
      </w:r>
    </w:p>
    <w:p>
      <w:pPr>
        <w:pStyle w:val="Normal"/>
        <w:rPr>
          <w:color w:val="0070C0"/>
          <w:lang w:val="en-US" w:eastAsia="zh-CN"/>
        </w:rPr>
      </w:pPr>
      <w:r>
        <w:rPr>
          <w:color w:val="0070C0"/>
          <w:lang w:val="en-US" w:eastAsia="zh-CN"/>
        </w:rPr>
      </w:r>
    </w:p>
    <w:p>
      <w:pPr>
        <w:pStyle w:val="Heading2"/>
        <w:numPr>
          <w:ilvl w:val="1"/>
          <w:numId w:val="2"/>
        </w:numPr>
        <w:rPr/>
      </w:pPr>
      <w:r>
        <w:rPr/>
        <w:t xml:space="preserve">Companies views’ collection for 1st round </w:t>
      </w:r>
    </w:p>
    <w:p>
      <w:pPr>
        <w:pStyle w:val="Heading3"/>
        <w:numPr>
          <w:ilvl w:val="2"/>
          <w:numId w:val="2"/>
        </w:numPr>
        <w:rPr>
          <w:sz w:val="24"/>
          <w:szCs w:val="16"/>
        </w:rPr>
      </w:pPr>
      <w:r>
        <w:rPr>
          <w:sz w:val="24"/>
          <w:szCs w:val="16"/>
        </w:rPr>
        <w:t xml:space="preserve">Open issues </w:t>
      </w:r>
    </w:p>
    <w:p>
      <w:pPr>
        <w:pStyle w:val="Normal"/>
        <w:rPr>
          <w:rFonts w:eastAsia="等线" w:eastAsiaTheme="minorEastAsia"/>
          <w:b/>
          <w:b/>
          <w:bCs/>
          <w:color w:val="0070C0"/>
          <w:lang w:val="en-US" w:eastAsia="zh-CN"/>
        </w:rPr>
      </w:pPr>
      <w:r>
        <w:rPr>
          <w:rFonts w:eastAsia="等线" w:eastAsiaTheme="minorEastAsia"/>
          <w:b/>
          <w:bCs/>
          <w:color w:val="0070C0"/>
          <w:lang w:val="en-US" w:eastAsia="zh-CN"/>
        </w:rPr>
        <w:t>Example 1</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 xml:space="preserve">Sub topic 1-1: </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Sub topic 1-2:</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w:t>
            </w:r>
            <w:r>
              <w:rPr>
                <w:rFonts w:eastAsia="等线" w:eastAsiaTheme="minorEastAsia"/>
                <w:color w:val="0070C0"/>
                <w:lang w:val="en-US" w:eastAsia="zh-CN"/>
              </w:rPr>
              <w:t>.</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Others:</w:t>
            </w:r>
          </w:p>
        </w:tc>
      </w:tr>
    </w:tbl>
    <w:p>
      <w:pPr>
        <w:pStyle w:val="Normal"/>
        <w:rPr>
          <w:color w:val="0070C0"/>
          <w:lang w:val="en-US" w:eastAsia="zh-CN"/>
        </w:rPr>
      </w:pPr>
      <w:r>
        <w:rPr>
          <w:color w:val="0070C0"/>
          <w:lang w:val="en-US" w:eastAsia="zh-CN"/>
        </w:rPr>
      </w:r>
    </w:p>
    <w:p>
      <w:pPr>
        <w:pStyle w:val="Normal"/>
        <w:rPr>
          <w:rFonts w:eastAsia="等线" w:eastAsiaTheme="minorEastAsia"/>
          <w:b/>
          <w:b/>
          <w:bCs/>
          <w:color w:val="0070C0"/>
          <w:lang w:val="en-US" w:eastAsia="zh-CN"/>
        </w:rPr>
      </w:pPr>
      <w:r>
        <w:rPr>
          <w:rFonts w:eastAsia="等线" w:eastAsiaTheme="minorEastAsia"/>
          <w:b/>
          <w:bCs/>
          <w:color w:val="0070C0"/>
          <w:lang w:val="en-US" w:eastAsia="zh-CN"/>
        </w:rPr>
        <w:t>Example 2</w:t>
      </w:r>
    </w:p>
    <w:p>
      <w:pPr>
        <w:pStyle w:val="Normal"/>
        <w:rPr>
          <w:bCs/>
          <w:color w:val="0070C0"/>
          <w:u w:val="single"/>
          <w:lang w:eastAsia="ko-KR"/>
        </w:rPr>
      </w:pPr>
      <w:r>
        <w:rPr>
          <w:bCs/>
          <w:color w:val="0070C0"/>
          <w:u w:val="single"/>
          <w:lang w:eastAsia="ko-KR"/>
        </w:rPr>
        <w:t xml:space="preserve">Sub topic 1-1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Normal"/>
        <w:rPr>
          <w:bCs/>
          <w:color w:val="0070C0"/>
          <w:u w:val="single"/>
          <w:lang w:eastAsia="ko-KR"/>
        </w:rPr>
      </w:pPr>
      <w:r>
        <w:rPr>
          <w:bCs/>
          <w:color w:val="0070C0"/>
          <w:u w:val="single"/>
          <w:lang w:eastAsia="ko-KR"/>
        </w:rPr>
        <w:t xml:space="preserve">Sub topic 1-2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Heading3"/>
        <w:numPr>
          <w:ilvl w:val="2"/>
          <w:numId w:val="2"/>
        </w:numPr>
        <w:rPr>
          <w:sz w:val="24"/>
          <w:szCs w:val="16"/>
        </w:rPr>
      </w:pPr>
      <w:r>
        <w:rPr>
          <w:sz w:val="24"/>
          <w:szCs w:val="16"/>
        </w:rPr>
        <w:t>CRs/TPs comments collection</w:t>
      </w:r>
    </w:p>
    <w:p>
      <w:pPr>
        <w:pStyle w:val="Normal"/>
        <w:rPr>
          <w:i/>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1"/>
        <w:gridCol w:w="8399"/>
      </w:tblGrid>
      <w:tr>
        <w:trPr/>
        <w:tc>
          <w:tcPr>
            <w:tcW w:w="12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39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collection</w:t>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YYY</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r>
    </w:p>
    <w:p>
      <w:pPr>
        <w:pStyle w:val="Heading2"/>
        <w:numPr>
          <w:ilvl w:val="1"/>
          <w:numId w:val="2"/>
        </w:numPr>
        <w:rPr/>
      </w:pPr>
      <w:r>
        <w:rPr/>
        <w:t xml:space="preserve">Summary for 1st round </w:t>
      </w:r>
    </w:p>
    <w:p>
      <w:pPr>
        <w:pStyle w:val="Heading3"/>
        <w:numPr>
          <w:ilvl w:val="2"/>
          <w:numId w:val="2"/>
        </w:numPr>
        <w:rPr>
          <w:sz w:val="24"/>
          <w:szCs w:val="16"/>
        </w:rPr>
      </w:pPr>
      <w:r>
        <w:rPr>
          <w:sz w:val="24"/>
          <w:szCs w:val="16"/>
        </w:rPr>
        <w:t xml:space="preserve">Open issues </w:t>
      </w:r>
    </w:p>
    <w:p>
      <w:pPr>
        <w:pStyle w:val="Normal"/>
        <w:rPr>
          <w:i/>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29"/>
        <w:gridCol w:w="8401"/>
      </w:tblGrid>
      <w:tr>
        <w:trPr/>
        <w:tc>
          <w:tcPr>
            <w:tcW w:w="1229"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8401"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 xml:space="preserve">Status summary </w:t>
            </w:r>
          </w:p>
        </w:tc>
      </w:tr>
      <w:tr>
        <w:trPr/>
        <w:tc>
          <w:tcPr>
            <w:tcW w:w="1229"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b/>
                <w:bCs/>
                <w:color w:val="0070C0"/>
                <w:lang w:val="en-US" w:eastAsia="zh-CN"/>
              </w:rPr>
              <w:t>Sub-topic#1</w:t>
            </w:r>
          </w:p>
        </w:tc>
        <w:tc>
          <w:tcPr>
            <w:tcW w:w="8401" w:type="dxa"/>
            <w:tcBorders/>
          </w:tcPr>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Tentative agreements:</w:t>
            </w:r>
          </w:p>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Candidate options:</w:t>
            </w:r>
          </w:p>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Recommendations for 2</w:t>
            </w:r>
            <w:r>
              <w:rPr>
                <w:rFonts w:eastAsia="等线" w:eastAsiaTheme="minorEastAsia"/>
                <w:i/>
                <w:color w:val="0070C0"/>
                <w:vertAlign w:val="superscript"/>
                <w:lang w:val="en-US" w:eastAsia="zh-CN"/>
              </w:rPr>
              <w:t>nd</w:t>
            </w:r>
            <w:r>
              <w:rPr>
                <w:rFonts w:eastAsia="等线" w:eastAsiaTheme="minorEastAsia"/>
                <w:i/>
                <w:color w:val="0070C0"/>
                <w:lang w:val="en-US" w:eastAsia="zh-CN"/>
              </w:rPr>
              <w:t xml:space="preserve"> round:</w:t>
            </w:r>
          </w:p>
        </w:tc>
      </w:tr>
    </w:tbl>
    <w:p>
      <w:pPr>
        <w:pStyle w:val="Normal"/>
        <w:rPr>
          <w:i/>
          <w:i/>
          <w:color w:val="0070C0"/>
          <w:lang w:val="en-US" w:eastAsia="zh-CN"/>
        </w:rPr>
      </w:pPr>
      <w:r>
        <w:rPr>
          <w:i/>
          <w:color w:val="0070C0"/>
          <w:lang w:val="en-US" w:eastAsia="zh-CN"/>
        </w:rPr>
      </w:r>
    </w:p>
    <w:p>
      <w:pPr>
        <w:pStyle w:val="Normal"/>
        <w:rPr>
          <w:i/>
          <w:i/>
          <w:color w:val="0070C0"/>
          <w:lang w:val="en-US" w:eastAsia="zh-CN"/>
        </w:rPr>
      </w:pPr>
      <w:r>
        <w:rPr>
          <w:i/>
          <w:color w:val="0070C0"/>
          <w:lang w:val="en-US" w:eastAsia="zh-CN"/>
        </w:rPr>
      </w:r>
    </w:p>
    <w:p>
      <w:pPr>
        <w:pStyle w:val="Heading3"/>
        <w:numPr>
          <w:ilvl w:val="2"/>
          <w:numId w:val="2"/>
        </w:numPr>
        <w:rPr>
          <w:sz w:val="24"/>
          <w:szCs w:val="16"/>
        </w:rPr>
      </w:pPr>
      <w:r>
        <w:rPr>
          <w:sz w:val="24"/>
          <w:szCs w:val="16"/>
        </w:rPr>
        <w:t>CRs/TPs</w:t>
      </w:r>
    </w:p>
    <w:p>
      <w:pPr>
        <w:pStyle w:val="Normal"/>
        <w:rPr>
          <w:i/>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0"/>
        <w:gridCol w:w="8400"/>
      </w:tblGrid>
      <w:tr>
        <w:trPr/>
        <w:tc>
          <w:tcPr>
            <w:tcW w:w="1230"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400" w:type="dxa"/>
            <w:tcBorders/>
          </w:tcPr>
          <w:p>
            <w:pPr>
              <w:pStyle w:val="Normal"/>
              <w:overflowPunct w:val="true"/>
              <w:spacing w:before="0" w:after="180"/>
              <w:textAlignment w:val="baseline"/>
              <w:rPr>
                <w:rFonts w:eastAsia="MS Mincho"/>
                <w:b/>
                <w:b/>
                <w:bCs/>
                <w:color w:val="0070C0"/>
                <w:lang w:val="en-US" w:eastAsia="zh-CN"/>
              </w:rPr>
            </w:pPr>
            <w:r>
              <w:rPr>
                <w:rFonts w:eastAsia="Yu Mincho"/>
                <w:b/>
                <w:bCs/>
                <w:color w:val="0070C0"/>
                <w:lang w:val="en-US" w:eastAsia="zh-CN"/>
              </w:rPr>
              <w:t xml:space="preserve">CRs/TPs </w:t>
            </w:r>
            <w:r>
              <w:rPr>
                <w:rFonts w:eastAsia="等线" w:eastAsiaTheme="minorEastAsia"/>
                <w:b/>
                <w:bCs/>
                <w:color w:val="0070C0"/>
                <w:lang w:val="en-US" w:eastAsia="zh-CN"/>
              </w:rPr>
              <w:t xml:space="preserve">Status update recommendation  </w:t>
            </w:r>
          </w:p>
        </w:tc>
      </w:tr>
      <w:tr>
        <w:trPr/>
        <w:tc>
          <w:tcPr>
            <w:tcW w:w="123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40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Based on 1</w:t>
            </w:r>
            <w:r>
              <w:rPr>
                <w:rFonts w:eastAsia="等线" w:eastAsiaTheme="minorEastAsia"/>
                <w:i/>
                <w:color w:val="0070C0"/>
                <w:vertAlign w:val="superscript"/>
                <w:lang w:val="en-US" w:eastAsia="zh-CN"/>
              </w:rPr>
              <w:t>st</w:t>
            </w:r>
            <w:r>
              <w:rPr>
                <w:rFonts w:eastAsia="等线" w:eastAsiaTheme="minorEastAsia"/>
                <w:i/>
                <w:color w:val="0070C0"/>
                <w:lang w:val="en-US" w:eastAsia="zh-CN"/>
              </w:rPr>
              <w:t xml:space="preserve"> round of comments collection, moderator can recommend the next steps such as “agreeable”, “to be revised”</w:t>
            </w:r>
          </w:p>
        </w:tc>
      </w:tr>
    </w:tbl>
    <w:p>
      <w:pPr>
        <w:pStyle w:val="Normal"/>
        <w:rPr>
          <w:color w:val="0070C0"/>
          <w:lang w:val="en-US" w:eastAsia="zh-CN"/>
        </w:rPr>
      </w:pPr>
      <w:r>
        <w:rPr>
          <w:color w:val="0070C0"/>
          <w:lang w:val="en-US" w:eastAsia="zh-CN"/>
        </w:rPr>
      </w:r>
    </w:p>
    <w:p>
      <w:pPr>
        <w:pStyle w:val="Heading2"/>
        <w:numPr>
          <w:ilvl w:val="1"/>
          <w:numId w:val="2"/>
        </w:numPr>
        <w:rPr/>
      </w:pPr>
      <w:r>
        <w:rPr/>
        <w:t>Discussion on 2nd round (if applicable)</w:t>
      </w:r>
    </w:p>
    <w:p>
      <w:pPr>
        <w:pStyle w:val="Normal"/>
        <w:rPr>
          <w:i/>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sv-SE" w:eastAsia="zh-CN"/>
        </w:rPr>
      </w:pPr>
      <w:r>
        <w:rPr>
          <w:lang w:val="sv-SE" w:eastAsia="zh-CN"/>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numPr>
          <w:ilvl w:val="0"/>
          <w:numId w:val="2"/>
        </w:numPr>
        <w:rPr>
          <w:lang w:eastAsia="ja-JP"/>
        </w:rPr>
      </w:pPr>
      <w:r>
        <w:rPr>
          <w:lang w:eastAsia="ja-JP"/>
        </w:rPr>
        <w:t xml:space="preserve">Topic #4: </w:t>
      </w:r>
      <w:r>
        <w:rPr>
          <w:color w:val="000000" w:themeColor="text1"/>
          <w:lang w:eastAsia="zh-CN"/>
        </w:rPr>
        <w:t>FR2 Generalities</w:t>
      </w:r>
    </w:p>
    <w:p>
      <w:pPr>
        <w:pStyle w:val="Normal"/>
        <w:rPr>
          <w:i/>
          <w:i/>
          <w:color w:val="0070C0"/>
          <w:lang w:eastAsia="zh-CN"/>
        </w:rPr>
      </w:pPr>
      <w:r>
        <w:rPr>
          <w:i/>
          <w:color w:val="0070C0"/>
          <w:lang w:eastAsia="zh-CN"/>
        </w:rPr>
        <w:t xml:space="preserve">Main technical topic overview. The structure can be done based on sub-agenda basis. </w:t>
      </w:r>
    </w:p>
    <w:p>
      <w:pPr>
        <w:pStyle w:val="Heading2"/>
        <w:numPr>
          <w:ilvl w:val="1"/>
          <w:numId w:val="2"/>
        </w:numPr>
        <w:rPr/>
      </w:pPr>
      <w:r>
        <w:rPr/>
        <w:t>Companies’ contributions summary</w:t>
      </w:r>
    </w:p>
    <w:tbl>
      <w:tblPr>
        <w:tblStyle w:val="TableGrid"/>
        <w:tblW w:w="10169" w:type="dxa"/>
        <w:jc w:val="left"/>
        <w:tblInd w:w="0" w:type="dxa"/>
        <w:tblCellMar>
          <w:top w:w="0" w:type="dxa"/>
          <w:left w:w="108" w:type="dxa"/>
          <w:bottom w:w="0" w:type="dxa"/>
          <w:right w:w="108" w:type="dxa"/>
        </w:tblCellMar>
        <w:tblLook w:val="04a0" w:noHBand="0" w:noVBand="1" w:firstColumn="1" w:lastRow="0" w:lastColumn="0" w:firstRow="1"/>
      </w:tblPr>
      <w:tblGrid>
        <w:gridCol w:w="1014"/>
        <w:gridCol w:w="1666"/>
        <w:gridCol w:w="7489"/>
      </w:tblGrid>
      <w:tr>
        <w:trPr>
          <w:trHeight w:val="468" w:hRule="atLeast"/>
        </w:trPr>
        <w:tc>
          <w:tcPr>
            <w:tcW w:w="1014" w:type="dxa"/>
            <w:tcBorders/>
            <w:vAlign w:val="center"/>
          </w:tcPr>
          <w:p>
            <w:pPr>
              <w:pStyle w:val="Normal"/>
              <w:overflowPunct w:val="true"/>
              <w:spacing w:before="120" w:after="120"/>
              <w:textAlignment w:val="baseline"/>
              <w:rPr>
                <w:b/>
                <w:b/>
                <w:bCs/>
              </w:rPr>
            </w:pPr>
            <w:r>
              <w:rPr>
                <w:rFonts w:eastAsia="Yu Mincho"/>
                <w:b/>
                <w:bCs/>
              </w:rPr>
              <w:t>T-doc number</w:t>
            </w:r>
          </w:p>
        </w:tc>
        <w:tc>
          <w:tcPr>
            <w:tcW w:w="1666" w:type="dxa"/>
            <w:tcBorders/>
            <w:vAlign w:val="center"/>
          </w:tcPr>
          <w:p>
            <w:pPr>
              <w:pStyle w:val="Normal"/>
              <w:overflowPunct w:val="true"/>
              <w:spacing w:before="120" w:after="120"/>
              <w:textAlignment w:val="baseline"/>
              <w:rPr>
                <w:b/>
                <w:b/>
                <w:bCs/>
              </w:rPr>
            </w:pPr>
            <w:r>
              <w:rPr>
                <w:rFonts w:eastAsia="Yu Mincho"/>
                <w:b/>
                <w:bCs/>
              </w:rPr>
              <w:t>Company</w:t>
            </w:r>
          </w:p>
        </w:tc>
        <w:tc>
          <w:tcPr>
            <w:tcW w:w="7489" w:type="dxa"/>
            <w:tcBorders/>
            <w:vAlign w:val="center"/>
          </w:tcPr>
          <w:p>
            <w:pPr>
              <w:pStyle w:val="Normal"/>
              <w:overflowPunct w:val="true"/>
              <w:spacing w:before="120" w:after="120"/>
              <w:textAlignment w:val="baseline"/>
              <w:rPr>
                <w:b/>
                <w:b/>
                <w:bCs/>
              </w:rPr>
            </w:pPr>
            <w:r>
              <w:rPr>
                <w:rFonts w:eastAsia="Yu Mincho"/>
                <w:b/>
                <w:bCs/>
              </w:rPr>
              <w:t>Proposals / Observations</w:t>
            </w:r>
          </w:p>
        </w:tc>
      </w:tr>
      <w:tr>
        <w:trPr>
          <w:trHeight w:val="468" w:hRule="atLeast"/>
        </w:trPr>
        <w:tc>
          <w:tcPr>
            <w:tcW w:w="1014"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42" w:tgtFrame="_blank">
              <w:r>
                <w:rPr>
                  <w:rStyle w:val="InternetLink"/>
                  <w:rFonts w:eastAsia="Yu Mincho"/>
                  <w:color w:val="000000" w:themeColor="text1"/>
                  <w:lang w:val="fr-FR" w:eastAsia="zh-CN"/>
                </w:rPr>
                <w:t>R4-2107217</w:t>
              </w:r>
            </w:hyperlink>
          </w:p>
        </w:tc>
        <w:tc>
          <w:tcPr>
            <w:tcW w:w="1666" w:type="dxa"/>
            <w:tcBorders/>
            <w:vAlign w:val="center"/>
          </w:tcPr>
          <w:p>
            <w:pPr>
              <w:pStyle w:val="Normal"/>
              <w:overflowPunct w:val="true"/>
              <w:spacing w:before="0" w:after="0"/>
              <w:jc w:val="center"/>
              <w:textAlignment w:val="baseline"/>
              <w:rPr>
                <w:rFonts w:eastAsia="Times New Roman" w:cs="" w:asciiTheme="majorBidi" w:cstheme="majorBidi" w:hAnsiTheme="majorBidi"/>
                <w:lang w:val="en-US" w:eastAsia="fr-FR"/>
              </w:rPr>
            </w:pPr>
            <w:r>
              <w:rPr>
                <w:rFonts w:eastAsia="Yu Mincho"/>
                <w:color w:val="000000" w:themeColor="text1"/>
                <w:lang w:val="en-US" w:eastAsia="zh-CN"/>
              </w:rPr>
              <w:t>Hughes/EchoStar, Inmarsat, Thales, ESA, Intelsat</w:t>
            </w:r>
          </w:p>
        </w:tc>
        <w:tc>
          <w:tcPr>
            <w:tcW w:w="7489" w:type="dxa"/>
            <w:tcBorders/>
          </w:tcPr>
          <w:p>
            <w:pPr>
              <w:pStyle w:val="Normal"/>
              <w:overflowPunct w:val="true"/>
              <w:jc w:val="both"/>
              <w:textAlignment w:val="baseline"/>
              <w:rPr>
                <w:rFonts w:asciiTheme="minorBidi" w:hAnsiTheme="minorBidi"/>
                <w:bCs/>
                <w:lang w:eastAsia="fr-FR"/>
              </w:rPr>
            </w:pPr>
            <w:r>
              <w:rPr>
                <w:rFonts w:eastAsia="Yu Mincho" w:asciiTheme="minorBidi" w:hAnsiTheme="minorBidi"/>
                <w:bCs/>
                <w:lang w:eastAsia="fr-FR"/>
              </w:rPr>
              <w:t xml:space="preserve">RP-210439 provided much useful information with respect to potential simulation parameters, deployment scenarios for </w:t>
            </w:r>
            <w:r>
              <w:rPr>
                <w:rFonts w:eastAsia="Yu Mincho" w:asciiTheme="minorBidi" w:hAnsiTheme="minorBidi"/>
                <w:b/>
                <w:bCs/>
                <w:lang w:eastAsia="fr-FR"/>
              </w:rPr>
              <w:t>broadband satellite communications</w:t>
            </w:r>
            <w:r>
              <w:rPr>
                <w:rFonts w:eastAsia="Yu Mincho" w:asciiTheme="minorBidi" w:hAnsiTheme="minorBidi"/>
                <w:bCs/>
                <w:lang w:eastAsia="fr-FR"/>
              </w:rPr>
              <w:t>, and coexistence in adjacent bands.</w:t>
            </w:r>
          </w:p>
          <w:p>
            <w:pPr>
              <w:pStyle w:val="Normal"/>
              <w:overflowPunct w:val="true"/>
              <w:jc w:val="center"/>
              <w:textAlignment w:val="baseline"/>
              <w:rPr>
                <w:rFonts w:asciiTheme="minorBidi" w:hAnsiTheme="minorBidi"/>
                <w:bCs/>
                <w:lang w:eastAsia="fr-FR"/>
              </w:rPr>
            </w:pPr>
            <w:r>
              <w:rPr>
                <w:rFonts w:eastAsia="Yu Mincho"/>
              </w:rPr>
              <w:drawing>
                <wp:inline distT="0" distB="0" distL="0" distR="0">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43"/>
                          <a:stretch>
                            <a:fillRect/>
                          </a:stretch>
                        </pic:blipFill>
                        <pic:spPr bwMode="auto">
                          <a:xfrm>
                            <a:off x="0" y="0"/>
                            <a:ext cx="4168140" cy="876935"/>
                          </a:xfrm>
                          <a:prstGeom prst="rect">
                            <a:avLst/>
                          </a:prstGeom>
                        </pic:spPr>
                      </pic:pic>
                    </a:graphicData>
                  </a:graphic>
                </wp:inline>
              </w:drawing>
            </w:r>
          </w:p>
          <w:p>
            <w:pPr>
              <w:pStyle w:val="Normal"/>
              <w:overflowPunct w:val="true"/>
              <w:jc w:val="both"/>
              <w:textAlignment w:val="baseline"/>
              <w:rPr>
                <w:rFonts w:asciiTheme="minorBidi" w:hAnsiTheme="minorBidi"/>
                <w:bCs/>
                <w:lang w:eastAsia="fr-FR"/>
              </w:rPr>
            </w:pPr>
            <w:r>
              <w:rPr>
                <w:rFonts w:eastAsia="Yu Mincho" w:asciiTheme="minorBidi" w:hAnsiTheme="minorBidi"/>
                <w:bCs/>
                <w:lang w:eastAsia="fr-FR"/>
              </w:rPr>
              <w:t xml:space="preserve">However, RAN4 should be also aware that </w:t>
            </w:r>
            <w:r>
              <w:rPr>
                <w:rFonts w:eastAsia="Yu Mincho" w:asciiTheme="minorBidi" w:hAnsiTheme="minorBidi"/>
                <w:b/>
                <w:bCs/>
                <w:lang w:eastAsia="fr-FR"/>
              </w:rPr>
              <w:t>the estimated current workload for proposed Ka-band coexistence scenarios is at least 5 times lower than current exemplary S-band coexistence scenarios</w:t>
            </w:r>
            <w:r>
              <w:rPr>
                <w:rFonts w:eastAsia="Yu Mincho" w:asciiTheme="minorBidi" w:hAnsiTheme="minorBidi"/>
                <w:bCs/>
                <w:lang w:eastAsia="fr-FR"/>
              </w:rPr>
              <w:t>, for several reasons that will be further addressed in this paper.</w:t>
            </w:r>
          </w:p>
          <w:p>
            <w:pPr>
              <w:pStyle w:val="Normal"/>
              <w:overflowPunct w:val="true"/>
              <w:jc w:val="both"/>
              <w:textAlignment w:val="baseline"/>
              <w:rPr>
                <w:rFonts w:asciiTheme="minorBidi" w:hAnsiTheme="minorBidi"/>
                <w:b/>
                <w:b/>
                <w:lang w:val="en-US" w:eastAsia="fr-FR"/>
              </w:rPr>
            </w:pPr>
            <w:r>
              <w:rPr>
                <w:rFonts w:eastAsia="Yu Mincho" w:asciiTheme="minorBidi" w:hAnsiTheme="minorBidi"/>
                <w:b/>
                <w:lang w:val="en-US" w:eastAsia="fr-FR"/>
              </w:rPr>
            </w:r>
          </w:p>
          <w:p>
            <w:pPr>
              <w:pStyle w:val="Normal"/>
              <w:overflowPunct w:val="true"/>
              <w:jc w:val="center"/>
              <w:textAlignment w:val="baseline"/>
              <w:rPr>
                <w:rFonts w:asciiTheme="minorBidi" w:hAnsiTheme="minorBidi"/>
                <w:b/>
                <w:b/>
                <w:lang w:eastAsia="fr-FR"/>
              </w:rPr>
            </w:pPr>
            <w:r>
              <w:rPr>
                <w:rFonts w:eastAsia="Yu Mincho"/>
              </w:rPr>
              <w:drawing>
                <wp:inline distT="0" distB="0" distL="0" distR="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44"/>
                          <a:stretch>
                            <a:fillRect/>
                          </a:stretch>
                        </pic:blipFill>
                        <pic:spPr bwMode="auto">
                          <a:xfrm>
                            <a:off x="0" y="0"/>
                            <a:ext cx="4533265" cy="2835275"/>
                          </a:xfrm>
                          <a:prstGeom prst="rect">
                            <a:avLst/>
                          </a:prstGeom>
                        </pic:spPr>
                      </pic:pic>
                    </a:graphicData>
                  </a:graphic>
                </wp:inline>
              </w:drawing>
            </w:r>
          </w:p>
          <w:p>
            <w:pPr>
              <w:pStyle w:val="Normal"/>
              <w:overflowPunct w:val="true"/>
              <w:jc w:val="both"/>
              <w:textAlignment w:val="baseline"/>
              <w:rPr>
                <w:rFonts w:asciiTheme="minorBidi" w:hAnsiTheme="minorBidi"/>
                <w:lang w:eastAsia="fr-FR"/>
              </w:rPr>
            </w:pPr>
            <w:r>
              <w:rPr>
                <w:rFonts w:eastAsia="Yu Mincho" w:asciiTheme="minorBidi" w:hAnsiTheme="minorBidi"/>
                <w:b/>
                <w:lang w:eastAsia="fr-FR"/>
              </w:rPr>
              <w:t xml:space="preserve">Observation 1: </w:t>
            </w:r>
            <w:r>
              <w:rPr>
                <w:rFonts w:eastAsia="Yu Mincho" w:asciiTheme="minorBidi" w:hAnsiTheme="minorBidi"/>
                <w:lang w:eastAsia="fr-FR"/>
              </w:rPr>
              <w:t xml:space="preserve">For S-band there are currently at least </w:t>
            </w:r>
            <w:r>
              <w:rPr>
                <w:rFonts w:eastAsia="Yu Mincho" w:asciiTheme="minorBidi" w:hAnsiTheme="minorBidi"/>
                <w:b/>
                <w:lang w:eastAsia="fr-FR"/>
              </w:rPr>
              <w:t>58 scenarios</w:t>
            </w:r>
            <w:r>
              <w:rPr>
                <w:rFonts w:eastAsia="Yu Mincho" w:asciiTheme="minorBidi" w:hAnsiTheme="minorBidi"/>
                <w:lang w:eastAsia="fr-FR"/>
              </w:rPr>
              <w:t xml:space="preserve"> to be considered for simulations required for coexistence studies in adjacent bands.</w:t>
            </w:r>
          </w:p>
          <w:p>
            <w:pPr>
              <w:pStyle w:val="Normal"/>
              <w:overflowPunct w:val="true"/>
              <w:jc w:val="both"/>
              <w:textAlignment w:val="baseline"/>
              <w:rPr>
                <w:rFonts w:asciiTheme="minorBidi" w:hAnsiTheme="minorBidi"/>
                <w:b/>
                <w:b/>
                <w:lang w:eastAsia="fr-FR"/>
              </w:rPr>
            </w:pPr>
            <w:r>
              <w:rPr>
                <w:rFonts w:eastAsia="Yu Mincho" w:asciiTheme="minorBidi" w:hAnsiTheme="minorBidi"/>
                <w:b/>
                <w:lang w:eastAsia="fr-FR"/>
              </w:rPr>
              <w:t xml:space="preserve">Observation 14: </w:t>
            </w:r>
            <w:r>
              <w:rPr>
                <w:rFonts w:eastAsia="Yu Mincho" w:asciiTheme="minorBidi" w:hAnsiTheme="minorBidi"/>
                <w:lang w:eastAsia="fr-FR"/>
              </w:rPr>
              <w:t xml:space="preserve">For Ka-band the best case is with only </w:t>
            </w:r>
            <w:r>
              <w:rPr>
                <w:rFonts w:eastAsia="Yu Mincho" w:asciiTheme="minorBidi" w:hAnsiTheme="minorBidi"/>
                <w:b/>
                <w:lang w:eastAsia="fr-FR"/>
              </w:rPr>
              <w:t>6 scenarios</w:t>
            </w:r>
            <w:r>
              <w:rPr>
                <w:rFonts w:eastAsia="Yu Mincho" w:asciiTheme="minorBidi" w:hAnsiTheme="minorBidi"/>
                <w:lang w:eastAsia="fr-FR"/>
              </w:rPr>
              <w:t xml:space="preserve"> to be considered for coexistence in adjacent bands.</w:t>
            </w:r>
          </w:p>
          <w:p>
            <w:pPr>
              <w:pStyle w:val="Normal"/>
              <w:overflowPunct w:val="true"/>
              <w:jc w:val="both"/>
              <w:textAlignment w:val="baseline"/>
              <w:rPr>
                <w:rFonts w:asciiTheme="minorBidi" w:hAnsiTheme="minorBidi"/>
                <w:lang w:eastAsia="fr-FR"/>
              </w:rPr>
            </w:pPr>
            <w:r>
              <w:rPr>
                <w:rFonts w:eastAsia="Yu Mincho" w:asciiTheme="minorBidi" w:hAnsiTheme="minorBidi"/>
                <w:b/>
                <w:lang w:eastAsia="fr-FR"/>
              </w:rPr>
              <w:t xml:space="preserve">Observation 15: </w:t>
            </w:r>
            <w:r>
              <w:rPr>
                <w:rFonts w:eastAsia="Yu Mincho" w:asciiTheme="minorBidi" w:hAnsiTheme="minorBidi"/>
                <w:lang w:eastAsia="fr-FR"/>
              </w:rPr>
              <w:t xml:space="preserve">For Ka-band the worst case is with only </w:t>
            </w:r>
            <w:r>
              <w:rPr>
                <w:rFonts w:eastAsia="Yu Mincho" w:asciiTheme="minorBidi" w:hAnsiTheme="minorBidi"/>
                <w:b/>
                <w:lang w:eastAsia="fr-FR"/>
              </w:rPr>
              <w:t xml:space="preserve">12 scenarios </w:t>
            </w:r>
            <w:r>
              <w:rPr>
                <w:rFonts w:eastAsia="Yu Mincho" w:asciiTheme="minorBidi" w:hAnsiTheme="minorBidi"/>
                <w:lang w:eastAsia="fr-FR"/>
              </w:rPr>
              <w:t>to be considered for coexistence in adjacent bands.</w:t>
            </w:r>
          </w:p>
          <w:tbl>
            <w:tblPr>
              <w:tblW w:w="4650" w:type="pct"/>
              <w:jc w:val="center"/>
              <w:tblInd w:w="0" w:type="dxa"/>
              <w:tblCellMar>
                <w:top w:w="28" w:type="dxa"/>
                <w:left w:w="57" w:type="dxa"/>
                <w:bottom w:w="28" w:type="dxa"/>
                <w:right w:w="57" w:type="dxa"/>
              </w:tblCellMar>
              <w:tblLook w:val="04a0" w:noHBand="0" w:noVBand="1" w:firstColumn="1" w:lastRow="0" w:lastColumn="0" w:firstRow="1"/>
            </w:tblPr>
            <w:tblGrid>
              <w:gridCol w:w="1283"/>
              <w:gridCol w:w="990"/>
              <w:gridCol w:w="1063"/>
              <w:gridCol w:w="1102"/>
              <w:gridCol w:w="2325"/>
            </w:tblGrid>
            <w:tr>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Number of scenarios</w:t>
                  </w:r>
                </w:p>
              </w:tc>
            </w:tr>
            <w:tr>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textAlignment w:val="baseline"/>
                    <w:rPr>
                      <w:rFonts w:eastAsia="等线" w:eastAsiaTheme="minorEastAsia"/>
                      <w:sz w:val="18"/>
                      <w:szCs w:val="15"/>
                    </w:rPr>
                  </w:pPr>
                  <w:r>
                    <w:rPr>
                      <w:rFonts w:eastAsia="等线"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jc w:val="center"/>
                    <w:textAlignment w:val="baseline"/>
                    <w:rPr>
                      <w:rFonts w:eastAsia="等线" w:eastAsiaTheme="minorEastAsia"/>
                      <w:sz w:val="18"/>
                      <w:szCs w:val="15"/>
                      <w:highlight w:val="yellow"/>
                      <w:lang w:eastAsia="ja-JP"/>
                    </w:rPr>
                  </w:pPr>
                  <w:r>
                    <w:rPr>
                      <w:rFonts w:eastAsia="等线" w:eastAsiaTheme="minorEastAsia"/>
                      <w:sz w:val="18"/>
                      <w:szCs w:val="15"/>
                      <w:highlight w:val="yellow"/>
                      <w:lang w:eastAsia="ja-JP"/>
                    </w:rPr>
                    <w:t xml:space="preserve">At least 4 </w:t>
                  </w:r>
                  <w:r>
                    <w:rPr>
                      <w:rFonts w:eastAsia="等线" w:eastAsiaTheme="minorEastAsia"/>
                      <w:sz w:val="18"/>
                      <w:szCs w:val="15"/>
                      <w:lang w:eastAsia="ja-JP"/>
                    </w:rPr>
                    <w:t xml:space="preserve">(since no HAPS and no LEO@1200) </w:t>
                  </w:r>
                  <w:r>
                    <w:rPr>
                      <w:rFonts w:eastAsia="等线" w:eastAsiaTheme="minorEastAsia"/>
                      <w:sz w:val="18"/>
                      <w:szCs w:val="15"/>
                      <w:highlight w:val="yellow"/>
                      <w:lang w:eastAsia="ja-JP"/>
                    </w:rPr>
                    <w:t xml:space="preserve">but can be reduced to 2 </w:t>
                  </w:r>
                  <w:r>
                    <w:rPr>
                      <w:rFonts w:eastAsia="等线" w:eastAsiaTheme="minorEastAsia"/>
                      <w:sz w:val="18"/>
                      <w:szCs w:val="15"/>
                      <w:lang w:eastAsia="ja-JP"/>
                    </w:rPr>
                    <w:t>(if only GEO)</w:t>
                  </w:r>
                </w:p>
              </w:tc>
            </w:tr>
            <w:tr>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textAlignment w:val="baseline"/>
                    <w:rPr>
                      <w:rFonts w:eastAsia="等线" w:eastAsiaTheme="minorEastAsia"/>
                      <w:sz w:val="18"/>
                      <w:szCs w:val="15"/>
                    </w:rPr>
                  </w:pPr>
                  <w:r>
                    <w:rPr>
                      <w:rFonts w:eastAsia="等线"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jc w:val="center"/>
                    <w:textAlignment w:val="baseline"/>
                    <w:rPr>
                      <w:rFonts w:eastAsia="等线" w:eastAsiaTheme="minorEastAsia"/>
                      <w:b/>
                      <w:b/>
                      <w:sz w:val="18"/>
                      <w:szCs w:val="15"/>
                      <w:lang w:eastAsia="ja-JP"/>
                    </w:rPr>
                  </w:pPr>
                  <w:r>
                    <w:rPr>
                      <w:rFonts w:eastAsia="等线" w:eastAsiaTheme="minorEastAsia"/>
                      <w:sz w:val="18"/>
                      <w:szCs w:val="15"/>
                      <w:highlight w:val="yellow"/>
                      <w:lang w:eastAsia="ja-JP"/>
                    </w:rPr>
                    <w:t xml:space="preserve">At least 4 </w:t>
                  </w:r>
                  <w:r>
                    <w:rPr>
                      <w:rFonts w:eastAsia="等线" w:eastAsiaTheme="minorEastAsia"/>
                      <w:sz w:val="18"/>
                      <w:szCs w:val="15"/>
                      <w:lang w:eastAsia="ja-JP"/>
                    </w:rPr>
                    <w:t xml:space="preserve">(since no HAPS and no LEO@1200) </w:t>
                  </w:r>
                  <w:r>
                    <w:rPr>
                      <w:rFonts w:eastAsia="等线" w:eastAsiaTheme="minorEastAsia"/>
                      <w:sz w:val="18"/>
                      <w:szCs w:val="15"/>
                      <w:highlight w:val="yellow"/>
                      <w:lang w:eastAsia="ja-JP"/>
                    </w:rPr>
                    <w:t xml:space="preserve">but can be reduced to 2 </w:t>
                  </w:r>
                  <w:r>
                    <w:rPr>
                      <w:rFonts w:eastAsia="等线" w:eastAsiaTheme="minorEastAsia"/>
                      <w:sz w:val="18"/>
                      <w:szCs w:val="15"/>
                      <w:lang w:eastAsia="ja-JP"/>
                    </w:rPr>
                    <w:t>(if only GEO)</w:t>
                  </w:r>
                </w:p>
              </w:tc>
            </w:tr>
            <w:tr>
              <w:trPr>
                <w:trHeight w:val="548" w:hRule="atLeast"/>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pPr>
                    <w:pStyle w:val="Normal"/>
                    <w:overflowPunct w:val="true"/>
                    <w:spacing w:before="0" w:after="180"/>
                    <w:textAlignment w:val="baseline"/>
                    <w:rPr>
                      <w:rFonts w:eastAsia="等线" w:eastAsiaTheme="minorEastAsia"/>
                      <w:sz w:val="18"/>
                      <w:szCs w:val="15"/>
                    </w:rPr>
                  </w:pPr>
                  <w:r>
                    <w:rPr>
                      <w:rFonts w:eastAsia="等线"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pPr>
                    <w:pStyle w:val="Normal"/>
                    <w:overflowPunct w:val="true"/>
                    <w:spacing w:before="0" w:after="180"/>
                    <w:jc w:val="center"/>
                    <w:textAlignment w:val="baseline"/>
                    <w:rPr>
                      <w:rFonts w:eastAsia="等线" w:eastAsiaTheme="minorEastAsia"/>
                      <w:sz w:val="18"/>
                      <w:szCs w:val="15"/>
                      <w:highlight w:val="yellow"/>
                      <w:lang w:eastAsia="ja-JP"/>
                    </w:rPr>
                  </w:pPr>
                  <w:r>
                    <w:rPr>
                      <w:rFonts w:eastAsia="等线" w:eastAsiaTheme="minorEastAsia"/>
                      <w:sz w:val="18"/>
                      <w:szCs w:val="15"/>
                      <w:highlight w:val="yellow"/>
                      <w:lang w:eastAsia="ja-JP"/>
                    </w:rPr>
                    <w:t xml:space="preserve">At least 4 </w:t>
                  </w:r>
                  <w:r>
                    <w:rPr>
                      <w:rFonts w:eastAsia="等线" w:eastAsiaTheme="minorEastAsia"/>
                      <w:sz w:val="18"/>
                      <w:szCs w:val="15"/>
                      <w:lang w:eastAsia="ja-JP"/>
                    </w:rPr>
                    <w:t xml:space="preserve">(since no HAPS and no LEO@1200) </w:t>
                  </w:r>
                  <w:r>
                    <w:rPr>
                      <w:rFonts w:eastAsia="等线" w:eastAsiaTheme="minorEastAsia"/>
                      <w:sz w:val="18"/>
                      <w:szCs w:val="15"/>
                      <w:highlight w:val="yellow"/>
                      <w:lang w:eastAsia="ja-JP"/>
                    </w:rPr>
                    <w:t xml:space="preserve">but can be reduced to 2 </w:t>
                  </w:r>
                  <w:r>
                    <w:rPr>
                      <w:rFonts w:eastAsia="等线" w:eastAsiaTheme="minorEastAsia"/>
                      <w:sz w:val="18"/>
                      <w:szCs w:val="15"/>
                      <w:lang w:eastAsia="ja-JP"/>
                    </w:rPr>
                    <w:t>(if only GEO)</w:t>
                  </w:r>
                </w:p>
              </w:tc>
            </w:tr>
            <w:tr>
              <w:trPr>
                <w:trHeight w:val="550" w:hRule="atLeast"/>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b/>
                      <w:b/>
                      <w:sz w:val="18"/>
                      <w:szCs w:val="15"/>
                    </w:rPr>
                  </w:pPr>
                  <w:r>
                    <w:rPr>
                      <w:rFonts w:eastAsia="等线"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ascii="Arial" w:hAnsi="Arial" w:eastAsia="等线" w:eastAsiaTheme="minorEastAsia"/>
                      <w:b/>
                      <w:b/>
                      <w:sz w:val="18"/>
                      <w:szCs w:val="15"/>
                      <w:lang w:eastAsia="ja-JP"/>
                    </w:rPr>
                  </w:pPr>
                  <w:r>
                    <w:rPr>
                      <w:rFonts w:eastAsia="等线" w:eastAsiaTheme="minorEastAsia" w:ascii="Arial" w:hAnsi="Arial"/>
                      <w:b/>
                      <w:sz w:val="18"/>
                      <w:szCs w:val="15"/>
                      <w:lang w:eastAsia="ja-JP"/>
                    </w:rPr>
                  </w:r>
                </w:p>
              </w:tc>
              <w:tc>
                <w:tcPr>
                  <w:tcW w:w="1102"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textAlignment w:val="baseline"/>
                    <w:rPr>
                      <w:rFonts w:eastAsia="等线" w:eastAsiaTheme="minorEastAsia"/>
                      <w:sz w:val="18"/>
                      <w:szCs w:val="15"/>
                    </w:rPr>
                  </w:pPr>
                  <w:r>
                    <w:rPr>
                      <w:rFonts w:eastAsia="等线" w:eastAsiaTheme="minorEastAsia"/>
                      <w:sz w:val="18"/>
                      <w:szCs w:val="15"/>
                    </w:rPr>
                  </w:r>
                </w:p>
              </w:tc>
              <w:tc>
                <w:tcPr>
                  <w:tcW w:w="2325"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jc w:val="center"/>
                    <w:textAlignment w:val="baseline"/>
                    <w:rPr>
                      <w:rFonts w:eastAsia="等线" w:eastAsiaTheme="minorEastAsia"/>
                      <w:b/>
                      <w:b/>
                      <w:sz w:val="18"/>
                      <w:szCs w:val="15"/>
                      <w:highlight w:val="yellow"/>
                      <w:lang w:eastAsia="ja-JP"/>
                    </w:rPr>
                  </w:pPr>
                  <w:r>
                    <w:rPr>
                      <w:rFonts w:eastAsia="等线" w:eastAsiaTheme="minorEastAsia"/>
                      <w:b/>
                      <w:sz w:val="18"/>
                      <w:szCs w:val="15"/>
                      <w:highlight w:val="yellow"/>
                      <w:lang w:eastAsia="ja-JP"/>
                    </w:rPr>
                    <w:t>Best case: 6</w:t>
                  </w:r>
                </w:p>
                <w:p>
                  <w:pPr>
                    <w:pStyle w:val="Normal"/>
                    <w:overflowPunct w:val="true"/>
                    <w:snapToGrid w:val="false"/>
                    <w:spacing w:before="0" w:after="0"/>
                    <w:jc w:val="center"/>
                    <w:textAlignment w:val="baseline"/>
                    <w:rPr>
                      <w:rFonts w:eastAsia="等线" w:eastAsiaTheme="minorEastAsia"/>
                      <w:b/>
                      <w:b/>
                      <w:sz w:val="18"/>
                      <w:szCs w:val="15"/>
                      <w:highlight w:val="yellow"/>
                      <w:lang w:eastAsia="ja-JP"/>
                    </w:rPr>
                  </w:pPr>
                  <w:r>
                    <w:rPr>
                      <w:rFonts w:eastAsia="等线" w:eastAsiaTheme="minorEastAsia"/>
                      <w:b/>
                      <w:sz w:val="18"/>
                      <w:szCs w:val="15"/>
                      <w:highlight w:val="yellow"/>
                      <w:lang w:eastAsia="ja-JP"/>
                    </w:rPr>
                    <w:t>Worst case: 12</w:t>
                  </w:r>
                </w:p>
              </w:tc>
            </w:tr>
          </w:tbl>
          <w:p>
            <w:pPr>
              <w:pStyle w:val="Normal"/>
              <w:overflowPunct w:val="true"/>
              <w:jc w:val="both"/>
              <w:textAlignment w:val="baseline"/>
              <w:rPr>
                <w:rFonts w:asciiTheme="minorBidi" w:hAnsiTheme="minorBidi"/>
                <w:lang w:eastAsia="fr-FR"/>
              </w:rPr>
            </w:pPr>
            <w:r>
              <w:rPr>
                <w:rFonts w:eastAsia="Yu Mincho" w:asciiTheme="minorBidi" w:hAnsiTheme="minorBidi"/>
                <w:lang w:eastAsia="fr-FR"/>
              </w:rPr>
            </w:r>
          </w:p>
          <w:p>
            <w:pPr>
              <w:pStyle w:val="Normal"/>
              <w:overflowPunct w:val="true"/>
              <w:jc w:val="center"/>
              <w:textAlignment w:val="baseline"/>
              <w:rPr>
                <w:rFonts w:asciiTheme="minorBidi" w:hAnsiTheme="minorBidi"/>
                <w:lang w:eastAsia="fr-FR"/>
              </w:rPr>
            </w:pPr>
            <w:r>
              <w:rPr>
                <w:rFonts w:eastAsia="Yu Mincho" w:asciiTheme="minorBidi" w:hAnsiTheme="minorBidi"/>
                <w:b/>
                <w:lang w:eastAsia="fr-FR"/>
              </w:rPr>
              <w:t>TN-NTN coexistence scenarios in adjacent bands for Ka-band</w:t>
            </w:r>
          </w:p>
          <w:tbl>
            <w:tblPr>
              <w:tblStyle w:val="TableGrid"/>
              <w:tblW w:w="6652" w:type="dxa"/>
              <w:jc w:val="center"/>
              <w:tblInd w:w="0" w:type="dxa"/>
              <w:tblCellMar>
                <w:top w:w="0" w:type="dxa"/>
                <w:left w:w="108" w:type="dxa"/>
                <w:bottom w:w="0" w:type="dxa"/>
                <w:right w:w="108" w:type="dxa"/>
              </w:tblCellMar>
              <w:tblLook w:val="04a0" w:noHBand="0" w:noVBand="1" w:firstColumn="1" w:lastRow="0" w:lastColumn="0" w:firstRow="1"/>
            </w:tblPr>
            <w:tblGrid>
              <w:gridCol w:w="973"/>
              <w:gridCol w:w="1681"/>
              <w:gridCol w:w="850"/>
              <w:gridCol w:w="1560"/>
              <w:gridCol w:w="1588"/>
            </w:tblGrid>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No.</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Frq.</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TN</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TN scenario</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NTN</w:t>
                  </w:r>
                </w:p>
              </w:tc>
            </w:tr>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1</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27 GHz-30 GHz</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NR</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Dense urban</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GEO</w:t>
                  </w:r>
                </w:p>
              </w:tc>
            </w:tr>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2</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27 GHz-30 GHz</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NR</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Dense urban</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LEO 600km</w:t>
                  </w:r>
                </w:p>
              </w:tc>
            </w:tr>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3</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27 GHz-30 GHz</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NR</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Urban macro</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GEO</w:t>
                  </w:r>
                </w:p>
              </w:tc>
            </w:tr>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4</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27 GHz-30 GHz</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NR</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Urban macro</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LEO 600km</w:t>
                  </w:r>
                </w:p>
              </w:tc>
            </w:tr>
          </w:tbl>
          <w:p>
            <w:pPr>
              <w:pStyle w:val="Normal"/>
              <w:overflowPunct w:val="true"/>
              <w:jc w:val="both"/>
              <w:textAlignment w:val="baseline"/>
              <w:rPr>
                <w:rFonts w:asciiTheme="minorBidi" w:hAnsiTheme="minorBidi"/>
                <w:b/>
                <w:b/>
                <w:lang w:eastAsia="fr-FR"/>
              </w:rPr>
            </w:pPr>
            <w:r>
              <w:rPr>
                <w:rFonts w:eastAsia="Yu Mincho" w:asciiTheme="minorBidi" w:hAnsiTheme="minorBidi"/>
                <w:b/>
                <w:lang w:eastAsia="fr-FR"/>
              </w:rPr>
            </w:r>
          </w:p>
          <w:p>
            <w:pPr>
              <w:pStyle w:val="Normal"/>
              <w:overflowPunct w:val="true"/>
              <w:jc w:val="both"/>
              <w:textAlignment w:val="baseline"/>
              <w:rPr>
                <w:rFonts w:asciiTheme="minorBidi" w:hAnsiTheme="minorBidi"/>
                <w:b/>
                <w:b/>
                <w:bCs/>
                <w:lang w:eastAsia="fr-FR"/>
              </w:rPr>
            </w:pPr>
            <w:r>
              <w:rPr>
                <w:rFonts w:eastAsia="Yu Mincho" w:asciiTheme="minorBidi" w:hAnsiTheme="minorBidi"/>
                <w:b/>
                <w:lang w:eastAsia="fr-FR"/>
              </w:rPr>
              <w:t xml:space="preserve">Observation 16: </w:t>
            </w:r>
            <w:r>
              <w:rPr>
                <w:rFonts w:eastAsia="Yu Mincho" w:asciiTheme="minorBidi" w:hAnsiTheme="minorBidi"/>
                <w:bCs/>
                <w:lang w:eastAsia="fr-FR"/>
              </w:rPr>
              <w:t xml:space="preserve">Currently there are at least 58 types of coexistence scenarios for S-band, while for Ka-band there are only 6 (best case) and 12 (worst case). </w:t>
            </w:r>
            <w:r>
              <w:rPr>
                <w:rFonts w:eastAsia="Yu Mincho" w:asciiTheme="minorBidi" w:hAnsiTheme="minorBidi"/>
                <w:b/>
                <w:bCs/>
                <w:lang w:eastAsia="fr-FR"/>
              </w:rPr>
              <w:t>Therefore, we estimate the Ka-band required simulations for coexistence scenarios in adjacent bands between 1/10 and 1/5 as compared with S-band.</w:t>
            </w:r>
          </w:p>
          <w:p>
            <w:pPr>
              <w:pStyle w:val="Normal"/>
              <w:overflowPunct w:val="true"/>
              <w:spacing w:before="0" w:after="180"/>
              <w:textAlignment w:val="baseline"/>
              <w:rPr>
                <w:b/>
                <w:b/>
                <w:bCs/>
              </w:rPr>
            </w:pPr>
            <w:r>
              <w:rPr>
                <w:rFonts w:eastAsia="Yu Mincho"/>
                <w:b/>
                <w:bCs/>
              </w:rPr>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45" w:tgtFrame="_blank">
              <w:r>
                <w:rPr>
                  <w:rStyle w:val="Internet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pPr>
              <w:pStyle w:val="Normal"/>
              <w:overflowPunct w:val="true"/>
              <w:textAlignment w:val="baseline"/>
              <w:rPr>
                <w:b/>
                <w:b/>
              </w:rPr>
            </w:pPr>
            <w:r>
              <w:rPr>
                <w:rFonts w:eastAsia="Yu Mincho"/>
                <w:b/>
              </w:rPr>
              <w:t>Observation 5: It is not clear if any currently used satellite bands (e.g. Ka band) can be covered by the FR2 range, or not.</w:t>
            </w:r>
          </w:p>
          <w:p>
            <w:pPr>
              <w:pStyle w:val="Normal"/>
              <w:overflowPunct w:val="true"/>
              <w:textAlignment w:val="baseline"/>
              <w:rPr>
                <w:b/>
                <w:b/>
              </w:rPr>
            </w:pPr>
            <w:r>
              <w:rPr>
                <w:rFonts w:eastAsia="Yu Mincho"/>
                <w:b/>
              </w:rPr>
              <w:t>Observation 6: There are no FDD bands include in the FR2 specification and therefor no requrements for FR2 FDD bands already defined in the specification.</w:t>
            </w:r>
          </w:p>
          <w:p>
            <w:pPr>
              <w:pStyle w:val="Normal"/>
              <w:overflowPunct w:val="true"/>
              <w:spacing w:before="0" w:after="180"/>
              <w:textAlignment w:val="baseline"/>
              <w:rPr>
                <w:b/>
                <w:b/>
              </w:rPr>
            </w:pPr>
            <w:r>
              <w:rPr>
                <w:rFonts w:eastAsia="Yu Mincho"/>
                <w:b/>
              </w:rPr>
              <w:t>Proposal 4: Postpone NTN coexistence studies for a NR FR2 band until requrements for FDD bands in the FR2 range have been included to specification.</w:t>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180"/>
              <w:jc w:val="center"/>
              <w:textAlignment w:val="baseline"/>
              <w:rPr>
                <w:sz w:val="24"/>
                <w:szCs w:val="24"/>
              </w:rPr>
            </w:pPr>
            <w:hyperlink r:id="rId46" w:tgtFrame="_blank">
              <w:r>
                <w:rPr>
                  <w:rStyle w:val="Internet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180"/>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pPr>
              <w:pStyle w:val="Normal"/>
              <w:overflowPunct w:val="true"/>
              <w:textAlignment w:val="baseline"/>
              <w:rPr>
                <w:b/>
                <w:b/>
                <w:bCs/>
                <w:lang w:val="en-US"/>
              </w:rPr>
            </w:pPr>
            <w:r>
              <w:rPr>
                <w:rFonts w:eastAsia="Yu Mincho"/>
                <w:b/>
                <w:bCs/>
                <w:lang w:val="en-US"/>
              </w:rPr>
              <w:t>Observation 1: ITU-R allowed ESIM to use the FSS spectrum  only in frequency range 17.7-20.2 GHz (space-to-Earth) and 27.5-30.0 GHz (Earth-to-space).</w:t>
            </w:r>
          </w:p>
          <w:p>
            <w:pPr>
              <w:pStyle w:val="Normal"/>
              <w:overflowPunct w:val="true"/>
              <w:textAlignment w:val="baseline"/>
              <w:rPr>
                <w:b/>
                <w:b/>
                <w:bCs/>
                <w:lang w:val="en-US"/>
              </w:rPr>
            </w:pPr>
            <w:r>
              <w:rPr>
                <w:rFonts w:eastAsia="Yu Mincho"/>
                <w:b/>
                <w:bCs/>
                <w:lang w:val="en-US"/>
              </w:rPr>
              <w:t>Observation 2: Specific regulatory and technical conditions have been defined to allow ESIM in ITU-R to use those bands, see WRC Resolutions 156, 169 and 173.</w:t>
            </w:r>
          </w:p>
          <w:p>
            <w:pPr>
              <w:pStyle w:val="Normal"/>
              <w:overflowPunct w:val="true"/>
              <w:textAlignment w:val="baseline"/>
              <w:rPr>
                <w:b/>
                <w:b/>
                <w:bCs/>
                <w:lang w:val="en-US"/>
              </w:rPr>
            </w:pPr>
            <w:r>
              <w:rPr>
                <w:rFonts w:eastAsia="Yu Mincho"/>
                <w:b/>
                <w:bCs/>
                <w:lang w:val="en-US"/>
              </w:rPr>
              <w:t>Observation 3: Only ESIM under certain conditions could use FSS spectrum and only in 17.7-20.2GHz and 27.5-30.0GHz.</w:t>
            </w:r>
          </w:p>
          <w:p>
            <w:pPr>
              <w:pStyle w:val="Normal"/>
              <w:overflowPunct w:val="true"/>
              <w:spacing w:before="0" w:after="80"/>
              <w:textAlignment w:val="baseline"/>
              <w:rPr>
                <w:b/>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pPr>
              <w:pStyle w:val="Normal"/>
              <w:overflowPunct w:val="true"/>
              <w:textAlignment w:val="baseline"/>
              <w:rPr>
                <w:b/>
                <w:b/>
                <w:bCs/>
                <w:lang w:val="en-US"/>
              </w:rPr>
            </w:pPr>
            <w:r>
              <w:rPr>
                <w:rFonts w:eastAsia="Yu Mincho"/>
                <w:b/>
                <w:bCs/>
                <w:lang w:val="en-US"/>
              </w:rPr>
              <w:t>Observation 4: Discussion on Ka-band as a NTN band under ESIM conditions are deferred until after March 2022.</w:t>
            </w:r>
          </w:p>
          <w:p>
            <w:pPr>
              <w:pStyle w:val="Normal"/>
              <w:overflowPunct w:val="true"/>
              <w:spacing w:before="0" w:after="180"/>
              <w:textAlignment w:val="baseline"/>
              <w:rPr>
                <w:b/>
                <w:b/>
                <w:bCs/>
                <w:lang w:val="en-US"/>
              </w:rPr>
            </w:pPr>
            <w:r>
              <w:rPr>
                <w:rFonts w:eastAsia="Yu Mincho"/>
                <w:b/>
                <w:bCs/>
                <w:lang w:val="en-US"/>
              </w:rPr>
              <w:t>Proposal 2: No NTN band will be specified in FR2 in Rel-17.</w:t>
            </w:r>
          </w:p>
        </w:tc>
      </w:tr>
    </w:tbl>
    <w:p>
      <w:pPr>
        <w:pStyle w:val="Normal"/>
        <w:rPr/>
      </w:pPr>
      <w:r>
        <w:rPr/>
      </w:r>
    </w:p>
    <w:p>
      <w:pPr>
        <w:pStyle w:val="Heading2"/>
        <w:numPr>
          <w:ilvl w:val="1"/>
          <w:numId w:val="2"/>
        </w:numPr>
        <w:rPr/>
      </w:pPr>
      <w:r>
        <w:rPr/>
        <w:t>Open issues summary</w:t>
      </w:r>
    </w:p>
    <w:p>
      <w:pPr>
        <w:pStyle w:val="Normal"/>
        <w:rPr>
          <w:i/>
          <w:i/>
          <w:color w:val="0070C0"/>
          <w:lang w:eastAsia="zh-CN"/>
        </w:rPr>
      </w:pPr>
      <w:r>
        <w:rPr>
          <w:i/>
          <w:color w:val="0070C0"/>
        </w:rPr>
        <w:t>Before e-Meeting, moderators shall summarize list of open issues, candidate options and possible WF (if applicable) based on companies’ contributions.</w:t>
      </w:r>
    </w:p>
    <w:p>
      <w:pPr>
        <w:pStyle w:val="Heading3"/>
        <w:numPr>
          <w:ilvl w:val="2"/>
          <w:numId w:val="2"/>
        </w:numPr>
        <w:rPr>
          <w:sz w:val="24"/>
          <w:szCs w:val="16"/>
        </w:rPr>
      </w:pPr>
      <w:r>
        <w:rPr>
          <w:sz w:val="24"/>
          <w:szCs w:val="16"/>
        </w:rPr>
        <w:t>Sub-topic 4-1</w:t>
      </w:r>
    </w:p>
    <w:p>
      <w:pPr>
        <w:pStyle w:val="Normal"/>
        <w:rPr>
          <w:i/>
          <w:i/>
          <w:color w:val="0070C0"/>
          <w:lang w:val="en-US" w:eastAsia="zh-CN"/>
        </w:rPr>
      </w:pPr>
      <w:r>
        <w:rPr>
          <w:i/>
          <w:color w:val="0070C0"/>
          <w:lang w:val="en-US" w:eastAsia="zh-CN"/>
        </w:rPr>
        <w:t>Sub-topic description:</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pPr>
        <w:pStyle w:val="Normal"/>
        <w:spacing w:before="0"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pPr>
        <w:pStyle w:val="Normal"/>
        <w:spacing w:before="0"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pPr>
        <w:pStyle w:val="Normal"/>
        <w:spacing w:before="0" w:after="120"/>
        <w:ind w:left="1704" w:hanging="0"/>
        <w:rPr>
          <w:b/>
          <w:b/>
          <w:color w:val="000000" w:themeColor="text1"/>
          <w:lang w:eastAsia="zh-CN"/>
        </w:rPr>
      </w:pPr>
      <w:r>
        <w:rPr/>
        <w:drawing>
          <wp:inline distT="0" distB="0" distL="0" distR="0">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47"/>
                    <a:stretch>
                      <a:fillRect/>
                    </a:stretch>
                  </pic:blipFill>
                  <pic:spPr bwMode="auto">
                    <a:xfrm>
                      <a:off x="0" y="0"/>
                      <a:ext cx="4686300" cy="986155"/>
                    </a:xfrm>
                    <a:prstGeom prst="rect">
                      <a:avLst/>
                    </a:prstGeom>
                  </pic:spPr>
                </pic:pic>
              </a:graphicData>
            </a:graphic>
          </wp:inline>
        </w:drawing>
      </w:r>
    </w:p>
    <w:p>
      <w:pPr>
        <w:pStyle w:val="Normal"/>
        <w:spacing w:before="0" w:after="120"/>
        <w:ind w:left="1704" w:hanging="0"/>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i/>
          <w:i/>
          <w:color w:val="0070C0"/>
          <w:lang w:eastAsia="zh-CN"/>
        </w:rPr>
      </w:pPr>
      <w:r>
        <w:rPr>
          <w:i/>
          <w:color w:val="0070C0"/>
          <w:lang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spacing w:before="0" w:after="120"/>
        <w:rPr>
          <w:color w:val="0070C0"/>
          <w:szCs w:val="24"/>
          <w:lang w:eastAsia="zh-CN"/>
        </w:rPr>
      </w:pPr>
      <w:r>
        <w:rPr>
          <w:color w:val="0070C0"/>
          <w:szCs w:val="24"/>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373"/>
        <w:gridCol w:w="2591"/>
        <w:gridCol w:w="2835"/>
        <w:gridCol w:w="2831"/>
      </w:tblGrid>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3</w:t>
            </w:r>
          </w:p>
        </w:tc>
      </w:tr>
      <w:tr>
        <w:trPr/>
        <w:tc>
          <w:tcPr>
            <w:tcW w:w="1373"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2591"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Yes, preference for this option.</w:t>
            </w:r>
          </w:p>
        </w:tc>
        <w:tc>
          <w:tcPr>
            <w:tcW w:w="2835"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Cs/>
                <w:lang w:val="en-US" w:eastAsia="zh-CN"/>
              </w:rPr>
            </w:pPr>
            <w:r>
              <w:rPr>
                <w:rFonts w:eastAsia="等线" w:eastAsiaTheme="minorEastAsia"/>
                <w:bCs/>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32" w:author="CATT" w:date="2021-04-13T17:56:00Z">
              <w:r>
                <w:rPr>
                  <w:rFonts w:eastAsia="等线" w:eastAsiaTheme="minorEastAsia"/>
                  <w:b/>
                  <w:bCs/>
                  <w:color w:val="0070C0"/>
                  <w:lang w:val="en-US" w:eastAsia="zh-CN"/>
                </w:rPr>
                <w:t>CATT</w:t>
              </w:r>
            </w:ins>
          </w:p>
        </w:tc>
        <w:tc>
          <w:tcPr>
            <w:tcW w:w="8257" w:type="dxa"/>
            <w:gridSpan w:val="3"/>
            <w:tcBorders/>
          </w:tcPr>
          <w:p>
            <w:pPr>
              <w:pStyle w:val="Normal"/>
              <w:overflowPunct w:val="true"/>
              <w:spacing w:before="0" w:after="120"/>
              <w:textAlignment w:val="baseline"/>
              <w:rPr>
                <w:rFonts w:eastAsia="等线" w:eastAsiaTheme="minorEastAsia"/>
                <w:b/>
                <w:b/>
                <w:bCs/>
                <w:color w:val="0070C0"/>
                <w:lang w:val="en-US" w:eastAsia="zh-CN"/>
              </w:rPr>
            </w:pPr>
            <w:ins w:id="333" w:author="CATT" w:date="2021-04-13T17:56:00Z">
              <w:r>
                <w:rPr>
                  <w:rFonts w:eastAsia="等线" w:eastAsiaTheme="minorEastAsia"/>
                  <w:b/>
                  <w:bCs/>
                  <w:color w:val="0070C0"/>
                  <w:lang w:val="en-US" w:eastAsia="zh-CN"/>
                </w:rPr>
                <w:t>Positive f</w:t>
              </w:r>
            </w:ins>
            <w:ins w:id="334" w:author="CATT" w:date="2021-04-13T17:57:00Z">
              <w:r>
                <w:rPr>
                  <w:rFonts w:eastAsia="等线" w:eastAsiaTheme="minorEastAsia"/>
                  <w:b/>
                  <w:bCs/>
                  <w:color w:val="0070C0"/>
                  <w:lang w:val="en-US" w:eastAsia="zh-CN"/>
                </w:rPr>
                <w:t>or Ka band. Main concern is workload.</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35" w:author="Ericsson" w:date="2021-04-13T13:50:00Z">
              <w:r>
                <w:rPr>
                  <w:rFonts w:eastAsia="等线" w:eastAsiaTheme="minorEastAsia"/>
                  <w:b/>
                  <w:bCs/>
                  <w:color w:val="0070C0"/>
                  <w:lang w:val="en-US" w:eastAsia="zh-CN"/>
                </w:rPr>
                <w:t>Ericsson</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336" w:author="Ericsson" w:date="2021-04-13T13:50:00Z">
              <w:r>
                <w:rPr>
                  <w:rFonts w:eastAsia="等线" w:eastAsiaTheme="minorEastAsia"/>
                  <w:b/>
                  <w:bCs/>
                  <w:color w:val="0070C0"/>
                  <w:lang w:val="en-US" w:eastAsia="zh-CN"/>
                </w:rPr>
                <w:t>No</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ins w:id="337" w:author="Ericsson" w:date="2021-04-13T13:50:00Z">
              <w:r>
                <w:rPr>
                  <w:rFonts w:eastAsia="等线" w:eastAsiaTheme="minorEastAsia"/>
                  <w:b/>
                  <w:bCs/>
                  <w:color w:val="0070C0"/>
                  <w:lang w:val="en-US" w:eastAsia="zh-CN"/>
                </w:rPr>
                <w:t>No</w:t>
              </w:r>
            </w:ins>
          </w:p>
        </w:tc>
        <w:tc>
          <w:tcPr>
            <w:tcW w:w="2831" w:type="dxa"/>
            <w:tcBorders/>
          </w:tcPr>
          <w:p>
            <w:pPr>
              <w:pStyle w:val="Normal"/>
              <w:overflowPunct w:val="true"/>
              <w:spacing w:before="0" w:after="120"/>
              <w:textAlignment w:val="baseline"/>
              <w:rPr>
                <w:rFonts w:eastAsia="等线" w:eastAsiaTheme="minorEastAsia"/>
                <w:b/>
                <w:b/>
                <w:bCs/>
                <w:color w:val="0070C0"/>
                <w:lang w:val="en-US" w:eastAsia="zh-CN"/>
                <w:ins w:id="339" w:author="Ericsson" w:date="2021-04-13T13:50:00Z"/>
              </w:rPr>
            </w:pPr>
            <w:ins w:id="338" w:author="Ericsson" w:date="2021-04-13T13:50:00Z">
              <w:r>
                <w:rPr>
                  <w:rFonts w:eastAsia="等线" w:eastAsiaTheme="minorEastAsia"/>
                  <w:b/>
                  <w:bCs/>
                  <w:color w:val="0070C0"/>
                  <w:lang w:val="en-US" w:eastAsia="zh-CN"/>
                </w:rPr>
                <w:t>Yes</w:t>
              </w:r>
            </w:ins>
          </w:p>
          <w:p>
            <w:pPr>
              <w:pStyle w:val="Normal"/>
              <w:overflowPunct w:val="true"/>
              <w:spacing w:before="0" w:after="120"/>
              <w:textAlignment w:val="baseline"/>
              <w:rPr>
                <w:rFonts w:eastAsia="等线" w:eastAsiaTheme="minorEastAsia"/>
                <w:b/>
                <w:b/>
                <w:bCs/>
                <w:color w:val="0070C0"/>
                <w:lang w:val="en-US" w:eastAsia="zh-CN"/>
              </w:rPr>
            </w:pPr>
            <w:ins w:id="340" w:author="Ericsson" w:date="2021-04-13T13:50:00Z">
              <w:r>
                <w:rPr>
                  <w:rFonts w:eastAsia="等线" w:eastAsiaTheme="minorEastAsia"/>
                  <w:color w:val="0070C0"/>
                  <w:lang w:val="en-US" w:eastAsia="zh-CN"/>
                </w:rPr>
                <w:t>This was already agreed in last RAN91-e meeting, mainly because of the extra workload needed on 7-24GHz.</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41" w:author="Olesen, Robert" w:date="2021-04-13T09:14:00Z">
              <w:r>
                <w:rPr>
                  <w:rFonts w:eastAsia="等线" w:eastAsiaTheme="minorEastAsia"/>
                  <w:bCs/>
                  <w:lang w:val="en-US" w:eastAsia="zh-CN"/>
                </w:rPr>
                <w:t>Intelsat</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342" w:author="Olesen, Robert" w:date="2021-04-13T09:14:00Z">
              <w:r>
                <w:rPr>
                  <w:rFonts w:eastAsia="等线" w:eastAsiaTheme="minorEastAsia"/>
                  <w:bCs/>
                  <w:lang w:val="en-US" w:eastAsia="zh-CN"/>
                </w:rPr>
                <w:t>Yes, Option 1 is reasonable.</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rHeight w:val="414" w:hRule="atLeast"/>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43" w:author="OPPO" w:date="2021-04-13T22:06:00Z">
              <w:r>
                <w:rPr>
                  <w:rFonts w:eastAsia="等线" w:eastAsiaTheme="minorEastAsia"/>
                  <w:b/>
                  <w:bCs/>
                  <w:color w:val="0070C0"/>
                  <w:lang w:val="en-US" w:eastAsia="zh-CN"/>
                </w:rPr>
                <w:t>OPPO</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ins w:id="344" w:author="OPPO" w:date="2021-04-13T22:06:00Z">
              <w:r>
                <w:rPr>
                  <w:rFonts w:eastAsia="等线" w:eastAsiaTheme="minorEastAsia"/>
                  <w:b/>
                  <w:bCs/>
                  <w:color w:val="0070C0"/>
                  <w:lang w:val="en-US" w:eastAsia="zh-CN"/>
                </w:rPr>
                <w:t>Yes</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45" w:author="ZTE" w:date="2021-04-13T22:27:00Z">
              <w:r>
                <w:rPr>
                  <w:rFonts w:eastAsia="等线" w:eastAsiaTheme="minorEastAsia"/>
                  <w:b/>
                  <w:bCs/>
                  <w:color w:val="0070C0"/>
                  <w:lang w:val="en-US" w:eastAsia="zh-CN"/>
                </w:rPr>
                <w:t>ZTE</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ins w:id="346" w:author="ZTE" w:date="2021-04-13T22:27:00Z">
              <w:r>
                <w:rPr>
                  <w:rFonts w:eastAsia="等线" w:eastAsiaTheme="minorEastAsia"/>
                  <w:b/>
                  <w:bCs/>
                  <w:color w:val="0070C0"/>
                  <w:lang w:val="en-US" w:eastAsia="zh-CN"/>
                </w:rPr>
                <w:t xml:space="preserve">It depend on workload and other </w:t>
              </w:r>
            </w:ins>
            <w:ins w:id="347" w:author="ZTE" w:date="2021-04-13T22:28:00Z">
              <w:r>
                <w:rPr>
                  <w:rFonts w:eastAsia="等线" w:eastAsiaTheme="minorEastAsia"/>
                  <w:b/>
                  <w:bCs/>
                  <w:color w:val="0070C0"/>
                  <w:lang w:val="en-US" w:eastAsia="zh-CN"/>
                </w:rPr>
                <w:t>TN band definition.</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48" w:author="Luca Lodigiani" w:date="2021-04-13T17:25:00Z">
              <w:r>
                <w:rPr>
                  <w:rFonts w:eastAsia="等线" w:eastAsiaTheme="minorEastAsia"/>
                  <w:b/>
                  <w:bCs/>
                  <w:color w:val="0070C0"/>
                  <w:lang w:val="en-US" w:eastAsia="zh-CN"/>
                </w:rPr>
                <w:t>Inmarsat</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349" w:author="Luca Lodigiani" w:date="2021-04-13T17:25:00Z">
              <w:r>
                <w:rPr>
                  <w:rFonts w:eastAsia="等线" w:eastAsiaTheme="minorEastAsia"/>
                  <w:b/>
                  <w:bCs/>
                  <w:color w:val="0070C0"/>
                  <w:lang w:val="en-US" w:eastAsia="zh-CN"/>
                </w:rPr>
                <w:t>Yes</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50" w:author="Unknown Author" w:date="2021-04-13T21:30:59Z">
              <w:r>
                <w:rPr>
                  <w:rFonts w:eastAsia="等线" w:eastAsiaTheme="minorEastAsia"/>
                  <w:b/>
                  <w:bCs/>
                  <w:color w:val="0070C0"/>
                  <w:lang w:val="en-US" w:eastAsia="zh-CN"/>
                </w:rPr>
                <w:t>Fraunhof</w:t>
              </w:r>
            </w:ins>
            <w:ins w:id="351" w:author="Unknown Author" w:date="2021-04-13T21:31:00Z">
              <w:r>
                <w:rPr>
                  <w:rFonts w:eastAsia="等线" w:eastAsiaTheme="minorEastAsia"/>
                  <w:b/>
                  <w:bCs/>
                  <w:color w:val="0070C0"/>
                  <w:lang w:val="en-US" w:eastAsia="zh-CN"/>
                </w:rPr>
                <w:t>er</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352" w:author="Unknown Author" w:date="2021-04-13T21:31:01Z">
              <w:r>
                <w:rPr>
                  <w:rFonts w:eastAsia="等线" w:eastAsiaTheme="minorEastAsia"/>
                  <w:b/>
                  <w:bCs/>
                  <w:color w:val="0070C0"/>
                  <w:lang w:val="en-US" w:eastAsia="zh-CN"/>
                </w:rPr>
                <w:t>Yes</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i/>
          <w:i/>
          <w:color w:val="0070C0"/>
          <w:lang w:eastAsia="zh-CN"/>
        </w:rPr>
      </w:pPr>
      <w:r>
        <w:rPr>
          <w:i/>
          <w:color w:val="0070C0"/>
          <w:lang w:eastAsia="zh-CN"/>
        </w:rPr>
      </w:r>
    </w:p>
    <w:p>
      <w:pPr>
        <w:pStyle w:val="Normal"/>
        <w:rPr>
          <w:i/>
          <w:i/>
          <w:color w:val="0070C0"/>
          <w:lang w:eastAsia="zh-CN"/>
        </w:rPr>
      </w:pPr>
      <w:r>
        <w:rPr>
          <w:i/>
          <w:color w:val="0070C0"/>
          <w:lang w:eastAsia="zh-CN"/>
        </w:rPr>
      </w:r>
    </w:p>
    <w:p>
      <w:pPr>
        <w:pStyle w:val="Normal"/>
        <w:rPr>
          <w:i/>
          <w:i/>
          <w:color w:val="0070C0"/>
          <w:lang w:eastAsia="zh-CN"/>
        </w:rPr>
      </w:pPr>
      <w:r>
        <w:rPr>
          <w:i/>
          <w:color w:val="0070C0"/>
          <w:lang w:eastAsia="zh-CN"/>
        </w:rPr>
      </w:r>
    </w:p>
    <w:p>
      <w:pPr>
        <w:pStyle w:val="Heading3"/>
        <w:numPr>
          <w:ilvl w:val="2"/>
          <w:numId w:val="2"/>
        </w:numPr>
        <w:rPr>
          <w:sz w:val="24"/>
          <w:szCs w:val="16"/>
        </w:rPr>
      </w:pPr>
      <w:r>
        <w:rPr>
          <w:sz w:val="24"/>
          <w:szCs w:val="16"/>
        </w:rPr>
        <w:t>Sub-topic 4-2</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pPr>
        <w:pStyle w:val="ListParagraph"/>
        <w:spacing w:before="0" w:after="120"/>
        <w:ind w:left="1656" w:hanging="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pPr>
        <w:pStyle w:val="ListParagraph"/>
        <w:spacing w:before="0" w:after="120"/>
        <w:ind w:left="1656" w:hanging="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color w:val="0070C0"/>
          <w:lang w:eastAsia="zh-CN"/>
        </w:rPr>
      </w:pPr>
      <w:r>
        <w:rPr>
          <w:color w:val="0070C0"/>
          <w:lang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rPr>
          <w:color w:val="0070C0"/>
          <w:lang w:eastAsia="zh-CN"/>
        </w:rPr>
      </w:pPr>
      <w:r>
        <w:rPr>
          <w:color w:val="0070C0"/>
          <w:lang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373"/>
        <w:gridCol w:w="2733"/>
        <w:gridCol w:w="2693"/>
        <w:gridCol w:w="2831"/>
      </w:tblGrid>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73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269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3</w:t>
            </w:r>
          </w:p>
        </w:tc>
      </w:tr>
      <w:tr>
        <w:trPr/>
        <w:tc>
          <w:tcPr>
            <w:tcW w:w="1373"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2733" w:type="dxa"/>
            <w:tcBorders/>
          </w:tcPr>
          <w:p>
            <w:pPr>
              <w:pStyle w:val="Normal"/>
              <w:overflowPunct w:val="true"/>
              <w:spacing w:before="0" w:after="120"/>
              <w:jc w:val="both"/>
              <w:textAlignment w:val="baseline"/>
              <w:rPr>
                <w:rFonts w:eastAsia="等线" w:eastAsiaTheme="minorEastAsia"/>
                <w:bCs/>
                <w:lang w:val="en-US" w:eastAsia="zh-CN"/>
              </w:rPr>
            </w:pPr>
            <w:r>
              <w:rPr>
                <w:rFonts w:eastAsia="等线" w:eastAsiaTheme="minorEastAsia"/>
                <w:b/>
                <w:bCs/>
                <w:lang w:val="en-US" w:eastAsia="zh-CN"/>
              </w:rPr>
              <w:t>Satellite broadband communication</w:t>
            </w:r>
            <w:r>
              <w:rPr>
                <w:rFonts w:eastAsia="等线" w:eastAsiaTheme="minorEastAsia"/>
                <w:bCs/>
                <w:lang w:val="en-US" w:eastAsia="zh-CN"/>
              </w:rPr>
              <w:t xml:space="preserve"> is an important market and should be considered in Rel-17. </w:t>
            </w:r>
          </w:p>
          <w:p>
            <w:pPr>
              <w:pStyle w:val="Normal"/>
              <w:overflowPunct w:val="true"/>
              <w:spacing w:before="0" w:after="120"/>
              <w:jc w:val="both"/>
              <w:textAlignment w:val="baseline"/>
              <w:rPr>
                <w:rFonts w:eastAsia="等线" w:eastAsiaTheme="minorEastAsia"/>
                <w:bCs/>
                <w:lang w:val="en-US" w:eastAsia="zh-CN"/>
              </w:rPr>
            </w:pPr>
            <w:r>
              <w:rPr>
                <w:rFonts w:eastAsia="等线" w:eastAsiaTheme="minorEastAsia"/>
                <w:bCs/>
                <w:lang w:val="en-US" w:eastAsia="zh-CN"/>
              </w:rPr>
              <w:t xml:space="preserve">However, the work on this scenario may start after sufficient progress on S-band (FR1) has been carried out. </w:t>
            </w:r>
          </w:p>
          <w:p>
            <w:pPr>
              <w:pStyle w:val="Normal"/>
              <w:overflowPunct w:val="true"/>
              <w:spacing w:before="0" w:after="120"/>
              <w:jc w:val="both"/>
              <w:textAlignment w:val="baseline"/>
              <w:rPr>
                <w:rFonts w:eastAsia="等线" w:eastAsiaTheme="minorEastAsia"/>
                <w:bCs/>
                <w:lang w:val="en-US" w:eastAsia="zh-CN"/>
              </w:rPr>
            </w:pPr>
            <w:r>
              <w:rPr>
                <w:rFonts w:eastAsia="等线" w:eastAsiaTheme="minorEastAsia"/>
                <w:bCs/>
                <w:lang w:val="en-US" w:eastAsia="zh-CN"/>
              </w:rPr>
              <w:t xml:space="preserve">Moreover, in line with RAN decision, we recommend to start </w:t>
            </w:r>
            <w:r>
              <w:rPr>
                <w:rFonts w:eastAsia="等线" w:eastAsiaTheme="minorEastAsia"/>
                <w:b/>
                <w:bCs/>
                <w:lang w:val="en-US" w:eastAsia="zh-CN"/>
              </w:rPr>
              <w:t>“RAN4 to identify further technical issues, associated to the deployment of NTN supported by NR (FDD mode) in the satellite Ka band.”</w:t>
            </w:r>
            <w:r>
              <w:rPr>
                <w:rFonts w:eastAsia="等线" w:eastAsiaTheme="minorEastAsia"/>
                <w:bCs/>
                <w:lang w:val="en-US" w:eastAsia="zh-CN"/>
              </w:rPr>
              <w:t xml:space="preserve"> (</w:t>
            </w:r>
            <w:r>
              <w:rPr>
                <w:rFonts w:eastAsia="等线" w:eastAsiaTheme="minorEastAsia"/>
                <w:bCs/>
                <w:highlight w:val="green"/>
                <w:lang w:val="en-US" w:eastAsia="zh-CN"/>
              </w:rPr>
              <w:t>Agreed Proposal NTN-1.3</w:t>
            </w:r>
            <w:r>
              <w:rPr>
                <w:rFonts w:eastAsia="等线" w:eastAsiaTheme="minorEastAsia"/>
                <w:bCs/>
                <w:lang w:val="en-US" w:eastAsia="zh-CN"/>
              </w:rPr>
              <w:t xml:space="preserve"> from RP-210791)</w:t>
            </w:r>
          </w:p>
        </w:tc>
        <w:tc>
          <w:tcPr>
            <w:tcW w:w="2693"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Cs/>
                <w:lang w:val="en-US" w:eastAsia="zh-CN"/>
              </w:rPr>
            </w:pPr>
            <w:r>
              <w:rPr>
                <w:rFonts w:eastAsia="等线" w:eastAsiaTheme="minorEastAsia"/>
                <w:bCs/>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53" w:author="Ericsson" w:date="2021-04-13T13:50:00Z">
              <w:r>
                <w:rPr>
                  <w:rFonts w:eastAsia="等线" w:eastAsiaTheme="minorEastAsia"/>
                  <w:b/>
                  <w:bCs/>
                  <w:color w:val="0070C0"/>
                  <w:lang w:val="en-US" w:eastAsia="zh-CN"/>
                </w:rPr>
                <w:t>Ericsson</w:t>
              </w:r>
            </w:ins>
          </w:p>
        </w:tc>
        <w:tc>
          <w:tcPr>
            <w:tcW w:w="2733" w:type="dxa"/>
            <w:tcBorders/>
          </w:tcPr>
          <w:p>
            <w:pPr>
              <w:pStyle w:val="Normal"/>
              <w:overflowPunct w:val="true"/>
              <w:spacing w:before="0" w:after="120"/>
              <w:textAlignment w:val="baseline"/>
              <w:rPr>
                <w:rFonts w:eastAsia="等线" w:eastAsiaTheme="minorEastAsia"/>
                <w:b/>
                <w:b/>
                <w:bCs/>
                <w:color w:val="0070C0"/>
                <w:lang w:val="en-US" w:eastAsia="zh-CN"/>
              </w:rPr>
            </w:pPr>
            <w:ins w:id="354" w:author="Ericsson" w:date="2021-04-13T13:50:00Z">
              <w:r>
                <w:rPr>
                  <w:rFonts w:eastAsia="等线" w:eastAsiaTheme="minorEastAsia"/>
                  <w:b/>
                  <w:bCs/>
                  <w:color w:val="0070C0"/>
                  <w:lang w:val="en-US" w:eastAsia="zh-CN"/>
                </w:rPr>
                <w:t>No</w:t>
              </w:r>
            </w:ins>
          </w:p>
        </w:tc>
        <w:tc>
          <w:tcPr>
            <w:tcW w:w="2693" w:type="dxa"/>
            <w:tcBorders/>
          </w:tcPr>
          <w:p>
            <w:pPr>
              <w:pStyle w:val="Normal"/>
              <w:overflowPunct w:val="true"/>
              <w:spacing w:before="0" w:after="120"/>
              <w:textAlignment w:val="baseline"/>
              <w:rPr>
                <w:rFonts w:eastAsia="等线" w:eastAsiaTheme="minorEastAsia"/>
                <w:b/>
                <w:b/>
                <w:bCs/>
                <w:color w:val="0070C0"/>
                <w:lang w:val="en-US" w:eastAsia="zh-CN"/>
              </w:rPr>
            </w:pPr>
            <w:ins w:id="355" w:author="Ericsson" w:date="2021-04-13T13:50:00Z">
              <w:r>
                <w:rPr>
                  <w:rFonts w:eastAsia="等线" w:eastAsiaTheme="minorEastAsia"/>
                  <w:b/>
                  <w:bCs/>
                  <w:color w:val="0070C0"/>
                  <w:lang w:val="en-US" w:eastAsia="zh-CN"/>
                </w:rPr>
                <w:t>No</w:t>
              </w:r>
            </w:ins>
          </w:p>
        </w:tc>
        <w:tc>
          <w:tcPr>
            <w:tcW w:w="2831" w:type="dxa"/>
            <w:tcBorders/>
          </w:tcPr>
          <w:p>
            <w:pPr>
              <w:pStyle w:val="Normal"/>
              <w:overflowPunct w:val="true"/>
              <w:spacing w:before="0" w:after="120"/>
              <w:textAlignment w:val="baseline"/>
              <w:rPr>
                <w:rFonts w:eastAsia="等线" w:eastAsiaTheme="minorEastAsia"/>
                <w:b/>
                <w:b/>
                <w:bCs/>
                <w:color w:val="0070C0"/>
                <w:lang w:val="en-US" w:eastAsia="zh-CN"/>
                <w:ins w:id="357" w:author="Ericsson" w:date="2021-04-13T13:50:00Z"/>
              </w:rPr>
            </w:pPr>
            <w:ins w:id="356" w:author="Ericsson" w:date="2021-04-13T13:50:00Z">
              <w:r>
                <w:rPr>
                  <w:rFonts w:eastAsia="等线" w:eastAsiaTheme="minorEastAsia"/>
                  <w:b/>
                  <w:bCs/>
                  <w:color w:val="0070C0"/>
                  <w:lang w:val="en-US" w:eastAsia="zh-CN"/>
                </w:rPr>
                <w:t>Yes</w:t>
              </w:r>
            </w:ins>
          </w:p>
          <w:p>
            <w:pPr>
              <w:pStyle w:val="Normal"/>
              <w:overflowPunct w:val="true"/>
              <w:spacing w:before="0" w:after="120"/>
              <w:textAlignment w:val="baseline"/>
              <w:rPr>
                <w:rFonts w:eastAsia="等线" w:eastAsiaTheme="minorEastAsia"/>
                <w:b/>
                <w:b/>
                <w:bCs/>
                <w:color w:val="0070C0"/>
                <w:lang w:val="en-US" w:eastAsia="zh-CN"/>
              </w:rPr>
            </w:pPr>
            <w:ins w:id="358" w:author="Ericsson" w:date="2021-04-13T13:50:00Z">
              <w:r>
                <w:rPr>
                  <w:rFonts w:eastAsia="等线" w:eastAsiaTheme="minorEastAsia"/>
                  <w:color w:val="0070C0"/>
                  <w:lang w:val="en-US" w:eastAsia="zh-CN"/>
                </w:rPr>
                <w:t>This was already agreed in last RAN91-e meeting, mainly because of the extra workload needed on 7-24GHz.</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59" w:author="Olesen, Robert" w:date="2021-04-13T09:15:00Z">
              <w:r>
                <w:rPr>
                  <w:rFonts w:eastAsia="等线" w:eastAsiaTheme="minorEastAsia"/>
                  <w:bCs/>
                  <w:lang w:val="en-US" w:eastAsia="zh-CN"/>
                </w:rPr>
                <w:t>Intelsat</w:t>
              </w:r>
            </w:ins>
          </w:p>
        </w:tc>
        <w:tc>
          <w:tcPr>
            <w:tcW w:w="2733" w:type="dxa"/>
            <w:tcBorders/>
          </w:tcPr>
          <w:p>
            <w:pPr>
              <w:pStyle w:val="Normal"/>
              <w:overflowPunct w:val="true"/>
              <w:spacing w:before="0" w:after="120"/>
              <w:textAlignment w:val="baseline"/>
              <w:rPr>
                <w:rFonts w:eastAsia="等线" w:eastAsiaTheme="minorEastAsia"/>
                <w:b/>
                <w:b/>
                <w:bCs/>
                <w:color w:val="0070C0"/>
                <w:lang w:val="en-US" w:eastAsia="zh-CN"/>
              </w:rPr>
            </w:pPr>
            <w:ins w:id="360" w:author="Olesen, Robert" w:date="2021-04-13T09:15:00Z">
              <w:r>
                <w:rPr>
                  <w:rFonts w:eastAsia="等线" w:eastAsiaTheme="minorEastAsia"/>
                  <w:bCs/>
                  <w:lang w:val="en-US" w:eastAsia="zh-CN"/>
                </w:rPr>
                <w:t>Agree with Thales</w:t>
              </w:r>
            </w:ins>
          </w:p>
        </w:tc>
        <w:tc>
          <w:tcPr>
            <w:tcW w:w="269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61" w:author="OPPO" w:date="2021-04-13T22:06:00Z">
              <w:r>
                <w:rPr>
                  <w:rFonts w:eastAsia="等线" w:eastAsiaTheme="minorEastAsia"/>
                  <w:b/>
                  <w:bCs/>
                  <w:color w:val="0070C0"/>
                  <w:lang w:val="en-US" w:eastAsia="zh-CN"/>
                </w:rPr>
                <w:t>OPPO</w:t>
              </w:r>
            </w:ins>
          </w:p>
        </w:tc>
        <w:tc>
          <w:tcPr>
            <w:tcW w:w="273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69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ins w:id="362" w:author="OPPO" w:date="2021-04-13T22:06:00Z">
              <w:r>
                <w:rPr>
                  <w:rFonts w:eastAsia="等线" w:eastAsiaTheme="minorEastAsia"/>
                  <w:b/>
                  <w:bCs/>
                  <w:color w:val="0070C0"/>
                  <w:lang w:val="en-US" w:eastAsia="zh-CN"/>
                </w:rPr>
                <w:t>Yes</w:t>
              </w:r>
            </w:ins>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63" w:author="Luca Lodigiani" w:date="2021-04-13T17:25:00Z">
              <w:r>
                <w:rPr>
                  <w:rFonts w:eastAsia="等线" w:eastAsiaTheme="minorEastAsia"/>
                  <w:b/>
                  <w:bCs/>
                  <w:color w:val="0070C0"/>
                  <w:lang w:val="en-US" w:eastAsia="zh-CN"/>
                </w:rPr>
                <w:t>Inmarsat</w:t>
              </w:r>
            </w:ins>
          </w:p>
        </w:tc>
        <w:tc>
          <w:tcPr>
            <w:tcW w:w="2733" w:type="dxa"/>
            <w:tcBorders/>
          </w:tcPr>
          <w:p>
            <w:pPr>
              <w:pStyle w:val="Normal"/>
              <w:overflowPunct w:val="true"/>
              <w:spacing w:before="0" w:after="120"/>
              <w:textAlignment w:val="baseline"/>
              <w:rPr>
                <w:rFonts w:eastAsia="等线" w:eastAsiaTheme="minorEastAsia"/>
                <w:bCs/>
                <w:color w:val="0070C0"/>
                <w:lang w:val="en-US" w:eastAsia="zh-CN"/>
              </w:rPr>
            </w:pPr>
            <w:ins w:id="364" w:author="Luca Lodigiani" w:date="2021-04-13T17:25:00Z">
              <w:r>
                <w:rPr>
                  <w:rFonts w:eastAsia="等线" w:eastAsiaTheme="minorEastAsia"/>
                  <w:bCs/>
                  <w:color w:val="0070C0"/>
                  <w:lang w:val="en-US" w:eastAsia="zh-CN"/>
                </w:rPr>
                <w:t>Agree with Thales</w:t>
              </w:r>
            </w:ins>
            <w:ins w:id="365" w:author="Luca Lodigiani" w:date="2021-04-13T17:26:00Z">
              <w:r>
                <w:rPr>
                  <w:rFonts w:eastAsia="等线" w:eastAsiaTheme="minorEastAsia"/>
                  <w:bCs/>
                  <w:color w:val="0070C0"/>
                  <w:lang w:val="en-US" w:eastAsia="zh-CN"/>
                </w:rPr>
                <w:t xml:space="preserve">.  Ericsson interpretation of RAN 91-e seems arbitrary. </w:t>
              </w:r>
            </w:ins>
          </w:p>
        </w:tc>
        <w:tc>
          <w:tcPr>
            <w:tcW w:w="269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ins w:id="366" w:author="Unknown Author" w:date="2021-04-13T21:32:32Z">
              <w:r>
                <w:rPr>
                  <w:rFonts w:eastAsia="等线" w:eastAsiaTheme="minorEastAsia"/>
                  <w:b/>
                  <w:bCs/>
                  <w:color w:val="0070C0"/>
                  <w:lang w:val="en-US" w:eastAsia="zh-CN"/>
                </w:rPr>
                <w:t>Fraunhofer</w:t>
              </w:r>
            </w:ins>
          </w:p>
        </w:tc>
        <w:tc>
          <w:tcPr>
            <w:tcW w:w="2733" w:type="dxa"/>
            <w:tcBorders/>
          </w:tcPr>
          <w:p>
            <w:pPr>
              <w:pStyle w:val="Normal"/>
              <w:overflowPunct w:val="true"/>
              <w:spacing w:before="0" w:after="120"/>
              <w:textAlignment w:val="baseline"/>
              <w:rPr>
                <w:rFonts w:eastAsia="等线" w:eastAsiaTheme="minorEastAsia"/>
                <w:b/>
                <w:b/>
                <w:bCs/>
                <w:color w:val="0070C0"/>
                <w:lang w:val="en-US" w:eastAsia="zh-CN"/>
              </w:rPr>
            </w:pPr>
            <w:ins w:id="367" w:author="Unknown Author" w:date="2021-04-13T21:32:34Z">
              <w:r>
                <w:rPr>
                  <w:rFonts w:eastAsia="等线" w:eastAsiaTheme="minorEastAsia"/>
                  <w:b/>
                  <w:bCs/>
                  <w:color w:val="0070C0"/>
                  <w:lang w:val="en-US" w:eastAsia="zh-CN"/>
                </w:rPr>
                <w:t>Agree with Thales</w:t>
              </w:r>
            </w:ins>
          </w:p>
        </w:tc>
        <w:tc>
          <w:tcPr>
            <w:tcW w:w="269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73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69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73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693"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color w:val="0070C0"/>
          <w:lang w:eastAsia="zh-CN"/>
        </w:rPr>
      </w:pPr>
      <w:r>
        <w:rPr>
          <w:color w:val="0070C0"/>
          <w:lang w:eastAsia="zh-CN"/>
        </w:rPr>
      </w:r>
    </w:p>
    <w:p>
      <w:pPr>
        <w:pStyle w:val="Heading3"/>
        <w:numPr>
          <w:ilvl w:val="2"/>
          <w:numId w:val="2"/>
        </w:numPr>
        <w:rPr>
          <w:sz w:val="24"/>
          <w:szCs w:val="16"/>
        </w:rPr>
      </w:pPr>
      <w:r>
        <w:rPr>
          <w:sz w:val="24"/>
          <w:szCs w:val="16"/>
        </w:rPr>
        <w:t>Sub-topic 4-3</w:t>
      </w:r>
    </w:p>
    <w:p>
      <w:pPr>
        <w:pStyle w:val="Normal"/>
        <w:rPr>
          <w:i/>
          <w:i/>
          <w:color w:val="0070C0"/>
          <w:lang w:val="en-US" w:eastAsia="zh-CN"/>
        </w:rPr>
      </w:pPr>
      <w:r>
        <w:rPr>
          <w:i/>
          <w:color w:val="0070C0"/>
          <w:lang w:val="en-US" w:eastAsia="zh-CN"/>
        </w:rPr>
        <w:t xml:space="preserve">Sub-topic description: Allocated spectrum type for NTN </w:t>
      </w:r>
    </w:p>
    <w:p>
      <w:pPr>
        <w:pStyle w:val="Normal"/>
        <w:jc w:val="both"/>
        <w:rPr>
          <w:b/>
          <w:b/>
          <w:color w:val="0070C0"/>
          <w:u w:val="single"/>
          <w:lang w:eastAsia="ko-KR"/>
        </w:rPr>
      </w:pPr>
      <w:r>
        <w:rPr>
          <w:b/>
          <w:color w:val="0070C0"/>
          <w:u w:val="single"/>
          <w:lang w:eastAsia="ko-KR"/>
        </w:rPr>
        <w:t xml:space="preserve">Issue 4-3: </w:t>
      </w:r>
      <w:r>
        <w:rPr>
          <w:lang w:val="en-US" w:eastAsia="zh-CN"/>
        </w:rPr>
        <w:t>Allocated spectrum type for NTN</w:t>
      </w:r>
    </w:p>
    <w:p>
      <w:pPr>
        <w:pStyle w:val="ListParagraph"/>
        <w:numPr>
          <w:ilvl w:val="0"/>
          <w:numId w:val="7"/>
        </w:numPr>
        <w:overflowPunct w:val="false"/>
        <w:spacing w:before="0" w:after="120"/>
        <w:ind w:left="720" w:hanging="360"/>
        <w:jc w:val="both"/>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pPr>
        <w:pStyle w:val="ListParagraph"/>
        <w:numPr>
          <w:ilvl w:val="1"/>
          <w:numId w:val="7"/>
        </w:numPr>
        <w:overflowPunct w:val="false"/>
        <w:spacing w:before="0" w:after="120"/>
        <w:ind w:left="1440" w:hanging="36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rPr>
          <w:color w:val="0070C0"/>
          <w:lang w:eastAsia="zh-CN"/>
        </w:rPr>
      </w:pPr>
      <w:r>
        <w:rPr>
          <w:color w:val="0070C0"/>
          <w:lang w:eastAsia="zh-CN"/>
        </w:rPr>
      </w:r>
    </w:p>
    <w:tbl>
      <w:tblPr>
        <w:tblStyle w:val="TableGrid"/>
        <w:tblW w:w="5000" w:type="pct"/>
        <w:jc w:val="left"/>
        <w:tblInd w:w="0" w:type="dxa"/>
        <w:tblCellMar>
          <w:top w:w="0" w:type="dxa"/>
          <w:left w:w="108" w:type="dxa"/>
          <w:bottom w:w="0" w:type="dxa"/>
          <w:right w:w="108" w:type="dxa"/>
        </w:tblCellMar>
        <w:tblLook w:val="04a0" w:noHBand="0" w:noVBand="1" w:firstColumn="1" w:lastRow="0" w:lastColumn="0" w:firstRow="1"/>
      </w:tblPr>
      <w:tblGrid>
        <w:gridCol w:w="1101"/>
        <w:gridCol w:w="2828"/>
        <w:gridCol w:w="5711"/>
      </w:tblGrid>
      <w:tr>
        <w:trPr/>
        <w:tc>
          <w:tcPr>
            <w:tcW w:w="110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82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57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r>
      <w:tr>
        <w:trPr/>
        <w:tc>
          <w:tcPr>
            <w:tcW w:w="1101"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2828"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c>
          <w:tcPr>
            <w:tcW w:w="5711" w:type="dxa"/>
            <w:tcBorders/>
          </w:tcPr>
          <w:p>
            <w:pPr>
              <w:pStyle w:val="Normal"/>
              <w:overflowPunct w:val="true"/>
              <w:spacing w:before="0" w:after="120"/>
              <w:textAlignment w:val="baseline"/>
              <w:rPr>
                <w:color w:val="0070C0"/>
                <w:lang w:val="en-US" w:eastAsia="zh-CN"/>
              </w:rPr>
            </w:pPr>
            <w:r>
              <w:rPr>
                <w:rFonts w:eastAsia="Yu Mincho"/>
                <w:lang w:val="en-US" w:eastAsia="zh-CN"/>
              </w:rPr>
              <w:t>Yes, preference for this option which is in line with RAN-P decisions in RP-210791:</w:t>
            </w:r>
          </w:p>
          <w:p>
            <w:pPr>
              <w:pStyle w:val="Normal"/>
              <w:overflowPunct w:val="false"/>
              <w:spacing w:lineRule="auto" w:line="252" w:before="0" w:after="160"/>
              <w:contextualSpacing/>
              <w:jc w:val="both"/>
              <w:textAlignment w:val="auto"/>
              <w:rPr>
                <w:b/>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pPr>
              <w:pStyle w:val="Normal"/>
              <w:overflowPunct w:val="false"/>
              <w:spacing w:lineRule="auto" w:line="252" w:before="0" w:after="160"/>
              <w:contextualSpacing/>
              <w:jc w:val="both"/>
              <w:textAlignment w:val="auto"/>
              <w:rPr>
                <w:rFonts w:eastAsia="MS Mincho"/>
                <w:b/>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trPr/>
        <w:tc>
          <w:tcPr>
            <w:tcW w:w="1101" w:type="dxa"/>
            <w:tcBorders/>
          </w:tcPr>
          <w:p>
            <w:pPr>
              <w:pStyle w:val="Normal"/>
              <w:overflowPunct w:val="true"/>
              <w:spacing w:before="0" w:after="120"/>
              <w:textAlignment w:val="baseline"/>
              <w:rPr>
                <w:rFonts w:eastAsia="等线" w:eastAsiaTheme="minorEastAsia"/>
                <w:b/>
                <w:b/>
                <w:bCs/>
                <w:color w:val="0070C0"/>
                <w:lang w:val="en-US" w:eastAsia="zh-CN"/>
              </w:rPr>
            </w:pPr>
            <w:ins w:id="368" w:author="Ericsson" w:date="2021-04-13T13:50:00Z">
              <w:r>
                <w:rPr>
                  <w:rFonts w:eastAsia="等线" w:eastAsiaTheme="minorEastAsia"/>
                  <w:color w:val="0070C0"/>
                  <w:lang w:val="en-US" w:eastAsia="zh-CN"/>
                </w:rPr>
                <w:t>Ericsson</w:t>
              </w:r>
            </w:ins>
          </w:p>
        </w:tc>
        <w:tc>
          <w:tcPr>
            <w:tcW w:w="2828" w:type="dxa"/>
            <w:tcBorders/>
          </w:tcPr>
          <w:p>
            <w:pPr>
              <w:pStyle w:val="Normal"/>
              <w:overflowPunct w:val="true"/>
              <w:spacing w:before="0" w:after="120"/>
              <w:textAlignment w:val="baseline"/>
              <w:rPr>
                <w:rFonts w:eastAsia="等线" w:eastAsiaTheme="minorEastAsia"/>
                <w:color w:val="0070C0"/>
                <w:lang w:val="en-US" w:eastAsia="zh-CN"/>
                <w:ins w:id="370" w:author="Ericsson" w:date="2021-04-13T13:50:00Z"/>
              </w:rPr>
            </w:pPr>
            <w:ins w:id="369" w:author="Ericsson" w:date="2021-04-13T13:50:00Z">
              <w:r>
                <w:rPr>
                  <w:rFonts w:eastAsia="等线" w:eastAsiaTheme="minorEastAsia"/>
                  <w:color w:val="0070C0"/>
                  <w:lang w:val="en-US" w:eastAsia="zh-CN"/>
                </w:rPr>
                <w:t>Yes,</w:t>
              </w:r>
            </w:ins>
          </w:p>
          <w:p>
            <w:pPr>
              <w:pStyle w:val="Normal"/>
              <w:overflowPunct w:val="true"/>
              <w:spacing w:before="0" w:after="120"/>
              <w:textAlignment w:val="baseline"/>
              <w:rPr>
                <w:rFonts w:eastAsia="等线" w:eastAsiaTheme="minorEastAsia"/>
                <w:color w:val="0070C0"/>
                <w:lang w:val="en-US" w:eastAsia="zh-CN"/>
                <w:ins w:id="375" w:author="Ericsson" w:date="2021-04-13T13:50:00Z"/>
              </w:rPr>
            </w:pPr>
            <w:ins w:id="371" w:author="Ericsson" w:date="2021-04-13T13:51:00Z">
              <w:r>
                <w:rPr>
                  <w:rFonts w:eastAsia="等线" w:eastAsiaTheme="minorEastAsia"/>
                  <w:color w:val="0070C0"/>
                  <w:lang w:val="en-US" w:eastAsia="zh-CN"/>
                </w:rPr>
                <w:t xml:space="preserve">There should be some misunderstanding here. </w:t>
              </w:r>
            </w:ins>
            <w:ins w:id="372" w:author="Ericsson" w:date="2021-04-13T13:50:00Z">
              <w:r>
                <w:rPr>
                  <w:rFonts w:eastAsia="等线" w:eastAsiaTheme="minorEastAsia"/>
                  <w:color w:val="0070C0"/>
                  <w:lang w:val="en-US" w:eastAsia="zh-CN"/>
                </w:rPr>
                <w:t xml:space="preserve">This </w:t>
              </w:r>
            </w:ins>
            <w:ins w:id="373" w:author="Ericsson" w:date="2021-04-13T13:51:00Z">
              <w:r>
                <w:rPr>
                  <w:rFonts w:eastAsia="等线" w:eastAsiaTheme="minorEastAsia"/>
                  <w:color w:val="0070C0"/>
                  <w:lang w:val="en-US" w:eastAsia="zh-CN"/>
                </w:rPr>
                <w:t xml:space="preserve">proposal </w:t>
              </w:r>
            </w:ins>
            <w:ins w:id="374" w:author="Ericsson" w:date="2021-04-13T13:50:00Z">
              <w:r>
                <w:rPr>
                  <w:rFonts w:eastAsia="等线" w:eastAsiaTheme="minorEastAsia"/>
                  <w:color w:val="0070C0"/>
                  <w:lang w:val="en-US" w:eastAsia="zh-CN"/>
                </w:rPr>
                <w:t>is compliant with ITU-R RR, no less, no more…</w:t>
              </w:r>
            </w:ins>
          </w:p>
          <w:p>
            <w:pPr>
              <w:pStyle w:val="Normal"/>
              <w:overflowPunct w:val="true"/>
              <w:spacing w:before="0" w:after="120"/>
              <w:textAlignment w:val="baseline"/>
              <w:rPr>
                <w:rFonts w:eastAsia="等线" w:eastAsiaTheme="minorEastAsia"/>
                <w:b/>
                <w:b/>
                <w:bCs/>
                <w:color w:val="0070C0"/>
                <w:lang w:val="en-US" w:eastAsia="zh-CN"/>
              </w:rPr>
            </w:pPr>
            <w:ins w:id="376" w:author="Ericsson" w:date="2021-04-13T13:50:00Z">
              <w:r>
                <w:rPr>
                  <w:rFonts w:eastAsia="等线" w:eastAsiaTheme="minorEastAsia"/>
                  <w:color w:val="0070C0"/>
                  <w:lang w:val="en-US" w:eastAsia="zh-CN"/>
                </w:rPr>
                <w:t>Note this propo</w:t>
              </w:r>
            </w:ins>
            <w:ins w:id="377" w:author="Ericsson" w:date="2021-04-13T13:51:00Z">
              <w:r>
                <w:rPr>
                  <w:rFonts w:eastAsia="等线" w:eastAsiaTheme="minorEastAsia"/>
                  <w:color w:val="0070C0"/>
                  <w:lang w:val="en-US" w:eastAsia="zh-CN"/>
                </w:rPr>
                <w:t>s</w:t>
              </w:r>
            </w:ins>
            <w:ins w:id="378" w:author="Ericsson" w:date="2021-04-13T13:50:00Z">
              <w:r>
                <w:rPr>
                  <w:rFonts w:eastAsia="等线" w:eastAsiaTheme="minorEastAsia"/>
                  <w:color w:val="0070C0"/>
                  <w:lang w:val="en-US" w:eastAsia="zh-CN"/>
                </w:rPr>
                <w:t>al is also aligned with RAN decision and proposals NTN-1.1 and NTN-1.2.</w:t>
              </w:r>
            </w:ins>
          </w:p>
        </w:tc>
        <w:tc>
          <w:tcPr>
            <w:tcW w:w="5711" w:type="dxa"/>
            <w:tcBorders/>
          </w:tcPr>
          <w:p>
            <w:pPr>
              <w:pStyle w:val="Normal"/>
              <w:overflowPunct w:val="true"/>
              <w:spacing w:before="0" w:after="120"/>
              <w:textAlignment w:val="baseline"/>
              <w:rPr>
                <w:rFonts w:eastAsia="等线" w:eastAsiaTheme="minorEastAsia"/>
                <w:color w:val="0070C0"/>
                <w:lang w:val="en-US" w:eastAsia="zh-CN"/>
                <w:ins w:id="380" w:author="Ericsson" w:date="2021-04-13T13:50:00Z"/>
              </w:rPr>
            </w:pPr>
            <w:ins w:id="379" w:author="Ericsson" w:date="2021-04-13T13:50:00Z">
              <w:r>
                <w:rPr>
                  <w:rFonts w:eastAsia="等线" w:eastAsiaTheme="minorEastAsia"/>
                  <w:color w:val="0070C0"/>
                  <w:lang w:val="en-US" w:eastAsia="zh-CN"/>
                </w:rPr>
                <w:t>No</w:t>
              </w:r>
            </w:ins>
          </w:p>
          <w:p>
            <w:pPr>
              <w:pStyle w:val="Normal"/>
              <w:overflowPunct w:val="true"/>
              <w:spacing w:before="0" w:after="120"/>
              <w:textAlignment w:val="baseline"/>
              <w:rPr>
                <w:rFonts w:eastAsia="等线" w:eastAsiaTheme="minorEastAsia"/>
                <w:color w:val="0070C0"/>
                <w:lang w:val="en-US" w:eastAsia="zh-CN"/>
                <w:ins w:id="390" w:author="Ericsson" w:date="2021-04-13T13:52:00Z"/>
              </w:rPr>
            </w:pPr>
            <w:ins w:id="381" w:author="Ericsson" w:date="2021-04-13T13:51:00Z">
              <w:r>
                <w:rPr>
                  <w:rFonts w:eastAsia="等线" w:eastAsiaTheme="minorEastAsia"/>
                  <w:color w:val="0070C0"/>
                  <w:lang w:val="en-US" w:eastAsia="zh-CN"/>
                </w:rPr>
                <w:t>Again, there should be some misunderstanding: t</w:t>
              </w:r>
            </w:ins>
            <w:ins w:id="382" w:author="Ericsson" w:date="2021-04-13T13:50:00Z">
              <w:r>
                <w:rPr>
                  <w:rFonts w:eastAsia="等线" w:eastAsiaTheme="minorEastAsia"/>
                  <w:color w:val="0070C0"/>
                  <w:lang w:val="en-US" w:eastAsia="zh-CN"/>
                </w:rPr>
                <w:t xml:space="preserve">his </w:t>
              </w:r>
            </w:ins>
            <w:ins w:id="383" w:author="Ericsson" w:date="2021-04-13T13:51:00Z">
              <w:r>
                <w:rPr>
                  <w:rFonts w:eastAsia="等线" w:eastAsiaTheme="minorEastAsia"/>
                  <w:color w:val="0070C0"/>
                  <w:lang w:val="en-US" w:eastAsia="zh-CN"/>
                </w:rPr>
                <w:t xml:space="preserve">statement </w:t>
              </w:r>
            </w:ins>
            <w:ins w:id="384" w:author="Ericsson" w:date="2021-04-13T13:50:00Z">
              <w:r>
                <w:rPr>
                  <w:rFonts w:eastAsia="等线" w:eastAsiaTheme="minorEastAsia"/>
                  <w:color w:val="0070C0"/>
                  <w:lang w:val="en-US" w:eastAsia="zh-CN"/>
                </w:rPr>
                <w:t xml:space="preserve">would overrule ITU-R RR by allowing any FSS spectrum </w:t>
              </w:r>
            </w:ins>
            <w:ins w:id="385" w:author="Ericsson" w:date="2021-04-13T13:52:00Z">
              <w:r>
                <w:rPr>
                  <w:rFonts w:eastAsia="等线" w:eastAsiaTheme="minorEastAsia"/>
                  <w:color w:val="0070C0"/>
                  <w:lang w:val="en-US" w:eastAsia="zh-CN"/>
                </w:rPr>
                <w:t>above 10GHz for</w:t>
              </w:r>
            </w:ins>
            <w:ins w:id="386" w:author="Ericsson" w:date="2021-04-13T13:50:00Z">
              <w:r>
                <w:rPr>
                  <w:rFonts w:eastAsia="等线" w:eastAsiaTheme="minorEastAsia"/>
                  <w:color w:val="0070C0"/>
                  <w:lang w:val="en-US" w:eastAsia="zh-CN"/>
                </w:rPr>
                <w:t xml:space="preserve"> ESIM, </w:t>
              </w:r>
            </w:ins>
            <w:ins w:id="387" w:author="Ericsson" w:date="2021-04-13T13:52:00Z">
              <w:r>
                <w:rPr>
                  <w:rFonts w:eastAsia="等线" w:eastAsiaTheme="minorEastAsia"/>
                  <w:color w:val="0070C0"/>
                  <w:lang w:val="en-US" w:eastAsia="zh-CN"/>
                </w:rPr>
                <w:t>which</w:t>
              </w:r>
            </w:ins>
            <w:ins w:id="388" w:author="Ericsson" w:date="2021-04-13T13:50:00Z">
              <w:r>
                <w:rPr>
                  <w:rFonts w:eastAsia="等线" w:eastAsiaTheme="minorEastAsia"/>
                  <w:color w:val="0070C0"/>
                  <w:lang w:val="en-US" w:eastAsia="zh-CN"/>
                </w:rPr>
                <w:t xml:space="preserve"> can’t be acceptable.</w:t>
              </w:r>
            </w:ins>
            <w:ins w:id="389" w:author="Ericsson" w:date="2021-04-13T13:52:00Z">
              <w:r>
                <w:rPr>
                  <w:rFonts w:eastAsia="等线" w:eastAsiaTheme="minorEastAsia"/>
                  <w:color w:val="0070C0"/>
                  <w:lang w:val="en-US" w:eastAsia="zh-CN"/>
                </w:rPr>
                <w:t xml:space="preserve"> </w:t>
              </w:r>
            </w:ins>
          </w:p>
          <w:p>
            <w:pPr>
              <w:pStyle w:val="Normal"/>
              <w:overflowPunct w:val="true"/>
              <w:spacing w:before="0" w:after="120"/>
              <w:textAlignment w:val="baseline"/>
              <w:rPr>
                <w:rFonts w:eastAsia="等线" w:eastAsiaTheme="minorEastAsia"/>
                <w:b/>
                <w:b/>
                <w:bCs/>
                <w:color w:val="0070C0"/>
                <w:lang w:val="en-US" w:eastAsia="zh-CN"/>
              </w:rPr>
            </w:pPr>
            <w:ins w:id="391" w:author="Ericsson" w:date="2021-04-13T13:50:00Z">
              <w:r>
                <w:rPr>
                  <w:rFonts w:eastAsia="等线" w:eastAsiaTheme="minorEastAsia"/>
                  <w:color w:val="0070C0"/>
                  <w:lang w:val="en-US" w:eastAsia="zh-CN"/>
                </w:rPr>
                <w:t xml:space="preserve">We </w:t>
              </w:r>
            </w:ins>
            <w:ins w:id="392" w:author="Ericsson" w:date="2021-04-13T13:53:00Z">
              <w:r>
                <w:rPr>
                  <w:rFonts w:eastAsia="等线" w:eastAsiaTheme="minorEastAsia"/>
                  <w:color w:val="0070C0"/>
                  <w:lang w:val="en-US" w:eastAsia="zh-CN"/>
                </w:rPr>
                <w:t xml:space="preserve">could </w:t>
              </w:r>
            </w:ins>
            <w:ins w:id="393" w:author="Ericsson" w:date="2021-04-13T13:50:00Z">
              <w:r>
                <w:rPr>
                  <w:rFonts w:eastAsia="等线" w:eastAsiaTheme="minorEastAsia"/>
                  <w:color w:val="0070C0"/>
                  <w:lang w:val="en-US" w:eastAsia="zh-CN"/>
                </w:rPr>
                <w:t xml:space="preserve">agree to consider </w:t>
              </w:r>
            </w:ins>
            <w:ins w:id="394" w:author="Ericsson" w:date="2021-04-13T13:53:00Z">
              <w:r>
                <w:rPr>
                  <w:rFonts w:eastAsia="等线" w:eastAsiaTheme="minorEastAsia"/>
                  <w:color w:val="0070C0"/>
                  <w:lang w:val="en-US" w:eastAsia="zh-CN"/>
                </w:rPr>
                <w:t xml:space="preserve">any </w:t>
              </w:r>
            </w:ins>
            <w:ins w:id="395" w:author="Ericsson" w:date="2021-04-13T13:50:00Z">
              <w:r>
                <w:rPr>
                  <w:rFonts w:eastAsia="等线" w:eastAsiaTheme="minorEastAsia"/>
                  <w:color w:val="0070C0"/>
                  <w:lang w:val="en-US" w:eastAsia="zh-CN"/>
                </w:rPr>
                <w:t>FSS spectrum that ITU-R RR allowed for ESIM</w:t>
              </w:r>
            </w:ins>
            <w:ins w:id="396" w:author="Ericsson" w:date="2021-04-13T13:53:00Z">
              <w:r>
                <w:rPr>
                  <w:rFonts w:eastAsia="等线" w:eastAsiaTheme="minorEastAsia"/>
                  <w:color w:val="0070C0"/>
                  <w:lang w:val="en-US" w:eastAsia="zh-CN"/>
                </w:rPr>
                <w:t>,</w:t>
              </w:r>
            </w:ins>
            <w:ins w:id="397" w:author="Ericsson" w:date="2021-04-13T13:50:00Z">
              <w:r>
                <w:rPr>
                  <w:rFonts w:eastAsia="等线" w:eastAsiaTheme="minorEastAsia"/>
                  <w:color w:val="0070C0"/>
                  <w:lang w:val="en-US" w:eastAsia="zh-CN"/>
                </w:rPr>
                <w:t xml:space="preserve"> but not FSS spectrum</w:t>
              </w:r>
            </w:ins>
            <w:ins w:id="398" w:author="Ericsson" w:date="2021-04-13T13:53:00Z">
              <w:r>
                <w:rPr>
                  <w:rFonts w:eastAsia="等线" w:eastAsiaTheme="minorEastAsia"/>
                  <w:color w:val="0070C0"/>
                  <w:lang w:val="en-US" w:eastAsia="zh-CN"/>
                </w:rPr>
                <w:t xml:space="preserve"> that ITU-R has not allowed for ESIM</w:t>
              </w:r>
            </w:ins>
            <w:ins w:id="399" w:author="Ericsson" w:date="2021-04-13T13:50:00Z">
              <w:r>
                <w:rPr>
                  <w:rFonts w:eastAsia="等线" w:eastAsiaTheme="minorEastAsia"/>
                  <w:color w:val="0070C0"/>
                  <w:lang w:val="en-US" w:eastAsia="zh-CN"/>
                </w:rPr>
                <w:t xml:space="preserve">. </w:t>
              </w:r>
            </w:ins>
          </w:p>
        </w:tc>
      </w:tr>
      <w:tr>
        <w:trPr/>
        <w:tc>
          <w:tcPr>
            <w:tcW w:w="1101" w:type="dxa"/>
            <w:tcBorders/>
          </w:tcPr>
          <w:p>
            <w:pPr>
              <w:pStyle w:val="Normal"/>
              <w:overflowPunct w:val="true"/>
              <w:spacing w:before="0" w:after="120"/>
              <w:textAlignment w:val="baseline"/>
              <w:rPr>
                <w:rFonts w:eastAsia="等线" w:eastAsiaTheme="minorEastAsia"/>
                <w:b/>
                <w:b/>
                <w:bCs/>
                <w:color w:val="0070C0"/>
                <w:lang w:val="en-US" w:eastAsia="zh-CN"/>
              </w:rPr>
            </w:pPr>
            <w:ins w:id="400" w:author="Olesen, Robert" w:date="2021-04-13T09:15:00Z">
              <w:r>
                <w:rPr>
                  <w:rFonts w:eastAsia="等线" w:eastAsiaTheme="minorEastAsia"/>
                  <w:bCs/>
                  <w:lang w:val="en-US" w:eastAsia="zh-CN"/>
                </w:rPr>
                <w:t>Intelsat</w:t>
              </w:r>
            </w:ins>
          </w:p>
        </w:tc>
        <w:tc>
          <w:tcPr>
            <w:tcW w:w="282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5711" w:type="dxa"/>
            <w:tcBorders/>
          </w:tcPr>
          <w:p>
            <w:pPr>
              <w:pStyle w:val="Normal"/>
              <w:overflowPunct w:val="true"/>
              <w:spacing w:before="0" w:after="120"/>
              <w:textAlignment w:val="baseline"/>
              <w:rPr>
                <w:lang w:val="en-US" w:eastAsia="zh-CN"/>
                <w:ins w:id="402" w:author="Olesen, Robert" w:date="2021-04-13T09:15:00Z"/>
              </w:rPr>
            </w:pPr>
            <w:ins w:id="401"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pPr>
              <w:pStyle w:val="Normal"/>
              <w:overflowPunct w:val="true"/>
              <w:spacing w:before="0" w:after="120"/>
              <w:textAlignment w:val="baseline"/>
              <w:rPr>
                <w:lang w:eastAsia="zh-CN"/>
                <w:ins w:id="404" w:author="Olesen, Robert" w:date="2021-04-13T09:16:00Z"/>
              </w:rPr>
            </w:pPr>
            <w:ins w:id="403" w:author="Olesen, Robert" w:date="2021-04-13T09:15:00Z">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ins>
          </w:p>
          <w:p>
            <w:pPr>
              <w:pStyle w:val="Normal"/>
              <w:overflowPunct w:val="true"/>
              <w:spacing w:before="0" w:after="120"/>
              <w:textAlignment w:val="baseline"/>
              <w:rPr>
                <w:rFonts w:eastAsia="等线" w:eastAsiaTheme="minorEastAsia"/>
                <w:b/>
                <w:b/>
                <w:bCs/>
                <w:color w:val="0070C0"/>
                <w:lang w:val="en-US" w:eastAsia="zh-CN"/>
              </w:rPr>
            </w:pPr>
            <w:ins w:id="405" w:author="Olesen, Robert" w:date="2021-04-13T09:16:00Z">
              <w:r>
                <w:rPr>
                  <w:rFonts w:eastAsia="Yu Mincho"/>
                  <w:b/>
                  <w:bCs/>
                  <w:color w:val="0070C0"/>
                  <w:lang w:eastAsia="zh-CN"/>
                </w:rPr>
                <w:t>RE: Ericsson we don’t see a reason to limit this.</w:t>
              </w:r>
            </w:ins>
          </w:p>
        </w:tc>
      </w:tr>
      <w:tr>
        <w:trPr/>
        <w:tc>
          <w:tcPr>
            <w:tcW w:w="1101" w:type="dxa"/>
            <w:tcBorders/>
          </w:tcPr>
          <w:p>
            <w:pPr>
              <w:pStyle w:val="Normal"/>
              <w:overflowPunct w:val="true"/>
              <w:spacing w:before="0" w:after="120"/>
              <w:textAlignment w:val="baseline"/>
              <w:rPr>
                <w:rFonts w:eastAsia="等线" w:eastAsiaTheme="minorEastAsia"/>
                <w:b/>
                <w:b/>
                <w:bCs/>
                <w:color w:val="0070C0"/>
                <w:lang w:val="en-US" w:eastAsia="zh-CN"/>
              </w:rPr>
            </w:pPr>
            <w:ins w:id="406" w:author="Stefano Cioni" w:date="2021-04-13T15:29:00Z">
              <w:r>
                <w:rPr>
                  <w:rFonts w:eastAsia="等线" w:eastAsiaTheme="minorEastAsia"/>
                  <w:b/>
                  <w:bCs/>
                  <w:color w:val="0070C0"/>
                  <w:lang w:val="en-US" w:eastAsia="zh-CN"/>
                </w:rPr>
                <w:t>ESA</w:t>
              </w:r>
            </w:ins>
          </w:p>
        </w:tc>
        <w:tc>
          <w:tcPr>
            <w:tcW w:w="282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5711" w:type="dxa"/>
            <w:tcBorders/>
          </w:tcPr>
          <w:p>
            <w:pPr>
              <w:pStyle w:val="Normal"/>
              <w:overflowPunct w:val="true"/>
              <w:spacing w:before="0" w:after="120"/>
              <w:textAlignment w:val="baseline"/>
              <w:rPr>
                <w:rFonts w:eastAsia="等线" w:eastAsiaTheme="minorEastAsia"/>
                <w:b/>
                <w:b/>
                <w:bCs/>
                <w:color w:val="0070C0"/>
                <w:lang w:val="en-US" w:eastAsia="zh-CN"/>
                <w:ins w:id="408" w:author="Stefano Cioni" w:date="2021-04-13T15:29:00Z"/>
              </w:rPr>
            </w:pPr>
            <w:ins w:id="407" w:author="Stefano Cioni" w:date="2021-04-13T15:29:00Z">
              <w:r>
                <w:rPr>
                  <w:rFonts w:eastAsia="等线" w:eastAsiaTheme="minorEastAsia"/>
                  <w:b/>
                  <w:bCs/>
                  <w:color w:val="0070C0"/>
                  <w:lang w:val="en-US" w:eastAsia="zh-CN"/>
                </w:rPr>
                <w:t>YES.</w:t>
                <w:br/>
                <w:t>The Ericsson statement is not correct. We strongly suggest to read carefully the ITU-R recommendations. For the sake of clarity, please consider this link:</w:t>
              </w:r>
            </w:ins>
          </w:p>
          <w:p>
            <w:pPr>
              <w:pStyle w:val="Normal"/>
              <w:overflowPunct w:val="true"/>
              <w:spacing w:before="0" w:after="120"/>
              <w:textAlignment w:val="baseline"/>
              <w:rPr>
                <w:rFonts w:eastAsia="等线" w:eastAsiaTheme="minorEastAsia"/>
                <w:b/>
                <w:b/>
                <w:bCs/>
                <w:color w:val="0070C0"/>
                <w:lang w:val="en-US" w:eastAsia="zh-CN"/>
                <w:ins w:id="410" w:author="Stefano Cioni" w:date="2021-04-13T15:29:00Z"/>
              </w:rPr>
            </w:pPr>
            <w:ins w:id="409" w:author="Stefano Cioni" w:date="2021-04-13T15:29:00Z">
              <w:r>
                <w:rPr>
                  <w:rFonts w:eastAsia="等线" w:eastAsiaTheme="minorEastAsia"/>
                  <w:b/>
                  <w:bCs/>
                  <w:color w:val="0070C0"/>
                  <w:lang w:val="en-US" w:eastAsia="zh-CN"/>
                </w:rPr>
              </w:r>
            </w:ins>
          </w:p>
          <w:p>
            <w:pPr>
              <w:pStyle w:val="Normal"/>
              <w:overflowPunct w:val="true"/>
              <w:spacing w:before="0" w:after="120"/>
              <w:textAlignment w:val="baseline"/>
              <w:rPr>
                <w:rFonts w:eastAsia="等线" w:eastAsiaTheme="minorEastAsia"/>
                <w:b/>
                <w:b/>
                <w:bCs/>
                <w:color w:val="0070C0"/>
                <w:lang w:val="en-US" w:eastAsia="zh-CN"/>
                <w:ins w:id="413" w:author="Stefano Cioni" w:date="2021-04-13T15:30:00Z"/>
              </w:rPr>
            </w:pPr>
            <w:hyperlink r:id="rId48">
              <w:ins w:id="411" w:author="Stefano Cioni" w:date="2021-04-13T15:29:00Z">
                <w:r>
                  <w:rPr>
                    <w:rStyle w:val="InternetLink"/>
                    <w:rFonts w:eastAsia="Yu Mincho"/>
                    <w:b/>
                    <w:bCs/>
                    <w:lang w:val="en-US" w:eastAsia="zh-CN"/>
                  </w:rPr>
                  <w:t>https://www.itu.int/en/mediacentre/backgrounders/Pages/Earth-stations-in-motion-satellite-issues.aspx</w:t>
                </w:r>
              </w:ins>
            </w:hyperlink>
            <w:ins w:id="412" w:author="Stefano Cioni" w:date="2021-04-13T15:29:00Z">
              <w:r>
                <w:rPr>
                  <w:rFonts w:eastAsia="Yu Mincho"/>
                  <w:b/>
                  <w:bCs/>
                  <w:color w:val="0070C0"/>
                  <w:lang w:val="en-US" w:eastAsia="zh-CN"/>
                </w:rPr>
                <w:t xml:space="preserve"> </w:t>
              </w:r>
            </w:ins>
          </w:p>
          <w:p>
            <w:pPr>
              <w:pStyle w:val="Normal"/>
              <w:overflowPunct w:val="true"/>
              <w:spacing w:before="0" w:after="120"/>
              <w:textAlignment w:val="baseline"/>
              <w:rPr>
                <w:rFonts w:eastAsia="等线" w:eastAsiaTheme="minorEastAsia"/>
                <w:b/>
                <w:b/>
                <w:bCs/>
                <w:color w:val="0070C0"/>
                <w:lang w:val="en-US" w:eastAsia="zh-CN"/>
                <w:ins w:id="415" w:author="Stefano Cioni" w:date="2021-04-13T15:30:00Z"/>
              </w:rPr>
            </w:pPr>
            <w:ins w:id="414" w:author="Stefano Cioni" w:date="2021-04-13T15:30:00Z">
              <w:r>
                <w:rPr>
                  <w:rFonts w:eastAsia="等线" w:eastAsiaTheme="minorEastAsia"/>
                  <w:b/>
                  <w:bCs/>
                  <w:color w:val="0070C0"/>
                  <w:lang w:val="en-US" w:eastAsia="zh-CN"/>
                </w:rPr>
              </w:r>
            </w:ins>
          </w:p>
          <w:p>
            <w:pPr>
              <w:pStyle w:val="Normal"/>
              <w:overflowPunct w:val="true"/>
              <w:spacing w:before="0" w:after="120"/>
              <w:textAlignment w:val="baseline"/>
              <w:rPr>
                <w:b/>
                <w:b/>
                <w:bCs/>
                <w:i/>
                <w:i/>
                <w:color w:val="0070C0"/>
                <w:lang w:val="en-US" w:eastAsia="zh-CN"/>
                <w:ins w:id="422" w:author="Stefano Cioni" w:date="2021-04-13T15:32:00Z"/>
              </w:rPr>
            </w:pPr>
            <w:ins w:id="416" w:author="Stefano Cioni" w:date="2021-04-13T15:30:00Z">
              <w:r>
                <w:rPr>
                  <w:rFonts w:eastAsia="等线" w:eastAsiaTheme="minorEastAsia"/>
                  <w:b/>
                  <w:bCs/>
                  <w:color w:val="0070C0"/>
                  <w:lang w:val="en-US" w:eastAsia="zh-CN"/>
                </w:rPr>
                <w:t>From there</w:t>
              </w:r>
            </w:ins>
            <w:ins w:id="417" w:author="Stefano Cioni" w:date="2021-04-13T15:31:00Z">
              <w:r>
                <w:rPr>
                  <w:rFonts w:eastAsia="等线" w:eastAsiaTheme="minorEastAsia"/>
                  <w:b/>
                  <w:bCs/>
                  <w:color w:val="0070C0"/>
                  <w:lang w:val="en-US" w:eastAsia="zh-CN"/>
                </w:rPr>
                <w:t>, the ITU statement is</w:t>
              </w:r>
            </w:ins>
            <w:ins w:id="418" w:author="Stefano Cioni" w:date="2021-04-13T15:30:00Z">
              <w:r>
                <w:rPr>
                  <w:rFonts w:eastAsia="等线" w:eastAsiaTheme="minorEastAsia"/>
                  <w:b/>
                  <w:bCs/>
                  <w:color w:val="0070C0"/>
                  <w:lang w:val="en-US" w:eastAsia="zh-CN"/>
                </w:rPr>
                <w:t>:</w:t>
              </w:r>
            </w:ins>
            <w:ins w:id="419" w:author="Stefano Cioni" w:date="2021-04-13T15:31:00Z">
              <w:r>
                <w:rPr>
                  <w:rFonts w:eastAsia="等线" w:eastAsiaTheme="minorEastAsia"/>
                  <w:b/>
                  <w:bCs/>
                  <w:color w:val="0070C0"/>
                  <w:lang w:val="en-US" w:eastAsia="zh-CN"/>
                </w:rPr>
                <w:br/>
                <w:t>“</w:t>
              </w:r>
            </w:ins>
            <w:ins w:id="420" w:author="Stefano Cioni" w:date="2021-04-13T15:31:00Z">
              <w:r>
                <w:rPr>
                  <w:rFonts w:eastAsia="等线"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ins>
            <w:ins w:id="421" w:author="Stefano Cioni" w:date="2021-04-13T15:32:00Z">
              <w:r>
                <w:rPr>
                  <w:rFonts w:eastAsia="等线" w:eastAsiaTheme="minorEastAsia"/>
                  <w:b/>
                  <w:bCs/>
                  <w:i/>
                  <w:color w:val="0070C0"/>
                  <w:lang w:val="en-US" w:eastAsia="zh-CN"/>
                </w:rPr>
                <w:br/>
                <w:t>…</w:t>
                <w:br/>
                <w:t>Delegates from around the world agreed at the WRC-19 in Sharm el-Sheikh, Egypt to a new Resolution that will boost the deployment of ESIM.</w:t>
              </w:r>
            </w:ins>
          </w:p>
          <w:p>
            <w:pPr>
              <w:pStyle w:val="Normal"/>
              <w:overflowPunct w:val="true"/>
              <w:spacing w:before="0" w:after="120"/>
              <w:textAlignment w:val="baseline"/>
              <w:rPr>
                <w:rFonts w:eastAsia="等线" w:eastAsiaTheme="minorEastAsia"/>
                <w:b/>
                <w:b/>
                <w:bCs/>
                <w:color w:val="0070C0"/>
                <w:lang w:val="en-US" w:eastAsia="zh-CN"/>
              </w:rPr>
            </w:pPr>
            <w:ins w:id="423" w:author="Stefano Cioni" w:date="2021-04-13T15:32:00Z">
              <w:r>
                <w:rPr>
                  <w:rFonts w:eastAsia="等线"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noBreakHyphen/>
                <w:t>19.7 GHz (space-to-Earth) and 27.5-29.5 GHz (Earth-to-space) can be used by the three types of ESIM communicating with geostationary (GSO) space stations in the fixed-satellite service (FSS)</w:t>
              </w:r>
            </w:ins>
            <w:ins w:id="424" w:author="Stefano Cioni" w:date="2021-04-13T15:31:00Z">
              <w:r>
                <w:rPr>
                  <w:rFonts w:eastAsia="等线" w:eastAsiaTheme="minorEastAsia"/>
                  <w:b/>
                  <w:bCs/>
                  <w:color w:val="0070C0"/>
                  <w:lang w:val="en-US" w:eastAsia="zh-CN"/>
                </w:rPr>
                <w:t>”</w:t>
              </w:r>
            </w:ins>
          </w:p>
        </w:tc>
      </w:tr>
      <w:tr>
        <w:trPr/>
        <w:tc>
          <w:tcPr>
            <w:tcW w:w="1101" w:type="dxa"/>
            <w:tcBorders/>
          </w:tcPr>
          <w:p>
            <w:pPr>
              <w:pStyle w:val="Normal"/>
              <w:overflowPunct w:val="true"/>
              <w:spacing w:before="0" w:after="120"/>
              <w:textAlignment w:val="baseline"/>
              <w:rPr>
                <w:rFonts w:eastAsia="等线" w:eastAsiaTheme="minorEastAsia"/>
                <w:b/>
                <w:b/>
                <w:bCs/>
                <w:color w:val="0070C0"/>
                <w:lang w:val="en-US" w:eastAsia="zh-CN"/>
              </w:rPr>
            </w:pPr>
            <w:ins w:id="425" w:author="Luca Lodigiani" w:date="2021-04-13T17:28:00Z">
              <w:r>
                <w:rPr>
                  <w:rFonts w:eastAsia="等线" w:eastAsiaTheme="minorEastAsia"/>
                  <w:b/>
                  <w:bCs/>
                  <w:color w:val="0070C0"/>
                  <w:lang w:val="en-US" w:eastAsia="zh-CN"/>
                </w:rPr>
                <w:t>Inmarsat</w:t>
              </w:r>
            </w:ins>
          </w:p>
        </w:tc>
        <w:tc>
          <w:tcPr>
            <w:tcW w:w="2828" w:type="dxa"/>
            <w:tcBorders/>
          </w:tcPr>
          <w:p>
            <w:pPr>
              <w:pStyle w:val="Normal"/>
              <w:overflowPunct w:val="true"/>
              <w:spacing w:before="0" w:after="120"/>
              <w:textAlignment w:val="baseline"/>
              <w:rPr>
                <w:rFonts w:eastAsia="等线" w:eastAsiaTheme="minorEastAsia"/>
                <w:b/>
                <w:b/>
                <w:bCs/>
                <w:color w:val="0070C0"/>
                <w:lang w:val="en-US" w:eastAsia="zh-CN"/>
              </w:rPr>
            </w:pPr>
            <w:ins w:id="426" w:author="Luca Lodigiani" w:date="2021-04-13T17:28:00Z">
              <w:r>
                <w:rPr>
                  <w:rFonts w:eastAsia="等线" w:eastAsiaTheme="minorEastAsia"/>
                  <w:b/>
                  <w:bCs/>
                  <w:color w:val="0070C0"/>
                  <w:lang w:val="en-US" w:eastAsia="zh-CN"/>
                </w:rPr>
                <w:t>No</w:t>
              </w:r>
            </w:ins>
          </w:p>
        </w:tc>
        <w:tc>
          <w:tcPr>
            <w:tcW w:w="5711" w:type="dxa"/>
            <w:tcBorders/>
          </w:tcPr>
          <w:p>
            <w:pPr>
              <w:pStyle w:val="Normal"/>
              <w:overflowPunct w:val="true"/>
              <w:spacing w:before="0" w:after="120"/>
              <w:textAlignment w:val="baseline"/>
              <w:rPr>
                <w:rFonts w:eastAsia="等线" w:eastAsiaTheme="minorEastAsia"/>
                <w:b/>
                <w:b/>
                <w:bCs/>
                <w:color w:val="0070C0"/>
                <w:lang w:val="en-US" w:eastAsia="zh-CN"/>
                <w:ins w:id="428" w:author="Luca Lodigiani" w:date="2021-04-13T17:28:00Z"/>
              </w:rPr>
            </w:pPr>
            <w:ins w:id="427" w:author="Luca Lodigiani" w:date="2021-04-13T17:28:00Z">
              <w:r>
                <w:rPr>
                  <w:rFonts w:eastAsia="等线" w:eastAsiaTheme="minorEastAsia"/>
                  <w:b/>
                  <w:bCs/>
                  <w:color w:val="0070C0"/>
                  <w:lang w:val="en-US" w:eastAsia="zh-CN"/>
                </w:rPr>
                <w:t>Yes</w:t>
              </w:r>
            </w:ins>
          </w:p>
          <w:p>
            <w:pPr>
              <w:pStyle w:val="Normal"/>
              <w:overflowPunct w:val="true"/>
              <w:spacing w:before="0" w:after="120"/>
              <w:textAlignment w:val="baseline"/>
              <w:rPr>
                <w:rFonts w:eastAsia="等线" w:eastAsiaTheme="minorEastAsia"/>
                <w:bCs/>
                <w:color w:val="0070C0"/>
                <w:lang w:val="en-US" w:eastAsia="zh-CN"/>
                <w:ins w:id="459" w:author="Luca Lodigiani" w:date="2021-04-13T17:29:00Z"/>
              </w:rPr>
            </w:pPr>
            <w:ins w:id="429" w:author="Luca Lodigiani" w:date="2021-04-13T17:30:00Z">
              <w:r>
                <w:rPr>
                  <w:rFonts w:eastAsia="等线" w:eastAsiaTheme="minorEastAsia"/>
                  <w:bCs/>
                  <w:color w:val="0070C0"/>
                  <w:lang w:val="en-US" w:eastAsia="zh-CN"/>
                </w:rPr>
                <w:t>It has been clari</w:t>
              </w:r>
            </w:ins>
            <w:ins w:id="430" w:author="Luca Lodigiani" w:date="2021-04-13T17:32:00Z">
              <w:r>
                <w:rPr>
                  <w:rFonts w:eastAsia="等线" w:eastAsiaTheme="minorEastAsia"/>
                  <w:bCs/>
                  <w:color w:val="0070C0"/>
                  <w:lang w:val="en-US" w:eastAsia="zh-CN"/>
                </w:rPr>
                <w:t xml:space="preserve">fied throughout the SI and WI definition that </w:t>
              </w:r>
            </w:ins>
            <w:ins w:id="431" w:author="Luca Lodigiani" w:date="2021-04-13T17:29:00Z">
              <w:r>
                <w:rPr>
                  <w:rFonts w:eastAsia="等线" w:eastAsiaTheme="minorEastAsia"/>
                  <w:bCs/>
                  <w:color w:val="0070C0"/>
                  <w:lang w:val="en-US" w:eastAsia="zh-CN"/>
                </w:rPr>
                <w:t xml:space="preserve">NTN work </w:t>
              </w:r>
            </w:ins>
            <w:ins w:id="432" w:author="Luca Lodigiani" w:date="2021-04-13T17:32:00Z">
              <w:r>
                <w:rPr>
                  <w:rFonts w:eastAsia="等线" w:eastAsiaTheme="minorEastAsia"/>
                  <w:bCs/>
                  <w:color w:val="0070C0"/>
                  <w:lang w:val="en-US" w:eastAsia="zh-CN"/>
                </w:rPr>
                <w:t>would cover</w:t>
              </w:r>
            </w:ins>
            <w:ins w:id="433" w:author="Luca Lodigiani" w:date="2021-04-13T17:29:00Z">
              <w:r>
                <w:rPr>
                  <w:rFonts w:eastAsia="等线" w:eastAsiaTheme="minorEastAsia"/>
                  <w:bCs/>
                  <w:color w:val="0070C0"/>
                  <w:lang w:val="en-US" w:eastAsia="zh-CN"/>
                </w:rPr>
                <w:t xml:space="preserve"> both VSAT and ESIMs</w:t>
              </w:r>
            </w:ins>
            <w:ins w:id="434" w:author="Luca Lodigiani" w:date="2021-04-13T17:32:00Z">
              <w:r>
                <w:rPr>
                  <w:rFonts w:eastAsia="等线" w:eastAsiaTheme="minorEastAsia"/>
                  <w:bCs/>
                  <w:color w:val="0070C0"/>
                  <w:lang w:val="en-US" w:eastAsia="zh-CN"/>
                </w:rPr>
                <w:t>/ESOMPs</w:t>
              </w:r>
            </w:ins>
            <w:ins w:id="435" w:author="Luca Lodigiani" w:date="2021-04-13T17:29:00Z">
              <w:r>
                <w:rPr>
                  <w:rFonts w:eastAsia="等线" w:eastAsiaTheme="minorEastAsia"/>
                  <w:bCs/>
                  <w:color w:val="0070C0"/>
                  <w:lang w:val="en-US" w:eastAsia="zh-CN"/>
                </w:rPr>
                <w:t xml:space="preserve"> (which are a type of mobile VSATs</w:t>
              </w:r>
            </w:ins>
            <w:ins w:id="436" w:author="Luca Lodigiani" w:date="2021-04-13T17:38:00Z">
              <w:r>
                <w:rPr>
                  <w:rFonts w:eastAsia="等线" w:eastAsiaTheme="minorEastAsia"/>
                  <w:bCs/>
                  <w:color w:val="0070C0"/>
                  <w:lang w:val="en-US" w:eastAsia="zh-CN"/>
                </w:rPr>
                <w:t xml:space="preserve"> operating in FSS spectrum</w:t>
              </w:r>
            </w:ins>
            <w:ins w:id="437" w:author="Luca Lodigiani" w:date="2021-04-13T17:29:00Z">
              <w:r>
                <w:rPr>
                  <w:rFonts w:eastAsia="等线" w:eastAsiaTheme="minorEastAsia"/>
                  <w:bCs/>
                  <w:color w:val="0070C0"/>
                  <w:lang w:val="en-US" w:eastAsia="zh-CN"/>
                </w:rPr>
                <w:t>).  Hence the frequency bands considered for 3GPP NTN</w:t>
              </w:r>
            </w:ins>
            <w:ins w:id="438" w:author="Luca Lodigiani" w:date="2021-04-13T17:38:00Z">
              <w:r>
                <w:rPr>
                  <w:rFonts w:eastAsia="等线" w:eastAsiaTheme="minorEastAsia"/>
                  <w:bCs/>
                  <w:color w:val="0070C0"/>
                  <w:lang w:val="en-US" w:eastAsia="zh-CN"/>
                </w:rPr>
                <w:t xml:space="preserve"> RAN4</w:t>
              </w:r>
            </w:ins>
            <w:ins w:id="439" w:author="Luca Lodigiani" w:date="2021-04-13T17:29:00Z">
              <w:r>
                <w:rPr>
                  <w:rFonts w:eastAsia="等线" w:eastAsiaTheme="minorEastAsia"/>
                  <w:bCs/>
                  <w:color w:val="0070C0"/>
                  <w:lang w:val="en-US" w:eastAsia="zh-CN"/>
                </w:rPr>
                <w:t xml:space="preserve"> work should encompass </w:t>
              </w:r>
            </w:ins>
            <w:ins w:id="440" w:author="Luca Lodigiani" w:date="2021-04-13T17:32:00Z">
              <w:r>
                <w:rPr>
                  <w:rFonts w:eastAsia="等线" w:eastAsiaTheme="minorEastAsia"/>
                  <w:bCs/>
                  <w:color w:val="0070C0"/>
                  <w:lang w:val="en-US" w:eastAsia="zh-CN"/>
                </w:rPr>
                <w:t>them</w:t>
              </w:r>
            </w:ins>
            <w:ins w:id="441" w:author="Luca Lodigiani" w:date="2021-04-13T17:29:00Z">
              <w:r>
                <w:rPr>
                  <w:rFonts w:eastAsia="等线" w:eastAsiaTheme="minorEastAsia"/>
                  <w:bCs/>
                  <w:color w:val="0070C0"/>
                  <w:lang w:val="en-US" w:eastAsia="zh-CN"/>
                </w:rPr>
                <w:t>.</w:t>
              </w:r>
            </w:ins>
            <w:ins w:id="442" w:author="Luca Lodigiani" w:date="2021-04-13T17:33:00Z">
              <w:r>
                <w:rPr>
                  <w:rFonts w:eastAsia="等线" w:eastAsiaTheme="minorEastAsia"/>
                  <w:bCs/>
                  <w:color w:val="0070C0"/>
                  <w:lang w:val="en-US" w:eastAsia="zh-CN"/>
                </w:rPr>
                <w:br/>
                <w:br/>
                <w:t xml:space="preserve">Furthermore, we agree with Intelsat’s </w:t>
              </w:r>
            </w:ins>
            <w:ins w:id="443" w:author="Luca Lodigiani" w:date="2021-04-13T17:34:00Z">
              <w:r>
                <w:rPr>
                  <w:rFonts w:eastAsia="等线" w:eastAsiaTheme="minorEastAsia"/>
                  <w:bCs/>
                  <w:color w:val="0070C0"/>
                  <w:lang w:val="en-US" w:eastAsia="zh-CN"/>
                </w:rPr>
                <w:t xml:space="preserve">and Thales </w:t>
              </w:r>
            </w:ins>
            <w:ins w:id="444" w:author="Luca Lodigiani" w:date="2021-04-13T17:33:00Z">
              <w:r>
                <w:rPr>
                  <w:rFonts w:eastAsia="等线" w:eastAsiaTheme="minorEastAsia"/>
                  <w:bCs/>
                  <w:color w:val="0070C0"/>
                  <w:lang w:val="en-US" w:eastAsia="zh-CN"/>
                </w:rPr>
                <w:t>comment</w:t>
              </w:r>
            </w:ins>
            <w:ins w:id="445" w:author="Luca Lodigiani" w:date="2021-04-13T17:35:00Z">
              <w:r>
                <w:rPr>
                  <w:rFonts w:eastAsia="等线" w:eastAsiaTheme="minorEastAsia"/>
                  <w:bCs/>
                  <w:color w:val="0070C0"/>
                  <w:lang w:val="en-US" w:eastAsia="zh-CN"/>
                </w:rPr>
                <w:t>s</w:t>
              </w:r>
            </w:ins>
            <w:ins w:id="446" w:author="Luca Lodigiani" w:date="2021-04-13T17:33:00Z">
              <w:r>
                <w:rPr>
                  <w:rFonts w:eastAsia="等线" w:eastAsiaTheme="minorEastAsia"/>
                  <w:bCs/>
                  <w:color w:val="0070C0"/>
                  <w:lang w:val="en-US" w:eastAsia="zh-CN"/>
                </w:rPr>
                <w:t>, there seems to be</w:t>
              </w:r>
            </w:ins>
            <w:ins w:id="447" w:author="Luca Lodigiani" w:date="2021-04-13T17:35:00Z">
              <w:r>
                <w:rPr>
                  <w:rFonts w:eastAsia="等线" w:eastAsiaTheme="minorEastAsia"/>
                  <w:bCs/>
                  <w:color w:val="0070C0"/>
                  <w:lang w:val="en-US" w:eastAsia="zh-CN"/>
                </w:rPr>
                <w:t xml:space="preserve"> either</w:t>
              </w:r>
            </w:ins>
            <w:ins w:id="448" w:author="Luca Lodigiani" w:date="2021-04-13T17:33:00Z">
              <w:r>
                <w:rPr>
                  <w:rFonts w:eastAsia="等线" w:eastAsiaTheme="minorEastAsia"/>
                  <w:bCs/>
                  <w:color w:val="0070C0"/>
                  <w:lang w:val="en-US" w:eastAsia="zh-CN"/>
                </w:rPr>
                <w:t xml:space="preserve"> a misunderstanding</w:t>
              </w:r>
            </w:ins>
            <w:ins w:id="449" w:author="Luca Lodigiani" w:date="2021-04-13T17:35:00Z">
              <w:r>
                <w:rPr>
                  <w:rFonts w:eastAsia="等线" w:eastAsiaTheme="minorEastAsia"/>
                  <w:bCs/>
                  <w:color w:val="0070C0"/>
                  <w:lang w:val="en-US" w:eastAsia="zh-CN"/>
                </w:rPr>
                <w:t xml:space="preserve"> or an arbitrary interpretation</w:t>
              </w:r>
            </w:ins>
            <w:ins w:id="450" w:author="Luca Lodigiani" w:date="2021-04-13T17:33:00Z">
              <w:r>
                <w:rPr>
                  <w:rFonts w:eastAsia="等线" w:eastAsiaTheme="minorEastAsia"/>
                  <w:bCs/>
                  <w:color w:val="0070C0"/>
                  <w:lang w:val="en-US" w:eastAsia="zh-CN"/>
                </w:rPr>
                <w:t xml:space="preserve"> of the ITU-R RRs.   ESIM allocations exist </w:t>
              </w:r>
            </w:ins>
            <w:ins w:id="451" w:author="Luca Lodigiani" w:date="2021-04-13T17:35:00Z">
              <w:r>
                <w:rPr>
                  <w:rFonts w:eastAsia="等线" w:eastAsiaTheme="minorEastAsia"/>
                  <w:bCs/>
                  <w:color w:val="0070C0"/>
                  <w:lang w:val="en-US" w:eastAsia="zh-CN"/>
                </w:rPr>
                <w:t xml:space="preserve">both in and </w:t>
              </w:r>
            </w:ins>
            <w:ins w:id="452" w:author="Luca Lodigiani" w:date="2021-04-13T17:33:00Z">
              <w:r>
                <w:rPr>
                  <w:rFonts w:eastAsia="等线" w:eastAsiaTheme="minorEastAsia"/>
                  <w:bCs/>
                  <w:color w:val="0070C0"/>
                  <w:lang w:val="en-US" w:eastAsia="zh-CN"/>
                </w:rPr>
                <w:t>also outside of Ka band.</w:t>
              </w:r>
            </w:ins>
            <w:ins w:id="453" w:author="Luca Lodigiani" w:date="2021-04-13T17:34:00Z">
              <w:r>
                <w:rPr>
                  <w:rFonts w:eastAsia="等线" w:eastAsiaTheme="minorEastAsia"/>
                  <w:bCs/>
                  <w:color w:val="0070C0"/>
                  <w:lang w:val="en-US" w:eastAsia="zh-CN"/>
                </w:rPr>
                <w:t xml:space="preserve"> There is no reason to restrict it and this is what the proposal aims to capture</w:t>
              </w:r>
            </w:ins>
            <w:ins w:id="454" w:author="Luca Lodigiani" w:date="2021-04-13T17:35:00Z">
              <w:r>
                <w:rPr>
                  <w:rFonts w:eastAsia="等线" w:eastAsiaTheme="minorEastAsia"/>
                  <w:bCs/>
                  <w:color w:val="0070C0"/>
                  <w:lang w:val="en-US" w:eastAsia="zh-CN"/>
                </w:rPr>
                <w:t>, in complement with the other agreed proposals highlighted by Thales</w:t>
              </w:r>
            </w:ins>
            <w:ins w:id="455" w:author="Luca Lodigiani" w:date="2021-04-13T17:34:00Z">
              <w:r>
                <w:rPr>
                  <w:rFonts w:eastAsia="等线" w:eastAsiaTheme="minorEastAsia"/>
                  <w:bCs/>
                  <w:color w:val="0070C0"/>
                  <w:lang w:val="en-US" w:eastAsia="zh-CN"/>
                </w:rPr>
                <w:t xml:space="preserve">.  </w:t>
              </w:r>
            </w:ins>
            <w:ins w:id="456" w:author="Luca Lodigiani" w:date="2021-04-13T17:33:00Z">
              <w:r>
                <w:rPr>
                  <w:rFonts w:eastAsia="等线" w:eastAsiaTheme="minorEastAsia"/>
                  <w:bCs/>
                  <w:color w:val="0070C0"/>
                  <w:lang w:val="en-US" w:eastAsia="zh-CN"/>
                </w:rPr>
                <w:br/>
                <w:br/>
              </w:r>
            </w:ins>
            <w:ins w:id="457" w:author="Luca Lodigiani" w:date="2021-04-13T17:29:00Z">
              <w:r>
                <w:rPr>
                  <w:rFonts w:eastAsia="等线" w:eastAsiaTheme="minorEastAsia"/>
                  <w:bCs/>
                  <w:color w:val="0070C0"/>
                  <w:lang w:val="en-US" w:eastAsia="zh-CN"/>
                </w:rPr>
                <w:t>It is not up to 3GPP to decide in which frequencies which UEs are allowed to operate because 3GPP doesn’t decide spectrum regulations, and this is something that is left to ITU-R to regulate.</w:t>
              </w:r>
            </w:ins>
            <w:ins w:id="458" w:author="Luca Lodigiani" w:date="2021-04-13T17:36:00Z">
              <w:r>
                <w:rPr>
                  <w:rFonts w:eastAsia="等线" w:eastAsiaTheme="minorEastAsia"/>
                  <w:bCs/>
                  <w:color w:val="0070C0"/>
                  <w:lang w:val="en-US" w:eastAsia="zh-CN"/>
                </w:rPr>
                <w:t xml:space="preserve">  And the Option 2 proposal aims to capture exactly that. </w:t>
              </w:r>
            </w:ins>
          </w:p>
          <w:p>
            <w:pPr>
              <w:pStyle w:val="Normal"/>
              <w:overflowPunct w:val="true"/>
              <w:spacing w:before="0" w:after="120"/>
              <w:textAlignment w:val="baseline"/>
              <w:rPr>
                <w:rFonts w:eastAsia="等线" w:eastAsiaTheme="minorEastAsia"/>
                <w:b/>
                <w:b/>
                <w:bCs/>
                <w:color w:val="0070C0"/>
                <w:lang w:val="en-US" w:eastAsia="zh-CN"/>
              </w:rPr>
            </w:pPr>
            <w:ins w:id="460" w:author="Luca Lodigiani" w:date="2021-04-13T17:29:00Z">
              <w:r>
                <w:rPr>
                  <w:rFonts w:eastAsia="等线"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w:t>
              </w:r>
            </w:ins>
            <w:ins w:id="461" w:author="Luca Lodigiani" w:date="2021-04-13T17:37:00Z">
              <w:r>
                <w:rPr>
                  <w:rFonts w:eastAsia="等线" w:eastAsiaTheme="minorEastAsia"/>
                  <w:bCs/>
                  <w:color w:val="0070C0"/>
                  <w:lang w:val="en-US" w:eastAsia="zh-CN"/>
                </w:rPr>
                <w:t>kly it is not appropriate for 3GPP to question ITU-R decisions.</w:t>
              </w:r>
            </w:ins>
            <w:ins w:id="462" w:author="Luca Lodigiani" w:date="2021-04-13T17:39:00Z">
              <w:r>
                <w:rPr>
                  <w:rFonts w:eastAsia="等线" w:eastAsiaTheme="minorEastAsia"/>
                  <w:bCs/>
                  <w:color w:val="0070C0"/>
                  <w:lang w:val="en-US" w:eastAsia="zh-CN"/>
                </w:rPr>
                <w:br/>
              </w:r>
            </w:ins>
          </w:p>
        </w:tc>
      </w:tr>
      <w:tr>
        <w:trPr/>
        <w:tc>
          <w:tcPr>
            <w:tcW w:w="1101" w:type="dxa"/>
            <w:tcBorders/>
          </w:tcPr>
          <w:p>
            <w:pPr>
              <w:pStyle w:val="Normal"/>
              <w:overflowPunct w:val="true"/>
              <w:spacing w:before="0" w:after="120"/>
              <w:textAlignment w:val="baseline"/>
              <w:rPr>
                <w:rFonts w:eastAsia="等线" w:eastAsiaTheme="minorEastAsia"/>
                <w:b/>
                <w:b/>
                <w:bCs/>
                <w:color w:val="0070C0"/>
                <w:lang w:val="en-US" w:eastAsia="zh-CN"/>
              </w:rPr>
            </w:pPr>
            <w:ins w:id="463" w:author="Unknown Author" w:date="2021-04-13T21:34:30Z">
              <w:r>
                <w:rPr>
                  <w:rFonts w:eastAsia="等线" w:eastAsiaTheme="minorEastAsia"/>
                  <w:b/>
                  <w:bCs/>
                  <w:color w:val="0070C0"/>
                  <w:lang w:val="en-US" w:eastAsia="zh-CN"/>
                </w:rPr>
                <w:t>Fraunhofer</w:t>
              </w:r>
            </w:ins>
          </w:p>
        </w:tc>
        <w:tc>
          <w:tcPr>
            <w:tcW w:w="282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5711" w:type="dxa"/>
            <w:tcBorders/>
          </w:tcPr>
          <w:p>
            <w:pPr>
              <w:pStyle w:val="Normal"/>
              <w:overflowPunct w:val="true"/>
              <w:spacing w:before="0" w:after="120"/>
              <w:textAlignment w:val="baseline"/>
              <w:rPr>
                <w:rFonts w:eastAsia="等线" w:eastAsiaTheme="minorEastAsia"/>
                <w:b/>
                <w:b/>
                <w:bCs/>
                <w:color w:val="0070C0"/>
                <w:lang w:val="en-US" w:eastAsia="zh-CN"/>
              </w:rPr>
            </w:pPr>
            <w:ins w:id="464" w:author="Unknown Author" w:date="2021-04-13T21:34:48Z">
              <w:r>
                <w:rPr>
                  <w:rFonts w:eastAsia="等线" w:eastAsiaTheme="minorEastAsia"/>
                  <w:b/>
                  <w:bCs/>
                  <w:color w:val="0070C0"/>
                  <w:lang w:val="en-US" w:eastAsia="zh-CN"/>
                </w:rPr>
                <w:t>Yes</w:t>
              </w:r>
            </w:ins>
          </w:p>
        </w:tc>
      </w:tr>
      <w:tr>
        <w:trPr/>
        <w:tc>
          <w:tcPr>
            <w:tcW w:w="110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2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57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10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2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571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color w:val="0070C0"/>
          <w:lang w:eastAsia="zh-CN"/>
        </w:rPr>
      </w:pPr>
      <w:r>
        <w:rPr>
          <w:color w:val="0070C0"/>
          <w:lang w:eastAsia="zh-CN"/>
        </w:rPr>
      </w:r>
    </w:p>
    <w:p>
      <w:pPr>
        <w:pStyle w:val="Normal"/>
        <w:rPr>
          <w:color w:val="0070C0"/>
          <w:lang w:val="en-US" w:eastAsia="zh-CN"/>
        </w:rPr>
      </w:pPr>
      <w:r>
        <w:rPr>
          <w:color w:val="0070C0"/>
          <w:lang w:val="en-US" w:eastAsia="zh-CN"/>
        </w:rPr>
      </w:r>
    </w:p>
    <w:p>
      <w:pPr>
        <w:pStyle w:val="Heading2"/>
        <w:numPr>
          <w:ilvl w:val="1"/>
          <w:numId w:val="2"/>
        </w:numPr>
        <w:rPr/>
      </w:pPr>
      <w:r>
        <w:rPr/>
        <w:t xml:space="preserve">Companies views’ collection for 1st round </w:t>
      </w:r>
    </w:p>
    <w:p>
      <w:pPr>
        <w:pStyle w:val="Heading3"/>
        <w:numPr>
          <w:ilvl w:val="2"/>
          <w:numId w:val="2"/>
        </w:numPr>
        <w:rPr>
          <w:sz w:val="24"/>
          <w:szCs w:val="16"/>
        </w:rPr>
      </w:pPr>
      <w:r>
        <w:rPr>
          <w:sz w:val="24"/>
          <w:szCs w:val="16"/>
        </w:rPr>
        <w:t xml:space="preserve">Open issues </w:t>
      </w:r>
    </w:p>
    <w:p>
      <w:pPr>
        <w:pStyle w:val="Normal"/>
        <w:rPr>
          <w:rFonts w:eastAsia="等线" w:eastAsiaTheme="minorEastAsia"/>
          <w:b/>
          <w:b/>
          <w:bCs/>
          <w:color w:val="0070C0"/>
          <w:lang w:val="en-US" w:eastAsia="zh-CN"/>
        </w:rPr>
      </w:pPr>
      <w:r>
        <w:rPr>
          <w:rFonts w:eastAsia="等线" w:eastAsiaTheme="minorEastAsia"/>
          <w:b/>
          <w:bCs/>
          <w:color w:val="0070C0"/>
          <w:lang w:val="en-US" w:eastAsia="zh-CN"/>
        </w:rPr>
        <w:t>Example 1</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 xml:space="preserve">Sub topic 1-1: </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Sub topic 1-2:</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w:t>
            </w:r>
            <w:r>
              <w:rPr>
                <w:rFonts w:eastAsia="等线" w:eastAsiaTheme="minorEastAsia"/>
                <w:color w:val="0070C0"/>
                <w:lang w:val="en-US" w:eastAsia="zh-CN"/>
              </w:rPr>
              <w:t>.</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Others:</w:t>
            </w:r>
          </w:p>
        </w:tc>
      </w:tr>
    </w:tbl>
    <w:p>
      <w:pPr>
        <w:pStyle w:val="Normal"/>
        <w:rPr>
          <w:color w:val="0070C0"/>
          <w:lang w:val="en-US" w:eastAsia="zh-CN"/>
        </w:rPr>
      </w:pPr>
      <w:r>
        <w:rPr>
          <w:color w:val="0070C0"/>
          <w:lang w:val="en-US" w:eastAsia="zh-CN"/>
        </w:rPr>
      </w:r>
    </w:p>
    <w:p>
      <w:pPr>
        <w:pStyle w:val="Normal"/>
        <w:rPr>
          <w:rFonts w:eastAsia="等线" w:eastAsiaTheme="minorEastAsia"/>
          <w:b/>
          <w:b/>
          <w:bCs/>
          <w:color w:val="0070C0"/>
          <w:lang w:val="en-US" w:eastAsia="zh-CN"/>
        </w:rPr>
      </w:pPr>
      <w:r>
        <w:rPr>
          <w:rFonts w:eastAsia="等线" w:eastAsiaTheme="minorEastAsia"/>
          <w:b/>
          <w:bCs/>
          <w:color w:val="0070C0"/>
          <w:lang w:val="en-US" w:eastAsia="zh-CN"/>
        </w:rPr>
        <w:t>Example 2</w:t>
      </w:r>
    </w:p>
    <w:p>
      <w:pPr>
        <w:pStyle w:val="Normal"/>
        <w:rPr>
          <w:bCs/>
          <w:color w:val="0070C0"/>
          <w:u w:val="single"/>
          <w:lang w:eastAsia="ko-KR"/>
        </w:rPr>
      </w:pPr>
      <w:r>
        <w:rPr>
          <w:bCs/>
          <w:color w:val="0070C0"/>
          <w:u w:val="single"/>
          <w:lang w:eastAsia="ko-KR"/>
        </w:rPr>
        <w:t xml:space="preserve">Sub topic 1-1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Normal"/>
        <w:rPr>
          <w:bCs/>
          <w:color w:val="0070C0"/>
          <w:u w:val="single"/>
          <w:lang w:eastAsia="ko-KR"/>
        </w:rPr>
      </w:pPr>
      <w:r>
        <w:rPr>
          <w:bCs/>
          <w:color w:val="0070C0"/>
          <w:u w:val="single"/>
          <w:lang w:eastAsia="ko-KR"/>
        </w:rPr>
        <w:t xml:space="preserve">Sub topic 1-2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Heading3"/>
        <w:numPr>
          <w:ilvl w:val="2"/>
          <w:numId w:val="2"/>
        </w:numPr>
        <w:rPr>
          <w:sz w:val="24"/>
          <w:szCs w:val="16"/>
        </w:rPr>
      </w:pPr>
      <w:r>
        <w:rPr>
          <w:sz w:val="24"/>
          <w:szCs w:val="16"/>
        </w:rPr>
        <w:t>CRs/TPs comments collection</w:t>
      </w:r>
    </w:p>
    <w:p>
      <w:pPr>
        <w:pStyle w:val="Normal"/>
        <w:rPr>
          <w:i/>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1"/>
        <w:gridCol w:w="8399"/>
      </w:tblGrid>
      <w:tr>
        <w:trPr/>
        <w:tc>
          <w:tcPr>
            <w:tcW w:w="12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39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collection</w:t>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YYY</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r>
    </w:p>
    <w:p>
      <w:pPr>
        <w:pStyle w:val="Heading2"/>
        <w:numPr>
          <w:ilvl w:val="1"/>
          <w:numId w:val="2"/>
        </w:numPr>
        <w:rPr/>
      </w:pPr>
      <w:r>
        <w:rPr/>
        <w:t xml:space="preserve">Summary for 1st round </w:t>
      </w:r>
    </w:p>
    <w:p>
      <w:pPr>
        <w:pStyle w:val="Heading3"/>
        <w:numPr>
          <w:ilvl w:val="2"/>
          <w:numId w:val="2"/>
        </w:numPr>
        <w:rPr>
          <w:sz w:val="24"/>
          <w:szCs w:val="16"/>
        </w:rPr>
      </w:pPr>
      <w:r>
        <w:rPr>
          <w:sz w:val="24"/>
          <w:szCs w:val="16"/>
        </w:rPr>
        <w:t xml:space="preserve">Open issues </w:t>
      </w:r>
    </w:p>
    <w:p>
      <w:pPr>
        <w:pStyle w:val="Normal"/>
        <w:rPr>
          <w:i/>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29"/>
        <w:gridCol w:w="8401"/>
      </w:tblGrid>
      <w:tr>
        <w:trPr/>
        <w:tc>
          <w:tcPr>
            <w:tcW w:w="1229"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8401"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 xml:space="preserve">Status summary </w:t>
            </w:r>
          </w:p>
        </w:tc>
      </w:tr>
      <w:tr>
        <w:trPr/>
        <w:tc>
          <w:tcPr>
            <w:tcW w:w="1229"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b/>
                <w:bCs/>
                <w:color w:val="0070C0"/>
                <w:lang w:val="en-US" w:eastAsia="zh-CN"/>
              </w:rPr>
              <w:t>Sub-topic#1</w:t>
            </w:r>
          </w:p>
        </w:tc>
        <w:tc>
          <w:tcPr>
            <w:tcW w:w="8401" w:type="dxa"/>
            <w:tcBorders/>
          </w:tcPr>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Tentative agreements:</w:t>
            </w:r>
          </w:p>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Candidate options:</w:t>
            </w:r>
          </w:p>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Recommendations for 2</w:t>
            </w:r>
            <w:r>
              <w:rPr>
                <w:rFonts w:eastAsia="等线" w:eastAsiaTheme="minorEastAsia"/>
                <w:i/>
                <w:color w:val="0070C0"/>
                <w:vertAlign w:val="superscript"/>
                <w:lang w:val="en-US" w:eastAsia="zh-CN"/>
              </w:rPr>
              <w:t>nd</w:t>
            </w:r>
            <w:r>
              <w:rPr>
                <w:rFonts w:eastAsia="等线" w:eastAsiaTheme="minorEastAsia"/>
                <w:i/>
                <w:color w:val="0070C0"/>
                <w:lang w:val="en-US" w:eastAsia="zh-CN"/>
              </w:rPr>
              <w:t xml:space="preserve"> round:</w:t>
            </w:r>
          </w:p>
        </w:tc>
      </w:tr>
    </w:tbl>
    <w:p>
      <w:pPr>
        <w:pStyle w:val="Normal"/>
        <w:rPr>
          <w:i/>
          <w:i/>
          <w:color w:val="0070C0"/>
          <w:lang w:val="en-US" w:eastAsia="zh-CN"/>
        </w:rPr>
      </w:pPr>
      <w:r>
        <w:rPr>
          <w:i/>
          <w:color w:val="0070C0"/>
          <w:lang w:val="en-US" w:eastAsia="zh-CN"/>
        </w:rPr>
      </w:r>
    </w:p>
    <w:p>
      <w:pPr>
        <w:pStyle w:val="Normal"/>
        <w:rPr>
          <w:i/>
          <w:i/>
          <w:color w:val="0070C0"/>
          <w:lang w:val="en-US" w:eastAsia="zh-CN"/>
        </w:rPr>
      </w:pPr>
      <w:r>
        <w:rPr>
          <w:i/>
          <w:color w:val="0070C0"/>
          <w:lang w:val="en-US" w:eastAsia="zh-CN"/>
        </w:rPr>
      </w:r>
    </w:p>
    <w:p>
      <w:pPr>
        <w:pStyle w:val="Heading3"/>
        <w:numPr>
          <w:ilvl w:val="2"/>
          <w:numId w:val="2"/>
        </w:numPr>
        <w:rPr>
          <w:sz w:val="24"/>
          <w:szCs w:val="16"/>
        </w:rPr>
      </w:pPr>
      <w:r>
        <w:rPr>
          <w:sz w:val="24"/>
          <w:szCs w:val="16"/>
        </w:rPr>
        <w:t>CRs/TPs</w:t>
      </w:r>
    </w:p>
    <w:p>
      <w:pPr>
        <w:pStyle w:val="Normal"/>
        <w:rPr>
          <w:i/>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0"/>
        <w:gridCol w:w="8400"/>
      </w:tblGrid>
      <w:tr>
        <w:trPr/>
        <w:tc>
          <w:tcPr>
            <w:tcW w:w="1230"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400" w:type="dxa"/>
            <w:tcBorders/>
          </w:tcPr>
          <w:p>
            <w:pPr>
              <w:pStyle w:val="Normal"/>
              <w:overflowPunct w:val="true"/>
              <w:spacing w:before="0" w:after="180"/>
              <w:textAlignment w:val="baseline"/>
              <w:rPr>
                <w:rFonts w:eastAsia="MS Mincho"/>
                <w:b/>
                <w:b/>
                <w:bCs/>
                <w:color w:val="0070C0"/>
                <w:lang w:val="en-US" w:eastAsia="zh-CN"/>
              </w:rPr>
            </w:pPr>
            <w:r>
              <w:rPr>
                <w:rFonts w:eastAsia="Yu Mincho"/>
                <w:b/>
                <w:bCs/>
                <w:color w:val="0070C0"/>
                <w:lang w:val="en-US" w:eastAsia="zh-CN"/>
              </w:rPr>
              <w:t xml:space="preserve">CRs/TPs </w:t>
            </w:r>
            <w:r>
              <w:rPr>
                <w:rFonts w:eastAsia="等线" w:eastAsiaTheme="minorEastAsia"/>
                <w:b/>
                <w:bCs/>
                <w:color w:val="0070C0"/>
                <w:lang w:val="en-US" w:eastAsia="zh-CN"/>
              </w:rPr>
              <w:t xml:space="preserve">Status update recommendation  </w:t>
            </w:r>
          </w:p>
        </w:tc>
      </w:tr>
      <w:tr>
        <w:trPr/>
        <w:tc>
          <w:tcPr>
            <w:tcW w:w="123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40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Based on 1</w:t>
            </w:r>
            <w:r>
              <w:rPr>
                <w:rFonts w:eastAsia="等线" w:eastAsiaTheme="minorEastAsia"/>
                <w:i/>
                <w:color w:val="0070C0"/>
                <w:vertAlign w:val="superscript"/>
                <w:lang w:val="en-US" w:eastAsia="zh-CN"/>
              </w:rPr>
              <w:t>st</w:t>
            </w:r>
            <w:r>
              <w:rPr>
                <w:rFonts w:eastAsia="等线" w:eastAsiaTheme="minorEastAsia"/>
                <w:i/>
                <w:color w:val="0070C0"/>
                <w:lang w:val="en-US" w:eastAsia="zh-CN"/>
              </w:rPr>
              <w:t xml:space="preserve"> round of comments collection, moderator can recommend the next steps such as “agreeable”, “to be revised”</w:t>
            </w:r>
          </w:p>
        </w:tc>
      </w:tr>
    </w:tbl>
    <w:p>
      <w:pPr>
        <w:pStyle w:val="Normal"/>
        <w:rPr>
          <w:color w:val="0070C0"/>
          <w:lang w:val="en-US" w:eastAsia="zh-CN"/>
        </w:rPr>
      </w:pPr>
      <w:r>
        <w:rPr>
          <w:color w:val="0070C0"/>
          <w:lang w:val="en-US" w:eastAsia="zh-CN"/>
        </w:rPr>
      </w:r>
    </w:p>
    <w:p>
      <w:pPr>
        <w:pStyle w:val="Heading2"/>
        <w:numPr>
          <w:ilvl w:val="1"/>
          <w:numId w:val="2"/>
        </w:numPr>
        <w:rPr/>
      </w:pPr>
      <w:r>
        <w:rPr/>
        <w:t>Discussion on 2nd round (if applicable)</w:t>
      </w:r>
    </w:p>
    <w:p>
      <w:pPr>
        <w:pStyle w:val="Normal"/>
        <w:rPr>
          <w:i/>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numPr>
          <w:ilvl w:val="0"/>
          <w:numId w:val="2"/>
        </w:numPr>
        <w:rPr>
          <w:lang w:eastAsia="ja-JP"/>
        </w:rPr>
      </w:pPr>
      <w:r>
        <w:rPr>
          <w:lang w:eastAsia="ja-JP"/>
        </w:rPr>
        <w:t xml:space="preserve">Topic #5: </w:t>
      </w:r>
      <w:r>
        <w:rPr>
          <w:color w:val="000000" w:themeColor="text1"/>
          <w:lang w:eastAsia="zh-CN"/>
        </w:rPr>
        <w:t>HAPS Aspects</w:t>
      </w:r>
    </w:p>
    <w:p>
      <w:pPr>
        <w:pStyle w:val="Normal"/>
        <w:rPr>
          <w:i/>
          <w:i/>
          <w:color w:val="0070C0"/>
          <w:lang w:eastAsia="zh-CN"/>
        </w:rPr>
      </w:pPr>
      <w:r>
        <w:rPr>
          <w:i/>
          <w:color w:val="0070C0"/>
          <w:lang w:eastAsia="zh-CN"/>
        </w:rPr>
        <w:t xml:space="preserve">Main technical topic overview. The structure can be done based on sub-agenda basis. </w:t>
      </w:r>
    </w:p>
    <w:p>
      <w:pPr>
        <w:pStyle w:val="Heading2"/>
        <w:numPr>
          <w:ilvl w:val="1"/>
          <w:numId w:val="2"/>
        </w:numPr>
        <w:rPr/>
      </w:pPr>
      <w:r>
        <w:rPr/>
        <w:t>Companies’ contributions summary</w:t>
      </w:r>
    </w:p>
    <w:p>
      <w:pPr>
        <w:pStyle w:val="Normal"/>
        <w:rPr/>
      </w:pPr>
      <w:r>
        <w:rPr/>
      </w:r>
    </w:p>
    <w:tbl>
      <w:tblPr>
        <w:tblStyle w:val="TableGrid"/>
        <w:tblW w:w="10169" w:type="dxa"/>
        <w:jc w:val="left"/>
        <w:tblInd w:w="0" w:type="dxa"/>
        <w:tblCellMar>
          <w:top w:w="0" w:type="dxa"/>
          <w:left w:w="108" w:type="dxa"/>
          <w:bottom w:w="0" w:type="dxa"/>
          <w:right w:w="108" w:type="dxa"/>
        </w:tblCellMar>
        <w:tblLook w:val="04a0" w:noHBand="0" w:noVBand="1" w:firstColumn="1" w:lastRow="0" w:lastColumn="0" w:firstRow="1"/>
      </w:tblPr>
      <w:tblGrid>
        <w:gridCol w:w="1014"/>
        <w:gridCol w:w="1666"/>
        <w:gridCol w:w="7489"/>
      </w:tblGrid>
      <w:tr>
        <w:trPr>
          <w:trHeight w:val="468" w:hRule="atLeast"/>
        </w:trPr>
        <w:tc>
          <w:tcPr>
            <w:tcW w:w="1014" w:type="dxa"/>
            <w:tcBorders/>
            <w:vAlign w:val="center"/>
          </w:tcPr>
          <w:p>
            <w:pPr>
              <w:pStyle w:val="Normal"/>
              <w:overflowPunct w:val="true"/>
              <w:spacing w:before="120" w:after="120"/>
              <w:textAlignment w:val="baseline"/>
              <w:rPr>
                <w:b/>
                <w:b/>
                <w:bCs/>
              </w:rPr>
            </w:pPr>
            <w:r>
              <w:rPr>
                <w:rFonts w:eastAsia="Yu Mincho"/>
                <w:b/>
                <w:bCs/>
              </w:rPr>
              <w:t>T-doc number</w:t>
            </w:r>
          </w:p>
        </w:tc>
        <w:tc>
          <w:tcPr>
            <w:tcW w:w="1666" w:type="dxa"/>
            <w:tcBorders/>
            <w:vAlign w:val="center"/>
          </w:tcPr>
          <w:p>
            <w:pPr>
              <w:pStyle w:val="Normal"/>
              <w:overflowPunct w:val="true"/>
              <w:spacing w:before="120" w:after="120"/>
              <w:textAlignment w:val="baseline"/>
              <w:rPr>
                <w:b/>
                <w:b/>
                <w:bCs/>
              </w:rPr>
            </w:pPr>
            <w:r>
              <w:rPr>
                <w:rFonts w:eastAsia="Yu Mincho"/>
                <w:b/>
                <w:bCs/>
              </w:rPr>
              <w:t>Company</w:t>
            </w:r>
          </w:p>
        </w:tc>
        <w:tc>
          <w:tcPr>
            <w:tcW w:w="7489" w:type="dxa"/>
            <w:tcBorders/>
            <w:vAlign w:val="center"/>
          </w:tcPr>
          <w:p>
            <w:pPr>
              <w:pStyle w:val="Normal"/>
              <w:overflowPunct w:val="true"/>
              <w:spacing w:before="120" w:after="120"/>
              <w:textAlignment w:val="baseline"/>
              <w:rPr>
                <w:b/>
                <w:b/>
                <w:bCs/>
              </w:rPr>
            </w:pPr>
            <w:r>
              <w:rPr>
                <w:rFonts w:eastAsia="Yu Mincho"/>
                <w:b/>
                <w:bCs/>
              </w:rPr>
              <w:t>Proposals / Observations</w:t>
            </w:r>
          </w:p>
        </w:tc>
      </w:tr>
      <w:tr>
        <w:trPr>
          <w:trHeight w:val="468" w:hRule="atLeast"/>
        </w:trPr>
        <w:tc>
          <w:tcPr>
            <w:tcW w:w="1014"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49" w:tgtFrame="_blank">
              <w:r>
                <w:rPr>
                  <w:rStyle w:val="InternetLink"/>
                  <w:rFonts w:eastAsia="Yu Mincho"/>
                  <w:color w:val="000000" w:themeColor="text1"/>
                  <w:lang w:val="fr-FR" w:eastAsia="zh-CN"/>
                </w:rPr>
                <w:t>R4-2107193</w:t>
              </w:r>
            </w:hyperlink>
          </w:p>
        </w:tc>
        <w:tc>
          <w:tcPr>
            <w:tcW w:w="1666"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Nokia, Nokia Shanghai Bell</w:t>
            </w:r>
          </w:p>
        </w:tc>
        <w:tc>
          <w:tcPr>
            <w:tcW w:w="7489" w:type="dxa"/>
            <w:tcBorders/>
          </w:tcPr>
          <w:p>
            <w:pPr>
              <w:pStyle w:val="Normal"/>
              <w:overflowPunct w:val="true"/>
              <w:textAlignment w:val="baseline"/>
              <w:rPr>
                <w:b/>
                <w:b/>
              </w:rPr>
            </w:pPr>
            <w:r>
              <w:rPr>
                <w:rFonts w:eastAsia="Yu Mincho"/>
                <w:b/>
              </w:rPr>
              <w:t>Observation 1: ITU separates spectrum for satellite and HAPS deployments in separate groups.</w:t>
            </w:r>
          </w:p>
          <w:p>
            <w:pPr>
              <w:pStyle w:val="Normal"/>
              <w:overflowPunct w:val="true"/>
              <w:textAlignment w:val="baseline"/>
              <w:rPr>
                <w:b/>
                <w:b/>
              </w:rPr>
            </w:pPr>
            <w:r>
              <w:rPr>
                <w:rFonts w:eastAsia="Yu Mincho"/>
                <w:b/>
              </w:rPr>
              <w:t>Observation 2: HAPS are already deployed in the LTE spectrum it should be natural also to support these deployments in NR spectrum.</w:t>
            </w:r>
          </w:p>
          <w:p>
            <w:pPr>
              <w:pStyle w:val="Normal"/>
              <w:overflowPunct w:val="true"/>
              <w:textAlignment w:val="baseline"/>
              <w:rPr>
                <w:b/>
                <w:b/>
              </w:rPr>
            </w:pPr>
            <w:r>
              <w:rPr>
                <w:rFonts w:eastAsia="Yu Mincho"/>
                <w:b/>
              </w:rPr>
              <w:t>Proposal 1: Identify one existing FR1 NR band for HAPS deployment for use in coexistence studies.</w:t>
            </w:r>
          </w:p>
          <w:p>
            <w:pPr>
              <w:pStyle w:val="Normal"/>
              <w:overflowPunct w:val="true"/>
              <w:spacing w:before="0" w:after="180"/>
              <w:textAlignment w:val="baseline"/>
              <w:rPr>
                <w:b/>
                <w:b/>
              </w:rPr>
            </w:pPr>
            <w:r>
              <w:rPr>
                <w:rFonts w:eastAsia="Yu Mincho"/>
                <w:b/>
              </w:rPr>
              <w:t>Proposal 2: Use NR band n1 as example band for HAPS related coexistence studies.</w:t>
            </w:r>
          </w:p>
        </w:tc>
      </w:tr>
    </w:tbl>
    <w:p>
      <w:pPr>
        <w:pStyle w:val="Normal"/>
        <w:rPr/>
      </w:pPr>
      <w:r>
        <w:rPr/>
      </w:r>
    </w:p>
    <w:p>
      <w:pPr>
        <w:pStyle w:val="Heading2"/>
        <w:numPr>
          <w:ilvl w:val="1"/>
          <w:numId w:val="2"/>
        </w:numPr>
        <w:rPr/>
      </w:pPr>
      <w:r>
        <w:rPr/>
        <w:t>Open issues summary</w:t>
      </w:r>
    </w:p>
    <w:p>
      <w:pPr>
        <w:pStyle w:val="Normal"/>
        <w:rPr>
          <w:i/>
          <w:i/>
          <w:color w:val="0070C0"/>
          <w:lang w:eastAsia="zh-CN"/>
        </w:rPr>
      </w:pPr>
      <w:r>
        <w:rPr>
          <w:i/>
          <w:color w:val="0070C0"/>
        </w:rPr>
        <w:t>Before e-Meeting, moderators shall summarize list of open issues, candidate options and possible WF (if applicable) based on companies’ contributions.</w:t>
      </w:r>
    </w:p>
    <w:p>
      <w:pPr>
        <w:pStyle w:val="Heading3"/>
        <w:numPr>
          <w:ilvl w:val="2"/>
          <w:numId w:val="2"/>
        </w:numPr>
        <w:rPr>
          <w:sz w:val="24"/>
          <w:szCs w:val="16"/>
        </w:rPr>
      </w:pPr>
      <w:r>
        <w:rPr>
          <w:sz w:val="24"/>
          <w:szCs w:val="16"/>
        </w:rPr>
        <w:t>Sub-topic 5-1</w:t>
      </w:r>
    </w:p>
    <w:p>
      <w:pPr>
        <w:pStyle w:val="Normal"/>
        <w:rPr>
          <w:i/>
          <w:i/>
          <w:color w:val="0070C0"/>
          <w:lang w:val="en-US" w:eastAsia="zh-CN"/>
        </w:rPr>
      </w:pPr>
      <w:r>
        <w:rPr>
          <w:i/>
          <w:color w:val="0070C0"/>
          <w:lang w:val="en-US" w:eastAsia="zh-CN"/>
        </w:rPr>
        <w:t>Sub-topic description:</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rPr/>
        <w:t xml:space="preserve"> for use in coexistence studies.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i/>
          <w:i/>
          <w:color w:val="0070C0"/>
          <w:lang w:eastAsia="zh-CN"/>
        </w:rPr>
      </w:pPr>
      <w:r>
        <w:rPr>
          <w:i/>
          <w:color w:val="0070C0"/>
          <w:lang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rPr>
          <w:color w:val="0070C0"/>
          <w:lang w:eastAsia="zh-CN"/>
        </w:rPr>
      </w:pPr>
      <w:r>
        <w:rPr>
          <w:color w:val="0070C0"/>
          <w:lang w:eastAsia="zh-CN"/>
        </w:rPr>
      </w:r>
    </w:p>
    <w:tbl>
      <w:tblPr>
        <w:tblStyle w:val="TableGrid"/>
        <w:tblW w:w="5000" w:type="pct"/>
        <w:jc w:val="left"/>
        <w:tblInd w:w="0" w:type="dxa"/>
        <w:tblCellMar>
          <w:top w:w="0" w:type="dxa"/>
          <w:left w:w="108" w:type="dxa"/>
          <w:bottom w:w="0" w:type="dxa"/>
          <w:right w:w="108" w:type="dxa"/>
        </w:tblCellMar>
        <w:tblLook w:val="04a0" w:noHBand="0" w:noVBand="1" w:firstColumn="1" w:lastRow="0" w:lastColumn="0" w:firstRow="1"/>
      </w:tblPr>
      <w:tblGrid>
        <w:gridCol w:w="1948"/>
        <w:gridCol w:w="3671"/>
        <w:gridCol w:w="4021"/>
      </w:tblGrid>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r>
      <w:tr>
        <w:trPr/>
        <w:tc>
          <w:tcPr>
            <w:tcW w:w="1948" w:type="dxa"/>
            <w:tcBorders/>
          </w:tcPr>
          <w:p>
            <w:pPr>
              <w:pStyle w:val="Normal"/>
              <w:overflowPunct w:val="true"/>
              <w:spacing w:before="0" w:after="120"/>
              <w:textAlignment w:val="baseline"/>
              <w:rPr>
                <w:rFonts w:eastAsia="等线" w:eastAsiaTheme="minorEastAsia"/>
                <w:bCs/>
                <w:color w:val="0070C0"/>
                <w:lang w:val="en-US" w:eastAsia="zh-CN"/>
              </w:rPr>
            </w:pPr>
            <w:ins w:id="465" w:author="CATT" w:date="2021-04-13T17:58:00Z">
              <w:r>
                <w:rPr>
                  <w:rFonts w:eastAsia="等线" w:eastAsiaTheme="minorEastAsia"/>
                  <w:bCs/>
                  <w:color w:val="0070C0"/>
                  <w:lang w:val="en-US" w:eastAsia="zh-CN"/>
                </w:rPr>
                <w:t>CATT</w:t>
              </w:r>
            </w:ins>
          </w:p>
        </w:tc>
        <w:tc>
          <w:tcPr>
            <w:tcW w:w="3671" w:type="dxa"/>
            <w:tcBorders/>
          </w:tcPr>
          <w:p>
            <w:pPr>
              <w:pStyle w:val="Normal"/>
              <w:overflowPunct w:val="true"/>
              <w:spacing w:before="0" w:after="120"/>
              <w:textAlignment w:val="baseline"/>
              <w:rPr>
                <w:rFonts w:eastAsia="等线" w:eastAsiaTheme="minorEastAsia"/>
                <w:bCs/>
                <w:color w:val="0070C0"/>
                <w:lang w:val="en-US" w:eastAsia="zh-CN"/>
              </w:rPr>
            </w:pPr>
            <w:ins w:id="466" w:author="CATT" w:date="2021-04-13T17:58:00Z">
              <w:r>
                <w:rPr>
                  <w:rFonts w:eastAsia="等线" w:eastAsiaTheme="minorEastAsia"/>
                  <w:bCs/>
                  <w:color w:val="0070C0"/>
                  <w:lang w:val="en-US" w:eastAsia="zh-CN"/>
                </w:rPr>
                <w:t>Ok</w:t>
              </w:r>
            </w:ins>
          </w:p>
        </w:tc>
        <w:tc>
          <w:tcPr>
            <w:tcW w:w="4021"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ins w:id="467" w:author="Ericsson" w:date="2021-04-13T13:54:00Z">
              <w:r>
                <w:rPr>
                  <w:rFonts w:eastAsia="等线" w:eastAsiaTheme="minorEastAsia"/>
                  <w:bCs/>
                  <w:color w:val="0070C0"/>
                  <w:lang w:val="en-US" w:eastAsia="zh-CN"/>
                </w:rPr>
                <w:t>Ericsson</w:t>
              </w:r>
            </w:ins>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ins w:id="468" w:author="Ericsson" w:date="2021-04-13T13:54:00Z">
              <w:r>
                <w:rPr>
                  <w:rFonts w:eastAsia="等线" w:eastAsiaTheme="minorEastAsia"/>
                  <w:bCs/>
                  <w:color w:val="0070C0"/>
                  <w:lang w:val="en-US" w:eastAsia="zh-CN"/>
                </w:rPr>
                <w:t>No</w:t>
              </w:r>
            </w:ins>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ins w:id="469" w:author="Ericsson" w:date="2021-04-13T13:54:00Z">
              <w:r>
                <w:rPr>
                  <w:rFonts w:eastAsia="等线" w:eastAsiaTheme="minorEastAsia"/>
                  <w:bCs/>
                  <w:color w:val="0070C0"/>
                  <w:lang w:val="en-US" w:eastAsia="zh-CN"/>
                </w:rPr>
                <w:t>It was already agreed to use 2GHz for coex studies…</w:t>
              </w:r>
            </w:ins>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ins w:id="470" w:author="Olesen, Robert" w:date="2021-04-13T09:16:00Z">
              <w:r>
                <w:rPr>
                  <w:rFonts w:eastAsia="Yu Mincho"/>
                  <w:color w:val="000000" w:themeColor="text1"/>
                  <w:lang w:eastAsia="zh-CN"/>
                </w:rPr>
                <w:t>Intelsat</w:t>
              </w:r>
            </w:ins>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ins w:id="471" w:author="Olesen, Robert" w:date="2021-04-13T09:17:00Z">
              <w:r>
                <w:rPr>
                  <w:rFonts w:eastAsia="等线" w:eastAsiaTheme="minorEastAsia"/>
                  <w:b/>
                  <w:bCs/>
                  <w:color w:val="0070C0"/>
                  <w:lang w:val="en-US" w:eastAsia="zh-CN"/>
                </w:rPr>
                <w:t>Yes</w:t>
              </w:r>
            </w:ins>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ins w:id="472" w:author="OPPO" w:date="2021-04-13T22:06:00Z">
              <w:r>
                <w:rPr>
                  <w:rFonts w:eastAsia="等线" w:eastAsiaTheme="minorEastAsia"/>
                  <w:b/>
                  <w:bCs/>
                  <w:color w:val="0070C0"/>
                  <w:lang w:val="en-US" w:eastAsia="zh-CN"/>
                </w:rPr>
                <w:t>OPPO</w:t>
              </w:r>
            </w:ins>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ins w:id="473" w:author="OPPO" w:date="2021-04-13T22:06:00Z">
              <w:r>
                <w:rPr>
                  <w:rFonts w:eastAsia="等线" w:eastAsiaTheme="minorEastAsia"/>
                  <w:b/>
                  <w:bCs/>
                  <w:color w:val="0070C0"/>
                  <w:lang w:val="en-US" w:eastAsia="zh-CN"/>
                </w:rPr>
                <w:t>Ok</w:t>
              </w:r>
            </w:ins>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ins w:id="474" w:author="ZTE" w:date="2021-04-13T22:28:00Z">
              <w:r>
                <w:rPr>
                  <w:rFonts w:eastAsia="等线" w:eastAsiaTheme="minorEastAsia"/>
                  <w:b/>
                  <w:bCs/>
                  <w:color w:val="0070C0"/>
                  <w:lang w:val="en-US" w:eastAsia="zh-CN"/>
                </w:rPr>
                <w:t>ZTE</w:t>
              </w:r>
            </w:ins>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ins w:id="475" w:author="ZTE" w:date="2021-04-13T22:28:00Z">
              <w:r>
                <w:rPr>
                  <w:rFonts w:eastAsia="等线" w:eastAsiaTheme="minorEastAsia"/>
                  <w:b/>
                  <w:bCs/>
                  <w:color w:val="0070C0"/>
                  <w:lang w:val="en-US" w:eastAsia="zh-CN"/>
                </w:rPr>
                <w:t>Okay</w:t>
              </w:r>
            </w:ins>
            <w:ins w:id="476" w:author="ZTE" w:date="2021-04-13T22:29:00Z">
              <w:r>
                <w:rPr>
                  <w:rFonts w:eastAsia="等线" w:eastAsiaTheme="minorEastAsia"/>
                  <w:b/>
                  <w:bCs/>
                  <w:color w:val="0070C0"/>
                  <w:lang w:val="en-US" w:eastAsia="zh-CN"/>
                </w:rPr>
                <w:t>, following questions is whether it’s co-channel or adjacent channel.</w:t>
              </w:r>
            </w:ins>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color w:val="0070C0"/>
          <w:lang w:eastAsia="zh-CN"/>
        </w:rPr>
      </w:pPr>
      <w:r>
        <w:rPr>
          <w:color w:val="0070C0"/>
          <w:lang w:eastAsia="zh-CN"/>
        </w:rPr>
      </w:r>
    </w:p>
    <w:p>
      <w:pPr>
        <w:pStyle w:val="Normal"/>
        <w:rPr>
          <w:i/>
          <w:i/>
          <w:color w:val="0070C0"/>
          <w:lang w:eastAsia="zh-CN"/>
        </w:rPr>
      </w:pPr>
      <w:r>
        <w:rPr>
          <w:i/>
          <w:color w:val="0070C0"/>
          <w:lang w:eastAsia="zh-CN"/>
        </w:rPr>
      </w:r>
    </w:p>
    <w:p>
      <w:pPr>
        <w:pStyle w:val="Heading3"/>
        <w:numPr>
          <w:ilvl w:val="2"/>
          <w:numId w:val="2"/>
        </w:numPr>
        <w:rPr>
          <w:sz w:val="24"/>
          <w:szCs w:val="16"/>
        </w:rPr>
      </w:pPr>
      <w:r>
        <w:rPr>
          <w:sz w:val="24"/>
          <w:szCs w:val="16"/>
        </w:rPr>
        <w:t>Sub-topic 5-2</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pPr>
        <w:pStyle w:val="Normal"/>
        <w:spacing w:before="0"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spacing w:before="0" w:after="120"/>
        <w:rPr>
          <w:color w:val="0070C0"/>
          <w:szCs w:val="24"/>
          <w:lang w:eastAsia="zh-CN"/>
        </w:rPr>
      </w:pPr>
      <w:r>
        <w:rPr>
          <w:color w:val="0070C0"/>
          <w:szCs w:val="24"/>
          <w:lang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rPr>
          <w:color w:val="0070C0"/>
          <w:lang w:eastAsia="zh-CN"/>
        </w:rPr>
      </w:pPr>
      <w:r>
        <w:rPr>
          <w:color w:val="0070C0"/>
          <w:lang w:eastAsia="zh-CN"/>
        </w:rPr>
      </w:r>
    </w:p>
    <w:tbl>
      <w:tblPr>
        <w:tblStyle w:val="TableGrid"/>
        <w:tblW w:w="5000" w:type="pct"/>
        <w:jc w:val="left"/>
        <w:tblInd w:w="0" w:type="dxa"/>
        <w:tblCellMar>
          <w:top w:w="0" w:type="dxa"/>
          <w:left w:w="108" w:type="dxa"/>
          <w:bottom w:w="0" w:type="dxa"/>
          <w:right w:w="108" w:type="dxa"/>
        </w:tblCellMar>
        <w:tblLook w:val="04a0" w:noHBand="0" w:noVBand="1" w:firstColumn="1" w:lastRow="0" w:lastColumn="0" w:firstRow="1"/>
      </w:tblPr>
      <w:tblGrid>
        <w:gridCol w:w="1375"/>
        <w:gridCol w:w="2591"/>
        <w:gridCol w:w="2838"/>
        <w:gridCol w:w="2835"/>
      </w:tblGrid>
      <w:tr>
        <w:trPr/>
        <w:tc>
          <w:tcPr>
            <w:tcW w:w="137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283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ins w:id="477" w:author="Ericsson" w:date="2021-04-13T13:54:00Z">
              <w:r>
                <w:rPr>
                  <w:rFonts w:eastAsia="等线" w:eastAsiaTheme="minorEastAsia"/>
                  <w:b/>
                  <w:bCs/>
                  <w:color w:val="0070C0"/>
                  <w:lang w:val="en-US" w:eastAsia="zh-CN"/>
                </w:rPr>
                <w:t>Option 3</w:t>
              </w:r>
            </w:ins>
          </w:p>
        </w:tc>
      </w:tr>
      <w:tr>
        <w:trPr/>
        <w:tc>
          <w:tcPr>
            <w:tcW w:w="1375" w:type="dxa"/>
            <w:tcBorders/>
          </w:tcPr>
          <w:p>
            <w:pPr>
              <w:pStyle w:val="Normal"/>
              <w:overflowPunct w:val="true"/>
              <w:spacing w:before="0" w:after="120"/>
              <w:textAlignment w:val="baseline"/>
              <w:rPr>
                <w:rFonts w:eastAsia="等线" w:eastAsiaTheme="minorEastAsia"/>
                <w:bCs/>
                <w:color w:val="0070C0"/>
                <w:lang w:val="en-US" w:eastAsia="zh-CN"/>
              </w:rPr>
            </w:pPr>
            <w:ins w:id="478" w:author="CATT" w:date="2021-04-13T17:58:00Z">
              <w:r>
                <w:rPr>
                  <w:rFonts w:eastAsia="等线" w:eastAsiaTheme="minorEastAsia"/>
                  <w:bCs/>
                  <w:color w:val="0070C0"/>
                  <w:lang w:val="en-US" w:eastAsia="zh-CN"/>
                </w:rPr>
                <w:t>CATT</w:t>
              </w:r>
            </w:ins>
          </w:p>
        </w:tc>
        <w:tc>
          <w:tcPr>
            <w:tcW w:w="5429" w:type="dxa"/>
            <w:gridSpan w:val="2"/>
            <w:tcBorders/>
          </w:tcPr>
          <w:p>
            <w:pPr>
              <w:pStyle w:val="Normal"/>
              <w:overflowPunct w:val="true"/>
              <w:spacing w:before="0" w:after="120"/>
              <w:textAlignment w:val="baseline"/>
              <w:rPr>
                <w:rFonts w:eastAsia="等线" w:eastAsiaTheme="minorEastAsia"/>
                <w:bCs/>
                <w:color w:val="0070C0"/>
                <w:lang w:val="en-US" w:eastAsia="zh-CN"/>
              </w:rPr>
            </w:pPr>
            <w:ins w:id="479" w:author="CATT" w:date="2021-04-13T17:58:00Z">
              <w:r>
                <w:rPr>
                  <w:rFonts w:eastAsia="等线" w:eastAsiaTheme="minorEastAsia"/>
                  <w:bCs/>
                  <w:color w:val="0070C0"/>
                  <w:lang w:val="en-US" w:eastAsia="zh-CN"/>
                </w:rPr>
                <w:t>What’s the difference between option 1 and option 2?</w:t>
              </w:r>
            </w:ins>
          </w:p>
        </w:tc>
        <w:tc>
          <w:tcPr>
            <w:tcW w:w="2835"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r>
      <w:tr>
        <w:trPr/>
        <w:tc>
          <w:tcPr>
            <w:tcW w:w="1375" w:type="dxa"/>
            <w:tcBorders/>
          </w:tcPr>
          <w:p>
            <w:pPr>
              <w:pStyle w:val="Normal"/>
              <w:overflowPunct w:val="true"/>
              <w:spacing w:before="0" w:after="120"/>
              <w:textAlignment w:val="baseline"/>
              <w:rPr>
                <w:rFonts w:eastAsia="等线" w:eastAsiaTheme="minorEastAsia"/>
                <w:b/>
                <w:b/>
                <w:bCs/>
                <w:color w:val="0070C0"/>
                <w:lang w:val="en-US" w:eastAsia="zh-CN"/>
              </w:rPr>
            </w:pPr>
            <w:ins w:id="480" w:author="Ericsson" w:date="2021-04-13T13:54:00Z">
              <w:r>
                <w:rPr>
                  <w:rFonts w:eastAsia="等线" w:eastAsiaTheme="minorEastAsia"/>
                  <w:bCs/>
                  <w:color w:val="0070C0"/>
                  <w:lang w:val="en-US" w:eastAsia="zh-CN"/>
                </w:rPr>
                <w:t>Ericsson</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481" w:author="Ericsson" w:date="2021-04-13T13:54:00Z">
              <w:r>
                <w:rPr>
                  <w:rFonts w:eastAsia="等线" w:eastAsiaTheme="minorEastAsia"/>
                  <w:bCs/>
                  <w:color w:val="0070C0"/>
                  <w:lang w:val="en-US" w:eastAsia="zh-CN"/>
                </w:rPr>
                <w:t>NA</w:t>
              </w:r>
            </w:ins>
          </w:p>
        </w:tc>
        <w:tc>
          <w:tcPr>
            <w:tcW w:w="2838" w:type="dxa"/>
            <w:tcBorders/>
          </w:tcPr>
          <w:p>
            <w:pPr>
              <w:pStyle w:val="Normal"/>
              <w:overflowPunct w:val="true"/>
              <w:spacing w:before="0" w:after="120"/>
              <w:textAlignment w:val="baseline"/>
              <w:rPr>
                <w:rFonts w:eastAsia="等线" w:eastAsiaTheme="minorEastAsia"/>
                <w:b/>
                <w:b/>
                <w:bCs/>
                <w:color w:val="0070C0"/>
                <w:lang w:val="en-US" w:eastAsia="zh-CN"/>
              </w:rPr>
            </w:pPr>
            <w:ins w:id="482" w:author="Ericsson" w:date="2021-04-13T13:54:00Z">
              <w:r>
                <w:rPr>
                  <w:rFonts w:eastAsia="等线" w:eastAsiaTheme="minorEastAsia"/>
                  <w:bCs/>
                  <w:color w:val="0070C0"/>
                  <w:lang w:val="en-US" w:eastAsia="zh-CN"/>
                </w:rPr>
                <w:t>NA</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ins w:id="483" w:author="Ericsson" w:date="2021-04-13T13:54:00Z">
              <w:r>
                <w:rPr>
                  <w:rFonts w:eastAsia="等线" w:eastAsiaTheme="minorEastAsia"/>
                  <w:bCs/>
                  <w:color w:val="0070C0"/>
                  <w:lang w:val="en-US" w:eastAsia="zh-CN"/>
                </w:rPr>
                <w:t>It was already agreed to use 2GHz for coex studies…</w:t>
              </w:r>
            </w:ins>
          </w:p>
        </w:tc>
      </w:tr>
      <w:tr>
        <w:trPr/>
        <w:tc>
          <w:tcPr>
            <w:tcW w:w="1375" w:type="dxa"/>
            <w:tcBorders/>
          </w:tcPr>
          <w:p>
            <w:pPr>
              <w:pStyle w:val="Normal"/>
              <w:overflowPunct w:val="true"/>
              <w:spacing w:before="0" w:after="120"/>
              <w:textAlignment w:val="baseline"/>
              <w:rPr>
                <w:rFonts w:eastAsia="等线" w:eastAsiaTheme="minorEastAsia"/>
                <w:b/>
                <w:b/>
                <w:bCs/>
                <w:color w:val="0070C0"/>
                <w:lang w:val="en-US" w:eastAsia="zh-CN"/>
              </w:rPr>
            </w:pPr>
            <w:ins w:id="484" w:author="Olesen, Robert" w:date="2021-04-13T09:17:00Z">
              <w:r>
                <w:rPr>
                  <w:rFonts w:eastAsia="等线" w:eastAsiaTheme="minorEastAsia"/>
                  <w:bCs/>
                  <w:lang w:val="en-US" w:eastAsia="zh-CN"/>
                </w:rPr>
                <w:t>Intelsat</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8" w:type="dxa"/>
            <w:tcBorders/>
          </w:tcPr>
          <w:p>
            <w:pPr>
              <w:pStyle w:val="Normal"/>
              <w:overflowPunct w:val="true"/>
              <w:spacing w:before="0" w:after="120"/>
              <w:textAlignment w:val="baseline"/>
              <w:rPr>
                <w:rFonts w:eastAsia="等线" w:eastAsiaTheme="minorEastAsia"/>
                <w:b/>
                <w:b/>
                <w:bCs/>
                <w:color w:val="0070C0"/>
                <w:lang w:val="en-US" w:eastAsia="zh-CN"/>
              </w:rPr>
            </w:pPr>
            <w:ins w:id="485" w:author="Olesen, Robert" w:date="2021-04-13T09:19:00Z">
              <w:r>
                <w:rPr>
                  <w:rFonts w:eastAsia="等线" w:eastAsiaTheme="minorEastAsia"/>
                  <w:b/>
                  <w:bCs/>
                  <w:color w:val="0070C0"/>
                  <w:lang w:val="en-US" w:eastAsia="zh-CN"/>
                </w:rPr>
                <w:t>Yes</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5" w:type="dxa"/>
            <w:tcBorders/>
          </w:tcPr>
          <w:p>
            <w:pPr>
              <w:pStyle w:val="Normal"/>
              <w:overflowPunct w:val="true"/>
              <w:spacing w:before="0" w:after="120"/>
              <w:textAlignment w:val="baseline"/>
              <w:rPr>
                <w:rFonts w:eastAsia="等线" w:eastAsiaTheme="minorEastAsia"/>
                <w:b/>
                <w:b/>
                <w:bCs/>
                <w:color w:val="0070C0"/>
                <w:lang w:val="en-US" w:eastAsia="zh-CN"/>
              </w:rPr>
            </w:pPr>
            <w:ins w:id="486" w:author="OPPO" w:date="2021-04-13T22:06:00Z">
              <w:r>
                <w:rPr>
                  <w:rFonts w:eastAsia="等线" w:eastAsiaTheme="minorEastAsia"/>
                  <w:b/>
                  <w:bCs/>
                  <w:color w:val="0070C0"/>
                  <w:lang w:val="en-US" w:eastAsia="zh-CN"/>
                </w:rPr>
                <w:t>OPPO</w:t>
              </w:r>
            </w:ins>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ins w:id="487" w:author="OPPO" w:date="2021-04-13T22:06:00Z">
              <w:r>
                <w:rPr>
                  <w:rFonts w:eastAsia="等线" w:eastAsiaTheme="minorEastAsia"/>
                  <w:b/>
                  <w:bCs/>
                  <w:color w:val="0070C0"/>
                  <w:lang w:val="en-US" w:eastAsia="zh-CN"/>
                </w:rPr>
                <w:t xml:space="preserve">Ok </w:t>
              </w:r>
            </w:ins>
          </w:p>
        </w:tc>
        <w:tc>
          <w:tcPr>
            <w:tcW w:w="2838" w:type="dxa"/>
            <w:tcBorders/>
          </w:tcPr>
          <w:p>
            <w:pPr>
              <w:pStyle w:val="Normal"/>
              <w:overflowPunct w:val="true"/>
              <w:spacing w:before="0" w:after="120"/>
              <w:textAlignment w:val="baseline"/>
              <w:rPr>
                <w:rFonts w:eastAsia="等线" w:eastAsiaTheme="minorEastAsia"/>
                <w:b/>
                <w:b/>
                <w:bCs/>
                <w:color w:val="0070C0"/>
                <w:lang w:val="en-US" w:eastAsia="zh-CN"/>
              </w:rPr>
            </w:pPr>
            <w:ins w:id="488" w:author="OPPO" w:date="2021-04-13T22:06:00Z">
              <w:r>
                <w:rPr>
                  <w:rFonts w:eastAsia="等线" w:eastAsiaTheme="minorEastAsia"/>
                  <w:b/>
                  <w:bCs/>
                  <w:color w:val="0070C0"/>
                  <w:lang w:val="en-US" w:eastAsia="zh-CN"/>
                </w:rPr>
                <w:t>Ok</w:t>
              </w:r>
            </w:ins>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37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59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28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color w:val="0070C0"/>
          <w:lang w:eastAsia="zh-CN"/>
        </w:rPr>
      </w:pPr>
      <w:r>
        <w:rPr>
          <w:color w:val="0070C0"/>
          <w:lang w:eastAsia="zh-CN"/>
        </w:rPr>
      </w:r>
    </w:p>
    <w:p>
      <w:pPr>
        <w:pStyle w:val="Normal"/>
        <w:spacing w:before="0" w:after="120"/>
        <w:rPr>
          <w:color w:val="0070C0"/>
          <w:szCs w:val="24"/>
          <w:lang w:eastAsia="zh-CN"/>
        </w:rPr>
      </w:pPr>
      <w:r>
        <w:rPr>
          <w:color w:val="0070C0"/>
          <w:szCs w:val="24"/>
          <w:lang w:eastAsia="zh-CN"/>
        </w:rPr>
      </w:r>
    </w:p>
    <w:p>
      <w:pPr>
        <w:pStyle w:val="Heading3"/>
        <w:numPr>
          <w:ilvl w:val="2"/>
          <w:numId w:val="2"/>
        </w:numPr>
        <w:rPr>
          <w:sz w:val="24"/>
          <w:szCs w:val="16"/>
        </w:rPr>
      </w:pPr>
      <w:r>
        <w:rPr>
          <w:sz w:val="24"/>
          <w:szCs w:val="16"/>
        </w:rPr>
        <w:t>Sub-topic 5-3</w:t>
      </w:r>
    </w:p>
    <w:p>
      <w:pPr>
        <w:pStyle w:val="Normal"/>
        <w:rPr>
          <w:i/>
          <w:i/>
          <w:color w:val="0070C0"/>
          <w:lang w:val="en-US" w:eastAsia="zh-CN"/>
        </w:rPr>
      </w:pPr>
      <w:r>
        <w:rPr>
          <w:i/>
          <w:color w:val="0070C0"/>
          <w:lang w:val="en-US" w:eastAsia="zh-CN"/>
        </w:rPr>
        <w:t xml:space="preserve">Sub-topic description </w:t>
      </w:r>
    </w:p>
    <w:p>
      <w:pPr>
        <w:pStyle w:val="Normal"/>
        <w:rPr>
          <w:i/>
          <w:i/>
          <w:color w:val="0070C0"/>
          <w:lang w:val="en-US" w:eastAsia="zh-CN"/>
        </w:rPr>
      </w:pPr>
      <w:r>
        <w:rPr>
          <w:i/>
          <w:color w:val="0070C0"/>
          <w:lang w:val="en-US" w:eastAsia="zh-CN"/>
        </w:rPr>
        <w:t>Open issues and candidate options before e-meeting:</w:t>
      </w:r>
    </w:p>
    <w:p>
      <w:pPr>
        <w:pStyle w:val="Normal"/>
        <w:rPr>
          <w:b/>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Proposals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pPr>
        <w:pStyle w:val="ListParagraph"/>
        <w:overflowPunct w:val="false"/>
        <w:spacing w:before="0" w:after="120"/>
        <w:ind w:left="1440" w:hanging="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pPr>
        <w:pStyle w:val="ListParagraph"/>
        <w:numPr>
          <w:ilvl w:val="0"/>
          <w:numId w:val="7"/>
        </w:numPr>
        <w:overflowPunct w:val="false"/>
        <w:spacing w:before="0" w:after="120"/>
        <w:ind w:left="720" w:hanging="360"/>
        <w:textAlignment w:val="auto"/>
        <w:rPr>
          <w:rFonts w:eastAsia="SimSun"/>
          <w:color w:val="0070C0"/>
          <w:szCs w:val="24"/>
          <w:lang w:eastAsia="zh-CN"/>
        </w:rPr>
      </w:pPr>
      <w:r>
        <w:rPr>
          <w:rFonts w:eastAsia="SimSun"/>
          <w:color w:val="0070C0"/>
          <w:szCs w:val="24"/>
          <w:lang w:eastAsia="zh-CN"/>
        </w:rPr>
        <w:t>Recommended WF</w:t>
      </w:r>
    </w:p>
    <w:p>
      <w:pPr>
        <w:pStyle w:val="ListParagraph"/>
        <w:numPr>
          <w:ilvl w:val="1"/>
          <w:numId w:val="7"/>
        </w:numPr>
        <w:overflowPunct w:val="false"/>
        <w:spacing w:before="0" w:after="120"/>
        <w:ind w:left="1440" w:hanging="360"/>
        <w:textAlignment w:val="auto"/>
        <w:rPr>
          <w:rFonts w:eastAsia="SimSun"/>
          <w:color w:val="0070C0"/>
          <w:szCs w:val="24"/>
          <w:lang w:eastAsia="zh-CN"/>
        </w:rPr>
      </w:pPr>
      <w:r>
        <w:rPr>
          <w:rFonts w:eastAsia="SimSun"/>
          <w:color w:val="0070C0"/>
          <w:szCs w:val="24"/>
          <w:lang w:eastAsia="zh-CN"/>
        </w:rPr>
        <w:t>TBA</w:t>
      </w:r>
    </w:p>
    <w:p>
      <w:pPr>
        <w:pStyle w:val="Normal"/>
        <w:rPr>
          <w:color w:val="0070C0"/>
          <w:lang w:val="en-US" w:eastAsia="zh-CN"/>
        </w:rPr>
      </w:pPr>
      <w:r>
        <w:rPr>
          <w:color w:val="0070C0"/>
          <w:lang w:val="en-US" w:eastAsia="zh-CN"/>
        </w:rPr>
      </w:r>
    </w:p>
    <w:p>
      <w:pPr>
        <w:pStyle w:val="Normal"/>
        <w:spacing w:before="0" w:after="120"/>
        <w:rPr>
          <w:b/>
          <w:b/>
          <w:color w:val="0070C0"/>
          <w:szCs w:val="24"/>
          <w:lang w:eastAsia="zh-CN"/>
        </w:rPr>
      </w:pPr>
      <w:r>
        <w:rPr>
          <w:b/>
          <w:color w:val="0070C0"/>
          <w:szCs w:val="24"/>
          <w:lang w:eastAsia="zh-CN"/>
        </w:rPr>
        <w:t>Question: Which option (listed above) do you prefer? Please provide your answer(s) e.g. “Yes” or “No”.</w:t>
      </w:r>
    </w:p>
    <w:p>
      <w:pPr>
        <w:pStyle w:val="Normal"/>
        <w:rPr>
          <w:color w:val="0070C0"/>
          <w:lang w:eastAsia="zh-CN"/>
        </w:rPr>
      </w:pPr>
      <w:r>
        <w:rPr>
          <w:color w:val="0070C0"/>
          <w:lang w:eastAsia="zh-CN"/>
        </w:rPr>
      </w:r>
    </w:p>
    <w:tbl>
      <w:tblPr>
        <w:tblStyle w:val="TableGrid"/>
        <w:tblW w:w="5000" w:type="pct"/>
        <w:jc w:val="left"/>
        <w:tblInd w:w="0" w:type="dxa"/>
        <w:tblCellMar>
          <w:top w:w="0" w:type="dxa"/>
          <w:left w:w="108" w:type="dxa"/>
          <w:bottom w:w="0" w:type="dxa"/>
          <w:right w:w="108" w:type="dxa"/>
        </w:tblCellMar>
        <w:tblLook w:val="04a0" w:noHBand="0" w:noVBand="1" w:firstColumn="1" w:lastRow="0" w:lastColumn="0" w:firstRow="1"/>
      </w:tblPr>
      <w:tblGrid>
        <w:gridCol w:w="1948"/>
        <w:gridCol w:w="3671"/>
        <w:gridCol w:w="4021"/>
      </w:tblGrid>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1</w:t>
            </w:r>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Option 2</w:t>
            </w:r>
          </w:p>
        </w:tc>
      </w:tr>
      <w:tr>
        <w:trPr/>
        <w:tc>
          <w:tcPr>
            <w:tcW w:w="1948"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THALES</w:t>
            </w:r>
          </w:p>
        </w:tc>
        <w:tc>
          <w:tcPr>
            <w:tcW w:w="3671"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lang w:val="en-US" w:eastAsia="zh-CN"/>
              </w:rPr>
              <w:t>Yes. It might be good to separate scenarios and bands (potentially in two different specifications) because parameters are different.</w:t>
            </w:r>
          </w:p>
        </w:tc>
        <w:tc>
          <w:tcPr>
            <w:tcW w:w="4021" w:type="dxa"/>
            <w:tcBorders/>
          </w:tcPr>
          <w:p>
            <w:pPr>
              <w:pStyle w:val="Normal"/>
              <w:overflowPunct w:val="true"/>
              <w:spacing w:before="0" w:after="120"/>
              <w:textAlignment w:val="baseline"/>
              <w:rPr>
                <w:rFonts w:eastAsia="等线" w:eastAsiaTheme="minorEastAsia"/>
                <w:bCs/>
                <w:color w:val="0070C0"/>
                <w:lang w:val="en-US" w:eastAsia="zh-CN"/>
              </w:rPr>
            </w:pPr>
            <w:r>
              <w:rPr>
                <w:rFonts w:eastAsia="等线" w:eastAsiaTheme="minorEastAsia"/>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ins w:id="489" w:author="Ericsson" w:date="2021-04-13T13:54:00Z">
              <w:r>
                <w:rPr>
                  <w:rFonts w:eastAsia="等线" w:eastAsiaTheme="minorEastAsia"/>
                  <w:color w:val="0070C0"/>
                  <w:lang w:val="en-US" w:eastAsia="zh-CN"/>
                </w:rPr>
                <w:t>Ericsson</w:t>
              </w:r>
            </w:ins>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ins w:id="490" w:author="Ericsson" w:date="2021-04-13T13:54:00Z">
              <w:r>
                <w:rPr>
                  <w:rFonts w:eastAsia="等线" w:eastAsiaTheme="minorEastAsia"/>
                  <w:color w:val="0070C0"/>
                  <w:lang w:val="en-US" w:eastAsia="zh-CN"/>
                </w:rPr>
                <w:t>Yes, it could make sense even if we have still to consider NTN and HAPS coexistence scenarios…</w:t>
              </w:r>
            </w:ins>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ins w:id="491" w:author="Olesen, Robert" w:date="2021-04-13T09:18:00Z">
              <w:r>
                <w:rPr>
                  <w:rFonts w:eastAsia="等线" w:eastAsiaTheme="minorEastAsia"/>
                  <w:bCs/>
                  <w:lang w:val="en-US" w:eastAsia="zh-CN"/>
                </w:rPr>
                <w:t>Intelsat</w:t>
              </w:r>
            </w:ins>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ins w:id="492" w:author="Olesen, Robert" w:date="2021-04-13T09:18:00Z">
              <w:r>
                <w:rPr>
                  <w:rFonts w:eastAsia="等线" w:eastAsiaTheme="minorEastAsia"/>
                  <w:bCs/>
                  <w:lang w:val="en-US" w:eastAsia="zh-CN"/>
                </w:rPr>
                <w:t>Yes</w:t>
              </w:r>
            </w:ins>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ins w:id="493" w:author="OPPO" w:date="2021-04-13T22:07:00Z">
              <w:r>
                <w:rPr>
                  <w:rFonts w:eastAsia="等线" w:eastAsiaTheme="minorEastAsia"/>
                  <w:b/>
                  <w:bCs/>
                  <w:color w:val="0070C0"/>
                  <w:lang w:val="en-US" w:eastAsia="zh-CN"/>
                </w:rPr>
                <w:t>OPPO</w:t>
              </w:r>
            </w:ins>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ins w:id="494" w:author="OPPO" w:date="2021-04-13T22:07:00Z">
              <w:r>
                <w:rPr>
                  <w:rFonts w:eastAsia="等线" w:eastAsiaTheme="minorEastAsia"/>
                  <w:b/>
                  <w:bCs/>
                  <w:color w:val="0070C0"/>
                  <w:lang w:val="en-US" w:eastAsia="zh-CN"/>
                </w:rPr>
                <w:t>Yes</w:t>
              </w:r>
            </w:ins>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ins w:id="495" w:author="ZTE" w:date="2021-04-13T22:29:00Z">
              <w:r>
                <w:rPr>
                  <w:rFonts w:eastAsia="等线" w:eastAsiaTheme="minorEastAsia"/>
                  <w:b/>
                  <w:bCs/>
                  <w:color w:val="0070C0"/>
                  <w:lang w:val="en-US" w:eastAsia="zh-CN"/>
                </w:rPr>
                <w:t>ZTE</w:t>
              </w:r>
            </w:ins>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ins w:id="496" w:author="ZTE" w:date="2021-04-13T22:29:00Z">
              <w:r>
                <w:rPr>
                  <w:rFonts w:eastAsia="等线" w:eastAsiaTheme="minorEastAsia"/>
                  <w:b/>
                  <w:bCs/>
                  <w:color w:val="0070C0"/>
                  <w:lang w:val="en-US" w:eastAsia="zh-CN"/>
                </w:rPr>
                <w:t>Yes</w:t>
              </w:r>
            </w:ins>
            <w:ins w:id="497" w:author="ZTE" w:date="2021-04-13T22:30:00Z">
              <w:r>
                <w:rPr>
                  <w:rFonts w:eastAsia="等线" w:eastAsiaTheme="minorEastAsia"/>
                  <w:b/>
                  <w:bCs/>
                  <w:color w:val="0070C0"/>
                  <w:lang w:val="en-US" w:eastAsia="zh-CN"/>
                </w:rPr>
                <w:t>, it was agreed in last RNA meeting.</w:t>
              </w:r>
            </w:ins>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r>
        <w:trPr/>
        <w:tc>
          <w:tcPr>
            <w:tcW w:w="1948"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367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402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r>
    </w:tbl>
    <w:p>
      <w:pPr>
        <w:pStyle w:val="Normal"/>
        <w:rPr>
          <w:color w:val="0070C0"/>
          <w:lang w:eastAsia="zh-CN"/>
        </w:rPr>
      </w:pPr>
      <w:r>
        <w:rPr>
          <w:color w:val="0070C0"/>
          <w:lang w:eastAsia="zh-CN"/>
        </w:rPr>
      </w:r>
    </w:p>
    <w:p>
      <w:pPr>
        <w:pStyle w:val="Normal"/>
        <w:rPr>
          <w:color w:val="0070C0"/>
          <w:lang w:val="en-US" w:eastAsia="zh-CN"/>
        </w:rPr>
      </w:pPr>
      <w:r>
        <w:rPr>
          <w:color w:val="0070C0"/>
          <w:lang w:val="en-US" w:eastAsia="zh-CN"/>
        </w:rPr>
      </w:r>
    </w:p>
    <w:p>
      <w:pPr>
        <w:pStyle w:val="Heading2"/>
        <w:numPr>
          <w:ilvl w:val="1"/>
          <w:numId w:val="2"/>
        </w:numPr>
        <w:rPr/>
      </w:pPr>
      <w:r>
        <w:rPr/>
        <w:t xml:space="preserve">Companies views’ collection for 1st round </w:t>
      </w:r>
    </w:p>
    <w:p>
      <w:pPr>
        <w:pStyle w:val="Heading3"/>
        <w:numPr>
          <w:ilvl w:val="2"/>
          <w:numId w:val="2"/>
        </w:numPr>
        <w:rPr>
          <w:sz w:val="24"/>
          <w:szCs w:val="16"/>
        </w:rPr>
      </w:pPr>
      <w:r>
        <w:rPr>
          <w:sz w:val="24"/>
          <w:szCs w:val="16"/>
        </w:rPr>
        <w:t xml:space="preserve">Open issues </w:t>
      </w:r>
    </w:p>
    <w:p>
      <w:pPr>
        <w:pStyle w:val="Normal"/>
        <w:rPr>
          <w:rFonts w:eastAsia="等线" w:eastAsiaTheme="minorEastAsia"/>
          <w:b/>
          <w:b/>
          <w:bCs/>
          <w:color w:val="0070C0"/>
          <w:lang w:val="en-US" w:eastAsia="zh-CN"/>
        </w:rPr>
      </w:pPr>
      <w:r>
        <w:rPr>
          <w:rFonts w:eastAsia="等线" w:eastAsiaTheme="minorEastAsia"/>
          <w:b/>
          <w:bCs/>
          <w:color w:val="0070C0"/>
          <w:lang w:val="en-US" w:eastAsia="zh-CN"/>
        </w:rPr>
        <w:t>Example 1</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 xml:space="preserve">Sub topic 1-1: </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Sub topic 1-2:</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w:t>
            </w:r>
            <w:r>
              <w:rPr>
                <w:rFonts w:eastAsia="等线" w:eastAsiaTheme="minorEastAsia"/>
                <w:color w:val="0070C0"/>
                <w:lang w:val="en-US" w:eastAsia="zh-CN"/>
              </w:rPr>
              <w:t>.</w:t>
            </w:r>
          </w:p>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Others:</w:t>
            </w:r>
          </w:p>
        </w:tc>
      </w:tr>
    </w:tbl>
    <w:p>
      <w:pPr>
        <w:pStyle w:val="Normal"/>
        <w:rPr>
          <w:color w:val="0070C0"/>
          <w:lang w:val="en-US" w:eastAsia="zh-CN"/>
        </w:rPr>
      </w:pPr>
      <w:r>
        <w:rPr>
          <w:color w:val="0070C0"/>
          <w:lang w:val="en-US" w:eastAsia="zh-CN"/>
        </w:rPr>
      </w:r>
    </w:p>
    <w:p>
      <w:pPr>
        <w:pStyle w:val="Normal"/>
        <w:rPr>
          <w:rFonts w:eastAsia="等线" w:eastAsiaTheme="minorEastAsia"/>
          <w:b/>
          <w:b/>
          <w:bCs/>
          <w:color w:val="0070C0"/>
          <w:lang w:val="en-US" w:eastAsia="zh-CN"/>
        </w:rPr>
      </w:pPr>
      <w:r>
        <w:rPr>
          <w:rFonts w:eastAsia="等线" w:eastAsiaTheme="minorEastAsia"/>
          <w:b/>
          <w:bCs/>
          <w:color w:val="0070C0"/>
          <w:lang w:val="en-US" w:eastAsia="zh-CN"/>
        </w:rPr>
        <w:t>Example 2</w:t>
      </w:r>
    </w:p>
    <w:p>
      <w:pPr>
        <w:pStyle w:val="Normal"/>
        <w:rPr>
          <w:bCs/>
          <w:color w:val="0070C0"/>
          <w:u w:val="single"/>
          <w:lang w:eastAsia="ko-KR"/>
        </w:rPr>
      </w:pPr>
      <w:r>
        <w:rPr>
          <w:bCs/>
          <w:color w:val="0070C0"/>
          <w:u w:val="single"/>
          <w:lang w:eastAsia="ko-KR"/>
        </w:rPr>
        <w:t xml:space="preserve">Sub topic 1-1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Normal"/>
        <w:rPr>
          <w:bCs/>
          <w:color w:val="0070C0"/>
          <w:u w:val="single"/>
          <w:lang w:eastAsia="ko-KR"/>
        </w:rPr>
      </w:pPr>
      <w:r>
        <w:rPr>
          <w:bCs/>
          <w:color w:val="0070C0"/>
          <w:u w:val="single"/>
          <w:lang w:eastAsia="ko-KR"/>
        </w:rPr>
        <w:t xml:space="preserve">Sub topic 1-2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5"/>
        <w:gridCol w:w="8395"/>
      </w:tblGrid>
      <w:tr>
        <w:trPr/>
        <w:tc>
          <w:tcPr>
            <w:tcW w:w="123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8395"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w:t>
            </w:r>
          </w:p>
        </w:tc>
      </w:tr>
      <w:tr>
        <w:trPr/>
        <w:tc>
          <w:tcPr>
            <w:tcW w:w="123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5"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t xml:space="preserve"> </w:t>
      </w:r>
    </w:p>
    <w:p>
      <w:pPr>
        <w:pStyle w:val="Heading3"/>
        <w:numPr>
          <w:ilvl w:val="2"/>
          <w:numId w:val="2"/>
        </w:numPr>
        <w:rPr>
          <w:sz w:val="24"/>
          <w:szCs w:val="16"/>
        </w:rPr>
      </w:pPr>
      <w:r>
        <w:rPr>
          <w:sz w:val="24"/>
          <w:szCs w:val="16"/>
        </w:rPr>
        <w:t>CRs/TPs comments collection</w:t>
      </w:r>
    </w:p>
    <w:p>
      <w:pPr>
        <w:pStyle w:val="Normal"/>
        <w:rPr>
          <w:i/>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1"/>
        <w:gridCol w:w="8399"/>
      </w:tblGrid>
      <w:tr>
        <w:trPr/>
        <w:tc>
          <w:tcPr>
            <w:tcW w:w="1231"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399"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Comments collection</w:t>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231" w:type="dxa"/>
            <w:vMerge w:val="restart"/>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YYY</w:t>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A</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Company B</w:t>
            </w:r>
          </w:p>
        </w:tc>
      </w:tr>
      <w:tr>
        <w:trPr/>
        <w:tc>
          <w:tcPr>
            <w:tcW w:w="1231" w:type="dxa"/>
            <w:vMerge w:val="continue"/>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839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bl>
    <w:p>
      <w:pPr>
        <w:pStyle w:val="Normal"/>
        <w:rPr>
          <w:color w:val="0070C0"/>
          <w:lang w:val="en-US" w:eastAsia="zh-CN"/>
        </w:rPr>
      </w:pPr>
      <w:r>
        <w:rPr>
          <w:color w:val="0070C0"/>
          <w:lang w:val="en-US" w:eastAsia="zh-CN"/>
        </w:rPr>
      </w:r>
    </w:p>
    <w:p>
      <w:pPr>
        <w:pStyle w:val="Heading2"/>
        <w:numPr>
          <w:ilvl w:val="1"/>
          <w:numId w:val="2"/>
        </w:numPr>
        <w:rPr/>
      </w:pPr>
      <w:r>
        <w:rPr/>
        <w:t xml:space="preserve">Summary for 1st round </w:t>
      </w:r>
    </w:p>
    <w:p>
      <w:pPr>
        <w:pStyle w:val="Heading3"/>
        <w:numPr>
          <w:ilvl w:val="2"/>
          <w:numId w:val="2"/>
        </w:numPr>
        <w:rPr>
          <w:sz w:val="24"/>
          <w:szCs w:val="16"/>
        </w:rPr>
      </w:pPr>
      <w:r>
        <w:rPr>
          <w:sz w:val="24"/>
          <w:szCs w:val="16"/>
        </w:rPr>
        <w:t xml:space="preserve">Open issues </w:t>
      </w:r>
    </w:p>
    <w:p>
      <w:pPr>
        <w:pStyle w:val="Normal"/>
        <w:rPr>
          <w:i/>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29"/>
        <w:gridCol w:w="8401"/>
      </w:tblGrid>
      <w:tr>
        <w:trPr/>
        <w:tc>
          <w:tcPr>
            <w:tcW w:w="1229"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r>
          </w:p>
        </w:tc>
        <w:tc>
          <w:tcPr>
            <w:tcW w:w="8401"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 xml:space="preserve">Status summary </w:t>
            </w:r>
          </w:p>
        </w:tc>
      </w:tr>
      <w:tr>
        <w:trPr/>
        <w:tc>
          <w:tcPr>
            <w:tcW w:w="1229"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b/>
                <w:bCs/>
                <w:color w:val="0070C0"/>
                <w:lang w:val="en-US" w:eastAsia="zh-CN"/>
              </w:rPr>
              <w:t>Sub-topic#1</w:t>
            </w:r>
          </w:p>
        </w:tc>
        <w:tc>
          <w:tcPr>
            <w:tcW w:w="8401" w:type="dxa"/>
            <w:tcBorders/>
          </w:tcPr>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Tentative agreements:</w:t>
            </w:r>
          </w:p>
          <w:p>
            <w:pPr>
              <w:pStyle w:val="Normal"/>
              <w:overflowPunct w:val="true"/>
              <w:textAlignment w:val="baseline"/>
              <w:rPr>
                <w:rFonts w:eastAsia="等线" w:eastAsiaTheme="minorEastAsia"/>
                <w:i/>
                <w:i/>
                <w:color w:val="0070C0"/>
                <w:lang w:val="en-US" w:eastAsia="zh-CN"/>
              </w:rPr>
            </w:pPr>
            <w:r>
              <w:rPr>
                <w:rFonts w:eastAsia="等线" w:eastAsiaTheme="minorEastAsia"/>
                <w:i/>
                <w:color w:val="0070C0"/>
                <w:lang w:val="en-US" w:eastAsia="zh-CN"/>
              </w:rPr>
              <w:t>Candidate options:</w:t>
            </w:r>
          </w:p>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Recommendations for 2</w:t>
            </w:r>
            <w:r>
              <w:rPr>
                <w:rFonts w:eastAsia="等线" w:eastAsiaTheme="minorEastAsia"/>
                <w:i/>
                <w:color w:val="0070C0"/>
                <w:vertAlign w:val="superscript"/>
                <w:lang w:val="en-US" w:eastAsia="zh-CN"/>
              </w:rPr>
              <w:t>nd</w:t>
            </w:r>
            <w:r>
              <w:rPr>
                <w:rFonts w:eastAsia="等线" w:eastAsiaTheme="minorEastAsia"/>
                <w:i/>
                <w:color w:val="0070C0"/>
                <w:lang w:val="en-US" w:eastAsia="zh-CN"/>
              </w:rPr>
              <w:t xml:space="preserve"> round:</w:t>
            </w:r>
          </w:p>
        </w:tc>
      </w:tr>
    </w:tbl>
    <w:p>
      <w:pPr>
        <w:pStyle w:val="Normal"/>
        <w:rPr>
          <w:i/>
          <w:i/>
          <w:color w:val="0070C0"/>
          <w:lang w:val="en-US" w:eastAsia="zh-CN"/>
        </w:rPr>
      </w:pPr>
      <w:r>
        <w:rPr>
          <w:i/>
          <w:color w:val="0070C0"/>
          <w:lang w:val="en-US" w:eastAsia="zh-CN"/>
        </w:rPr>
      </w:r>
    </w:p>
    <w:p>
      <w:pPr>
        <w:pStyle w:val="Normal"/>
        <w:rPr>
          <w:i/>
          <w:i/>
          <w:color w:val="0070C0"/>
          <w:lang w:val="en-US" w:eastAsia="zh-CN"/>
        </w:rPr>
      </w:pPr>
      <w:r>
        <w:rPr>
          <w:i/>
          <w:color w:val="0070C0"/>
          <w:lang w:val="en-US" w:eastAsia="zh-CN"/>
        </w:rPr>
      </w:r>
    </w:p>
    <w:p>
      <w:pPr>
        <w:pStyle w:val="Heading3"/>
        <w:numPr>
          <w:ilvl w:val="2"/>
          <w:numId w:val="2"/>
        </w:numPr>
        <w:rPr>
          <w:sz w:val="24"/>
          <w:szCs w:val="16"/>
        </w:rPr>
      </w:pPr>
      <w:r>
        <w:rPr>
          <w:sz w:val="24"/>
          <w:szCs w:val="16"/>
        </w:rPr>
        <w:t>CRs/TPs</w:t>
      </w:r>
    </w:p>
    <w:p>
      <w:pPr>
        <w:pStyle w:val="Normal"/>
        <w:rPr>
          <w:i/>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30"/>
        <w:gridCol w:w="8400"/>
      </w:tblGrid>
      <w:tr>
        <w:trPr/>
        <w:tc>
          <w:tcPr>
            <w:tcW w:w="1230"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CR/TP number</w:t>
            </w:r>
          </w:p>
        </w:tc>
        <w:tc>
          <w:tcPr>
            <w:tcW w:w="8400" w:type="dxa"/>
            <w:tcBorders/>
          </w:tcPr>
          <w:p>
            <w:pPr>
              <w:pStyle w:val="Normal"/>
              <w:overflowPunct w:val="true"/>
              <w:spacing w:before="0" w:after="180"/>
              <w:textAlignment w:val="baseline"/>
              <w:rPr>
                <w:rFonts w:eastAsia="MS Mincho"/>
                <w:b/>
                <w:b/>
                <w:bCs/>
                <w:color w:val="0070C0"/>
                <w:lang w:val="en-US" w:eastAsia="zh-CN"/>
              </w:rPr>
            </w:pPr>
            <w:r>
              <w:rPr>
                <w:rFonts w:eastAsia="Yu Mincho"/>
                <w:b/>
                <w:bCs/>
                <w:color w:val="0070C0"/>
                <w:lang w:val="en-US" w:eastAsia="zh-CN"/>
              </w:rPr>
              <w:t xml:space="preserve">CRs/TPs </w:t>
            </w:r>
            <w:r>
              <w:rPr>
                <w:rFonts w:eastAsia="等线" w:eastAsiaTheme="minorEastAsia"/>
                <w:b/>
                <w:bCs/>
                <w:color w:val="0070C0"/>
                <w:lang w:val="en-US" w:eastAsia="zh-CN"/>
              </w:rPr>
              <w:t xml:space="preserve">Status update recommendation  </w:t>
            </w:r>
          </w:p>
        </w:tc>
      </w:tr>
      <w:tr>
        <w:trPr/>
        <w:tc>
          <w:tcPr>
            <w:tcW w:w="123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8400" w:type="dxa"/>
            <w:tcBorders/>
          </w:tcPr>
          <w:p>
            <w:pPr>
              <w:pStyle w:val="Normal"/>
              <w:overflowPunct w:val="true"/>
              <w:spacing w:before="0" w:after="180"/>
              <w:textAlignment w:val="baseline"/>
              <w:rPr>
                <w:rFonts w:eastAsia="等线" w:eastAsiaTheme="minorEastAsia"/>
                <w:color w:val="0070C0"/>
                <w:lang w:val="en-US" w:eastAsia="zh-CN"/>
              </w:rPr>
            </w:pPr>
            <w:r>
              <w:rPr>
                <w:rFonts w:eastAsia="等线" w:eastAsiaTheme="minorEastAsia"/>
                <w:i/>
                <w:color w:val="0070C0"/>
                <w:lang w:val="en-US" w:eastAsia="zh-CN"/>
              </w:rPr>
              <w:t>Based on 1</w:t>
            </w:r>
            <w:r>
              <w:rPr>
                <w:rFonts w:eastAsia="等线" w:eastAsiaTheme="minorEastAsia"/>
                <w:i/>
                <w:color w:val="0070C0"/>
                <w:vertAlign w:val="superscript"/>
                <w:lang w:val="en-US" w:eastAsia="zh-CN"/>
              </w:rPr>
              <w:t>st</w:t>
            </w:r>
            <w:r>
              <w:rPr>
                <w:rFonts w:eastAsia="等线" w:eastAsiaTheme="minorEastAsia"/>
                <w:i/>
                <w:color w:val="0070C0"/>
                <w:lang w:val="en-US" w:eastAsia="zh-CN"/>
              </w:rPr>
              <w:t xml:space="preserve"> round of comments collection, moderator can recommend the next steps such as “agreeable”, “to be revised”</w:t>
            </w:r>
          </w:p>
        </w:tc>
      </w:tr>
    </w:tbl>
    <w:p>
      <w:pPr>
        <w:pStyle w:val="Normal"/>
        <w:rPr>
          <w:color w:val="0070C0"/>
          <w:lang w:val="en-US" w:eastAsia="zh-CN"/>
        </w:rPr>
      </w:pPr>
      <w:r>
        <w:rPr>
          <w:color w:val="0070C0"/>
          <w:lang w:val="en-US" w:eastAsia="zh-CN"/>
        </w:rPr>
      </w:r>
    </w:p>
    <w:p>
      <w:pPr>
        <w:pStyle w:val="Heading2"/>
        <w:numPr>
          <w:ilvl w:val="1"/>
          <w:numId w:val="2"/>
        </w:numPr>
        <w:rPr/>
      </w:pPr>
      <w:r>
        <w:rPr/>
        <w:t>Discussion on 2nd round (if applicable)</w:t>
      </w:r>
    </w:p>
    <w:p>
      <w:pPr>
        <w:pStyle w:val="Normal"/>
        <w:rPr>
          <w:i/>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Normal"/>
        <w:rPr>
          <w:i/>
          <w:i/>
          <w:color w:val="0070C0"/>
          <w:lang w:val="en-US" w:eastAsia="zh-CN"/>
        </w:rPr>
      </w:pPr>
      <w:r>
        <w:rPr>
          <w:i/>
          <w:color w:val="0070C0"/>
          <w:lang w:val="en-US" w:eastAsia="zh-CN"/>
        </w:rPr>
      </w:r>
    </w:p>
    <w:p>
      <w:pPr>
        <w:pStyle w:val="Heading1"/>
        <w:numPr>
          <w:ilvl w:val="0"/>
          <w:numId w:val="2"/>
        </w:numPr>
        <w:rPr>
          <w:lang w:val="en-US" w:eastAsia="ja-JP"/>
        </w:rPr>
      </w:pPr>
      <w:r>
        <w:rPr>
          <w:lang w:val="en-US" w:eastAsia="ja-JP"/>
        </w:rPr>
        <w:t>Updated Work Plan</w:t>
      </w:r>
    </w:p>
    <w:p>
      <w:pPr>
        <w:pStyle w:val="Normal"/>
        <w:rPr>
          <w:rFonts w:ascii="Arial" w:hAnsi="Arial"/>
          <w:lang w:val="en-US" w:eastAsia="zh-CN"/>
        </w:rPr>
      </w:pPr>
      <w:r>
        <w:rPr>
          <w:rFonts w:ascii="Arial" w:hAnsi="Arial"/>
          <w:lang w:val="en-US" w:eastAsia="zh-CN"/>
        </w:rPr>
      </w:r>
    </w:p>
    <w:p>
      <w:pPr>
        <w:pStyle w:val="Heading2"/>
        <w:numPr>
          <w:ilvl w:val="1"/>
          <w:numId w:val="2"/>
        </w:numPr>
        <w:rPr/>
      </w:pPr>
      <w:r>
        <w:rPr/>
        <w:t>Companies’ contributions summary</w:t>
      </w:r>
    </w:p>
    <w:p>
      <w:pPr>
        <w:pStyle w:val="Normal"/>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pPr>
        <w:pStyle w:val="Heading2"/>
        <w:numPr>
          <w:ilvl w:val="1"/>
          <w:numId w:val="2"/>
        </w:numPr>
        <w:rPr/>
      </w:pPr>
      <w:r>
        <w:rPr/>
        <w:t>Open issues summary</w:t>
      </w:r>
    </w:p>
    <w:p>
      <w:pPr>
        <w:pStyle w:val="Normal"/>
        <w:rPr>
          <w:u w:val="single"/>
          <w:lang w:eastAsia="zh-CN"/>
        </w:rPr>
      </w:pPr>
      <w:r>
        <w:rPr>
          <w:u w:val="single"/>
          <w:lang w:eastAsia="zh-CN"/>
        </w:rPr>
        <w:t>Current Work Plan for current RAN4 RF and next RAN4 meetings:</w:t>
      </w:r>
    </w:p>
    <w:p>
      <w:pPr>
        <w:pStyle w:val="Normal"/>
        <w:rPr>
          <w:u w:val="single"/>
          <w:lang w:eastAsia="zh-CN"/>
        </w:rPr>
      </w:pPr>
      <w:r>
        <w:rPr>
          <w:u w:val="single"/>
          <w:lang w:eastAsia="zh-CN"/>
        </w:rPr>
      </w:r>
    </w:p>
    <w:p>
      <w:pPr>
        <w:pStyle w:val="Normal"/>
        <w:rPr>
          <w:b/>
          <w:b/>
          <w:lang w:val="de-DE" w:eastAsia="zh-CN"/>
        </w:rPr>
      </w:pPr>
      <w:r>
        <w:rPr>
          <w:b/>
          <w:lang w:val="de-DE" w:eastAsia="zh-CN"/>
        </w:rPr>
        <w:t>April 2021, RAN4#98-bis-e, e-meeting</w:t>
      </w:r>
    </w:p>
    <w:p>
      <w:pPr>
        <w:pStyle w:val="Normal"/>
        <w:numPr>
          <w:ilvl w:val="0"/>
          <w:numId w:val="10"/>
        </w:numPr>
        <w:snapToGrid w:val="false"/>
        <w:spacing w:before="0" w:after="120"/>
        <w:jc w:val="both"/>
        <w:rPr>
          <w:lang w:eastAsia="zh-CN"/>
        </w:rPr>
      </w:pPr>
      <w:r>
        <w:rPr>
          <w:lang w:eastAsia="zh-CN"/>
        </w:rPr>
        <w:t>Further discuss coexistence study scenarios to be considered and related simulations assumptions.</w:t>
      </w:r>
    </w:p>
    <w:p>
      <w:pPr>
        <w:pStyle w:val="Normal"/>
        <w:numPr>
          <w:ilvl w:val="0"/>
          <w:numId w:val="10"/>
        </w:numPr>
        <w:snapToGrid w:val="false"/>
        <w:spacing w:before="0" w:after="120"/>
        <w:jc w:val="both"/>
        <w:rPr>
          <w:lang w:eastAsia="zh-CN"/>
        </w:rPr>
      </w:pPr>
      <w:r>
        <w:rPr>
          <w:lang w:eastAsia="zh-CN"/>
        </w:rPr>
        <w:t>Agree remaining details on the NTN architecture and NTN components description</w:t>
      </w:r>
    </w:p>
    <w:p>
      <w:pPr>
        <w:pStyle w:val="Normal"/>
        <w:numPr>
          <w:ilvl w:val="0"/>
          <w:numId w:val="10"/>
        </w:numPr>
        <w:snapToGrid w:val="false"/>
        <w:spacing w:before="0" w:after="120"/>
        <w:jc w:val="both"/>
        <w:rPr>
          <w:color w:val="000000" w:themeColor="text1"/>
          <w:lang w:eastAsia="zh-CN"/>
        </w:rPr>
      </w:pPr>
      <w:r>
        <w:rPr>
          <w:color w:val="000000" w:themeColor="text1"/>
          <w:lang w:eastAsia="zh-CN"/>
        </w:rPr>
        <w:t>Prepare RAN1 LS reply on Doppler estimation and error</w:t>
      </w:r>
    </w:p>
    <w:p>
      <w:pPr>
        <w:pStyle w:val="Normal"/>
        <w:rPr>
          <w:lang w:eastAsia="zh-CN"/>
        </w:rPr>
      </w:pPr>
      <w:r>
        <w:rPr>
          <w:lang w:eastAsia="zh-CN"/>
        </w:rPr>
      </w:r>
    </w:p>
    <w:p>
      <w:pPr>
        <w:pStyle w:val="Normal"/>
        <w:rPr>
          <w:b/>
          <w:b/>
          <w:lang w:val="fr-FR" w:eastAsia="zh-CN"/>
        </w:rPr>
      </w:pPr>
      <w:r>
        <w:rPr>
          <w:b/>
          <w:lang w:val="fr-FR" w:eastAsia="zh-CN"/>
        </w:rPr>
        <w:t xml:space="preserve">May 2021, RAN4#99, </w:t>
      </w:r>
      <w:r>
        <w:rPr>
          <w:b/>
          <w:lang w:eastAsia="zh-CN"/>
        </w:rPr>
        <w:t>e-meeting</w:t>
      </w:r>
    </w:p>
    <w:p>
      <w:pPr>
        <w:pStyle w:val="Normal"/>
        <w:numPr>
          <w:ilvl w:val="0"/>
          <w:numId w:val="10"/>
        </w:numPr>
        <w:snapToGrid w:val="false"/>
        <w:spacing w:before="0" w:after="120"/>
        <w:jc w:val="both"/>
        <w:rPr>
          <w:lang w:eastAsia="zh-CN"/>
        </w:rPr>
      </w:pPr>
      <w:r>
        <w:rPr>
          <w:lang w:eastAsia="zh-CN"/>
        </w:rPr>
        <w:t>Agree on coexistence study scenarios to be considered and related simulations assumptions.</w:t>
      </w:r>
    </w:p>
    <w:p>
      <w:pPr>
        <w:pStyle w:val="Normal"/>
        <w:numPr>
          <w:ilvl w:val="0"/>
          <w:numId w:val="10"/>
        </w:numPr>
        <w:snapToGrid w:val="false"/>
        <w:spacing w:before="0" w:after="120"/>
        <w:jc w:val="both"/>
        <w:rPr>
          <w:lang w:eastAsia="zh-CN"/>
        </w:rPr>
      </w:pPr>
      <w:r>
        <w:rPr>
          <w:lang w:eastAsia="zh-CN"/>
        </w:rPr>
        <w:t>Early discussion on the calibration of simulations for coexistence study scenarios.</w:t>
      </w:r>
    </w:p>
    <w:p>
      <w:pPr>
        <w:pStyle w:val="Normal"/>
        <w:numPr>
          <w:ilvl w:val="0"/>
          <w:numId w:val="10"/>
        </w:numPr>
        <w:snapToGrid w:val="false"/>
        <w:spacing w:before="0" w:after="120"/>
        <w:jc w:val="both"/>
        <w:rPr>
          <w:lang w:eastAsia="zh-CN"/>
        </w:rPr>
      </w:pPr>
      <w:r>
        <w:rPr>
          <w:lang w:eastAsia="zh-CN"/>
        </w:rPr>
        <w:t>Start discussion on demodulation performance.</w:t>
      </w:r>
    </w:p>
    <w:p>
      <w:pPr>
        <w:pStyle w:val="Normal"/>
        <w:rPr/>
      </w:pPr>
      <w:r>
        <w:rPr/>
      </w:r>
    </w:p>
    <w:p>
      <w:pPr>
        <w:pStyle w:val="Normal"/>
        <w:rPr>
          <w:b/>
          <w:b/>
          <w:lang w:val="fr-FR" w:eastAsia="zh-CN"/>
        </w:rPr>
      </w:pPr>
      <w:r>
        <w:rPr>
          <w:b/>
          <w:lang w:val="fr-FR" w:eastAsia="zh-CN"/>
        </w:rPr>
        <w:t>August 2021, RAN4#100, Toulouse</w:t>
      </w:r>
    </w:p>
    <w:p>
      <w:pPr>
        <w:pStyle w:val="Normal"/>
        <w:numPr>
          <w:ilvl w:val="0"/>
          <w:numId w:val="10"/>
        </w:numPr>
        <w:snapToGrid w:val="false"/>
        <w:spacing w:before="0" w:after="120"/>
        <w:jc w:val="both"/>
        <w:rPr>
          <w:lang w:eastAsia="zh-CN"/>
        </w:rPr>
      </w:pPr>
      <w:r>
        <w:rPr>
          <w:lang w:eastAsia="zh-CN"/>
        </w:rPr>
        <w:t>Calibration of simulations for coexistence study scenarios and Initial discussion on simulation results for coexistence study scenarios.</w:t>
      </w:r>
    </w:p>
    <w:p>
      <w:pPr>
        <w:pStyle w:val="Normal"/>
        <w:numPr>
          <w:ilvl w:val="0"/>
          <w:numId w:val="10"/>
        </w:numPr>
        <w:snapToGrid w:val="false"/>
        <w:spacing w:before="0" w:after="120"/>
        <w:jc w:val="both"/>
        <w:rPr>
          <w:lang w:eastAsia="zh-CN"/>
        </w:rPr>
      </w:pPr>
      <w:r>
        <w:rPr>
          <w:lang w:eastAsia="zh-CN"/>
        </w:rPr>
        <w:t>Further discussion on the RF core requirements (UE and “BS” requirements) for NTN</w:t>
      </w:r>
    </w:p>
    <w:p>
      <w:pPr>
        <w:pStyle w:val="Normal"/>
        <w:numPr>
          <w:ilvl w:val="0"/>
          <w:numId w:val="10"/>
        </w:numPr>
        <w:snapToGrid w:val="false"/>
        <w:spacing w:before="0" w:after="120"/>
        <w:jc w:val="both"/>
        <w:rPr>
          <w:lang w:eastAsia="zh-CN"/>
        </w:rPr>
      </w:pPr>
      <w:r>
        <w:rPr>
          <w:lang w:eastAsia="zh-CN"/>
        </w:rPr>
        <w:t xml:space="preserve">Further discuss on exemplary band(s) specific requirements </w:t>
      </w:r>
    </w:p>
    <w:p>
      <w:pPr>
        <w:pStyle w:val="Normal"/>
        <w:numPr>
          <w:ilvl w:val="0"/>
          <w:numId w:val="10"/>
        </w:numPr>
        <w:snapToGrid w:val="false"/>
        <w:spacing w:before="0" w:after="120"/>
        <w:jc w:val="both"/>
        <w:rPr>
          <w:lang w:eastAsia="zh-CN"/>
        </w:rPr>
      </w:pPr>
      <w:r>
        <w:rPr>
          <w:lang w:eastAsia="zh-CN"/>
        </w:rPr>
        <w:t>Continue discussion on demodulation performance; align on needed requirements and simulation assumptions.</w:t>
      </w:r>
    </w:p>
    <w:p>
      <w:pPr>
        <w:pStyle w:val="Normal"/>
        <w:rPr/>
      </w:pPr>
      <w:r>
        <w:rPr/>
      </w:r>
    </w:p>
    <w:p>
      <w:pPr>
        <w:pStyle w:val="Normal"/>
        <w:rPr>
          <w:b/>
          <w:b/>
          <w:lang w:val="fr-FR" w:eastAsia="zh-CN"/>
        </w:rPr>
      </w:pPr>
      <w:r>
        <w:rPr>
          <w:b/>
          <w:lang w:val="fr-FR" w:eastAsia="zh-CN"/>
        </w:rPr>
        <w:t>November 2021, RAN4#101, TBD</w:t>
      </w:r>
    </w:p>
    <w:p>
      <w:pPr>
        <w:pStyle w:val="Normal"/>
        <w:numPr>
          <w:ilvl w:val="0"/>
          <w:numId w:val="10"/>
        </w:numPr>
        <w:snapToGrid w:val="false"/>
        <w:spacing w:before="0" w:after="120"/>
        <w:jc w:val="both"/>
        <w:rPr>
          <w:lang w:eastAsia="zh-CN"/>
        </w:rPr>
      </w:pPr>
      <w:r>
        <w:rPr>
          <w:lang w:eastAsia="zh-CN"/>
        </w:rPr>
        <w:t>Further discussion on simulation results for coexistence study scenarios.</w:t>
      </w:r>
    </w:p>
    <w:p>
      <w:pPr>
        <w:pStyle w:val="Normal"/>
        <w:numPr>
          <w:ilvl w:val="0"/>
          <w:numId w:val="10"/>
        </w:numPr>
        <w:snapToGrid w:val="false"/>
        <w:spacing w:before="0" w:after="120"/>
        <w:jc w:val="both"/>
        <w:rPr>
          <w:lang w:eastAsia="zh-CN"/>
        </w:rPr>
      </w:pPr>
      <w:r>
        <w:rPr>
          <w:lang w:eastAsia="zh-CN"/>
        </w:rPr>
        <w:t>Further discussion on the RF core requirements (UE and “BS” requirements) for NTN</w:t>
      </w:r>
    </w:p>
    <w:p>
      <w:pPr>
        <w:pStyle w:val="Normal"/>
        <w:numPr>
          <w:ilvl w:val="0"/>
          <w:numId w:val="10"/>
        </w:numPr>
        <w:snapToGrid w:val="false"/>
        <w:spacing w:before="0" w:after="120"/>
        <w:jc w:val="both"/>
        <w:rPr>
          <w:lang w:eastAsia="zh-CN"/>
        </w:rPr>
      </w:pPr>
      <w:r>
        <w:rPr>
          <w:lang w:eastAsia="zh-CN"/>
        </w:rPr>
        <w:t xml:space="preserve">Further discuss on exemplary band(s) specific requirements </w:t>
      </w:r>
    </w:p>
    <w:p>
      <w:pPr>
        <w:pStyle w:val="Normal"/>
        <w:numPr>
          <w:ilvl w:val="0"/>
          <w:numId w:val="10"/>
        </w:numPr>
        <w:snapToGrid w:val="false"/>
        <w:spacing w:before="0" w:after="120"/>
        <w:jc w:val="both"/>
        <w:rPr>
          <w:lang w:eastAsia="zh-CN"/>
        </w:rPr>
      </w:pPr>
      <w:r>
        <w:rPr>
          <w:lang w:eastAsia="zh-CN"/>
        </w:rPr>
        <w:t>Continue discussion on demodulation performance and early simulation results; finalize the list of needed requirements and simulation assumptions.</w:t>
      </w:r>
    </w:p>
    <w:p>
      <w:pPr>
        <w:pStyle w:val="Normal"/>
        <w:numPr>
          <w:ilvl w:val="0"/>
          <w:numId w:val="10"/>
        </w:numPr>
        <w:snapToGrid w:val="false"/>
        <w:spacing w:before="0" w:after="120"/>
        <w:jc w:val="both"/>
        <w:rPr>
          <w:lang w:eastAsia="zh-CN"/>
        </w:rPr>
      </w:pPr>
      <w:r>
        <w:rPr>
          <w:lang w:eastAsia="zh-CN"/>
        </w:rPr>
        <w:t xml:space="preserve">Start discussion on RF conformance testing. </w:t>
      </w:r>
    </w:p>
    <w:p>
      <w:pPr>
        <w:pStyle w:val="Normal"/>
        <w:rPr/>
      </w:pPr>
      <w:r>
        <w:rPr/>
      </w:r>
    </w:p>
    <w:p>
      <w:pPr>
        <w:pStyle w:val="Normal"/>
        <w:rPr>
          <w:b/>
          <w:b/>
          <w:lang w:eastAsia="zh-CN"/>
        </w:rPr>
      </w:pPr>
      <w:r>
        <w:rPr>
          <w:b/>
          <w:lang w:eastAsia="zh-CN"/>
        </w:rPr>
        <w:t>February 2022, RAN4#102, TBD</w:t>
      </w:r>
    </w:p>
    <w:p>
      <w:pPr>
        <w:pStyle w:val="Normal"/>
        <w:numPr>
          <w:ilvl w:val="0"/>
          <w:numId w:val="10"/>
        </w:numPr>
        <w:snapToGrid w:val="false"/>
        <w:spacing w:before="0" w:after="120"/>
        <w:jc w:val="both"/>
        <w:rPr>
          <w:lang w:eastAsia="zh-CN"/>
        </w:rPr>
      </w:pPr>
      <w:r>
        <w:rPr>
          <w:lang w:eastAsia="zh-CN"/>
        </w:rPr>
        <w:t>Align on simulation results for coexistence study scenarios.</w:t>
      </w:r>
    </w:p>
    <w:p>
      <w:pPr>
        <w:pStyle w:val="Normal"/>
        <w:numPr>
          <w:ilvl w:val="0"/>
          <w:numId w:val="10"/>
        </w:numPr>
        <w:snapToGrid w:val="false"/>
        <w:spacing w:before="0" w:after="120"/>
        <w:jc w:val="both"/>
        <w:rPr>
          <w:lang w:eastAsia="zh-CN"/>
        </w:rPr>
      </w:pPr>
      <w:r>
        <w:rPr>
          <w:lang w:eastAsia="zh-CN"/>
        </w:rPr>
        <w:t>Further discuss on the RF core requirements (UE and “BS” requirements) for NTN</w:t>
      </w:r>
    </w:p>
    <w:p>
      <w:pPr>
        <w:pStyle w:val="Normal"/>
        <w:numPr>
          <w:ilvl w:val="0"/>
          <w:numId w:val="10"/>
        </w:numPr>
        <w:snapToGrid w:val="false"/>
        <w:spacing w:before="0" w:after="120"/>
        <w:jc w:val="both"/>
        <w:rPr>
          <w:lang w:eastAsia="zh-CN"/>
        </w:rPr>
      </w:pPr>
      <w:r>
        <w:rPr>
          <w:lang w:eastAsia="zh-CN"/>
        </w:rPr>
        <w:t xml:space="preserve">Further discuss on exemplary band(s) specific requirements </w:t>
      </w:r>
    </w:p>
    <w:p>
      <w:pPr>
        <w:pStyle w:val="Normal"/>
        <w:numPr>
          <w:ilvl w:val="0"/>
          <w:numId w:val="10"/>
        </w:numPr>
        <w:snapToGrid w:val="false"/>
        <w:spacing w:before="0" w:after="120"/>
        <w:jc w:val="both"/>
        <w:rPr>
          <w:lang w:eastAsia="zh-CN"/>
        </w:rPr>
      </w:pPr>
      <w:r>
        <w:rPr>
          <w:lang w:eastAsia="zh-CN"/>
        </w:rPr>
        <w:t>Continue discussion on demodulation performance and align on simulation results.</w:t>
      </w:r>
    </w:p>
    <w:p>
      <w:pPr>
        <w:pStyle w:val="Normal"/>
        <w:numPr>
          <w:ilvl w:val="0"/>
          <w:numId w:val="10"/>
        </w:numPr>
        <w:snapToGrid w:val="false"/>
        <w:spacing w:before="0" w:after="120"/>
        <w:jc w:val="both"/>
        <w:rPr>
          <w:lang w:eastAsia="zh-CN"/>
        </w:rPr>
      </w:pPr>
      <w:r>
        <w:rPr>
          <w:lang w:eastAsia="zh-CN"/>
        </w:rPr>
        <w:t>Further discuss RF conformance testing.</w:t>
      </w:r>
    </w:p>
    <w:p>
      <w:pPr>
        <w:pStyle w:val="Normal"/>
        <w:numPr>
          <w:ilvl w:val="0"/>
          <w:numId w:val="10"/>
        </w:numPr>
        <w:snapToGrid w:val="false"/>
        <w:spacing w:before="0" w:after="120"/>
        <w:jc w:val="both"/>
        <w:rPr>
          <w:lang w:eastAsia="zh-CN"/>
        </w:rPr>
      </w:pPr>
      <w:r>
        <w:rPr>
          <w:lang w:eastAsia="zh-CN"/>
        </w:rPr>
        <w:t>Start drafting of CRs.</w:t>
      </w:r>
    </w:p>
    <w:p>
      <w:pPr>
        <w:pStyle w:val="Normal"/>
        <w:rPr/>
      </w:pPr>
      <w:r>
        <w:rPr/>
      </w:r>
    </w:p>
    <w:p>
      <w:pPr>
        <w:pStyle w:val="Normal"/>
        <w:rPr>
          <w:b/>
          <w:b/>
          <w:lang w:val="es-ES" w:eastAsia="zh-CN"/>
        </w:rPr>
      </w:pPr>
      <w:r>
        <w:rPr>
          <w:b/>
          <w:lang w:val="es-ES" w:eastAsia="zh-CN"/>
        </w:rPr>
        <w:t>April 2022, RAN4#103, TBD</w:t>
      </w:r>
    </w:p>
    <w:p>
      <w:pPr>
        <w:pStyle w:val="Normal"/>
        <w:numPr>
          <w:ilvl w:val="0"/>
          <w:numId w:val="10"/>
        </w:numPr>
        <w:snapToGrid w:val="false"/>
        <w:spacing w:before="0" w:after="120"/>
        <w:jc w:val="both"/>
        <w:rPr>
          <w:lang w:eastAsia="zh-CN"/>
        </w:rPr>
      </w:pPr>
      <w:r>
        <w:rPr>
          <w:lang w:eastAsia="zh-CN"/>
        </w:rPr>
        <w:t>Further discussion on the RF core requirements (UE and “BS” requirements) for NTN</w:t>
      </w:r>
    </w:p>
    <w:p>
      <w:pPr>
        <w:pStyle w:val="Normal"/>
        <w:numPr>
          <w:ilvl w:val="0"/>
          <w:numId w:val="10"/>
        </w:numPr>
        <w:snapToGrid w:val="false"/>
        <w:spacing w:before="0" w:after="120"/>
        <w:jc w:val="both"/>
        <w:rPr>
          <w:lang w:eastAsia="zh-CN"/>
        </w:rPr>
      </w:pPr>
      <w:r>
        <w:rPr>
          <w:lang w:eastAsia="zh-CN"/>
        </w:rPr>
        <w:t xml:space="preserve">Further discussion on exemplary band(s) specific requirements </w:t>
      </w:r>
    </w:p>
    <w:p>
      <w:pPr>
        <w:pStyle w:val="Normal"/>
        <w:numPr>
          <w:ilvl w:val="0"/>
          <w:numId w:val="10"/>
        </w:numPr>
        <w:snapToGrid w:val="false"/>
        <w:spacing w:before="0" w:after="120"/>
        <w:jc w:val="both"/>
        <w:rPr>
          <w:lang w:eastAsia="zh-CN"/>
        </w:rPr>
      </w:pPr>
      <w:r>
        <w:rPr>
          <w:lang w:eastAsia="zh-CN"/>
        </w:rPr>
        <w:t>Align on demodulation requirements.</w:t>
      </w:r>
    </w:p>
    <w:p>
      <w:pPr>
        <w:pStyle w:val="Normal"/>
        <w:numPr>
          <w:ilvl w:val="0"/>
          <w:numId w:val="10"/>
        </w:numPr>
        <w:snapToGrid w:val="false"/>
        <w:spacing w:before="0" w:after="120"/>
        <w:jc w:val="both"/>
        <w:rPr>
          <w:lang w:eastAsia="zh-CN"/>
        </w:rPr>
      </w:pPr>
      <w:r>
        <w:rPr>
          <w:lang w:eastAsia="zh-CN"/>
        </w:rPr>
        <w:t>Further discuss RF conformance testing.</w:t>
      </w:r>
    </w:p>
    <w:p>
      <w:pPr>
        <w:pStyle w:val="Normal"/>
        <w:numPr>
          <w:ilvl w:val="0"/>
          <w:numId w:val="10"/>
        </w:numPr>
        <w:snapToGrid w:val="false"/>
        <w:spacing w:before="0" w:after="120"/>
        <w:jc w:val="both"/>
        <w:rPr>
          <w:lang w:eastAsia="zh-CN"/>
        </w:rPr>
      </w:pPr>
      <w:r>
        <w:rPr>
          <w:lang w:eastAsia="zh-CN"/>
        </w:rPr>
        <w:t>Further drafting of CRs</w:t>
      </w:r>
    </w:p>
    <w:p>
      <w:pPr>
        <w:pStyle w:val="Normal"/>
        <w:rPr>
          <w:u w:val="single"/>
          <w:lang w:eastAsia="zh-CN"/>
        </w:rPr>
      </w:pPr>
      <w:r>
        <w:rPr>
          <w:u w:val="single"/>
          <w:lang w:eastAsia="zh-CN"/>
        </w:rPr>
      </w:r>
    </w:p>
    <w:p>
      <w:pPr>
        <w:pStyle w:val="Normal"/>
        <w:rPr>
          <w:b/>
          <w:b/>
          <w:lang w:val="es-ES" w:eastAsia="zh-CN"/>
        </w:rPr>
      </w:pPr>
      <w:r>
        <w:rPr>
          <w:b/>
          <w:lang w:val="es-ES" w:eastAsia="zh-CN"/>
        </w:rPr>
        <w:t>May 2022, RAN4#103-bis, TBD</w:t>
      </w:r>
    </w:p>
    <w:p>
      <w:pPr>
        <w:pStyle w:val="Normal"/>
        <w:numPr>
          <w:ilvl w:val="0"/>
          <w:numId w:val="10"/>
        </w:numPr>
        <w:snapToGrid w:val="false"/>
        <w:spacing w:before="0" w:after="120"/>
        <w:jc w:val="both"/>
        <w:rPr>
          <w:lang w:eastAsia="zh-CN"/>
        </w:rPr>
      </w:pPr>
      <w:r>
        <w:rPr>
          <w:lang w:eastAsia="zh-CN"/>
        </w:rPr>
        <w:t>Further discussion on the RF core requirements (UE and “BS” requirements) for NTN</w:t>
      </w:r>
    </w:p>
    <w:p>
      <w:pPr>
        <w:pStyle w:val="Normal"/>
        <w:numPr>
          <w:ilvl w:val="0"/>
          <w:numId w:val="10"/>
        </w:numPr>
        <w:snapToGrid w:val="false"/>
        <w:spacing w:before="0" w:after="120"/>
        <w:jc w:val="both"/>
        <w:rPr>
          <w:lang w:eastAsia="zh-CN"/>
        </w:rPr>
      </w:pPr>
      <w:r>
        <w:rPr>
          <w:lang w:eastAsia="zh-CN"/>
        </w:rPr>
        <w:t xml:space="preserve">Further discussion on exemplary band(s) specific requirements </w:t>
      </w:r>
    </w:p>
    <w:p>
      <w:pPr>
        <w:pStyle w:val="Normal"/>
        <w:numPr>
          <w:ilvl w:val="0"/>
          <w:numId w:val="10"/>
        </w:numPr>
        <w:snapToGrid w:val="false"/>
        <w:spacing w:before="0" w:after="120"/>
        <w:jc w:val="both"/>
        <w:rPr>
          <w:lang w:eastAsia="zh-CN"/>
        </w:rPr>
      </w:pPr>
      <w:r>
        <w:rPr>
          <w:lang w:eastAsia="zh-CN"/>
        </w:rPr>
        <w:t>Align on demodulation requirements.</w:t>
      </w:r>
    </w:p>
    <w:p>
      <w:pPr>
        <w:pStyle w:val="Normal"/>
        <w:numPr>
          <w:ilvl w:val="0"/>
          <w:numId w:val="10"/>
        </w:numPr>
        <w:snapToGrid w:val="false"/>
        <w:spacing w:before="0" w:after="120"/>
        <w:jc w:val="both"/>
        <w:rPr>
          <w:lang w:eastAsia="zh-CN"/>
        </w:rPr>
      </w:pPr>
      <w:r>
        <w:rPr>
          <w:lang w:eastAsia="zh-CN"/>
        </w:rPr>
        <w:t>Further discuss RF conformance testing.</w:t>
      </w:r>
    </w:p>
    <w:p>
      <w:pPr>
        <w:pStyle w:val="Normal"/>
        <w:numPr>
          <w:ilvl w:val="0"/>
          <w:numId w:val="10"/>
        </w:numPr>
        <w:snapToGrid w:val="false"/>
        <w:spacing w:before="0" w:after="120"/>
        <w:jc w:val="both"/>
        <w:rPr>
          <w:lang w:eastAsia="zh-CN"/>
        </w:rPr>
      </w:pPr>
      <w:r>
        <w:rPr>
          <w:lang w:eastAsia="zh-CN"/>
        </w:rPr>
        <w:t>Further drafting of CRs</w:t>
      </w:r>
    </w:p>
    <w:p>
      <w:pPr>
        <w:pStyle w:val="Normal"/>
        <w:rPr>
          <w:u w:val="single"/>
          <w:lang w:eastAsia="zh-CN"/>
        </w:rPr>
      </w:pPr>
      <w:r>
        <w:rPr>
          <w:u w:val="single"/>
          <w:lang w:eastAsia="zh-CN"/>
        </w:rPr>
      </w:r>
    </w:p>
    <w:p>
      <w:pPr>
        <w:pStyle w:val="Normal"/>
        <w:rPr>
          <w:b/>
          <w:b/>
          <w:lang w:val="es-ES" w:eastAsia="zh-CN"/>
        </w:rPr>
      </w:pPr>
      <w:r>
        <w:rPr>
          <w:b/>
          <w:lang w:val="es-ES" w:eastAsia="zh-CN"/>
        </w:rPr>
        <w:t>August 2022, RAN4#104, TBD</w:t>
      </w:r>
    </w:p>
    <w:p>
      <w:pPr>
        <w:pStyle w:val="Normal"/>
        <w:numPr>
          <w:ilvl w:val="0"/>
          <w:numId w:val="10"/>
        </w:numPr>
        <w:snapToGrid w:val="false"/>
        <w:spacing w:before="0" w:after="120"/>
        <w:jc w:val="both"/>
        <w:rPr>
          <w:lang w:eastAsia="zh-CN"/>
        </w:rPr>
      </w:pPr>
      <w:r>
        <w:rPr>
          <w:lang w:eastAsia="zh-CN"/>
        </w:rPr>
        <w:t>Agree on the RF core requirements (UE and “BS” requirements) for NTN</w:t>
      </w:r>
    </w:p>
    <w:p>
      <w:pPr>
        <w:pStyle w:val="Normal"/>
        <w:numPr>
          <w:ilvl w:val="0"/>
          <w:numId w:val="10"/>
        </w:numPr>
        <w:snapToGrid w:val="false"/>
        <w:spacing w:before="0" w:after="120"/>
        <w:jc w:val="both"/>
        <w:rPr>
          <w:lang w:eastAsia="zh-CN"/>
        </w:rPr>
      </w:pPr>
      <w:r>
        <w:rPr>
          <w:lang w:eastAsia="zh-CN"/>
        </w:rPr>
        <w:t xml:space="preserve">Agree on exemplary band(s) specific requirements </w:t>
      </w:r>
    </w:p>
    <w:p>
      <w:pPr>
        <w:pStyle w:val="Normal"/>
        <w:numPr>
          <w:ilvl w:val="0"/>
          <w:numId w:val="10"/>
        </w:numPr>
        <w:snapToGrid w:val="false"/>
        <w:spacing w:before="0" w:after="120"/>
        <w:jc w:val="both"/>
        <w:rPr>
          <w:lang w:eastAsia="zh-CN"/>
        </w:rPr>
      </w:pPr>
      <w:r>
        <w:rPr>
          <w:lang w:eastAsia="zh-CN"/>
        </w:rPr>
        <w:t>Finalize demodulation requirements.</w:t>
      </w:r>
    </w:p>
    <w:p>
      <w:pPr>
        <w:pStyle w:val="Normal"/>
        <w:numPr>
          <w:ilvl w:val="0"/>
          <w:numId w:val="10"/>
        </w:numPr>
        <w:snapToGrid w:val="false"/>
        <w:spacing w:before="0" w:after="120"/>
        <w:jc w:val="both"/>
        <w:rPr>
          <w:lang w:eastAsia="zh-CN"/>
        </w:rPr>
      </w:pPr>
      <w:r>
        <w:rPr>
          <w:lang w:eastAsia="zh-CN"/>
        </w:rPr>
        <w:t>Finalize RF conformance testing.</w:t>
      </w:r>
    </w:p>
    <w:p>
      <w:pPr>
        <w:pStyle w:val="Normal"/>
        <w:numPr>
          <w:ilvl w:val="0"/>
          <w:numId w:val="10"/>
        </w:numPr>
        <w:snapToGrid w:val="false"/>
        <w:spacing w:before="0" w:after="120"/>
        <w:jc w:val="both"/>
        <w:rPr>
          <w:lang w:eastAsia="zh-CN"/>
        </w:rPr>
      </w:pPr>
      <w:r>
        <w:rPr>
          <w:lang w:eastAsia="zh-CN"/>
        </w:rPr>
        <w:t>Endorse CRs</w:t>
      </w:r>
    </w:p>
    <w:p>
      <w:pPr>
        <w:pStyle w:val="Normal"/>
        <w:rPr>
          <w:lang w:val="sv-SE" w:eastAsia="zh-CN"/>
        </w:rPr>
      </w:pPr>
      <w:r>
        <w:rPr>
          <w:lang w:val="sv-SE" w:eastAsia="zh-CN"/>
        </w:rPr>
      </w:r>
    </w:p>
    <w:p>
      <w:pPr>
        <w:pStyle w:val="Heading2"/>
        <w:numPr>
          <w:ilvl w:val="1"/>
          <w:numId w:val="2"/>
        </w:numPr>
        <w:rPr/>
      </w:pPr>
      <w:r>
        <w:rPr/>
        <w:t xml:space="preserve">Companies views’ collection for 1st round </w:t>
      </w:r>
    </w:p>
    <w:p>
      <w:pPr>
        <w:pStyle w:val="Normal"/>
        <w:rPr>
          <w:iCs/>
          <w:sz w:val="22"/>
          <w:szCs w:val="22"/>
          <w:lang w:val="sv-SE" w:eastAsia="zh-CN"/>
        </w:rPr>
      </w:pPr>
      <w:r>
        <w:rPr>
          <w:iCs/>
          <w:sz w:val="22"/>
          <w:szCs w:val="22"/>
          <w:lang w:val="sv-SE" w:eastAsia="zh-CN"/>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213"/>
        <w:gridCol w:w="2093"/>
        <w:gridCol w:w="6325"/>
      </w:tblGrid>
      <w:tr>
        <w:trPr/>
        <w:tc>
          <w:tcPr>
            <w:tcW w:w="1213"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Company</w:t>
            </w:r>
          </w:p>
        </w:tc>
        <w:tc>
          <w:tcPr>
            <w:tcW w:w="2093" w:type="dxa"/>
            <w:tcBorders/>
          </w:tcPr>
          <w:p>
            <w:pPr>
              <w:pStyle w:val="Normal"/>
              <w:overflowPunct w:val="true"/>
              <w:spacing w:before="0" w:after="180"/>
              <w:textAlignment w:val="baseline"/>
              <w:rPr>
                <w:rFonts w:eastAsia="等线" w:eastAsiaTheme="minorEastAsia"/>
                <w:b/>
                <w:b/>
                <w:bCs/>
                <w:color w:val="0070C0"/>
                <w:lang w:val="en-US" w:eastAsia="zh-CN"/>
              </w:rPr>
            </w:pPr>
            <w:r>
              <w:rPr>
                <w:rFonts w:eastAsia="等线" w:eastAsiaTheme="minorEastAsia"/>
                <w:b/>
                <w:bCs/>
                <w:color w:val="0070C0"/>
                <w:lang w:val="en-US" w:eastAsia="zh-CN"/>
              </w:rPr>
              <w:t>Agree/Disagree/Agree with Changes</w:t>
            </w:r>
          </w:p>
        </w:tc>
        <w:tc>
          <w:tcPr>
            <w:tcW w:w="6325" w:type="dxa"/>
            <w:tcBorders/>
          </w:tcPr>
          <w:p>
            <w:pPr>
              <w:pStyle w:val="Normal"/>
              <w:overflowPunct w:val="true"/>
              <w:spacing w:before="0" w:after="180"/>
              <w:textAlignment w:val="baseline"/>
              <w:rPr>
                <w:rFonts w:eastAsia="MS Mincho"/>
                <w:b/>
                <w:b/>
                <w:bCs/>
                <w:color w:val="0070C0"/>
                <w:lang w:val="en-US" w:eastAsia="zh-CN"/>
              </w:rPr>
            </w:pPr>
            <w:r>
              <w:rPr>
                <w:rFonts w:eastAsia="等线" w:eastAsiaTheme="minorEastAsia"/>
                <w:b/>
                <w:bCs/>
                <w:color w:val="0070C0"/>
                <w:lang w:val="en-US" w:eastAsia="zh-CN"/>
              </w:rPr>
              <w:t xml:space="preserve">Work Plan update recommendation  </w:t>
            </w:r>
          </w:p>
        </w:tc>
      </w:tr>
      <w:tr>
        <w:trPr/>
        <w:tc>
          <w:tcPr>
            <w:tcW w:w="1213" w:type="dxa"/>
            <w:tcBorders/>
          </w:tcPr>
          <w:p>
            <w:pPr>
              <w:pStyle w:val="Normal"/>
              <w:overflowPunct w:val="true"/>
              <w:spacing w:before="0" w:after="180"/>
              <w:textAlignment w:val="baseline"/>
              <w:rPr>
                <w:rFonts w:eastAsia="Yu Mincho"/>
              </w:rPr>
            </w:pPr>
            <w:r>
              <w:rPr>
                <w:rFonts w:eastAsia="Yu Mincho"/>
              </w:rPr>
              <w:t>THALES</w:t>
            </w:r>
          </w:p>
        </w:tc>
        <w:tc>
          <w:tcPr>
            <w:tcW w:w="2093" w:type="dxa"/>
            <w:tcBorders/>
          </w:tcPr>
          <w:p>
            <w:pPr>
              <w:pStyle w:val="Normal"/>
              <w:overflowPunct w:val="true"/>
              <w:spacing w:before="0" w:after="180"/>
              <w:textAlignment w:val="baseline"/>
              <w:rPr>
                <w:rFonts w:eastAsia="等线" w:eastAsiaTheme="minorEastAsia"/>
                <w:lang w:val="en-US" w:eastAsia="zh-CN"/>
              </w:rPr>
            </w:pPr>
            <w:r>
              <w:rPr>
                <w:rFonts w:eastAsia="等线" w:eastAsiaTheme="minorEastAsia"/>
                <w:lang w:val="en-US" w:eastAsia="zh-CN"/>
              </w:rPr>
              <w:t>Agree</w:t>
            </w:r>
          </w:p>
        </w:tc>
        <w:tc>
          <w:tcPr>
            <w:tcW w:w="6325" w:type="dxa"/>
            <w:tcBorders/>
          </w:tcPr>
          <w:p>
            <w:pPr>
              <w:pStyle w:val="Normal"/>
              <w:overflowPunct w:val="true"/>
              <w:spacing w:before="0" w:after="180"/>
              <w:textAlignment w:val="baseline"/>
              <w:rPr>
                <w:rFonts w:eastAsia="等线" w:eastAsiaTheme="minorEastAsia"/>
                <w:lang w:val="en-US" w:eastAsia="zh-CN"/>
              </w:rPr>
            </w:pPr>
            <w:r>
              <w:rPr>
                <w:rFonts w:eastAsia="等线" w:eastAsiaTheme="minorEastAsia"/>
                <w:lang w:val="en-US" w:eastAsia="zh-CN"/>
              </w:rPr>
            </w:r>
          </w:p>
        </w:tc>
      </w:tr>
      <w:tr>
        <w:trPr/>
        <w:tc>
          <w:tcPr>
            <w:tcW w:w="1213" w:type="dxa"/>
            <w:tcBorders/>
          </w:tcPr>
          <w:p>
            <w:pPr>
              <w:pStyle w:val="Normal"/>
              <w:overflowPunct w:val="true"/>
              <w:spacing w:before="0" w:after="180"/>
              <w:textAlignment w:val="baseline"/>
              <w:rPr>
                <w:rFonts w:eastAsia="Yu Mincho"/>
              </w:rPr>
            </w:pPr>
            <w:ins w:id="498" w:author="Ericsson" w:date="2021-04-13T13:54:00Z">
              <w:r>
                <w:rPr>
                  <w:rFonts w:eastAsia="Yu Mincho"/>
                </w:rPr>
                <w:t>Ericsson</w:t>
              </w:r>
            </w:ins>
          </w:p>
        </w:tc>
        <w:tc>
          <w:tcPr>
            <w:tcW w:w="2093" w:type="dxa"/>
            <w:tcBorders/>
          </w:tcPr>
          <w:p>
            <w:pPr>
              <w:pStyle w:val="Normal"/>
              <w:overflowPunct w:val="true"/>
              <w:spacing w:before="0" w:after="180"/>
              <w:textAlignment w:val="baseline"/>
              <w:rPr>
                <w:rFonts w:eastAsia="等线" w:eastAsiaTheme="minorEastAsia"/>
                <w:lang w:val="en-US" w:eastAsia="zh-CN"/>
              </w:rPr>
            </w:pPr>
            <w:r>
              <w:rPr>
                <w:rFonts w:eastAsia="等线" w:eastAsiaTheme="minorEastAsia"/>
                <w:lang w:val="en-US" w:eastAsia="zh-CN"/>
              </w:rPr>
            </w:r>
          </w:p>
        </w:tc>
        <w:tc>
          <w:tcPr>
            <w:tcW w:w="6325" w:type="dxa"/>
            <w:tcBorders/>
          </w:tcPr>
          <w:p>
            <w:pPr>
              <w:pStyle w:val="Normal"/>
              <w:overflowPunct w:val="true"/>
              <w:spacing w:before="0" w:after="180"/>
              <w:textAlignment w:val="baseline"/>
              <w:rPr>
                <w:rFonts w:eastAsia="等线" w:eastAsiaTheme="minorEastAsia"/>
                <w:lang w:val="en-US" w:eastAsia="zh-CN"/>
              </w:rPr>
            </w:pPr>
            <w:ins w:id="499" w:author="Ericsson" w:date="2021-04-13T13:54:00Z">
              <w:r>
                <w:rPr>
                  <w:rFonts w:eastAsia="等线" w:eastAsiaTheme="minorEastAsia"/>
                  <w:lang w:val="en-US" w:eastAsia="zh-CN"/>
                </w:rPr>
                <w:t>As commented in previous meeting, this WP looks very aggressive considering this complex WI, but it’s good input to guide our work.</w:t>
              </w:r>
            </w:ins>
          </w:p>
        </w:tc>
      </w:tr>
      <w:tr>
        <w:trPr/>
        <w:tc>
          <w:tcPr>
            <w:tcW w:w="1213" w:type="dxa"/>
            <w:tcBorders/>
          </w:tcPr>
          <w:p>
            <w:pPr>
              <w:pStyle w:val="Normal"/>
              <w:overflowPunct w:val="true"/>
              <w:spacing w:before="0" w:after="180"/>
              <w:textAlignment w:val="baseline"/>
              <w:rPr>
                <w:rFonts w:eastAsia="Yu Mincho"/>
              </w:rPr>
            </w:pPr>
            <w:r>
              <w:rPr>
                <w:rFonts w:eastAsia="Yu Mincho"/>
              </w:rPr>
            </w:r>
          </w:p>
        </w:tc>
        <w:tc>
          <w:tcPr>
            <w:tcW w:w="2093" w:type="dxa"/>
            <w:tcBorders/>
          </w:tcPr>
          <w:p>
            <w:pPr>
              <w:pStyle w:val="Normal"/>
              <w:overflowPunct w:val="true"/>
              <w:spacing w:before="0" w:after="180"/>
              <w:textAlignment w:val="baseline"/>
              <w:rPr>
                <w:rFonts w:eastAsia="等线" w:eastAsiaTheme="minorEastAsia"/>
                <w:lang w:val="en-US" w:eastAsia="zh-CN"/>
              </w:rPr>
            </w:pPr>
            <w:r>
              <w:rPr>
                <w:rFonts w:eastAsia="等线" w:eastAsiaTheme="minorEastAsia"/>
                <w:lang w:val="en-US" w:eastAsia="zh-CN"/>
              </w:rPr>
            </w:r>
          </w:p>
        </w:tc>
        <w:tc>
          <w:tcPr>
            <w:tcW w:w="6325" w:type="dxa"/>
            <w:tcBorders/>
          </w:tcPr>
          <w:p>
            <w:pPr>
              <w:pStyle w:val="Normal"/>
              <w:overflowPunct w:val="true"/>
              <w:spacing w:before="0" w:after="180"/>
              <w:textAlignment w:val="baseline"/>
              <w:rPr>
                <w:rFonts w:eastAsia="等线" w:eastAsiaTheme="minorEastAsia"/>
                <w:lang w:val="en-US" w:eastAsia="zh-CN"/>
              </w:rPr>
            </w:pPr>
            <w:r>
              <w:rPr>
                <w:rFonts w:eastAsia="等线" w:eastAsiaTheme="minorEastAsia"/>
                <w:lang w:val="en-US" w:eastAsia="zh-CN"/>
              </w:rPr>
            </w:r>
          </w:p>
        </w:tc>
      </w:tr>
    </w:tbl>
    <w:p>
      <w:pPr>
        <w:pStyle w:val="Normal"/>
        <w:rPr>
          <w:iCs/>
          <w:sz w:val="22"/>
          <w:szCs w:val="22"/>
          <w:lang w:eastAsia="zh-CN"/>
        </w:rPr>
      </w:pPr>
      <w:r>
        <w:rPr>
          <w:iCs/>
          <w:sz w:val="22"/>
          <w:szCs w:val="22"/>
          <w:lang w:eastAsia="zh-CN"/>
        </w:rPr>
      </w:r>
    </w:p>
    <w:p>
      <w:pPr>
        <w:pStyle w:val="Heading2"/>
        <w:numPr>
          <w:ilvl w:val="1"/>
          <w:numId w:val="2"/>
        </w:numPr>
        <w:suppressAutoHyphens w:val="true"/>
        <w:rPr/>
      </w:pPr>
      <w:r>
        <w:rPr/>
        <w:t>Summary for 1st round</w:t>
      </w:r>
    </w:p>
    <w:p>
      <w:pPr>
        <w:pStyle w:val="Heading2"/>
        <w:numPr>
          <w:ilvl w:val="1"/>
          <w:numId w:val="2"/>
        </w:numPr>
        <w:rPr/>
      </w:pPr>
      <w:r>
        <w:rPr/>
        <w:t>Discussion on 2nd round (if applicable)</w:t>
      </w:r>
    </w:p>
    <w:p>
      <w:pPr>
        <w:pStyle w:val="Normal"/>
        <w:rPr>
          <w:i/>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Normal"/>
        <w:rPr>
          <w:lang w:val="en-US" w:eastAsia="zh-CN"/>
        </w:rPr>
      </w:pPr>
      <w:r>
        <w:rPr>
          <w:lang w:val="en-US" w:eastAsia="zh-CN"/>
        </w:rPr>
      </w:r>
    </w:p>
    <w:p>
      <w:pPr>
        <w:pStyle w:val="Heading1"/>
        <w:numPr>
          <w:ilvl w:val="0"/>
          <w:numId w:val="2"/>
        </w:numPr>
        <w:rPr>
          <w:lang w:val="en-US" w:eastAsia="ja-JP"/>
        </w:rPr>
      </w:pPr>
      <w:r>
        <w:rPr>
          <w:lang w:val="en-US" w:eastAsia="ja-JP"/>
        </w:rPr>
        <w:t>Recommendations for Tdocs</w:t>
      </w:r>
    </w:p>
    <w:p>
      <w:pPr>
        <w:pStyle w:val="Heading2"/>
        <w:numPr>
          <w:ilvl w:val="1"/>
          <w:numId w:val="2"/>
        </w:numPr>
        <w:rPr/>
      </w:pPr>
      <w:r>
        <w:rPr/>
        <w:t xml:space="preserve">1st round </w:t>
      </w:r>
    </w:p>
    <w:p>
      <w:pPr>
        <w:pStyle w:val="Normal"/>
        <w:rPr>
          <w:b/>
          <w:b/>
          <w:bCs/>
          <w:u w:val="single"/>
          <w:lang w:val="en-US" w:eastAsia="ja-JP"/>
        </w:rPr>
      </w:pPr>
      <w:r>
        <w:rPr>
          <w:b/>
          <w:bCs/>
          <w:u w:val="single"/>
          <w:lang w:val="en-US" w:eastAsia="ja-JP"/>
        </w:rPr>
        <w:t>New tdocs</w:t>
      </w:r>
    </w:p>
    <w:tbl>
      <w:tblPr>
        <w:tblStyle w:val="TableGrid"/>
        <w:tblW w:w="5000" w:type="pct"/>
        <w:jc w:val="left"/>
        <w:tblInd w:w="0" w:type="dxa"/>
        <w:tblCellMar>
          <w:top w:w="0" w:type="dxa"/>
          <w:left w:w="108" w:type="dxa"/>
          <w:bottom w:w="0" w:type="dxa"/>
          <w:right w:w="108" w:type="dxa"/>
        </w:tblCellMar>
        <w:tblLook w:val="04a0" w:noHBand="0" w:noVBand="1" w:firstColumn="1" w:lastRow="0" w:lastColumn="0" w:firstRow="1"/>
      </w:tblPr>
      <w:tblGrid>
        <w:gridCol w:w="3967"/>
        <w:gridCol w:w="2554"/>
        <w:gridCol w:w="3119"/>
      </w:tblGrid>
      <w:tr>
        <w:trPr/>
        <w:tc>
          <w:tcPr>
            <w:tcW w:w="3967" w:type="dxa"/>
            <w:tcBorders/>
          </w:tcPr>
          <w:p>
            <w:pPr>
              <w:pStyle w:val="Normal"/>
              <w:overflowPunct w:val="true"/>
              <w:spacing w:before="0" w:after="120"/>
              <w:textAlignment w:val="baseline"/>
              <w:rPr>
                <w:b/>
                <w:b/>
                <w:bCs/>
                <w:color w:val="0070C0"/>
                <w:lang w:val="en-US" w:eastAsia="zh-CN"/>
              </w:rPr>
            </w:pPr>
            <w:r>
              <w:rPr>
                <w:rFonts w:eastAsia="Yu Mincho"/>
                <w:b/>
                <w:bCs/>
                <w:color w:val="0070C0"/>
                <w:lang w:val="en-US" w:eastAsia="zh-CN"/>
              </w:rPr>
              <w:t>Title</w:t>
            </w:r>
          </w:p>
        </w:tc>
        <w:tc>
          <w:tcPr>
            <w:tcW w:w="2554" w:type="dxa"/>
            <w:tcBorders/>
          </w:tcPr>
          <w:p>
            <w:pPr>
              <w:pStyle w:val="Normal"/>
              <w:overflowPunct w:val="true"/>
              <w:spacing w:before="0" w:after="120"/>
              <w:textAlignment w:val="baseline"/>
              <w:rPr>
                <w:b/>
                <w:b/>
                <w:bCs/>
                <w:color w:val="0070C0"/>
                <w:lang w:val="en-US" w:eastAsia="zh-CN"/>
              </w:rPr>
            </w:pPr>
            <w:r>
              <w:rPr>
                <w:rFonts w:eastAsia="Yu Mincho"/>
                <w:b/>
                <w:bCs/>
                <w:color w:val="0070C0"/>
                <w:lang w:val="en-US" w:eastAsia="zh-CN"/>
              </w:rPr>
              <w:t>Source</w:t>
            </w:r>
          </w:p>
        </w:tc>
        <w:tc>
          <w:tcPr>
            <w:tcW w:w="3119" w:type="dxa"/>
            <w:tcBorders/>
          </w:tcPr>
          <w:p>
            <w:pPr>
              <w:pStyle w:val="Normal"/>
              <w:overflowPunct w:val="true"/>
              <w:spacing w:before="0" w:after="120"/>
              <w:textAlignment w:val="baseline"/>
              <w:rPr>
                <w:b/>
                <w:b/>
                <w:bCs/>
                <w:color w:val="0070C0"/>
                <w:lang w:val="en-US" w:eastAsia="zh-CN"/>
              </w:rPr>
            </w:pPr>
            <w:r>
              <w:rPr>
                <w:rFonts w:eastAsia="Yu Mincho"/>
                <w:b/>
                <w:bCs/>
                <w:color w:val="0070C0"/>
                <w:lang w:val="en-US" w:eastAsia="zh-CN"/>
              </w:rPr>
              <w:t>Comments</w:t>
            </w:r>
          </w:p>
        </w:tc>
      </w:tr>
      <w:tr>
        <w:trPr/>
        <w:tc>
          <w:tcPr>
            <w:tcW w:w="3967"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WF on …</w:t>
            </w:r>
          </w:p>
        </w:tc>
        <w:tc>
          <w:tcPr>
            <w:tcW w:w="2554"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YYY</w:t>
            </w:r>
          </w:p>
        </w:tc>
        <w:tc>
          <w:tcPr>
            <w:tcW w:w="311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3967"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LS on …</w:t>
            </w:r>
          </w:p>
        </w:tc>
        <w:tc>
          <w:tcPr>
            <w:tcW w:w="2554"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ZZZ</w:t>
            </w:r>
          </w:p>
        </w:tc>
        <w:tc>
          <w:tcPr>
            <w:tcW w:w="311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To: RAN_X; Cc: RAN_Y</w:t>
            </w:r>
          </w:p>
        </w:tc>
      </w:tr>
      <w:tr>
        <w:trPr/>
        <w:tc>
          <w:tcPr>
            <w:tcW w:w="3967" w:type="dxa"/>
            <w:tcBorders/>
          </w:tcPr>
          <w:p>
            <w:pPr>
              <w:pStyle w:val="Normal"/>
              <w:overflowPunct w:val="true"/>
              <w:spacing w:before="0" w:after="120"/>
              <w:textAlignment w:val="baseline"/>
              <w:rPr>
                <w:rFonts w:eastAsia="等线" w:eastAsiaTheme="minorEastAsia"/>
                <w:i/>
                <w:i/>
                <w:color w:val="0070C0"/>
                <w:lang w:val="en-US" w:eastAsia="zh-CN"/>
              </w:rPr>
            </w:pPr>
            <w:r>
              <w:rPr>
                <w:rFonts w:eastAsia="等线" w:eastAsiaTheme="minorEastAsia"/>
                <w:i/>
                <w:color w:val="0070C0"/>
                <w:lang w:val="en-US" w:eastAsia="zh-CN"/>
              </w:rPr>
            </w:r>
          </w:p>
        </w:tc>
        <w:tc>
          <w:tcPr>
            <w:tcW w:w="2554" w:type="dxa"/>
            <w:tcBorders/>
          </w:tcPr>
          <w:p>
            <w:pPr>
              <w:pStyle w:val="Normal"/>
              <w:overflowPunct w:val="true"/>
              <w:spacing w:before="0" w:after="120"/>
              <w:textAlignment w:val="baseline"/>
              <w:rPr>
                <w:rFonts w:eastAsia="等线" w:eastAsiaTheme="minorEastAsia"/>
                <w:i/>
                <w:i/>
                <w:color w:val="0070C0"/>
                <w:lang w:val="en-US" w:eastAsia="zh-CN"/>
              </w:rPr>
            </w:pPr>
            <w:r>
              <w:rPr>
                <w:rFonts w:eastAsia="等线" w:eastAsiaTheme="minorEastAsia"/>
                <w:i/>
                <w:color w:val="0070C0"/>
                <w:lang w:val="en-US" w:eastAsia="zh-CN"/>
              </w:rPr>
            </w:r>
          </w:p>
        </w:tc>
        <w:tc>
          <w:tcPr>
            <w:tcW w:w="3119" w:type="dxa"/>
            <w:tcBorders/>
          </w:tcPr>
          <w:p>
            <w:pPr>
              <w:pStyle w:val="Normal"/>
              <w:overflowPunct w:val="true"/>
              <w:spacing w:before="0" w:after="120"/>
              <w:textAlignment w:val="baseline"/>
              <w:rPr>
                <w:rFonts w:eastAsia="等线" w:eastAsiaTheme="minorEastAsia"/>
                <w:i/>
                <w:i/>
                <w:color w:val="0070C0"/>
                <w:lang w:val="en-US" w:eastAsia="zh-CN"/>
              </w:rPr>
            </w:pPr>
            <w:r>
              <w:rPr>
                <w:rFonts w:eastAsia="等线" w:eastAsiaTheme="minorEastAsia"/>
                <w:i/>
                <w:color w:val="0070C0"/>
                <w:lang w:val="en-US" w:eastAsia="zh-CN"/>
              </w:rPr>
            </w:r>
          </w:p>
        </w:tc>
      </w:tr>
    </w:tbl>
    <w:p>
      <w:pPr>
        <w:pStyle w:val="Normal"/>
        <w:rPr>
          <w:lang w:val="en-US" w:eastAsia="ja-JP"/>
        </w:rPr>
      </w:pPr>
      <w:r>
        <w:rPr>
          <w:lang w:val="en-US" w:eastAsia="ja-JP"/>
        </w:rPr>
      </w:r>
    </w:p>
    <w:p>
      <w:pPr>
        <w:pStyle w:val="Normal"/>
        <w:rPr>
          <w:b/>
          <w:b/>
          <w:bCs/>
          <w:u w:val="single"/>
          <w:lang w:val="en-US" w:eastAsia="ja-JP"/>
        </w:rPr>
      </w:pPr>
      <w:r>
        <w:rPr>
          <w:b/>
          <w:bCs/>
          <w:u w:val="single"/>
          <w:lang w:val="en-US" w:eastAsia="ja-JP"/>
        </w:rPr>
        <w:t>Existing tdocs</w:t>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424"/>
        <w:gridCol w:w="2682"/>
        <w:gridCol w:w="1418"/>
        <w:gridCol w:w="2409"/>
        <w:gridCol w:w="1698"/>
      </w:tblGrid>
      <w:tr>
        <w:trPr/>
        <w:tc>
          <w:tcPr>
            <w:tcW w:w="142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Tdoc number</w:t>
            </w:r>
          </w:p>
        </w:tc>
        <w:tc>
          <w:tcPr>
            <w:tcW w:w="2682" w:type="dxa"/>
            <w:tcBorders/>
          </w:tcPr>
          <w:p>
            <w:pPr>
              <w:pStyle w:val="Normal"/>
              <w:overflowPunct w:val="true"/>
              <w:spacing w:before="0" w:after="120"/>
              <w:textAlignment w:val="baseline"/>
              <w:rPr>
                <w:b/>
                <w:b/>
                <w:bCs/>
                <w:color w:val="0070C0"/>
                <w:lang w:val="en-US" w:eastAsia="zh-CN"/>
              </w:rPr>
            </w:pPr>
            <w:r>
              <w:rPr>
                <w:rFonts w:eastAsia="Yu Mincho"/>
                <w:b/>
                <w:bCs/>
                <w:color w:val="0070C0"/>
                <w:lang w:val="en-US" w:eastAsia="zh-CN"/>
              </w:rPr>
              <w:t>Title</w:t>
            </w:r>
          </w:p>
        </w:tc>
        <w:tc>
          <w:tcPr>
            <w:tcW w:w="1418" w:type="dxa"/>
            <w:tcBorders/>
          </w:tcPr>
          <w:p>
            <w:pPr>
              <w:pStyle w:val="Normal"/>
              <w:overflowPunct w:val="true"/>
              <w:spacing w:before="0" w:after="120"/>
              <w:textAlignment w:val="baseline"/>
              <w:rPr>
                <w:b/>
                <w:b/>
                <w:bCs/>
                <w:color w:val="0070C0"/>
                <w:lang w:val="en-US" w:eastAsia="zh-CN"/>
              </w:rPr>
            </w:pPr>
            <w:r>
              <w:rPr>
                <w:rFonts w:eastAsia="Yu Mincho"/>
                <w:b/>
                <w:bCs/>
                <w:color w:val="0070C0"/>
                <w:lang w:val="en-US" w:eastAsia="zh-CN"/>
              </w:rPr>
              <w:t>Source</w:t>
            </w:r>
          </w:p>
        </w:tc>
        <w:tc>
          <w:tcPr>
            <w:tcW w:w="2409" w:type="dxa"/>
            <w:tcBorders/>
          </w:tcPr>
          <w:p>
            <w:pPr>
              <w:pStyle w:val="Normal"/>
              <w:overflowPunct w:val="true"/>
              <w:spacing w:before="0" w:after="120"/>
              <w:textAlignment w:val="baseline"/>
              <w:rPr>
                <w:rFonts w:eastAsia="MS Mincho"/>
                <w:b/>
                <w:b/>
                <w:bCs/>
                <w:color w:val="0070C0"/>
                <w:lang w:val="en-US" w:eastAsia="zh-CN"/>
              </w:rPr>
            </w:pPr>
            <w:r>
              <w:rPr>
                <w:rFonts w:eastAsia="Yu Mincho"/>
                <w:b/>
                <w:bCs/>
                <w:color w:val="0070C0"/>
                <w:lang w:val="en-US" w:eastAsia="zh-CN"/>
              </w:rPr>
              <w:t>R</w:t>
            </w:r>
            <w:r>
              <w:rPr>
                <w:rFonts w:eastAsia="等线" w:eastAsiaTheme="minorEastAsia"/>
                <w:b/>
                <w:bCs/>
                <w:color w:val="0070C0"/>
                <w:lang w:val="en-US" w:eastAsia="zh-CN"/>
              </w:rPr>
              <w:t xml:space="preserve">ecommendation  </w:t>
            </w:r>
          </w:p>
        </w:tc>
        <w:tc>
          <w:tcPr>
            <w:tcW w:w="1698" w:type="dxa"/>
            <w:tcBorders/>
          </w:tcPr>
          <w:p>
            <w:pPr>
              <w:pStyle w:val="Normal"/>
              <w:overflowPunct w:val="true"/>
              <w:spacing w:before="0" w:after="120"/>
              <w:textAlignment w:val="baseline"/>
              <w:rPr>
                <w:b/>
                <w:b/>
                <w:bCs/>
                <w:color w:val="0070C0"/>
                <w:lang w:val="en-US" w:eastAsia="zh-CN"/>
              </w:rPr>
            </w:pPr>
            <w:r>
              <w:rPr>
                <w:rFonts w:eastAsia="Yu Mincho"/>
                <w:b/>
                <w:bCs/>
                <w:color w:val="0070C0"/>
                <w:lang w:val="en-US" w:eastAsia="zh-CN"/>
              </w:rPr>
              <w:t>Comments</w:t>
            </w:r>
          </w:p>
        </w:tc>
      </w:tr>
      <w:tr>
        <w:trPr/>
        <w:tc>
          <w:tcPr>
            <w:tcW w:w="1424"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R4-210xxxx</w:t>
            </w:r>
          </w:p>
        </w:tc>
        <w:tc>
          <w:tcPr>
            <w:tcW w:w="2682"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CR on …</w:t>
            </w:r>
          </w:p>
        </w:tc>
        <w:tc>
          <w:tcPr>
            <w:tcW w:w="141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240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Agreeable, Revised, Merged, Postponed, Not Pursued</w:t>
            </w:r>
          </w:p>
        </w:tc>
        <w:tc>
          <w:tcPr>
            <w:tcW w:w="169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424"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2682"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141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240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169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424"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2682"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141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240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169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424" w:type="dxa"/>
            <w:tcBorders/>
          </w:tcPr>
          <w:p>
            <w:pPr>
              <w:pStyle w:val="Normal"/>
              <w:overflowPunct w:val="true"/>
              <w:spacing w:before="0" w:after="120"/>
              <w:textAlignment w:val="baseline"/>
              <w:rPr>
                <w:rFonts w:eastAsia="等线" w:eastAsiaTheme="minorEastAsia"/>
                <w:color w:val="0070C0"/>
                <w:lang w:eastAsia="zh-CN"/>
              </w:rPr>
            </w:pPr>
            <w:r>
              <w:rPr>
                <w:rFonts w:eastAsia="等线" w:eastAsiaTheme="minorEastAsia"/>
                <w:color w:val="0070C0"/>
                <w:lang w:eastAsia="zh-CN"/>
              </w:rPr>
            </w:r>
          </w:p>
        </w:tc>
        <w:tc>
          <w:tcPr>
            <w:tcW w:w="2682" w:type="dxa"/>
            <w:tcBorders/>
          </w:tcPr>
          <w:p>
            <w:pPr>
              <w:pStyle w:val="Normal"/>
              <w:overflowPunct w:val="true"/>
              <w:spacing w:before="0" w:after="120"/>
              <w:textAlignment w:val="baseline"/>
              <w:rPr>
                <w:rFonts w:eastAsia="等线" w:eastAsiaTheme="minorEastAsia"/>
                <w:i/>
                <w:i/>
                <w:color w:val="0070C0"/>
                <w:lang w:val="en-US" w:eastAsia="zh-CN"/>
              </w:rPr>
            </w:pPr>
            <w:r>
              <w:rPr>
                <w:rFonts w:eastAsia="等线" w:eastAsiaTheme="minorEastAsia"/>
                <w:i/>
                <w:color w:val="0070C0"/>
                <w:lang w:val="en-US" w:eastAsia="zh-CN"/>
              </w:rPr>
            </w:r>
          </w:p>
        </w:tc>
        <w:tc>
          <w:tcPr>
            <w:tcW w:w="1418" w:type="dxa"/>
            <w:tcBorders/>
          </w:tcPr>
          <w:p>
            <w:pPr>
              <w:pStyle w:val="Normal"/>
              <w:overflowPunct w:val="true"/>
              <w:spacing w:before="0" w:after="120"/>
              <w:textAlignment w:val="baseline"/>
              <w:rPr>
                <w:rFonts w:eastAsia="等线" w:eastAsiaTheme="minorEastAsia"/>
                <w:i/>
                <w:i/>
                <w:color w:val="0070C0"/>
                <w:lang w:val="en-US" w:eastAsia="zh-CN"/>
              </w:rPr>
            </w:pPr>
            <w:r>
              <w:rPr>
                <w:rFonts w:eastAsia="等线" w:eastAsiaTheme="minorEastAsia"/>
                <w:i/>
                <w:color w:val="0070C0"/>
                <w:lang w:val="en-US" w:eastAsia="zh-CN"/>
              </w:rPr>
            </w:r>
          </w:p>
        </w:tc>
        <w:tc>
          <w:tcPr>
            <w:tcW w:w="240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1698" w:type="dxa"/>
            <w:tcBorders/>
          </w:tcPr>
          <w:p>
            <w:pPr>
              <w:pStyle w:val="Normal"/>
              <w:overflowPunct w:val="true"/>
              <w:spacing w:before="0" w:after="120"/>
              <w:textAlignment w:val="baseline"/>
              <w:rPr>
                <w:rFonts w:eastAsia="等线" w:eastAsiaTheme="minorEastAsia"/>
                <w:i/>
                <w:i/>
                <w:color w:val="0070C0"/>
                <w:lang w:val="en-US" w:eastAsia="zh-CN"/>
              </w:rPr>
            </w:pPr>
            <w:r>
              <w:rPr>
                <w:rFonts w:eastAsia="等线" w:eastAsiaTheme="minorEastAsia"/>
                <w:i/>
                <w:color w:val="0070C0"/>
                <w:lang w:val="en-US" w:eastAsia="zh-CN"/>
              </w:rPr>
            </w:r>
          </w:p>
        </w:tc>
      </w:tr>
    </w:tbl>
    <w:p>
      <w:pPr>
        <w:pStyle w:val="Normal"/>
        <w:rPr>
          <w:lang w:eastAsia="ja-JP"/>
        </w:rPr>
      </w:pPr>
      <w:r>
        <w:rPr>
          <w:lang w:eastAsia="ja-JP"/>
        </w:rPr>
      </w:r>
    </w:p>
    <w:p>
      <w:pPr>
        <w:pStyle w:val="Normal"/>
        <w:rPr>
          <w:rFonts w:eastAsia="等线" w:eastAsiaTheme="minorEastAsia"/>
          <w:color w:val="0070C0"/>
          <w:lang w:val="en-US" w:eastAsia="zh-CN"/>
        </w:rPr>
      </w:pPr>
      <w:r>
        <w:rPr>
          <w:rFonts w:eastAsia="等线" w:eastAsiaTheme="minorEastAsia"/>
          <w:color w:val="0070C0"/>
          <w:lang w:val="en-US" w:eastAsia="zh-CN"/>
        </w:rPr>
        <w:t>Notes:</w:t>
      </w:r>
    </w:p>
    <w:p>
      <w:pPr>
        <w:pStyle w:val="ListParagraph"/>
        <w:numPr>
          <w:ilvl w:val="0"/>
          <w:numId w:val="11"/>
        </w:numPr>
        <w:rPr>
          <w:rFonts w:eastAsia="等线" w:eastAsiaTheme="minorEastAsia"/>
          <w:color w:val="0070C0"/>
          <w:lang w:val="en-US" w:eastAsia="zh-CN"/>
        </w:rPr>
      </w:pPr>
      <w:r>
        <w:rPr>
          <w:rFonts w:eastAsia="等线" w:eastAsiaTheme="minorEastAsia"/>
          <w:color w:val="0070C0"/>
          <w:lang w:val="en-US" w:eastAsia="zh-CN"/>
        </w:rPr>
        <w:t>Please include the summary of recommendations for all tdocs across all sub-topics incl. existing and new tdocs.</w:t>
      </w:r>
    </w:p>
    <w:p>
      <w:pPr>
        <w:pStyle w:val="ListParagraph"/>
        <w:numPr>
          <w:ilvl w:val="0"/>
          <w:numId w:val="11"/>
        </w:numPr>
        <w:rPr>
          <w:rFonts w:eastAsia="等线" w:eastAsiaTheme="minorEastAsia"/>
          <w:color w:val="0070C0"/>
          <w:lang w:val="en-US" w:eastAsia="zh-CN"/>
        </w:rPr>
      </w:pPr>
      <w:r>
        <w:rPr>
          <w:rFonts w:eastAsia="等线" w:eastAsiaTheme="minorEastAsia"/>
          <w:color w:val="0070C0"/>
          <w:lang w:val="en-US" w:eastAsia="zh-CN"/>
        </w:rPr>
        <w:t xml:space="preserve">For the Recommendation column please include one of the following: </w:t>
      </w:r>
    </w:p>
    <w:p>
      <w:pPr>
        <w:pStyle w:val="ListParagraph"/>
        <w:numPr>
          <w:ilvl w:val="1"/>
          <w:numId w:val="11"/>
        </w:numPr>
        <w:rPr>
          <w:rFonts w:eastAsia="等线" w:eastAsiaTheme="minorEastAsia"/>
          <w:color w:val="0070C0"/>
          <w:lang w:val="en-US" w:eastAsia="zh-CN"/>
        </w:rPr>
      </w:pPr>
      <w:r>
        <w:rPr>
          <w:rFonts w:eastAsia="等线" w:eastAsiaTheme="minorEastAsia"/>
          <w:color w:val="0070C0"/>
          <w:lang w:val="en-US" w:eastAsia="zh-CN"/>
        </w:rPr>
        <w:t>CRs/TPs: Agreeable, Revised, Merged, Postponed, Not Pursued</w:t>
      </w:r>
    </w:p>
    <w:p>
      <w:pPr>
        <w:pStyle w:val="ListParagraph"/>
        <w:numPr>
          <w:ilvl w:val="1"/>
          <w:numId w:val="11"/>
        </w:numPr>
        <w:rPr>
          <w:rFonts w:eastAsia="等线" w:eastAsiaTheme="minorEastAsia"/>
          <w:color w:val="0070C0"/>
          <w:lang w:val="en-US" w:eastAsia="zh-CN"/>
        </w:rPr>
      </w:pPr>
      <w:r>
        <w:rPr>
          <w:rFonts w:eastAsia="等线" w:eastAsiaTheme="minorEastAsia"/>
          <w:color w:val="0070C0"/>
          <w:lang w:val="en-US" w:eastAsia="zh-CN"/>
        </w:rPr>
        <w:t>Other documents: Agreeable, Revised, Noted</w:t>
      </w:r>
    </w:p>
    <w:p>
      <w:pPr>
        <w:pStyle w:val="ListParagraph"/>
        <w:numPr>
          <w:ilvl w:val="0"/>
          <w:numId w:val="11"/>
        </w:numPr>
        <w:rPr>
          <w:rFonts w:eastAsia="等线" w:eastAsiaTheme="minorEastAsia"/>
          <w:color w:val="0070C0"/>
          <w:lang w:val="en-US" w:eastAsia="zh-CN"/>
        </w:rPr>
      </w:pPr>
      <w:r>
        <w:rPr>
          <w:rFonts w:eastAsia="等线" w:eastAsiaTheme="minorEastAsia"/>
          <w:color w:val="0070C0"/>
          <w:lang w:val="en-US" w:eastAsia="zh-CN"/>
        </w:rPr>
        <w:t>For new LS documents, please include information on To/Cc WGs in the comments column</w:t>
      </w:r>
    </w:p>
    <w:p>
      <w:pPr>
        <w:pStyle w:val="ListParagraph"/>
        <w:numPr>
          <w:ilvl w:val="0"/>
          <w:numId w:val="11"/>
        </w:numPr>
        <w:rPr>
          <w:rFonts w:eastAsia="等线" w:eastAsiaTheme="minorEastAsia"/>
          <w:color w:val="0070C0"/>
          <w:lang w:val="en-US" w:eastAsia="zh-CN"/>
        </w:rPr>
      </w:pPr>
      <w:r>
        <w:rPr>
          <w:rFonts w:eastAsia="等线" w:eastAsiaTheme="minorEastAsia"/>
          <w:color w:val="0070C0"/>
          <w:lang w:val="en-US" w:eastAsia="zh-CN"/>
        </w:rPr>
        <w:t>Do not include hyper-links in the documents</w:t>
      </w:r>
    </w:p>
    <w:p>
      <w:pPr>
        <w:pStyle w:val="Normal"/>
        <w:rPr>
          <w:rFonts w:eastAsia="等线" w:eastAsiaTheme="minorEastAsia"/>
          <w:color w:val="0070C0"/>
          <w:lang w:val="en-US" w:eastAsia="zh-CN"/>
        </w:rPr>
      </w:pPr>
      <w:r>
        <w:rPr>
          <w:rFonts w:eastAsia="等线" w:eastAsiaTheme="minorEastAsia"/>
          <w:color w:val="0070C0"/>
          <w:lang w:val="en-US" w:eastAsia="zh-CN"/>
        </w:rPr>
      </w:r>
    </w:p>
    <w:p>
      <w:pPr>
        <w:pStyle w:val="Heading2"/>
        <w:numPr>
          <w:ilvl w:val="1"/>
          <w:numId w:val="2"/>
        </w:numPr>
        <w:rPr/>
      </w:pPr>
      <w:r>
        <w:rPr/>
        <w:t xml:space="preserve">2nd round </w:t>
      </w:r>
    </w:p>
    <w:p>
      <w:pPr>
        <w:pStyle w:val="Normal"/>
        <w:rPr>
          <w:lang w:val="en-US" w:eastAsia="ja-JP"/>
        </w:rPr>
      </w:pPr>
      <w:r>
        <w:rPr>
          <w:lang w:val="en-US" w:eastAsia="ja-JP"/>
        </w:rPr>
      </w:r>
    </w:p>
    <w:tbl>
      <w:tblPr>
        <w:tblStyle w:val="TableGrid"/>
        <w:tblW w:w="9631" w:type="dxa"/>
        <w:jc w:val="left"/>
        <w:tblInd w:w="0" w:type="dxa"/>
        <w:tblCellMar>
          <w:top w:w="0" w:type="dxa"/>
          <w:left w:w="108" w:type="dxa"/>
          <w:bottom w:w="0" w:type="dxa"/>
          <w:right w:w="108" w:type="dxa"/>
        </w:tblCellMar>
        <w:tblLook w:val="04a0" w:noHBand="0" w:noVBand="1" w:firstColumn="1" w:lastRow="0" w:lastColumn="0" w:firstRow="1"/>
      </w:tblPr>
      <w:tblGrid>
        <w:gridCol w:w="1424"/>
        <w:gridCol w:w="2682"/>
        <w:gridCol w:w="1418"/>
        <w:gridCol w:w="2409"/>
        <w:gridCol w:w="1698"/>
      </w:tblGrid>
      <w:tr>
        <w:trPr/>
        <w:tc>
          <w:tcPr>
            <w:tcW w:w="1424" w:type="dxa"/>
            <w:tcBorders/>
          </w:tcPr>
          <w:p>
            <w:pPr>
              <w:pStyle w:val="Normal"/>
              <w:overflowPunct w:val="true"/>
              <w:spacing w:before="0" w:after="120"/>
              <w:textAlignment w:val="baseline"/>
              <w:rPr>
                <w:rFonts w:eastAsia="等线" w:eastAsiaTheme="minorEastAsia"/>
                <w:b/>
                <w:b/>
                <w:bCs/>
                <w:color w:val="0070C0"/>
                <w:lang w:val="en-US" w:eastAsia="zh-CN"/>
              </w:rPr>
            </w:pPr>
            <w:r>
              <w:rPr>
                <w:rFonts w:eastAsia="等线" w:eastAsiaTheme="minorEastAsia"/>
                <w:b/>
                <w:bCs/>
                <w:color w:val="0070C0"/>
                <w:lang w:val="en-US" w:eastAsia="zh-CN"/>
              </w:rPr>
              <w:t>Tdoc number</w:t>
            </w:r>
          </w:p>
        </w:tc>
        <w:tc>
          <w:tcPr>
            <w:tcW w:w="2682" w:type="dxa"/>
            <w:tcBorders/>
          </w:tcPr>
          <w:p>
            <w:pPr>
              <w:pStyle w:val="Normal"/>
              <w:overflowPunct w:val="true"/>
              <w:spacing w:before="0" w:after="120"/>
              <w:textAlignment w:val="baseline"/>
              <w:rPr>
                <w:b/>
                <w:b/>
                <w:bCs/>
                <w:color w:val="0070C0"/>
                <w:lang w:val="en-US" w:eastAsia="zh-CN"/>
              </w:rPr>
            </w:pPr>
            <w:r>
              <w:rPr>
                <w:rFonts w:eastAsia="Yu Mincho"/>
                <w:b/>
                <w:bCs/>
                <w:color w:val="0070C0"/>
                <w:lang w:val="en-US" w:eastAsia="zh-CN"/>
              </w:rPr>
              <w:t>Title</w:t>
            </w:r>
          </w:p>
        </w:tc>
        <w:tc>
          <w:tcPr>
            <w:tcW w:w="1418" w:type="dxa"/>
            <w:tcBorders/>
          </w:tcPr>
          <w:p>
            <w:pPr>
              <w:pStyle w:val="Normal"/>
              <w:overflowPunct w:val="true"/>
              <w:spacing w:before="0" w:after="120"/>
              <w:textAlignment w:val="baseline"/>
              <w:rPr>
                <w:b/>
                <w:b/>
                <w:bCs/>
                <w:color w:val="0070C0"/>
                <w:lang w:val="en-US" w:eastAsia="zh-CN"/>
              </w:rPr>
            </w:pPr>
            <w:r>
              <w:rPr>
                <w:rFonts w:eastAsia="Yu Mincho"/>
                <w:b/>
                <w:bCs/>
                <w:color w:val="0070C0"/>
                <w:lang w:val="en-US" w:eastAsia="zh-CN"/>
              </w:rPr>
              <w:t>Source</w:t>
            </w:r>
          </w:p>
        </w:tc>
        <w:tc>
          <w:tcPr>
            <w:tcW w:w="2409" w:type="dxa"/>
            <w:tcBorders/>
          </w:tcPr>
          <w:p>
            <w:pPr>
              <w:pStyle w:val="Normal"/>
              <w:overflowPunct w:val="true"/>
              <w:spacing w:before="0" w:after="120"/>
              <w:textAlignment w:val="baseline"/>
              <w:rPr>
                <w:rFonts w:eastAsia="MS Mincho"/>
                <w:b/>
                <w:b/>
                <w:bCs/>
                <w:color w:val="0070C0"/>
                <w:lang w:val="en-US" w:eastAsia="zh-CN"/>
              </w:rPr>
            </w:pPr>
            <w:r>
              <w:rPr>
                <w:rFonts w:eastAsia="Yu Mincho"/>
                <w:b/>
                <w:bCs/>
                <w:color w:val="0070C0"/>
                <w:lang w:val="en-US" w:eastAsia="zh-CN"/>
              </w:rPr>
              <w:t>R</w:t>
            </w:r>
            <w:r>
              <w:rPr>
                <w:rFonts w:eastAsia="等线" w:eastAsiaTheme="minorEastAsia"/>
                <w:b/>
                <w:bCs/>
                <w:color w:val="0070C0"/>
                <w:lang w:val="en-US" w:eastAsia="zh-CN"/>
              </w:rPr>
              <w:t xml:space="preserve">ecommendation  </w:t>
            </w:r>
          </w:p>
        </w:tc>
        <w:tc>
          <w:tcPr>
            <w:tcW w:w="1698" w:type="dxa"/>
            <w:tcBorders/>
          </w:tcPr>
          <w:p>
            <w:pPr>
              <w:pStyle w:val="Normal"/>
              <w:overflowPunct w:val="true"/>
              <w:spacing w:before="0" w:after="120"/>
              <w:textAlignment w:val="baseline"/>
              <w:rPr>
                <w:b/>
                <w:b/>
                <w:bCs/>
                <w:color w:val="0070C0"/>
                <w:lang w:val="en-US" w:eastAsia="zh-CN"/>
              </w:rPr>
            </w:pPr>
            <w:r>
              <w:rPr>
                <w:rFonts w:eastAsia="Yu Mincho"/>
                <w:b/>
                <w:bCs/>
                <w:color w:val="0070C0"/>
                <w:lang w:val="en-US" w:eastAsia="zh-CN"/>
              </w:rPr>
              <w:t>Comments</w:t>
            </w:r>
          </w:p>
        </w:tc>
      </w:tr>
      <w:tr>
        <w:trPr/>
        <w:tc>
          <w:tcPr>
            <w:tcW w:w="1424"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R4-210xxxx</w:t>
            </w:r>
          </w:p>
        </w:tc>
        <w:tc>
          <w:tcPr>
            <w:tcW w:w="2682"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CR on …</w:t>
            </w:r>
          </w:p>
        </w:tc>
        <w:tc>
          <w:tcPr>
            <w:tcW w:w="141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XXX</w:t>
            </w:r>
          </w:p>
        </w:tc>
        <w:tc>
          <w:tcPr>
            <w:tcW w:w="240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Agreeable, Revised, Merged, Postponed, Not Pursued</w:t>
            </w:r>
          </w:p>
        </w:tc>
        <w:tc>
          <w:tcPr>
            <w:tcW w:w="169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424"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R4-210xxxx</w:t>
            </w:r>
          </w:p>
        </w:tc>
        <w:tc>
          <w:tcPr>
            <w:tcW w:w="2682"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WF on …</w:t>
            </w:r>
          </w:p>
        </w:tc>
        <w:tc>
          <w:tcPr>
            <w:tcW w:w="141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YYY</w:t>
            </w:r>
          </w:p>
        </w:tc>
        <w:tc>
          <w:tcPr>
            <w:tcW w:w="240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Agreeable, Revised, Noted</w:t>
            </w:r>
          </w:p>
        </w:tc>
        <w:tc>
          <w:tcPr>
            <w:tcW w:w="169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424"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R4-210xxxx</w:t>
            </w:r>
          </w:p>
        </w:tc>
        <w:tc>
          <w:tcPr>
            <w:tcW w:w="2682"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LS on …</w:t>
            </w:r>
          </w:p>
        </w:tc>
        <w:tc>
          <w:tcPr>
            <w:tcW w:w="141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ZZZ</w:t>
            </w:r>
          </w:p>
        </w:tc>
        <w:tc>
          <w:tcPr>
            <w:tcW w:w="240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t>Agreeable, Revised, Noted</w:t>
            </w:r>
          </w:p>
        </w:tc>
        <w:tc>
          <w:tcPr>
            <w:tcW w:w="1698"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r>
      <w:tr>
        <w:trPr/>
        <w:tc>
          <w:tcPr>
            <w:tcW w:w="1424" w:type="dxa"/>
            <w:tcBorders/>
          </w:tcPr>
          <w:p>
            <w:pPr>
              <w:pStyle w:val="Normal"/>
              <w:overflowPunct w:val="true"/>
              <w:spacing w:before="0" w:after="120"/>
              <w:textAlignment w:val="baseline"/>
              <w:rPr>
                <w:rFonts w:eastAsia="等线" w:eastAsiaTheme="minorEastAsia"/>
                <w:color w:val="0070C0"/>
                <w:lang w:eastAsia="zh-CN"/>
              </w:rPr>
            </w:pPr>
            <w:r>
              <w:rPr>
                <w:rFonts w:eastAsia="等线" w:eastAsiaTheme="minorEastAsia"/>
                <w:color w:val="0070C0"/>
                <w:lang w:eastAsia="zh-CN"/>
              </w:rPr>
            </w:r>
          </w:p>
        </w:tc>
        <w:tc>
          <w:tcPr>
            <w:tcW w:w="2682" w:type="dxa"/>
            <w:tcBorders/>
          </w:tcPr>
          <w:p>
            <w:pPr>
              <w:pStyle w:val="Normal"/>
              <w:overflowPunct w:val="true"/>
              <w:spacing w:before="0" w:after="120"/>
              <w:textAlignment w:val="baseline"/>
              <w:rPr>
                <w:rFonts w:eastAsia="等线" w:eastAsiaTheme="minorEastAsia"/>
                <w:i/>
                <w:i/>
                <w:color w:val="0070C0"/>
                <w:lang w:val="en-US" w:eastAsia="zh-CN"/>
              </w:rPr>
            </w:pPr>
            <w:r>
              <w:rPr>
                <w:rFonts w:eastAsia="等线" w:eastAsiaTheme="minorEastAsia"/>
                <w:i/>
                <w:color w:val="0070C0"/>
                <w:lang w:val="en-US" w:eastAsia="zh-CN"/>
              </w:rPr>
            </w:r>
          </w:p>
        </w:tc>
        <w:tc>
          <w:tcPr>
            <w:tcW w:w="1418" w:type="dxa"/>
            <w:tcBorders/>
          </w:tcPr>
          <w:p>
            <w:pPr>
              <w:pStyle w:val="Normal"/>
              <w:overflowPunct w:val="true"/>
              <w:spacing w:before="0" w:after="120"/>
              <w:textAlignment w:val="baseline"/>
              <w:rPr>
                <w:rFonts w:eastAsia="等线" w:eastAsiaTheme="minorEastAsia"/>
                <w:i/>
                <w:i/>
                <w:color w:val="0070C0"/>
                <w:lang w:val="en-US" w:eastAsia="zh-CN"/>
              </w:rPr>
            </w:pPr>
            <w:r>
              <w:rPr>
                <w:rFonts w:eastAsia="等线" w:eastAsiaTheme="minorEastAsia"/>
                <w:i/>
                <w:color w:val="0070C0"/>
                <w:lang w:val="en-US" w:eastAsia="zh-CN"/>
              </w:rPr>
            </w:r>
          </w:p>
        </w:tc>
        <w:tc>
          <w:tcPr>
            <w:tcW w:w="2409" w:type="dxa"/>
            <w:tcBorders/>
          </w:tcPr>
          <w:p>
            <w:pPr>
              <w:pStyle w:val="Normal"/>
              <w:overflowPunct w:val="true"/>
              <w:spacing w:before="0" w:after="120"/>
              <w:textAlignment w:val="baseline"/>
              <w:rPr>
                <w:rFonts w:eastAsia="等线" w:eastAsiaTheme="minorEastAsia"/>
                <w:color w:val="0070C0"/>
                <w:lang w:val="en-US" w:eastAsia="zh-CN"/>
              </w:rPr>
            </w:pPr>
            <w:r>
              <w:rPr>
                <w:rFonts w:eastAsia="等线" w:eastAsiaTheme="minorEastAsia"/>
                <w:color w:val="0070C0"/>
                <w:lang w:val="en-US" w:eastAsia="zh-CN"/>
              </w:rPr>
            </w:r>
          </w:p>
        </w:tc>
        <w:tc>
          <w:tcPr>
            <w:tcW w:w="1698" w:type="dxa"/>
            <w:tcBorders/>
          </w:tcPr>
          <w:p>
            <w:pPr>
              <w:pStyle w:val="Normal"/>
              <w:overflowPunct w:val="true"/>
              <w:spacing w:before="0" w:after="120"/>
              <w:textAlignment w:val="baseline"/>
              <w:rPr>
                <w:rFonts w:eastAsia="等线" w:eastAsiaTheme="minorEastAsia"/>
                <w:i/>
                <w:i/>
                <w:color w:val="0070C0"/>
                <w:lang w:val="en-US" w:eastAsia="zh-CN"/>
              </w:rPr>
            </w:pPr>
            <w:r>
              <w:rPr>
                <w:rFonts w:eastAsia="等线" w:eastAsiaTheme="minorEastAsia"/>
                <w:i/>
                <w:color w:val="0070C0"/>
                <w:lang w:val="en-US" w:eastAsia="zh-CN"/>
              </w:rPr>
            </w:r>
          </w:p>
        </w:tc>
      </w:tr>
    </w:tbl>
    <w:p>
      <w:pPr>
        <w:pStyle w:val="Normal"/>
        <w:rPr>
          <w:rFonts w:eastAsia="等线" w:eastAsiaTheme="minorEastAsia"/>
          <w:color w:val="0070C0"/>
          <w:lang w:val="en-US" w:eastAsia="zh-CN"/>
        </w:rPr>
      </w:pPr>
      <w:r>
        <w:rPr>
          <w:rFonts w:eastAsia="等线" w:eastAsiaTheme="minorEastAsia"/>
          <w:color w:val="0070C0"/>
          <w:lang w:val="en-US" w:eastAsia="zh-CN"/>
        </w:rPr>
      </w:r>
    </w:p>
    <w:p>
      <w:pPr>
        <w:pStyle w:val="Normal"/>
        <w:rPr>
          <w:rFonts w:eastAsia="等线" w:eastAsiaTheme="minorEastAsia"/>
          <w:color w:val="0070C0"/>
          <w:lang w:val="en-US" w:eastAsia="zh-CN"/>
        </w:rPr>
      </w:pPr>
      <w:r>
        <w:rPr>
          <w:rFonts w:eastAsia="等线" w:eastAsiaTheme="minorEastAsia"/>
          <w:color w:val="0070C0"/>
          <w:lang w:val="en-US" w:eastAsia="zh-CN"/>
        </w:rPr>
        <w:t>Notes:</w:t>
      </w:r>
    </w:p>
    <w:p>
      <w:pPr>
        <w:pStyle w:val="ListParagraph"/>
        <w:numPr>
          <w:ilvl w:val="0"/>
          <w:numId w:val="12"/>
        </w:numPr>
        <w:rPr>
          <w:rFonts w:eastAsia="等线" w:eastAsiaTheme="minorEastAsia"/>
          <w:color w:val="0070C0"/>
          <w:lang w:val="en-US" w:eastAsia="zh-CN"/>
        </w:rPr>
      </w:pPr>
      <w:r>
        <w:rPr>
          <w:rFonts w:eastAsia="等线" w:eastAsiaTheme="minorEastAsia"/>
          <w:color w:val="0070C0"/>
          <w:lang w:val="en-US" w:eastAsia="zh-CN"/>
        </w:rPr>
        <w:t>Please include the summary of recommendations for all tdocs across all sub-topics.</w:t>
      </w:r>
    </w:p>
    <w:p>
      <w:pPr>
        <w:pStyle w:val="ListParagraph"/>
        <w:numPr>
          <w:ilvl w:val="0"/>
          <w:numId w:val="12"/>
        </w:numPr>
        <w:rPr>
          <w:rFonts w:eastAsia="等线" w:eastAsiaTheme="minorEastAsia"/>
          <w:color w:val="0070C0"/>
          <w:lang w:val="en-US" w:eastAsia="zh-CN"/>
        </w:rPr>
      </w:pPr>
      <w:r>
        <w:rPr>
          <w:rFonts w:eastAsia="等线" w:eastAsiaTheme="minorEastAsia"/>
          <w:color w:val="0070C0"/>
          <w:lang w:val="en-US" w:eastAsia="zh-CN"/>
        </w:rPr>
        <w:t xml:space="preserve">For the Recommendation column please include one of the following: </w:t>
      </w:r>
    </w:p>
    <w:p>
      <w:pPr>
        <w:pStyle w:val="ListParagraph"/>
        <w:numPr>
          <w:ilvl w:val="1"/>
          <w:numId w:val="12"/>
        </w:numPr>
        <w:rPr>
          <w:rFonts w:eastAsia="等线" w:eastAsiaTheme="minorEastAsia"/>
          <w:color w:val="0070C0"/>
          <w:lang w:val="en-US" w:eastAsia="zh-CN"/>
        </w:rPr>
      </w:pPr>
      <w:r>
        <w:rPr>
          <w:rFonts w:eastAsia="等线" w:eastAsiaTheme="minorEastAsia"/>
          <w:color w:val="0070C0"/>
          <w:lang w:val="en-US" w:eastAsia="zh-CN"/>
        </w:rPr>
        <w:t>CRs/TPs: Agreeable, Revised, Merged, Postponed, Not Pursued</w:t>
      </w:r>
    </w:p>
    <w:p>
      <w:pPr>
        <w:pStyle w:val="ListParagraph"/>
        <w:numPr>
          <w:ilvl w:val="1"/>
          <w:numId w:val="12"/>
        </w:numPr>
        <w:rPr>
          <w:rFonts w:eastAsia="等线" w:eastAsiaTheme="minorEastAsia"/>
          <w:color w:val="0070C0"/>
          <w:lang w:val="en-US" w:eastAsia="zh-CN"/>
        </w:rPr>
      </w:pPr>
      <w:r>
        <w:rPr>
          <w:rFonts w:eastAsia="等线" w:eastAsiaTheme="minorEastAsia"/>
          <w:color w:val="0070C0"/>
          <w:lang w:val="en-US" w:eastAsia="zh-CN"/>
        </w:rPr>
        <w:t>Other documents: Agreeable, Revised, Noted</w:t>
      </w:r>
    </w:p>
    <w:p>
      <w:pPr>
        <w:pStyle w:val="ListParagraph"/>
        <w:numPr>
          <w:ilvl w:val="0"/>
          <w:numId w:val="12"/>
        </w:numPr>
        <w:rPr>
          <w:rFonts w:eastAsia="等线" w:eastAsiaTheme="minorEastAsia"/>
          <w:color w:val="0070C0"/>
          <w:lang w:val="en-US" w:eastAsia="zh-CN"/>
        </w:rPr>
      </w:pPr>
      <w:r>
        <w:rPr>
          <w:rFonts w:eastAsia="等线" w:eastAsiaTheme="minorEastAsia"/>
          <w:color w:val="0070C0"/>
          <w:lang w:val="en-US" w:eastAsia="zh-CN"/>
        </w:rPr>
        <w:t>Do not include hyper-links in the documents</w:t>
      </w:r>
    </w:p>
    <w:p>
      <w:pPr>
        <w:pStyle w:val="Normal"/>
        <w:rPr>
          <w:rFonts w:ascii="Arial" w:hAnsi="Arial"/>
          <w:lang w:val="en-US" w:eastAsia="zh-CN"/>
        </w:rPr>
      </w:pPr>
      <w:r>
        <w:rPr>
          <w:rFonts w:ascii="Arial" w:hAnsi="Arial"/>
          <w:lang w:val="en-US" w:eastAsia="zh-CN"/>
        </w:rPr>
      </w:r>
    </w:p>
    <w:p>
      <w:pPr>
        <w:pStyle w:val="Normal"/>
        <w:rPr>
          <w:iCs/>
          <w:sz w:val="22"/>
          <w:szCs w:val="22"/>
          <w:lang w:val="en-US" w:eastAsia="zh-CN"/>
        </w:rPr>
      </w:pPr>
      <w:r>
        <w:rPr>
          <w:iCs/>
          <w:sz w:val="22"/>
          <w:szCs w:val="22"/>
          <w:lang w:val="en-US"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Normal"/>
        <w:rPr>
          <w:iCs/>
          <w:sz w:val="22"/>
          <w:szCs w:val="22"/>
          <w:lang w:eastAsia="zh-CN"/>
        </w:rPr>
      </w:pPr>
      <w:r>
        <w:rPr>
          <w:iCs/>
          <w:sz w:val="22"/>
          <w:szCs w:val="22"/>
          <w:lang w:eastAsia="zh-CN"/>
        </w:rPr>
      </w:r>
    </w:p>
    <w:p>
      <w:pPr>
        <w:pStyle w:val="Heading1"/>
        <w:numPr>
          <w:ilvl w:val="0"/>
          <w:numId w:val="2"/>
        </w:numPr>
        <w:pBdr>
          <w:top w:val="single" w:sz="12" w:space="3" w:color="000000"/>
        </w:pBdr>
        <w:suppressAutoHyphens w:val="true"/>
        <w:rPr>
          <w:lang w:eastAsia="ja-JP"/>
        </w:rPr>
      </w:pPr>
      <w:r>
        <w:rPr>
          <w:lang w:eastAsia="ja-JP"/>
        </w:rPr>
        <w:t>Appendix: Companies contribution summary</w:t>
      </w:r>
    </w:p>
    <w:p>
      <w:pPr>
        <w:pStyle w:val="Normal"/>
        <w:rPr>
          <w:rFonts w:ascii="Arial" w:hAnsi="Arial"/>
          <w:lang w:val="sv-SE" w:eastAsia="zh-CN"/>
        </w:rPr>
      </w:pPr>
      <w:r>
        <w:rPr>
          <w:rFonts w:ascii="Arial" w:hAnsi="Arial"/>
          <w:lang w:val="sv-SE" w:eastAsia="zh-CN"/>
        </w:rPr>
      </w:r>
    </w:p>
    <w:p>
      <w:pPr>
        <w:pStyle w:val="Normal"/>
        <w:rPr>
          <w:iCs/>
          <w:sz w:val="22"/>
          <w:szCs w:val="22"/>
          <w:lang w:eastAsia="zh-CN"/>
        </w:rPr>
      </w:pPr>
      <w:r>
        <w:rPr>
          <w:iCs/>
          <w:sz w:val="22"/>
          <w:szCs w:val="22"/>
          <w:lang w:eastAsia="zh-CN"/>
        </w:rPr>
        <w:t>Contribution summaries are as follows:</w:t>
      </w:r>
    </w:p>
    <w:tbl>
      <w:tblPr>
        <w:tblStyle w:val="TableGrid"/>
        <w:tblW w:w="10169" w:type="dxa"/>
        <w:jc w:val="left"/>
        <w:tblInd w:w="0" w:type="dxa"/>
        <w:tblCellMar>
          <w:top w:w="0" w:type="dxa"/>
          <w:left w:w="108" w:type="dxa"/>
          <w:bottom w:w="0" w:type="dxa"/>
          <w:right w:w="108" w:type="dxa"/>
        </w:tblCellMar>
        <w:tblLook w:val="04a0" w:noHBand="0" w:noVBand="1" w:firstColumn="1" w:lastRow="0" w:lastColumn="0" w:firstRow="1"/>
      </w:tblPr>
      <w:tblGrid>
        <w:gridCol w:w="1014"/>
        <w:gridCol w:w="1666"/>
        <w:gridCol w:w="7489"/>
      </w:tblGrid>
      <w:tr>
        <w:trPr>
          <w:trHeight w:val="468" w:hRule="atLeast"/>
        </w:trPr>
        <w:tc>
          <w:tcPr>
            <w:tcW w:w="1014" w:type="dxa"/>
            <w:tcBorders/>
            <w:vAlign w:val="center"/>
          </w:tcPr>
          <w:p>
            <w:pPr>
              <w:pStyle w:val="Normal"/>
              <w:overflowPunct w:val="true"/>
              <w:spacing w:before="120" w:after="120"/>
              <w:textAlignment w:val="baseline"/>
              <w:rPr>
                <w:b/>
                <w:b/>
                <w:bCs/>
              </w:rPr>
            </w:pPr>
            <w:r>
              <w:rPr>
                <w:rFonts w:eastAsia="Yu Mincho"/>
                <w:b/>
                <w:bCs/>
              </w:rPr>
              <w:t>T-doc number</w:t>
            </w:r>
          </w:p>
        </w:tc>
        <w:tc>
          <w:tcPr>
            <w:tcW w:w="1666" w:type="dxa"/>
            <w:tcBorders/>
            <w:vAlign w:val="center"/>
          </w:tcPr>
          <w:p>
            <w:pPr>
              <w:pStyle w:val="Normal"/>
              <w:overflowPunct w:val="true"/>
              <w:spacing w:before="120" w:after="120"/>
              <w:textAlignment w:val="baseline"/>
              <w:rPr>
                <w:b/>
                <w:b/>
                <w:bCs/>
              </w:rPr>
            </w:pPr>
            <w:r>
              <w:rPr>
                <w:rFonts w:eastAsia="Yu Mincho"/>
                <w:b/>
                <w:bCs/>
              </w:rPr>
              <w:t>Company</w:t>
            </w:r>
          </w:p>
        </w:tc>
        <w:tc>
          <w:tcPr>
            <w:tcW w:w="7489" w:type="dxa"/>
            <w:tcBorders/>
            <w:vAlign w:val="center"/>
          </w:tcPr>
          <w:p>
            <w:pPr>
              <w:pStyle w:val="Normal"/>
              <w:overflowPunct w:val="true"/>
              <w:spacing w:before="120" w:after="120"/>
              <w:textAlignment w:val="baseline"/>
              <w:rPr>
                <w:b/>
                <w:b/>
                <w:bCs/>
              </w:rPr>
            </w:pPr>
            <w:r>
              <w:rPr>
                <w:rFonts w:eastAsia="Yu Mincho"/>
                <w:b/>
                <w:bCs/>
              </w:rPr>
              <w:t>Proposals / Observations</w:t>
            </w:r>
          </w:p>
        </w:tc>
      </w:tr>
      <w:tr>
        <w:trPr>
          <w:trHeight w:val="468" w:hRule="atLeast"/>
        </w:trPr>
        <w:tc>
          <w:tcPr>
            <w:tcW w:w="1014"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50" w:tgtFrame="_blank">
              <w:r>
                <w:rPr>
                  <w:rStyle w:val="InternetLink"/>
                  <w:rFonts w:eastAsia="Yu Mincho"/>
                  <w:color w:val="000000" w:themeColor="text1"/>
                  <w:lang w:val="fr-FR" w:eastAsia="zh-CN"/>
                </w:rPr>
                <w:t>R4-2104879</w:t>
              </w:r>
            </w:hyperlink>
          </w:p>
        </w:tc>
        <w:tc>
          <w:tcPr>
            <w:tcW w:w="1666"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THALES</w:t>
            </w:r>
          </w:p>
        </w:tc>
        <w:tc>
          <w:tcPr>
            <w:tcW w:w="7489" w:type="dxa"/>
            <w:tcBorders/>
          </w:tcPr>
          <w:p>
            <w:pPr>
              <w:pStyle w:val="Normal"/>
              <w:overflowPunct w:val="true"/>
              <w:textAlignment w:val="baseline"/>
              <w:rPr>
                <w:b/>
                <w:b/>
                <w:kern w:val="2"/>
                <w:lang w:eastAsia="zh-CN"/>
              </w:rPr>
            </w:pPr>
            <w:r>
              <w:rPr>
                <w:rFonts w:eastAsia="Yu Mincho"/>
                <w:b/>
                <w:kern w:val="2"/>
                <w:lang w:eastAsia="zh-CN"/>
              </w:rPr>
              <w:t>NR_NTN_solutions work plan (RF &amp; RRM)</w:t>
            </w:r>
          </w:p>
          <w:p>
            <w:pPr>
              <w:pStyle w:val="Normal"/>
              <w:overflowPunct w:val="true"/>
              <w:spacing w:before="0" w:after="180"/>
              <w:textAlignment w:val="baseline"/>
              <w:rPr>
                <w:lang w:eastAsia="zh-CN"/>
              </w:rPr>
            </w:pPr>
            <w:r>
              <w:rPr>
                <w:rFonts w:eastAsia="Yu Mincho"/>
              </w:rPr>
              <w:t>An updated work plan for the Rel-17 NR-NTN work item is proposed for RAN4.</w:t>
            </w:r>
          </w:p>
        </w:tc>
      </w:tr>
      <w:tr>
        <w:trPr>
          <w:trHeight w:val="468" w:hRule="atLeast"/>
        </w:trPr>
        <w:tc>
          <w:tcPr>
            <w:tcW w:w="1014" w:type="dxa"/>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51" w:tgtFrame="_blank">
              <w:r>
                <w:rPr>
                  <w:rStyle w:val="InternetLink"/>
                  <w:rFonts w:eastAsia="Yu Mincho"/>
                  <w:color w:val="000000" w:themeColor="text1"/>
                  <w:lang w:val="fr-FR" w:eastAsia="zh-CN"/>
                </w:rPr>
                <w:t>R4-2107217</w:t>
              </w:r>
            </w:hyperlink>
          </w:p>
        </w:tc>
        <w:tc>
          <w:tcPr>
            <w:tcW w:w="1666" w:type="dxa"/>
            <w:tcBorders/>
            <w:vAlign w:val="center"/>
          </w:tcPr>
          <w:p>
            <w:pPr>
              <w:pStyle w:val="Normal"/>
              <w:overflowPunct w:val="true"/>
              <w:spacing w:before="0" w:after="0"/>
              <w:jc w:val="center"/>
              <w:textAlignment w:val="baseline"/>
              <w:rPr>
                <w:rFonts w:eastAsia="Times New Roman" w:cs="" w:asciiTheme="majorBidi" w:cstheme="majorBidi" w:hAnsiTheme="majorBidi"/>
                <w:lang w:val="en-US" w:eastAsia="fr-FR"/>
              </w:rPr>
            </w:pPr>
            <w:r>
              <w:rPr>
                <w:rFonts w:eastAsia="Yu Mincho"/>
                <w:color w:val="000000" w:themeColor="text1"/>
                <w:lang w:val="en-US" w:eastAsia="zh-CN"/>
              </w:rPr>
              <w:t>Hughes/EchoStar, Inmarsat, Thales, ESA, Intelsat</w:t>
            </w:r>
          </w:p>
        </w:tc>
        <w:tc>
          <w:tcPr>
            <w:tcW w:w="7489" w:type="dxa"/>
            <w:tcBorders/>
          </w:tcPr>
          <w:p>
            <w:pPr>
              <w:pStyle w:val="Normal"/>
              <w:overflowPunct w:val="true"/>
              <w:jc w:val="both"/>
              <w:textAlignment w:val="baseline"/>
              <w:rPr>
                <w:rFonts w:asciiTheme="minorBidi" w:hAnsiTheme="minorBidi"/>
                <w:bCs/>
                <w:lang w:eastAsia="fr-FR"/>
              </w:rPr>
            </w:pPr>
            <w:r>
              <w:rPr>
                <w:rFonts w:eastAsia="Yu Mincho" w:asciiTheme="minorBidi" w:hAnsiTheme="minorBidi"/>
                <w:bCs/>
                <w:lang w:eastAsia="fr-FR"/>
              </w:rPr>
              <w:t xml:space="preserve">RP-210439 provided much useful information with respect to potential simulation parameters, deployment scenarios for </w:t>
            </w:r>
            <w:r>
              <w:rPr>
                <w:rFonts w:eastAsia="Yu Mincho" w:asciiTheme="minorBidi" w:hAnsiTheme="minorBidi"/>
                <w:b/>
                <w:bCs/>
                <w:lang w:eastAsia="fr-FR"/>
              </w:rPr>
              <w:t>broadband satellite communications</w:t>
            </w:r>
            <w:r>
              <w:rPr>
                <w:rFonts w:eastAsia="Yu Mincho" w:asciiTheme="minorBidi" w:hAnsiTheme="minorBidi"/>
                <w:bCs/>
                <w:lang w:eastAsia="fr-FR"/>
              </w:rPr>
              <w:t>, and coexistence in adjacent bands.</w:t>
            </w:r>
          </w:p>
          <w:p>
            <w:pPr>
              <w:pStyle w:val="Normal"/>
              <w:overflowPunct w:val="true"/>
              <w:jc w:val="center"/>
              <w:textAlignment w:val="baseline"/>
              <w:rPr>
                <w:rFonts w:asciiTheme="minorBidi" w:hAnsiTheme="minorBidi"/>
                <w:bCs/>
                <w:lang w:eastAsia="fr-FR"/>
              </w:rPr>
            </w:pPr>
            <w:r>
              <w:rPr>
                <w:rFonts w:eastAsia="Yu Mincho"/>
              </w:rPr>
              <w:drawing>
                <wp:inline distT="0" distB="0" distL="0" distR="0">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2"/>
                          <a:stretch>
                            <a:fillRect/>
                          </a:stretch>
                        </pic:blipFill>
                        <pic:spPr bwMode="auto">
                          <a:xfrm>
                            <a:off x="0" y="0"/>
                            <a:ext cx="4168140" cy="876935"/>
                          </a:xfrm>
                          <a:prstGeom prst="rect">
                            <a:avLst/>
                          </a:prstGeom>
                        </pic:spPr>
                      </pic:pic>
                    </a:graphicData>
                  </a:graphic>
                </wp:inline>
              </w:drawing>
            </w:r>
          </w:p>
          <w:p>
            <w:pPr>
              <w:pStyle w:val="Normal"/>
              <w:overflowPunct w:val="true"/>
              <w:jc w:val="both"/>
              <w:textAlignment w:val="baseline"/>
              <w:rPr>
                <w:rFonts w:asciiTheme="minorBidi" w:hAnsiTheme="minorBidi"/>
                <w:bCs/>
                <w:lang w:eastAsia="fr-FR"/>
              </w:rPr>
            </w:pPr>
            <w:r>
              <w:rPr>
                <w:rFonts w:eastAsia="Yu Mincho" w:asciiTheme="minorBidi" w:hAnsiTheme="minorBidi"/>
                <w:bCs/>
                <w:lang w:eastAsia="fr-FR"/>
              </w:rPr>
              <w:t xml:space="preserve">However, RAN4 should be also aware that </w:t>
            </w:r>
            <w:r>
              <w:rPr>
                <w:rFonts w:eastAsia="Yu Mincho" w:asciiTheme="minorBidi" w:hAnsiTheme="minorBidi"/>
                <w:b/>
                <w:bCs/>
                <w:lang w:eastAsia="fr-FR"/>
              </w:rPr>
              <w:t>the estimated current workload for proposed Ka-band coexistence scenarios is at least 5 times lower than current exemplary S-band coexistence scenarios</w:t>
            </w:r>
            <w:r>
              <w:rPr>
                <w:rFonts w:eastAsia="Yu Mincho" w:asciiTheme="minorBidi" w:hAnsiTheme="minorBidi"/>
                <w:bCs/>
                <w:lang w:eastAsia="fr-FR"/>
              </w:rPr>
              <w:t>, for several reasons that will be further addressed in this paper.</w:t>
            </w:r>
          </w:p>
          <w:p>
            <w:pPr>
              <w:pStyle w:val="Normal"/>
              <w:overflowPunct w:val="true"/>
              <w:jc w:val="both"/>
              <w:textAlignment w:val="baseline"/>
              <w:rPr>
                <w:rFonts w:asciiTheme="minorBidi" w:hAnsiTheme="minorBidi"/>
                <w:b/>
                <w:b/>
                <w:lang w:val="en-US" w:eastAsia="fr-FR"/>
              </w:rPr>
            </w:pPr>
            <w:r>
              <w:rPr>
                <w:rFonts w:eastAsia="Yu Mincho" w:asciiTheme="minorBidi" w:hAnsiTheme="minorBidi"/>
                <w:b/>
                <w:lang w:val="en-US" w:eastAsia="fr-FR"/>
              </w:rPr>
            </w:r>
          </w:p>
          <w:p>
            <w:pPr>
              <w:pStyle w:val="Normal"/>
              <w:overflowPunct w:val="true"/>
              <w:jc w:val="center"/>
              <w:textAlignment w:val="baseline"/>
              <w:rPr>
                <w:rFonts w:asciiTheme="minorBidi" w:hAnsiTheme="minorBidi"/>
                <w:b/>
                <w:b/>
                <w:lang w:eastAsia="fr-FR"/>
              </w:rPr>
            </w:pPr>
            <w:r>
              <w:rPr>
                <w:rFonts w:eastAsia="Yu Mincho"/>
              </w:rPr>
              <w:drawing>
                <wp:inline distT="0" distB="0" distL="0" distR="0">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3"/>
                          <a:stretch>
                            <a:fillRect/>
                          </a:stretch>
                        </pic:blipFill>
                        <pic:spPr bwMode="auto">
                          <a:xfrm>
                            <a:off x="0" y="0"/>
                            <a:ext cx="4533265" cy="2835275"/>
                          </a:xfrm>
                          <a:prstGeom prst="rect">
                            <a:avLst/>
                          </a:prstGeom>
                        </pic:spPr>
                      </pic:pic>
                    </a:graphicData>
                  </a:graphic>
                </wp:inline>
              </w:drawing>
            </w:r>
          </w:p>
          <w:p>
            <w:pPr>
              <w:pStyle w:val="Normal"/>
              <w:overflowPunct w:val="true"/>
              <w:jc w:val="both"/>
              <w:textAlignment w:val="baseline"/>
              <w:rPr>
                <w:rFonts w:asciiTheme="minorBidi" w:hAnsiTheme="minorBidi"/>
                <w:lang w:eastAsia="fr-FR"/>
              </w:rPr>
            </w:pPr>
            <w:r>
              <w:rPr>
                <w:rFonts w:eastAsia="Yu Mincho" w:asciiTheme="minorBidi" w:hAnsiTheme="minorBidi"/>
                <w:b/>
                <w:lang w:eastAsia="fr-FR"/>
              </w:rPr>
              <w:t xml:space="preserve">Observation 1: </w:t>
            </w:r>
            <w:r>
              <w:rPr>
                <w:rFonts w:eastAsia="Yu Mincho" w:asciiTheme="minorBidi" w:hAnsiTheme="minorBidi"/>
                <w:lang w:eastAsia="fr-FR"/>
              </w:rPr>
              <w:t xml:space="preserve">For S-band there are currently at least </w:t>
            </w:r>
            <w:r>
              <w:rPr>
                <w:rFonts w:eastAsia="Yu Mincho" w:asciiTheme="minorBidi" w:hAnsiTheme="minorBidi"/>
                <w:b/>
                <w:lang w:eastAsia="fr-FR"/>
              </w:rPr>
              <w:t>58 scenarios</w:t>
            </w:r>
            <w:r>
              <w:rPr>
                <w:rFonts w:eastAsia="Yu Mincho" w:asciiTheme="minorBidi" w:hAnsiTheme="minorBidi"/>
                <w:lang w:eastAsia="fr-FR"/>
              </w:rPr>
              <w:t xml:space="preserve"> to be considered for simulations required for coexistence studies in adjacent bands.</w:t>
            </w:r>
          </w:p>
          <w:p>
            <w:pPr>
              <w:pStyle w:val="Normal"/>
              <w:overflowPunct w:val="true"/>
              <w:jc w:val="both"/>
              <w:textAlignment w:val="baseline"/>
              <w:rPr>
                <w:rFonts w:asciiTheme="minorBidi" w:hAnsiTheme="minorBidi"/>
                <w:b/>
                <w:b/>
                <w:lang w:eastAsia="fr-FR"/>
              </w:rPr>
            </w:pPr>
            <w:r>
              <w:rPr>
                <w:rFonts w:eastAsia="Yu Mincho" w:asciiTheme="minorBidi" w:hAnsiTheme="minorBidi"/>
                <w:b/>
                <w:lang w:eastAsia="fr-FR"/>
              </w:rPr>
              <w:t xml:space="preserve">Observation 14: </w:t>
            </w:r>
            <w:r>
              <w:rPr>
                <w:rFonts w:eastAsia="Yu Mincho" w:asciiTheme="minorBidi" w:hAnsiTheme="minorBidi"/>
                <w:lang w:eastAsia="fr-FR"/>
              </w:rPr>
              <w:t xml:space="preserve">For Ka-band the best case is with only </w:t>
            </w:r>
            <w:r>
              <w:rPr>
                <w:rFonts w:eastAsia="Yu Mincho" w:asciiTheme="minorBidi" w:hAnsiTheme="minorBidi"/>
                <w:b/>
                <w:lang w:eastAsia="fr-FR"/>
              </w:rPr>
              <w:t>6 scenarios</w:t>
            </w:r>
            <w:r>
              <w:rPr>
                <w:rFonts w:eastAsia="Yu Mincho" w:asciiTheme="minorBidi" w:hAnsiTheme="minorBidi"/>
                <w:lang w:eastAsia="fr-FR"/>
              </w:rPr>
              <w:t xml:space="preserve"> to be considered for coexistence in adjacent bands.</w:t>
            </w:r>
          </w:p>
          <w:p>
            <w:pPr>
              <w:pStyle w:val="Normal"/>
              <w:overflowPunct w:val="true"/>
              <w:jc w:val="both"/>
              <w:textAlignment w:val="baseline"/>
              <w:rPr>
                <w:rFonts w:asciiTheme="minorBidi" w:hAnsiTheme="minorBidi"/>
                <w:lang w:eastAsia="fr-FR"/>
              </w:rPr>
            </w:pPr>
            <w:r>
              <w:rPr>
                <w:rFonts w:eastAsia="Yu Mincho" w:asciiTheme="minorBidi" w:hAnsiTheme="minorBidi"/>
                <w:b/>
                <w:lang w:eastAsia="fr-FR"/>
              </w:rPr>
              <w:t xml:space="preserve">Observation 15: </w:t>
            </w:r>
            <w:r>
              <w:rPr>
                <w:rFonts w:eastAsia="Yu Mincho" w:asciiTheme="minorBidi" w:hAnsiTheme="minorBidi"/>
                <w:lang w:eastAsia="fr-FR"/>
              </w:rPr>
              <w:t xml:space="preserve">For Ka-band the worst case is with only </w:t>
            </w:r>
            <w:r>
              <w:rPr>
                <w:rFonts w:eastAsia="Yu Mincho" w:asciiTheme="minorBidi" w:hAnsiTheme="minorBidi"/>
                <w:b/>
                <w:lang w:eastAsia="fr-FR"/>
              </w:rPr>
              <w:t xml:space="preserve">12 scenarios </w:t>
            </w:r>
            <w:r>
              <w:rPr>
                <w:rFonts w:eastAsia="Yu Mincho" w:asciiTheme="minorBidi" w:hAnsiTheme="minorBidi"/>
                <w:lang w:eastAsia="fr-FR"/>
              </w:rPr>
              <w:t>to be considered for coexistence in adjacent bands.</w:t>
            </w:r>
          </w:p>
          <w:tbl>
            <w:tblPr>
              <w:tblW w:w="4650" w:type="pct"/>
              <w:jc w:val="center"/>
              <w:tblInd w:w="0" w:type="dxa"/>
              <w:tblCellMar>
                <w:top w:w="28" w:type="dxa"/>
                <w:left w:w="57" w:type="dxa"/>
                <w:bottom w:w="28" w:type="dxa"/>
                <w:right w:w="57" w:type="dxa"/>
              </w:tblCellMar>
              <w:tblLook w:val="04a0" w:noHBand="0" w:noVBand="1" w:firstColumn="1" w:lastRow="0" w:lastColumn="0" w:firstRow="1"/>
            </w:tblPr>
            <w:tblGrid>
              <w:gridCol w:w="1283"/>
              <w:gridCol w:w="990"/>
              <w:gridCol w:w="1063"/>
              <w:gridCol w:w="1102"/>
              <w:gridCol w:w="2325"/>
            </w:tblGrid>
            <w:tr>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Number of scenarios</w:t>
                  </w:r>
                </w:p>
              </w:tc>
            </w:tr>
            <w:tr>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textAlignment w:val="baseline"/>
                    <w:rPr>
                      <w:rFonts w:eastAsia="等线" w:eastAsiaTheme="minorEastAsia"/>
                      <w:sz w:val="18"/>
                      <w:szCs w:val="15"/>
                    </w:rPr>
                  </w:pPr>
                  <w:r>
                    <w:rPr>
                      <w:rFonts w:eastAsia="等线"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jc w:val="center"/>
                    <w:textAlignment w:val="baseline"/>
                    <w:rPr>
                      <w:rFonts w:eastAsia="等线" w:eastAsiaTheme="minorEastAsia"/>
                      <w:sz w:val="18"/>
                      <w:szCs w:val="15"/>
                      <w:highlight w:val="yellow"/>
                      <w:lang w:eastAsia="ja-JP"/>
                    </w:rPr>
                  </w:pPr>
                  <w:r>
                    <w:rPr>
                      <w:rFonts w:eastAsia="等线" w:eastAsiaTheme="minorEastAsia"/>
                      <w:sz w:val="18"/>
                      <w:szCs w:val="15"/>
                      <w:highlight w:val="yellow"/>
                      <w:lang w:eastAsia="ja-JP"/>
                    </w:rPr>
                    <w:t xml:space="preserve">At least 4 </w:t>
                  </w:r>
                  <w:r>
                    <w:rPr>
                      <w:rFonts w:eastAsia="等线" w:eastAsiaTheme="minorEastAsia"/>
                      <w:sz w:val="18"/>
                      <w:szCs w:val="15"/>
                      <w:lang w:eastAsia="ja-JP"/>
                    </w:rPr>
                    <w:t xml:space="preserve">(since no HAPS and no LEO@1200) </w:t>
                  </w:r>
                  <w:r>
                    <w:rPr>
                      <w:rFonts w:eastAsia="等线" w:eastAsiaTheme="minorEastAsia"/>
                      <w:sz w:val="18"/>
                      <w:szCs w:val="15"/>
                      <w:highlight w:val="yellow"/>
                      <w:lang w:eastAsia="ja-JP"/>
                    </w:rPr>
                    <w:t xml:space="preserve">but can be reduced to 2 </w:t>
                  </w:r>
                  <w:r>
                    <w:rPr>
                      <w:rFonts w:eastAsia="等线" w:eastAsiaTheme="minorEastAsia"/>
                      <w:sz w:val="18"/>
                      <w:szCs w:val="15"/>
                      <w:lang w:eastAsia="ja-JP"/>
                    </w:rPr>
                    <w:t>(if only GEO)</w:t>
                  </w:r>
                </w:p>
              </w:tc>
            </w:tr>
            <w:tr>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textAlignment w:val="baseline"/>
                    <w:rPr>
                      <w:rFonts w:eastAsia="等线" w:eastAsiaTheme="minorEastAsia"/>
                      <w:sz w:val="18"/>
                      <w:szCs w:val="15"/>
                    </w:rPr>
                  </w:pPr>
                  <w:r>
                    <w:rPr>
                      <w:rFonts w:eastAsia="等线"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jc w:val="center"/>
                    <w:textAlignment w:val="baseline"/>
                    <w:rPr>
                      <w:rFonts w:eastAsia="等线" w:eastAsiaTheme="minorEastAsia"/>
                      <w:b/>
                      <w:b/>
                      <w:sz w:val="18"/>
                      <w:szCs w:val="15"/>
                      <w:lang w:eastAsia="ja-JP"/>
                    </w:rPr>
                  </w:pPr>
                  <w:r>
                    <w:rPr>
                      <w:rFonts w:eastAsia="等线" w:eastAsiaTheme="minorEastAsia"/>
                      <w:sz w:val="18"/>
                      <w:szCs w:val="15"/>
                      <w:highlight w:val="yellow"/>
                      <w:lang w:eastAsia="ja-JP"/>
                    </w:rPr>
                    <w:t xml:space="preserve">At least 4 </w:t>
                  </w:r>
                  <w:r>
                    <w:rPr>
                      <w:rFonts w:eastAsia="等线" w:eastAsiaTheme="minorEastAsia"/>
                      <w:sz w:val="18"/>
                      <w:szCs w:val="15"/>
                      <w:lang w:eastAsia="ja-JP"/>
                    </w:rPr>
                    <w:t xml:space="preserve">(since no HAPS and no LEO@1200) </w:t>
                  </w:r>
                  <w:r>
                    <w:rPr>
                      <w:rFonts w:eastAsia="等线" w:eastAsiaTheme="minorEastAsia"/>
                      <w:sz w:val="18"/>
                      <w:szCs w:val="15"/>
                      <w:highlight w:val="yellow"/>
                      <w:lang w:eastAsia="ja-JP"/>
                    </w:rPr>
                    <w:t xml:space="preserve">but can be reduced to 2 </w:t>
                  </w:r>
                  <w:r>
                    <w:rPr>
                      <w:rFonts w:eastAsia="等线" w:eastAsiaTheme="minorEastAsia"/>
                      <w:sz w:val="18"/>
                      <w:szCs w:val="15"/>
                      <w:lang w:eastAsia="ja-JP"/>
                    </w:rPr>
                    <w:t>(if only GEO)</w:t>
                  </w:r>
                </w:p>
              </w:tc>
            </w:tr>
            <w:tr>
              <w:trPr>
                <w:trHeight w:val="548" w:hRule="atLeast"/>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eastAsia="等线" w:eastAsiaTheme="minorEastAsia"/>
                      <w:sz w:val="18"/>
                      <w:szCs w:val="15"/>
                    </w:rPr>
                  </w:pPr>
                  <w:r>
                    <w:rPr>
                      <w:rFonts w:eastAsia="等线"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pPr>
                    <w:pStyle w:val="Normal"/>
                    <w:overflowPunct w:val="true"/>
                    <w:spacing w:before="0" w:after="180"/>
                    <w:textAlignment w:val="baseline"/>
                    <w:rPr>
                      <w:rFonts w:eastAsia="等线" w:eastAsiaTheme="minorEastAsia"/>
                      <w:sz w:val="18"/>
                      <w:szCs w:val="15"/>
                    </w:rPr>
                  </w:pPr>
                  <w:r>
                    <w:rPr>
                      <w:rFonts w:eastAsia="等线"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pPr>
                    <w:pStyle w:val="Normal"/>
                    <w:overflowPunct w:val="true"/>
                    <w:spacing w:before="0" w:after="180"/>
                    <w:jc w:val="center"/>
                    <w:textAlignment w:val="baseline"/>
                    <w:rPr>
                      <w:rFonts w:eastAsia="等线" w:eastAsiaTheme="minorEastAsia"/>
                      <w:sz w:val="18"/>
                      <w:szCs w:val="15"/>
                      <w:highlight w:val="yellow"/>
                      <w:lang w:eastAsia="ja-JP"/>
                    </w:rPr>
                  </w:pPr>
                  <w:r>
                    <w:rPr>
                      <w:rFonts w:eastAsia="等线" w:eastAsiaTheme="minorEastAsia"/>
                      <w:sz w:val="18"/>
                      <w:szCs w:val="15"/>
                      <w:highlight w:val="yellow"/>
                      <w:lang w:eastAsia="ja-JP"/>
                    </w:rPr>
                    <w:t xml:space="preserve">At least 4 </w:t>
                  </w:r>
                  <w:r>
                    <w:rPr>
                      <w:rFonts w:eastAsia="等线" w:eastAsiaTheme="minorEastAsia"/>
                      <w:sz w:val="18"/>
                      <w:szCs w:val="15"/>
                      <w:lang w:eastAsia="ja-JP"/>
                    </w:rPr>
                    <w:t xml:space="preserve">(since no HAPS and no LEO@1200) </w:t>
                  </w:r>
                  <w:r>
                    <w:rPr>
                      <w:rFonts w:eastAsia="等线" w:eastAsiaTheme="minorEastAsia"/>
                      <w:sz w:val="18"/>
                      <w:szCs w:val="15"/>
                      <w:highlight w:val="yellow"/>
                      <w:lang w:eastAsia="ja-JP"/>
                    </w:rPr>
                    <w:t xml:space="preserve">but can be reduced to 2 </w:t>
                  </w:r>
                  <w:r>
                    <w:rPr>
                      <w:rFonts w:eastAsia="等线" w:eastAsiaTheme="minorEastAsia"/>
                      <w:sz w:val="18"/>
                      <w:szCs w:val="15"/>
                      <w:lang w:eastAsia="ja-JP"/>
                    </w:rPr>
                    <w:t>(if only GEO)</w:t>
                  </w:r>
                </w:p>
              </w:tc>
            </w:tr>
            <w:tr>
              <w:trPr>
                <w:trHeight w:val="550" w:hRule="atLeast"/>
              </w:trPr>
              <w:tc>
                <w:tcPr>
                  <w:tcW w:w="1283" w:type="dxa"/>
                  <w:tcBorders>
                    <w:top w:val="single" w:sz="8" w:space="0" w:color="000000"/>
                    <w:left w:val="single" w:sz="8" w:space="0" w:color="000000"/>
                    <w:bottom w:val="single" w:sz="8" w:space="0" w:color="000000"/>
                    <w:right w:val="single" w:sz="8" w:space="0" w:color="000000"/>
                  </w:tcBorders>
                  <w:shd w:color="auto" w:fill="D9E2F3" w:themeFill="accent1" w:themeFillTint="33" w:val="clear"/>
                  <w:vAlign w:val="center"/>
                </w:tcPr>
                <w:p>
                  <w:pPr>
                    <w:pStyle w:val="Normal"/>
                    <w:overflowPunct w:val="true"/>
                    <w:snapToGrid w:val="false"/>
                    <w:spacing w:before="0" w:after="0"/>
                    <w:jc w:val="center"/>
                    <w:textAlignment w:val="baseline"/>
                    <w:rPr>
                      <w:rFonts w:eastAsia="等线" w:eastAsiaTheme="minorEastAsia"/>
                      <w:b/>
                      <w:b/>
                      <w:sz w:val="18"/>
                      <w:szCs w:val="15"/>
                    </w:rPr>
                  </w:pPr>
                  <w:r>
                    <w:rPr>
                      <w:rFonts w:eastAsia="等线"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color="auto" w:fill="auto" w:val="clear"/>
                  <w:tcMar>
                    <w:top w:w="15" w:type="dxa"/>
                    <w:left w:w="108" w:type="dxa"/>
                    <w:bottom w:w="0" w:type="dxa"/>
                    <w:right w:w="108" w:type="dxa"/>
                  </w:tcMar>
                  <w:vAlign w:val="center"/>
                </w:tcPr>
                <w:p>
                  <w:pPr>
                    <w:pStyle w:val="Normal"/>
                    <w:overflowPunct w:val="true"/>
                    <w:snapToGrid w:val="false"/>
                    <w:spacing w:before="0" w:after="0"/>
                    <w:jc w:val="center"/>
                    <w:textAlignment w:val="baseline"/>
                    <w:rPr>
                      <w:rFonts w:ascii="Arial" w:hAnsi="Arial" w:eastAsia="等线" w:eastAsiaTheme="minorEastAsia"/>
                      <w:b/>
                      <w:b/>
                      <w:sz w:val="18"/>
                      <w:szCs w:val="15"/>
                      <w:lang w:eastAsia="ja-JP"/>
                    </w:rPr>
                  </w:pPr>
                  <w:r>
                    <w:rPr>
                      <w:rFonts w:eastAsia="等线" w:eastAsiaTheme="minorEastAsia" w:ascii="Arial" w:hAnsi="Arial"/>
                      <w:b/>
                      <w:sz w:val="18"/>
                      <w:szCs w:val="15"/>
                      <w:lang w:eastAsia="ja-JP"/>
                    </w:rPr>
                  </w:r>
                </w:p>
              </w:tc>
              <w:tc>
                <w:tcPr>
                  <w:tcW w:w="1102"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textAlignment w:val="baseline"/>
                    <w:rPr>
                      <w:rFonts w:eastAsia="等线" w:eastAsiaTheme="minorEastAsia"/>
                      <w:sz w:val="18"/>
                      <w:szCs w:val="15"/>
                    </w:rPr>
                  </w:pPr>
                  <w:r>
                    <w:rPr>
                      <w:rFonts w:eastAsia="等线" w:eastAsiaTheme="minorEastAsia"/>
                      <w:sz w:val="18"/>
                      <w:szCs w:val="15"/>
                    </w:rPr>
                  </w:r>
                </w:p>
              </w:tc>
              <w:tc>
                <w:tcPr>
                  <w:tcW w:w="2325" w:type="dxa"/>
                  <w:tcBorders>
                    <w:top w:val="single" w:sz="8" w:space="0" w:color="000000"/>
                    <w:left w:val="single" w:sz="8" w:space="0" w:color="000000"/>
                    <w:bottom w:val="single" w:sz="8" w:space="0" w:color="000000"/>
                    <w:right w:val="single" w:sz="8" w:space="0" w:color="000000"/>
                  </w:tcBorders>
                </w:tcPr>
                <w:p>
                  <w:pPr>
                    <w:pStyle w:val="Normal"/>
                    <w:overflowPunct w:val="true"/>
                    <w:snapToGrid w:val="false"/>
                    <w:spacing w:before="0" w:after="0"/>
                    <w:jc w:val="center"/>
                    <w:textAlignment w:val="baseline"/>
                    <w:rPr>
                      <w:rFonts w:eastAsia="等线" w:eastAsiaTheme="minorEastAsia"/>
                      <w:b/>
                      <w:b/>
                      <w:sz w:val="18"/>
                      <w:szCs w:val="15"/>
                      <w:highlight w:val="yellow"/>
                      <w:lang w:eastAsia="ja-JP"/>
                    </w:rPr>
                  </w:pPr>
                  <w:r>
                    <w:rPr>
                      <w:rFonts w:eastAsia="等线" w:eastAsiaTheme="minorEastAsia"/>
                      <w:b/>
                      <w:sz w:val="18"/>
                      <w:szCs w:val="15"/>
                      <w:highlight w:val="yellow"/>
                      <w:lang w:eastAsia="ja-JP"/>
                    </w:rPr>
                    <w:t>Best case: 6</w:t>
                  </w:r>
                </w:p>
                <w:p>
                  <w:pPr>
                    <w:pStyle w:val="Normal"/>
                    <w:overflowPunct w:val="true"/>
                    <w:snapToGrid w:val="false"/>
                    <w:spacing w:before="0" w:after="0"/>
                    <w:jc w:val="center"/>
                    <w:textAlignment w:val="baseline"/>
                    <w:rPr>
                      <w:rFonts w:eastAsia="等线" w:eastAsiaTheme="minorEastAsia"/>
                      <w:b/>
                      <w:b/>
                      <w:sz w:val="18"/>
                      <w:szCs w:val="15"/>
                      <w:highlight w:val="yellow"/>
                      <w:lang w:eastAsia="ja-JP"/>
                    </w:rPr>
                  </w:pPr>
                  <w:r>
                    <w:rPr>
                      <w:rFonts w:eastAsia="等线" w:eastAsiaTheme="minorEastAsia"/>
                      <w:b/>
                      <w:sz w:val="18"/>
                      <w:szCs w:val="15"/>
                      <w:highlight w:val="yellow"/>
                      <w:lang w:eastAsia="ja-JP"/>
                    </w:rPr>
                    <w:t>Worst case: 12</w:t>
                  </w:r>
                </w:p>
              </w:tc>
            </w:tr>
          </w:tbl>
          <w:p>
            <w:pPr>
              <w:pStyle w:val="Normal"/>
              <w:overflowPunct w:val="true"/>
              <w:jc w:val="both"/>
              <w:textAlignment w:val="baseline"/>
              <w:rPr>
                <w:rFonts w:asciiTheme="minorBidi" w:hAnsiTheme="minorBidi"/>
                <w:lang w:eastAsia="fr-FR"/>
              </w:rPr>
            </w:pPr>
            <w:r>
              <w:rPr>
                <w:rFonts w:eastAsia="Yu Mincho" w:asciiTheme="minorBidi" w:hAnsiTheme="minorBidi"/>
                <w:lang w:eastAsia="fr-FR"/>
              </w:rPr>
            </w:r>
          </w:p>
          <w:p>
            <w:pPr>
              <w:pStyle w:val="Normal"/>
              <w:overflowPunct w:val="true"/>
              <w:jc w:val="center"/>
              <w:textAlignment w:val="baseline"/>
              <w:rPr>
                <w:rFonts w:asciiTheme="minorBidi" w:hAnsiTheme="minorBidi"/>
                <w:lang w:eastAsia="fr-FR"/>
              </w:rPr>
            </w:pPr>
            <w:r>
              <w:rPr>
                <w:rFonts w:eastAsia="Yu Mincho" w:asciiTheme="minorBidi" w:hAnsiTheme="minorBidi"/>
                <w:b/>
                <w:lang w:eastAsia="fr-FR"/>
              </w:rPr>
              <w:t>TN-NTN coexistence scenarios in adjacent bands for Ka-band</w:t>
            </w:r>
          </w:p>
          <w:tbl>
            <w:tblPr>
              <w:tblStyle w:val="TableGrid"/>
              <w:tblW w:w="6652" w:type="dxa"/>
              <w:jc w:val="center"/>
              <w:tblInd w:w="0" w:type="dxa"/>
              <w:tblCellMar>
                <w:top w:w="0" w:type="dxa"/>
                <w:left w:w="108" w:type="dxa"/>
                <w:bottom w:w="0" w:type="dxa"/>
                <w:right w:w="108" w:type="dxa"/>
              </w:tblCellMar>
              <w:tblLook w:val="04a0" w:noHBand="0" w:noVBand="1" w:firstColumn="1" w:lastRow="0" w:lastColumn="0" w:firstRow="1"/>
            </w:tblPr>
            <w:tblGrid>
              <w:gridCol w:w="973"/>
              <w:gridCol w:w="1681"/>
              <w:gridCol w:w="850"/>
              <w:gridCol w:w="1560"/>
              <w:gridCol w:w="1588"/>
            </w:tblGrid>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No.</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Frq.</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TN</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TN scenario</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NTN</w:t>
                  </w:r>
                </w:p>
              </w:tc>
            </w:tr>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1</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27 GHz-30 GHz</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NR</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Dense urban</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GEO</w:t>
                  </w:r>
                </w:p>
              </w:tc>
            </w:tr>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2</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27 GHz-30 GHz</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NR</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Dense urban</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LEO 600km</w:t>
                  </w:r>
                </w:p>
              </w:tc>
            </w:tr>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3</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27 GHz-30 GHz</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NR</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Urban macro</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GEO</w:t>
                  </w:r>
                </w:p>
              </w:tc>
            </w:tr>
            <w:tr>
              <w:trPr>
                <w:trHeight w:val="300" w:hRule="atLeast"/>
              </w:trPr>
              <w:tc>
                <w:tcPr>
                  <w:tcW w:w="973"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b/>
                      <w:bCs/>
                      <w:lang w:eastAsia="fr-FR"/>
                    </w:rPr>
                    <w:t>4</w:t>
                  </w:r>
                </w:p>
              </w:tc>
              <w:tc>
                <w:tcPr>
                  <w:tcW w:w="1681"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27 GHz-30 GHz</w:t>
                  </w:r>
                </w:p>
              </w:tc>
              <w:tc>
                <w:tcPr>
                  <w:tcW w:w="85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NR</w:t>
                  </w:r>
                </w:p>
              </w:tc>
              <w:tc>
                <w:tcPr>
                  <w:tcW w:w="1560"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Urban macro</w:t>
                  </w:r>
                </w:p>
              </w:tc>
              <w:tc>
                <w:tcPr>
                  <w:tcW w:w="1588" w:type="dxa"/>
                  <w:tcBorders/>
                </w:tcPr>
                <w:p>
                  <w:pPr>
                    <w:pStyle w:val="Normal"/>
                    <w:overflowPunct w:val="true"/>
                    <w:spacing w:before="0" w:after="180"/>
                    <w:jc w:val="both"/>
                    <w:textAlignment w:val="baseline"/>
                    <w:rPr>
                      <w:rFonts w:asciiTheme="minorBidi" w:hAnsiTheme="minorBidi"/>
                      <w:lang w:val="en-US" w:eastAsia="fr-FR"/>
                    </w:rPr>
                  </w:pPr>
                  <w:r>
                    <w:rPr>
                      <w:rFonts w:eastAsia="Yu Mincho" w:asciiTheme="minorBidi" w:hAnsiTheme="minorBidi"/>
                      <w:lang w:eastAsia="fr-FR"/>
                    </w:rPr>
                    <w:t>LEO 600km</w:t>
                  </w:r>
                </w:p>
              </w:tc>
            </w:tr>
          </w:tbl>
          <w:p>
            <w:pPr>
              <w:pStyle w:val="Normal"/>
              <w:overflowPunct w:val="true"/>
              <w:jc w:val="both"/>
              <w:textAlignment w:val="baseline"/>
              <w:rPr>
                <w:rFonts w:asciiTheme="minorBidi" w:hAnsiTheme="minorBidi"/>
                <w:b/>
                <w:b/>
                <w:lang w:eastAsia="fr-FR"/>
              </w:rPr>
            </w:pPr>
            <w:r>
              <w:rPr>
                <w:rFonts w:eastAsia="Yu Mincho" w:asciiTheme="minorBidi" w:hAnsiTheme="minorBidi"/>
                <w:b/>
                <w:lang w:eastAsia="fr-FR"/>
              </w:rPr>
            </w:r>
          </w:p>
          <w:p>
            <w:pPr>
              <w:pStyle w:val="Normal"/>
              <w:overflowPunct w:val="true"/>
              <w:jc w:val="both"/>
              <w:textAlignment w:val="baseline"/>
              <w:rPr>
                <w:rFonts w:asciiTheme="minorBidi" w:hAnsiTheme="minorBidi"/>
                <w:b/>
                <w:b/>
                <w:bCs/>
                <w:lang w:eastAsia="fr-FR"/>
              </w:rPr>
            </w:pPr>
            <w:r>
              <w:rPr>
                <w:rFonts w:eastAsia="Yu Mincho" w:asciiTheme="minorBidi" w:hAnsiTheme="minorBidi"/>
                <w:b/>
                <w:lang w:eastAsia="fr-FR"/>
              </w:rPr>
              <w:t xml:space="preserve">Observation 16: </w:t>
            </w:r>
            <w:r>
              <w:rPr>
                <w:rFonts w:eastAsia="Yu Mincho" w:asciiTheme="minorBidi" w:hAnsiTheme="minorBidi"/>
                <w:bCs/>
                <w:lang w:eastAsia="fr-FR"/>
              </w:rPr>
              <w:t xml:space="preserve">Currently there are at least 58 types of coexistence scenarios for S-band, while for Ka-band there are only 6 (best case) and 12 (worst case). </w:t>
            </w:r>
            <w:r>
              <w:rPr>
                <w:rFonts w:eastAsia="Yu Mincho" w:asciiTheme="minorBidi" w:hAnsiTheme="minorBidi"/>
                <w:b/>
                <w:bCs/>
                <w:lang w:eastAsia="fr-FR"/>
              </w:rPr>
              <w:t>Therefore, we estimate the Ka-band required simulations for coexistence scenarios in adjacent bands between 1/10 and 1/5 as compared with S-band.</w:t>
            </w:r>
          </w:p>
          <w:p>
            <w:pPr>
              <w:pStyle w:val="Normal"/>
              <w:overflowPunct w:val="true"/>
              <w:spacing w:before="0" w:after="180"/>
              <w:textAlignment w:val="baseline"/>
              <w:rPr>
                <w:b/>
                <w:b/>
                <w:bCs/>
              </w:rPr>
            </w:pPr>
            <w:r>
              <w:rPr>
                <w:rFonts w:eastAsia="Yu Mincho"/>
                <w:b/>
                <w:bCs/>
              </w:rPr>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54" w:tgtFrame="_blank">
              <w:r>
                <w:rPr>
                  <w:rStyle w:val="Internet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pPr>
              <w:pStyle w:val="Normal"/>
              <w:overflowPunct w:val="true"/>
              <w:textAlignment w:val="baseline"/>
              <w:rPr>
                <w:b/>
                <w:b/>
              </w:rPr>
            </w:pPr>
            <w:r>
              <w:rPr>
                <w:rFonts w:eastAsia="Yu Mincho"/>
                <w:b/>
              </w:rPr>
              <w:t>Observation 1: ITU separates spectrum for satellite and HAPS deployments in separate groups.</w:t>
            </w:r>
          </w:p>
          <w:p>
            <w:pPr>
              <w:pStyle w:val="Normal"/>
              <w:overflowPunct w:val="true"/>
              <w:textAlignment w:val="baseline"/>
              <w:rPr>
                <w:b/>
                <w:b/>
              </w:rPr>
            </w:pPr>
            <w:r>
              <w:rPr>
                <w:rFonts w:eastAsia="Yu Mincho"/>
                <w:b/>
              </w:rPr>
              <w:t>Observation 2: HAPS are already deployed in the LTE spectrum it should be natural also to support these deployments in NR spectrum.</w:t>
            </w:r>
          </w:p>
          <w:p>
            <w:pPr>
              <w:pStyle w:val="Normal"/>
              <w:overflowPunct w:val="true"/>
              <w:textAlignment w:val="baseline"/>
              <w:rPr>
                <w:b/>
                <w:b/>
              </w:rPr>
            </w:pPr>
            <w:r>
              <w:rPr>
                <w:rFonts w:eastAsia="Yu Mincho"/>
                <w:b/>
              </w:rPr>
              <w:t>Proposal 1: Identify one existing FR1 NR band for HAPS deployment for use in coexistence studies.</w:t>
            </w:r>
          </w:p>
          <w:p>
            <w:pPr>
              <w:pStyle w:val="Normal"/>
              <w:overflowPunct w:val="true"/>
              <w:textAlignment w:val="baseline"/>
              <w:rPr>
                <w:b/>
                <w:b/>
              </w:rPr>
            </w:pPr>
            <w:r>
              <w:rPr>
                <w:rFonts w:eastAsia="Yu Mincho"/>
                <w:b/>
              </w:rPr>
              <w:t>Proposal 2: Use NR band n1 as example band for HAPS related coexistence studies.</w:t>
            </w:r>
          </w:p>
          <w:p>
            <w:pPr>
              <w:pStyle w:val="Normal"/>
              <w:overflowPunct w:val="true"/>
              <w:textAlignment w:val="baseline"/>
              <w:rPr>
                <w:b/>
                <w:b/>
              </w:rPr>
            </w:pPr>
            <w:r>
              <w:rPr>
                <w:rFonts w:eastAsia="Yu Mincho"/>
                <w:b/>
              </w:rPr>
              <w:t>Proposal 3: Identify one existing FR1 NR band for satellite deployment for use in coexistence studies.</w:t>
            </w:r>
          </w:p>
          <w:p>
            <w:pPr>
              <w:pStyle w:val="Normal"/>
              <w:overflowPunct w:val="true"/>
              <w:textAlignment w:val="baseline"/>
              <w:rPr>
                <w:b/>
                <w:b/>
              </w:rPr>
            </w:pPr>
            <w:r>
              <w:rPr>
                <w:rFonts w:eastAsia="Yu Mincho"/>
                <w:b/>
              </w:rPr>
              <w:t>Observation 4: The RF requirements for the service link provided by LEO and GEO deployments should be at least same level as those for a terrestrial gNB.</w:t>
            </w:r>
          </w:p>
          <w:p>
            <w:pPr>
              <w:pStyle w:val="Normal"/>
              <w:overflowPunct w:val="true"/>
              <w:textAlignment w:val="baseline"/>
              <w:rPr>
                <w:b/>
                <w:b/>
              </w:rPr>
            </w:pPr>
            <w:r>
              <w:rPr>
                <w:rFonts w:eastAsia="Yu Mincho"/>
                <w:b/>
              </w:rPr>
              <w:t>Observation 5: It is not clear if any currently used satellite bands (e.g. Ka band) can be covered by the FR2 range, or not.</w:t>
            </w:r>
          </w:p>
          <w:p>
            <w:pPr>
              <w:pStyle w:val="Normal"/>
              <w:overflowPunct w:val="true"/>
              <w:textAlignment w:val="baseline"/>
              <w:rPr>
                <w:b/>
                <w:b/>
              </w:rPr>
            </w:pPr>
            <w:r>
              <w:rPr>
                <w:rFonts w:eastAsia="Yu Mincho"/>
                <w:b/>
              </w:rPr>
              <w:t>Observation 6: There are no FDD bands include in the FR2 specification and therefor no requrements for FR2 FDD bands already defined in the specification.</w:t>
            </w:r>
          </w:p>
          <w:p>
            <w:pPr>
              <w:pStyle w:val="Normal"/>
              <w:overflowPunct w:val="true"/>
              <w:spacing w:before="0" w:after="180"/>
              <w:textAlignment w:val="baseline"/>
              <w:rPr>
                <w:b/>
                <w:b/>
              </w:rPr>
            </w:pPr>
            <w:r>
              <w:rPr>
                <w:rFonts w:eastAsia="Yu Mincho"/>
                <w:b/>
              </w:rPr>
              <w:t>Proposal 4: Postpone NTN coexistence studies for a NR FR2 band until requrements for FDD bands in the FR2 range have been included to specification.</w:t>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55" w:tgtFrame="_blank">
              <w:r>
                <w:rPr>
                  <w:rStyle w:val="Internet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pPr>
              <w:pStyle w:val="Style0"/>
              <w:numPr>
                <w:ilvl w:val="0"/>
                <w:numId w:val="8"/>
              </w:numPr>
              <w:overflowPunct w:val="true"/>
              <w:spacing w:before="0" w:after="180"/>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pPr>
              <w:pStyle w:val="Style0"/>
              <w:numPr>
                <w:ilvl w:val="0"/>
                <w:numId w:val="8"/>
              </w:numPr>
              <w:overflowPunct w:val="true"/>
              <w:spacing w:before="0" w:after="180"/>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pPr>
              <w:pStyle w:val="Style0"/>
              <w:numPr>
                <w:ilvl w:val="0"/>
                <w:numId w:val="8"/>
              </w:numPr>
              <w:overflowPunct w:val="true"/>
              <w:spacing w:before="0" w:after="180"/>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pPr>
              <w:pStyle w:val="Normal"/>
              <w:overflowPunct w:val="true"/>
              <w:jc w:val="both"/>
              <w:textAlignment w:val="baseline"/>
              <w:rPr>
                <w:b/>
                <w:b/>
                <w:bCs/>
                <w:szCs w:val="22"/>
                <w:lang w:val="en-US" w:eastAsia="zh-CN"/>
              </w:rPr>
            </w:pPr>
            <w:r>
              <w:rPr>
                <w:rFonts w:eastAsia="Yu Mincho"/>
                <w:b/>
                <w:bCs/>
                <w:szCs w:val="22"/>
                <w:lang w:val="en-US" w:eastAsia="zh-CN"/>
              </w:rPr>
              <w:t>Observation 1:</w:t>
            </w:r>
          </w:p>
          <w:p>
            <w:pPr>
              <w:pStyle w:val="Normal"/>
              <w:overflowPunct w:val="true"/>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pPr>
              <w:pStyle w:val="Normal"/>
              <w:overflowPunct w:val="true"/>
              <w:textAlignment w:val="baseline"/>
              <w:rPr>
                <w:kern w:val="2"/>
                <w:szCs w:val="22"/>
                <w:lang w:val="en-US" w:eastAsia="zh-CN"/>
              </w:rPr>
            </w:pPr>
            <w:r>
              <w:rPr>
                <w:rFonts w:eastAsia="Yu Mincho"/>
                <w:kern w:val="2"/>
                <w:szCs w:val="22"/>
                <w:lang w:val="en-US" w:eastAsia="zh-CN"/>
              </w:rPr>
            </w:r>
            <w:r>
              <mc:AlternateContent>
                <mc:Choice Requires="wps">
                  <w:drawing>
                    <wp:anchor behindDoc="0" distT="0" distB="0" distL="89535" distR="89535" simplePos="0" locked="0" layoutInCell="1" allowOverlap="1" relativeHeight="102">
                      <wp:simplePos x="0" y="0"/>
                      <wp:positionH relativeFrom="margin">
                        <wp:posOffset>-68580</wp:posOffset>
                      </wp:positionH>
                      <wp:positionV relativeFrom="paragraph">
                        <wp:posOffset>212725</wp:posOffset>
                      </wp:positionV>
                      <wp:extent cx="4611370" cy="3243580"/>
                      <wp:effectExtent l="0" t="0" r="0" b="0"/>
                      <wp:wrapSquare wrapText="bothSides"/>
                      <wp:docPr id="34" name="Frame11"/>
                      <a:graphic xmlns:a="http://schemas.openxmlformats.org/drawingml/2006/main">
                        <a:graphicData uri="http://schemas.microsoft.com/office/word/2010/wordprocessingShape">
                          <wps:wsp>
                            <wps:cNvSpPr txBox="1"/>
                            <wps:spPr>
                              <a:xfrm>
                                <a:off x="0" y="0"/>
                                <a:ext cx="4611370" cy="3243580"/>
                              </a:xfrm>
                              <a:prstGeom prst="rect"/>
                            </wps:spPr>
                            <wps:txbx>
                              <w:txbxContent>
                                <w:tbl>
                                  <w:tblPr>
                                    <w:tblStyle w:val="TableGrid"/>
                                    <w:tblpPr w:bottomFromText="0" w:horzAnchor="margin" w:leftFromText="141" w:rightFromText="141" w:tblpX="0" w:tblpY="335" w:topFromText="0" w:vertAnchor="text"/>
                                    <w:tblW w:w="7262" w:type="dxa"/>
                                    <w:jc w:val="left"/>
                                    <w:tblInd w:w="0" w:type="dxa"/>
                                    <w:tblCellMar>
                                      <w:top w:w="0" w:type="dxa"/>
                                      <w:left w:w="108" w:type="dxa"/>
                                      <w:bottom w:w="0" w:type="dxa"/>
                                      <w:right w:w="108" w:type="dxa"/>
                                    </w:tblCellMar>
                                    <w:tblLook w:val="04a0" w:noHBand="0" w:noVBand="1" w:firstColumn="1" w:lastRow="0" w:lastColumn="0" w:firstRow="1"/>
                                  </w:tblPr>
                                  <w:tblGrid>
                                    <w:gridCol w:w="1270"/>
                                    <w:gridCol w:w="1769"/>
                                    <w:gridCol w:w="4223"/>
                                  </w:tblGrid>
                                  <w:tr>
                                    <w:trPr/>
                                    <w:tc>
                                      <w:tcPr>
                                        <w:tcW w:w="1270" w:type="dxa"/>
                                        <w:tcBorders/>
                                        <w:shd w:color="auto" w:fill="D7D7D7" w:val="clear"/>
                                      </w:tcPr>
                                      <w:p>
                                        <w:pPr>
                                          <w:pStyle w:val="Normal"/>
                                          <w:overflowPunct w:val="true"/>
                                          <w:spacing w:before="0" w:after="180"/>
                                          <w:textAlignment w:val="baseline"/>
                                          <w:rPr>
                                            <w:lang w:val="en-US" w:eastAsia="zh-CN"/>
                                          </w:rPr>
                                        </w:pPr>
                                        <w:r>
                                          <w:rPr>
                                            <w:rFonts w:eastAsia="Yu Mincho"/>
                                            <w:lang w:val="en-US" w:eastAsia="zh-CN"/>
                                          </w:rPr>
                                        </w:r>
                                      </w:p>
                                    </w:tc>
                                    <w:tc>
                                      <w:tcPr>
                                        <w:tcW w:w="1769" w:type="dxa"/>
                                        <w:tcBorders/>
                                        <w:shd w:color="auto" w:fill="D7D7D7" w:val="clear"/>
                                      </w:tcPr>
                                      <w:p>
                                        <w:pPr>
                                          <w:pStyle w:val="Normal"/>
                                          <w:overflowPunct w:val="true"/>
                                          <w:spacing w:before="0" w:after="180"/>
                                          <w:textAlignment w:val="baseline"/>
                                          <w:rPr>
                                            <w:b/>
                                            <w:b/>
                                            <w:bCs/>
                                            <w:lang w:val="en-US" w:eastAsia="zh-CN"/>
                                          </w:rPr>
                                        </w:pPr>
                                        <w:r>
                                          <w:rPr>
                                            <w:rFonts w:eastAsia="Yu Mincho"/>
                                            <w:b/>
                                            <w:bCs/>
                                            <w:lang w:val="en-US" w:eastAsia="zh-CN"/>
                                          </w:rPr>
                                          <w:t>Pros</w:t>
                                        </w:r>
                                      </w:p>
                                    </w:tc>
                                    <w:tc>
                                      <w:tcPr>
                                        <w:tcW w:w="4223" w:type="dxa"/>
                                        <w:tcBorders/>
                                        <w:shd w:color="auto" w:fill="D7D7D7" w:val="clear"/>
                                      </w:tcPr>
                                      <w:p>
                                        <w:pPr>
                                          <w:pStyle w:val="Normal"/>
                                          <w:overflowPunct w:val="true"/>
                                          <w:spacing w:before="0" w:after="180"/>
                                          <w:textAlignment w:val="baseline"/>
                                          <w:rPr>
                                            <w:b/>
                                            <w:b/>
                                            <w:bCs/>
                                            <w:lang w:val="en-US" w:eastAsia="zh-CN"/>
                                          </w:rPr>
                                        </w:pPr>
                                        <w:r>
                                          <w:rPr>
                                            <w:rFonts w:eastAsia="Yu Mincho"/>
                                            <w:b/>
                                            <w:bCs/>
                                            <w:lang w:val="en-US" w:eastAsia="zh-CN"/>
                                          </w:rPr>
                                          <w:t>Cons</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1</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Clear band definition for NTN</w:t>
                                        </w:r>
                                      </w:p>
                                    </w:tc>
                                    <w:tc>
                                      <w:tcPr>
                                        <w:tcW w:w="4223" w:type="dxa"/>
                                        <w:tcBorders/>
                                      </w:tcPr>
                                      <w:p>
                                        <w:pPr>
                                          <w:pStyle w:val="Normal"/>
                                          <w:overflowPunct w:val="true"/>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pPr>
                                          <w:pStyle w:val="Normal"/>
                                          <w:overflowPunct w:val="true"/>
                                          <w:spacing w:before="0" w:after="180"/>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2</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This approach is aligned with the legacy NR CA framework with FDD band+SDL band.</w:t>
                                        </w:r>
                                      </w:p>
                                    </w:tc>
                                    <w:tc>
                                      <w:tcPr>
                                        <w:tcW w:w="4223" w:type="dxa"/>
                                        <w:tcBorders/>
                                      </w:tcPr>
                                      <w:p>
                                        <w:pPr>
                                          <w:pStyle w:val="Normal"/>
                                          <w:overflowPunct w:val="true"/>
                                          <w:spacing w:before="0" w:after="180"/>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3</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Borders/>
                                      </w:tcPr>
                                      <w:p>
                                        <w:pPr>
                                          <w:pStyle w:val="Normal"/>
                                          <w:overflowPunct w:val="true"/>
                                          <w:spacing w:before="0" w:after="180"/>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txbxContent>
                            </wps:txbx>
                            <wps:bodyPr anchor="t" lIns="0" tIns="0" rIns="0" bIns="0">
                              <a:spAutoFit/>
                            </wps:bodyPr>
                          </wps:wsp>
                        </a:graphicData>
                      </a:graphic>
                    </wp:anchor>
                  </w:drawing>
                </mc:Choice>
                <mc:Fallback>
                  <w:pict>
                    <v:rect style="position:absolute;rotation:0;width:363.1pt;height:255.4pt;mso-wrap-distance-left:7.05pt;mso-wrap-distance-right:7.05pt;mso-wrap-distance-top:0pt;mso-wrap-distance-bottom:0pt;margin-top:16.75pt;mso-position-vertical-relative:text;margin-left:-5.4pt;mso-position-horizontal-relative:margin">
                      <v:textbox inset="0in,0in,0in,0in">
                        <w:txbxContent>
                          <w:tbl>
                            <w:tblPr>
                              <w:tblStyle w:val="TableGrid"/>
                              <w:tblpPr w:bottomFromText="0" w:horzAnchor="margin" w:leftFromText="141" w:rightFromText="141" w:tblpX="0" w:tblpY="335" w:topFromText="0" w:vertAnchor="text"/>
                              <w:tblW w:w="7262" w:type="dxa"/>
                              <w:jc w:val="left"/>
                              <w:tblInd w:w="0" w:type="dxa"/>
                              <w:tblCellMar>
                                <w:top w:w="0" w:type="dxa"/>
                                <w:left w:w="108" w:type="dxa"/>
                                <w:bottom w:w="0" w:type="dxa"/>
                                <w:right w:w="108" w:type="dxa"/>
                              </w:tblCellMar>
                              <w:tblLook w:val="04a0" w:noHBand="0" w:noVBand="1" w:firstColumn="1" w:lastRow="0" w:lastColumn="0" w:firstRow="1"/>
                            </w:tblPr>
                            <w:tblGrid>
                              <w:gridCol w:w="1270"/>
                              <w:gridCol w:w="1769"/>
                              <w:gridCol w:w="4223"/>
                            </w:tblGrid>
                            <w:tr>
                              <w:trPr/>
                              <w:tc>
                                <w:tcPr>
                                  <w:tcW w:w="1270" w:type="dxa"/>
                                  <w:tcBorders/>
                                  <w:shd w:color="auto" w:fill="D7D7D7" w:val="clear"/>
                                </w:tcPr>
                                <w:p>
                                  <w:pPr>
                                    <w:pStyle w:val="Normal"/>
                                    <w:overflowPunct w:val="true"/>
                                    <w:spacing w:before="0" w:after="180"/>
                                    <w:textAlignment w:val="baseline"/>
                                    <w:rPr>
                                      <w:lang w:val="en-US" w:eastAsia="zh-CN"/>
                                    </w:rPr>
                                  </w:pPr>
                                  <w:r>
                                    <w:rPr>
                                      <w:rFonts w:eastAsia="Yu Mincho"/>
                                      <w:lang w:val="en-US" w:eastAsia="zh-CN"/>
                                    </w:rPr>
                                  </w:r>
                                </w:p>
                              </w:tc>
                              <w:tc>
                                <w:tcPr>
                                  <w:tcW w:w="1769" w:type="dxa"/>
                                  <w:tcBorders/>
                                  <w:shd w:color="auto" w:fill="D7D7D7" w:val="clear"/>
                                </w:tcPr>
                                <w:p>
                                  <w:pPr>
                                    <w:pStyle w:val="Normal"/>
                                    <w:overflowPunct w:val="true"/>
                                    <w:spacing w:before="0" w:after="180"/>
                                    <w:textAlignment w:val="baseline"/>
                                    <w:rPr>
                                      <w:b/>
                                      <w:b/>
                                      <w:bCs/>
                                      <w:lang w:val="en-US" w:eastAsia="zh-CN"/>
                                    </w:rPr>
                                  </w:pPr>
                                  <w:r>
                                    <w:rPr>
                                      <w:rFonts w:eastAsia="Yu Mincho"/>
                                      <w:b/>
                                      <w:bCs/>
                                      <w:lang w:val="en-US" w:eastAsia="zh-CN"/>
                                    </w:rPr>
                                    <w:t>Pros</w:t>
                                  </w:r>
                                </w:p>
                              </w:tc>
                              <w:tc>
                                <w:tcPr>
                                  <w:tcW w:w="4223" w:type="dxa"/>
                                  <w:tcBorders/>
                                  <w:shd w:color="auto" w:fill="D7D7D7" w:val="clear"/>
                                </w:tcPr>
                                <w:p>
                                  <w:pPr>
                                    <w:pStyle w:val="Normal"/>
                                    <w:overflowPunct w:val="true"/>
                                    <w:spacing w:before="0" w:after="180"/>
                                    <w:textAlignment w:val="baseline"/>
                                    <w:rPr>
                                      <w:b/>
                                      <w:b/>
                                      <w:bCs/>
                                      <w:lang w:val="en-US" w:eastAsia="zh-CN"/>
                                    </w:rPr>
                                  </w:pPr>
                                  <w:r>
                                    <w:rPr>
                                      <w:rFonts w:eastAsia="Yu Mincho"/>
                                      <w:b/>
                                      <w:bCs/>
                                      <w:lang w:val="en-US" w:eastAsia="zh-CN"/>
                                    </w:rPr>
                                    <w:t>Cons</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1</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Clear band definition for NTN</w:t>
                                  </w:r>
                                </w:p>
                              </w:tc>
                              <w:tc>
                                <w:tcPr>
                                  <w:tcW w:w="4223" w:type="dxa"/>
                                  <w:tcBorders/>
                                </w:tcPr>
                                <w:p>
                                  <w:pPr>
                                    <w:pStyle w:val="Normal"/>
                                    <w:overflowPunct w:val="true"/>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pPr>
                                    <w:pStyle w:val="Normal"/>
                                    <w:overflowPunct w:val="true"/>
                                    <w:spacing w:before="0" w:after="180"/>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2</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This approach is aligned with the legacy NR CA framework with FDD band+SDL band.</w:t>
                                  </w:r>
                                </w:p>
                              </w:tc>
                              <w:tc>
                                <w:tcPr>
                                  <w:tcW w:w="4223" w:type="dxa"/>
                                  <w:tcBorders/>
                                </w:tcPr>
                                <w:p>
                                  <w:pPr>
                                    <w:pStyle w:val="Normal"/>
                                    <w:overflowPunct w:val="true"/>
                                    <w:spacing w:before="0" w:after="180"/>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trPr/>
                              <w:tc>
                                <w:tcPr>
                                  <w:tcW w:w="1270" w:type="dxa"/>
                                  <w:tcBorders/>
                                </w:tcPr>
                                <w:p>
                                  <w:pPr>
                                    <w:pStyle w:val="Normal"/>
                                    <w:overflowPunct w:val="true"/>
                                    <w:spacing w:before="0" w:after="180"/>
                                    <w:textAlignment w:val="baseline"/>
                                    <w:rPr>
                                      <w:b/>
                                      <w:b/>
                                      <w:bCs/>
                                      <w:lang w:val="en-US" w:eastAsia="zh-CN"/>
                                    </w:rPr>
                                  </w:pPr>
                                  <w:r>
                                    <w:rPr>
                                      <w:rFonts w:eastAsia="Yu Mincho"/>
                                      <w:b/>
                                      <w:bCs/>
                                      <w:lang w:val="en-US" w:eastAsia="zh-CN"/>
                                    </w:rPr>
                                    <w:t>Option 3</w:t>
                                  </w:r>
                                </w:p>
                              </w:tc>
                              <w:tc>
                                <w:tcPr>
                                  <w:tcW w:w="1769" w:type="dxa"/>
                                  <w:tcBorders/>
                                </w:tcPr>
                                <w:p>
                                  <w:pPr>
                                    <w:pStyle w:val="Normal"/>
                                    <w:overflowPunct w:val="true"/>
                                    <w:spacing w:before="0" w:after="180"/>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Borders/>
                                </w:tcPr>
                                <w:p>
                                  <w:pPr>
                                    <w:pStyle w:val="Normal"/>
                                    <w:overflowPunct w:val="true"/>
                                    <w:spacing w:before="0" w:after="180"/>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txbxContent>
                      </v:textbox>
                      <w10:wrap type="square"/>
                    </v:rect>
                  </w:pict>
                </mc:Fallback>
              </mc:AlternateContent>
            </w:r>
          </w:p>
          <w:p>
            <w:pPr>
              <w:pStyle w:val="Normal"/>
              <w:overflowPunct w:val="true"/>
              <w:jc w:val="center"/>
              <w:textAlignment w:val="baseline"/>
              <w:rPr>
                <w:kern w:val="2"/>
                <w:szCs w:val="22"/>
                <w:lang w:val="en-US" w:eastAsia="zh-CN"/>
              </w:rPr>
            </w:pPr>
            <w:r>
              <w:rPr>
                <w:rFonts w:eastAsia="Yu Mincho"/>
                <w:kern w:val="2"/>
                <w:szCs w:val="22"/>
                <w:lang w:val="en-US" w:eastAsia="zh-CN"/>
              </w:rPr>
            </w:r>
          </w:p>
          <w:p>
            <w:pPr>
              <w:pStyle w:val="Style0"/>
              <w:overflowPunct w:val="true"/>
              <w:spacing w:before="0" w:after="180"/>
              <w:textAlignment w:val="baseline"/>
              <w:rPr>
                <w:b/>
                <w:b/>
                <w:bCs/>
              </w:rPr>
            </w:pPr>
            <w:r>
              <w:rPr>
                <w:rFonts w:eastAsia="Yu Mincho"/>
                <w:b/>
                <w:bCs/>
              </w:rPr>
              <w:t xml:space="preserve">Proposal 1: propose channel raster as 100kHz for NTN L-band; </w:t>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56" w:tgtFrame="_blank">
              <w:r>
                <w:rPr>
                  <w:rStyle w:val="Internet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pPr>
              <w:pStyle w:val="Normal"/>
              <w:overflowPunct w:val="true"/>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pPr>
              <w:pStyle w:val="Normal"/>
              <w:overflowPunct w:val="true"/>
              <w:textAlignment w:val="baseline"/>
              <w:rPr>
                <w:sz w:val="22"/>
                <w:szCs w:val="22"/>
              </w:rPr>
            </w:pPr>
            <w:r>
              <w:rPr>
                <w:rFonts w:eastAsia="Yu Mincho"/>
              </w:rPr>
              <w:drawing>
                <wp:inline distT="0" distB="0" distL="0" distR="0">
                  <wp:extent cx="4389120" cy="1386840"/>
                  <wp:effectExtent l="0" t="0" r="0" b="0"/>
                  <wp:docPr id="3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descr=""/>
                          <pic:cNvPicPr>
                            <a:picLocks noChangeAspect="1" noChangeArrowheads="1"/>
                          </pic:cNvPicPr>
                        </pic:nvPicPr>
                        <pic:blipFill>
                          <a:blip r:embed="rId57"/>
                          <a:stretch>
                            <a:fillRect/>
                          </a:stretch>
                        </pic:blipFill>
                        <pic:spPr bwMode="auto">
                          <a:xfrm>
                            <a:off x="0" y="0"/>
                            <a:ext cx="4389120" cy="1386840"/>
                          </a:xfrm>
                          <a:prstGeom prst="rect">
                            <a:avLst/>
                          </a:prstGeom>
                        </pic:spPr>
                      </pic:pic>
                    </a:graphicData>
                  </a:graphic>
                </wp:inline>
              </w:drawing>
            </w:r>
          </w:p>
          <w:p>
            <w:pPr>
              <w:pStyle w:val="Caption1"/>
              <w:overflowPunct w:val="true"/>
              <w:textAlignment w:val="baseline"/>
              <w:rPr>
                <w:rFonts w:eastAsia="Yu Mincho"/>
              </w:rPr>
            </w:pPr>
            <w:r>
              <w:rPr>
                <w:rFonts w:eastAsia="Yu Mincho"/>
              </w:rPr>
              <w:t xml:space="preserve">Figure </w:t>
            </w:r>
            <w:r>
              <w:rPr>
                <w:rFonts w:eastAsia="Yu Mincho"/>
              </w:rPr>
              <w:fldChar w:fldCharType="begin"/>
            </w:r>
            <w:r>
              <w:rPr>
                <w:rFonts w:eastAsia="Yu Mincho"/>
              </w:rPr>
              <w:instrText> SEQ Figure \* ARABIC </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pPr>
              <w:pStyle w:val="Normal"/>
              <w:overflowPunct w:val="true"/>
              <w:textAlignment w:val="baseline"/>
              <w:rPr>
                <w:sz w:val="22"/>
                <w:szCs w:val="22"/>
              </w:rPr>
            </w:pPr>
            <w:r>
              <w:rPr>
                <w:rFonts w:eastAsia="Yu Mincho"/>
                <w:sz w:val="22"/>
                <w:szCs w:val="22"/>
              </w:rPr>
            </w:r>
          </w:p>
          <w:p>
            <w:pPr>
              <w:pStyle w:val="Normal"/>
              <w:overflowPunct w:val="true"/>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pPr>
              <w:pStyle w:val="Normal"/>
              <w:overflowPunct w:val="true"/>
              <w:textAlignment w:val="baseline"/>
              <w:rPr>
                <w:b/>
                <w:b/>
                <w:bCs/>
                <w:lang w:val="en-US"/>
              </w:rPr>
            </w:pPr>
            <w:r>
              <w:rPr>
                <w:rFonts w:eastAsia="Yu Mincho"/>
                <w:b/>
                <w:bCs/>
                <w:lang w:val="en-US"/>
              </w:rPr>
              <w:t>Observation1: Test set ups and procedure shall be clearly described in conformance specifications. Keeping GTW+satellite as a separate repeater node would help doing this.</w:t>
            </w:r>
          </w:p>
          <w:p>
            <w:pPr>
              <w:pStyle w:val="Normal"/>
              <w:overflowPunct w:val="true"/>
              <w:textAlignment w:val="baseline"/>
              <w:rPr>
                <w:b/>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pPr>
              <w:pStyle w:val="Normal"/>
              <w:overflowPunct w:val="true"/>
              <w:spacing w:before="0" w:after="180"/>
              <w:textAlignment w:val="baseline"/>
              <w:rPr>
                <w:bCs/>
              </w:rPr>
            </w:pPr>
            <w:r>
              <w:rPr>
                <w:rFonts w:eastAsia="Yu Mincho"/>
                <w:bCs/>
              </w:rPr>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58" w:tgtFrame="_blank">
              <w:r>
                <w:rPr>
                  <w:rStyle w:val="Internet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pPr>
              <w:pStyle w:val="Style0"/>
              <w:overflowPunct w:val="true"/>
              <w:spacing w:before="0" w:after="180"/>
              <w:textAlignment w:val="baseline"/>
              <w:rPr>
                <w:b/>
                <w:b/>
                <w:bCs/>
                <w:sz w:val="20"/>
                <w:szCs w:val="22"/>
              </w:rPr>
            </w:pPr>
            <w:r>
              <w:rPr>
                <w:rFonts w:eastAsia="Yu Mincho"/>
              </w:rPr>
              <w:drawing>
                <wp:inline distT="0" distB="0" distL="0" distR="0">
                  <wp:extent cx="4221480" cy="1630680"/>
                  <wp:effectExtent l="0" t="0" r="0" b="0"/>
                  <wp:docPr id="36"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descr=""/>
                          <pic:cNvPicPr>
                            <a:picLocks noChangeAspect="1" noChangeArrowheads="1"/>
                          </pic:cNvPicPr>
                        </pic:nvPicPr>
                        <pic:blipFill>
                          <a:blip r:embed="rId59"/>
                          <a:stretch>
                            <a:fillRect/>
                          </a:stretch>
                        </pic:blipFill>
                        <pic:spPr bwMode="auto">
                          <a:xfrm>
                            <a:off x="0" y="0"/>
                            <a:ext cx="4221480" cy="1630680"/>
                          </a:xfrm>
                          <a:prstGeom prst="rect">
                            <a:avLst/>
                          </a:prstGeom>
                        </pic:spPr>
                      </pic:pic>
                    </a:graphicData>
                  </a:graphic>
                </wp:inline>
              </w:drawing>
            </w:r>
          </w:p>
          <w:p>
            <w:pPr>
              <w:pStyle w:val="Style0"/>
              <w:overflowPunct w:val="true"/>
              <w:spacing w:before="0" w:after="180"/>
              <w:textAlignment w:val="baseline"/>
              <w:rPr>
                <w:b/>
                <w:b/>
                <w:bCs/>
                <w:color w:val="0000FF"/>
                <w:sz w:val="20"/>
                <w:szCs w:val="22"/>
              </w:rPr>
            </w:pPr>
            <w:r>
              <w:rPr>
                <w:rFonts w:eastAsia="Yu Mincho"/>
                <w:b/>
                <w:bCs/>
                <w:sz w:val="20"/>
                <w:szCs w:val="22"/>
              </w:rPr>
              <w:t>Observation 1: if NTN gateway is cable connected with gNB, then satellite+feeder link+ NTN-gateway would work similar as legacy RRU.</w:t>
            </w:r>
          </w:p>
          <w:p>
            <w:pPr>
              <w:pStyle w:val="Style0"/>
              <w:overflowPunct w:val="true"/>
              <w:spacing w:before="0" w:after="180"/>
              <w:textAlignment w:val="baseline"/>
              <w:rPr>
                <w:b/>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pPr>
              <w:pStyle w:val="Style0"/>
              <w:overflowPunct w:val="true"/>
              <w:spacing w:before="0" w:after="180"/>
              <w:textAlignment w:val="baseline"/>
              <w:rPr>
                <w:b/>
                <w:b/>
                <w:bCs/>
                <w:sz w:val="20"/>
                <w:szCs w:val="22"/>
              </w:rPr>
            </w:pPr>
            <w:r>
              <w:rPr>
                <w:rFonts w:eastAsia="Yu Mincho"/>
                <w:b/>
                <w:bCs/>
                <w:sz w:val="20"/>
                <w:szCs w:val="22"/>
              </w:rPr>
              <w:t>Observation 3: if NTN gateway with baseband capability is wireless connected with gNB, then satellite+feeder link+ NTN-gateway would work as relay;</w:t>
            </w:r>
          </w:p>
          <w:p>
            <w:pPr>
              <w:pStyle w:val="Style0"/>
              <w:overflowPunct w:val="true"/>
              <w:spacing w:before="0" w:after="180"/>
              <w:textAlignment w:val="baseline"/>
              <w:rPr>
                <w:b/>
                <w:b/>
                <w:bCs/>
                <w:sz w:val="20"/>
                <w:szCs w:val="22"/>
              </w:rPr>
            </w:pPr>
            <w:r>
              <w:rPr>
                <w:rFonts w:eastAsia="Yu Mincho"/>
                <w:b/>
                <w:bCs/>
                <w:sz w:val="20"/>
                <w:szCs w:val="22"/>
              </w:rPr>
              <w:t xml:space="preserve">Proposal: consider the following diagram to define requirements for NTN network requirements. </w:t>
            </w:r>
          </w:p>
          <w:p>
            <w:pPr>
              <w:pStyle w:val="Normal"/>
              <w:overflowPunct w:val="true"/>
              <w:spacing w:before="0" w:after="180"/>
              <w:textAlignment w:val="baseline"/>
              <w:rPr>
                <w:b/>
                <w:b/>
                <w:lang w:eastAsia="zh-CN"/>
              </w:rPr>
            </w:pPr>
            <w:r>
              <w:rPr>
                <w:rFonts w:eastAsia="Yu Mincho"/>
              </w:rPr>
              <w:drawing>
                <wp:inline distT="0" distB="0" distL="0" distR="0">
                  <wp:extent cx="4617720" cy="2138045"/>
                  <wp:effectExtent l="0" t="0" r="0" b="0"/>
                  <wp:docPr id="37"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descr=""/>
                          <pic:cNvPicPr>
                            <a:picLocks noChangeAspect="1" noChangeArrowheads="1"/>
                          </pic:cNvPicPr>
                        </pic:nvPicPr>
                        <pic:blipFill>
                          <a:blip r:embed="rId60"/>
                          <a:stretch>
                            <a:fillRect/>
                          </a:stretch>
                        </pic:blipFill>
                        <pic:spPr bwMode="auto">
                          <a:xfrm>
                            <a:off x="0" y="0"/>
                            <a:ext cx="4617720" cy="2138045"/>
                          </a:xfrm>
                          <a:prstGeom prst="rect">
                            <a:avLst/>
                          </a:prstGeom>
                        </pic:spPr>
                      </pic:pic>
                    </a:graphicData>
                  </a:graphic>
                </wp:inline>
              </w:drawing>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61" w:tgtFrame="_blank">
              <w:r>
                <w:rPr>
                  <w:rStyle w:val="Internet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pPr>
              <w:pStyle w:val="Normal"/>
              <w:tabs>
                <w:tab w:val="clear" w:pos="284"/>
                <w:tab w:val="left" w:pos="2800" w:leader="none"/>
              </w:tabs>
              <w:overflowPunct w:val="true"/>
              <w:spacing w:before="0" w:after="0"/>
              <w:textAlignment w:val="baseline"/>
              <w:rPr>
                <w:rFonts w:eastAsia="Yu Mincho"/>
              </w:rPr>
            </w:pPr>
            <w:r>
              <mc:AlternateContent>
                <mc:Choice Requires="wps">
                  <w:drawing>
                    <wp:anchor behindDoc="0" distT="0" distB="0" distL="0" distR="0" simplePos="0" locked="0" layoutInCell="1" allowOverlap="1" relativeHeight="59" wp14:anchorId="0FFFDE3F">
                      <wp:simplePos x="0" y="0"/>
                      <wp:positionH relativeFrom="column">
                        <wp:posOffset>3084195</wp:posOffset>
                      </wp:positionH>
                      <wp:positionV relativeFrom="line">
                        <wp:posOffset>464185</wp:posOffset>
                      </wp:positionV>
                      <wp:extent cx="762000" cy="375920"/>
                      <wp:effectExtent l="0" t="0" r="635" b="0"/>
                      <wp:wrapNone/>
                      <wp:docPr id="38" name="Zone de texte 26"/>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fillRef idx="0"/>
                              <a:effectRef idx="0"/>
                              <a:fontRef idx="minor"/>
                            </wps:style>
                            <wps:txbx>
                              <w:txbxContent>
                                <w:p>
                                  <w:pPr>
                                    <w:pStyle w:val="FrameContents"/>
                                    <w:spacing w:before="0" w:after="180"/>
                                    <w:rPr>
                                      <w:lang w:eastAsia="zh-CN"/>
                                    </w:rPr>
                                  </w:pPr>
                                  <w:r>
                                    <w:rPr>
                                      <w:lang w:eastAsia="zh-CN"/>
                                    </w:rPr>
                                    <w:t>Option 1</w:t>
                                  </w:r>
                                </w:p>
                              </w:txbxContent>
                            </wps:txbx>
                            <wps:bodyPr>
                              <a:noAutofit/>
                            </wps:bodyPr>
                          </wps:wsp>
                        </a:graphicData>
                      </a:graphic>
                    </wp:anchor>
                  </w:drawing>
                </mc:Choice>
                <mc:Fallback>
                  <w:pict>
                    <v:rect id="shape_0" ID="Zone de texte 26" stroked="f" style="position:absolute;margin-left:242.85pt;margin-top:36.55pt;width:59.9pt;height:29.5pt" wp14:anchorId="0FFFDE3F">
                      <w10:wrap type="square"/>
                      <v:fill o:detectmouseclick="t" on="false"/>
                      <v:stroke color="#3465a4" joinstyle="round" endcap="flat"/>
                      <v:textbox>
                        <w:txbxContent>
                          <w:p>
                            <w:pPr>
                              <w:pStyle w:val="FrameContents"/>
                              <w:spacing w:before="0" w:after="180"/>
                              <w:rPr>
                                <w:lang w:eastAsia="zh-CN"/>
                              </w:rPr>
                            </w:pPr>
                            <w:r>
                              <w:rPr>
                                <w:lang w:eastAsia="zh-CN"/>
                              </w:rPr>
                              <w:t>Option 1</w:t>
                            </w:r>
                          </w:p>
                        </w:txbxContent>
                      </v:textbox>
                    </v:rect>
                  </w:pict>
                </mc:Fallback>
              </mc:AlternateContent>
              <mc:AlternateContent>
                <mc:Choice Requires="wps">
                  <w:drawing>
                    <wp:anchor behindDoc="0" distT="0" distB="0" distL="0" distR="0" simplePos="0" locked="0" layoutInCell="1" allowOverlap="1" relativeHeight="60" wp14:anchorId="17E26C82">
                      <wp:simplePos x="0" y="0"/>
                      <wp:positionH relativeFrom="column">
                        <wp:posOffset>3104515</wp:posOffset>
                      </wp:positionH>
                      <wp:positionV relativeFrom="line">
                        <wp:posOffset>421005</wp:posOffset>
                      </wp:positionV>
                      <wp:extent cx="762000" cy="375920"/>
                      <wp:effectExtent l="1270" t="0" r="0" b="0"/>
                      <wp:wrapNone/>
                      <wp:docPr id="40" name="Zone de texte 27"/>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fillRef idx="0"/>
                              <a:effectRef idx="0"/>
                              <a:fontRef idx="minor"/>
                            </wps:style>
                            <wps:txbx>
                              <w:txbxContent>
                                <w:p>
                                  <w:pPr>
                                    <w:pStyle w:val="FrameContents"/>
                                    <w:spacing w:before="0" w:after="180"/>
                                    <w:rPr>
                                      <w:lang w:eastAsia="zh-CN"/>
                                    </w:rPr>
                                  </w:pPr>
                                  <w:r>
                                    <w:rPr>
                                      <w:lang w:eastAsia="zh-CN"/>
                                    </w:rPr>
                                    <w:t>Option 2</w:t>
                                  </w:r>
                                </w:p>
                              </w:txbxContent>
                            </wps:txbx>
                            <wps:bodyPr>
                              <a:noAutofit/>
                            </wps:bodyPr>
                          </wps:wsp>
                        </a:graphicData>
                      </a:graphic>
                    </wp:anchor>
                  </w:drawing>
                </mc:Choice>
                <mc:Fallback>
                  <w:pict>
                    <v:rect id="shape_0" ID="Zone de texte 27" stroked="f" style="position:absolute;margin-left:244.45pt;margin-top:33.15pt;width:59.9pt;height:29.5pt" wp14:anchorId="17E26C82">
                      <w10:wrap type="square"/>
                      <v:fill o:detectmouseclick="t" on="false"/>
                      <v:stroke color="#3465a4" joinstyle="round" endcap="flat"/>
                      <v:textbox>
                        <w:txbxContent>
                          <w:p>
                            <w:pPr>
                              <w:pStyle w:val="FrameContents"/>
                              <w:spacing w:before="0" w:after="180"/>
                              <w:rPr>
                                <w:lang w:eastAsia="zh-CN"/>
                              </w:rPr>
                            </w:pPr>
                            <w:r>
                              <w:rPr>
                                <w:lang w:eastAsia="zh-CN"/>
                              </w:rPr>
                              <w:t>Option 2</w:t>
                            </w:r>
                          </w:p>
                        </w:txbxContent>
                      </v:textbox>
                    </v:rect>
                  </w:pict>
                </mc:Fallback>
              </mc:AlternateContent>
            </w:r>
            <w:r>
              <w:rPr>
                <w:rFonts w:eastAsia="Yu Mincho"/>
              </w:rPr>
              <w:drawing>
                <wp:inline distT="0" distB="0" distL="0" distR="0">
                  <wp:extent cx="2865120" cy="1033780"/>
                  <wp:effectExtent l="0" t="0" r="0" b="0"/>
                  <wp:docPr id="42"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descr=""/>
                          <pic:cNvPicPr>
                            <a:picLocks noChangeAspect="1" noChangeArrowheads="1"/>
                          </pic:cNvPicPr>
                        </pic:nvPicPr>
                        <pic:blipFill>
                          <a:blip r:embed="rId62"/>
                          <a:stretch>
                            <a:fillRect/>
                          </a:stretch>
                        </pic:blipFill>
                        <pic:spPr bwMode="auto">
                          <a:xfrm>
                            <a:off x="0" y="0"/>
                            <a:ext cx="2865120" cy="1033780"/>
                          </a:xfrm>
                          <a:prstGeom prst="rect">
                            <a:avLst/>
                          </a:prstGeom>
                        </pic:spPr>
                      </pic:pic>
                    </a:graphicData>
                  </a:graphic>
                </wp:inline>
              </w:drawing>
            </w:r>
            <w:r>
              <w:rPr>
                <w:rFonts w:eastAsia="Yu Mincho"/>
              </w:rPr>
              <w:t xml:space="preserve">                 </w:t>
            </w:r>
            <w:r>
              <w:rPr>
                <w:rFonts w:eastAsia="Yu Mincho"/>
              </w:rPr>
              <w:drawing>
                <wp:inline distT="0" distB="0" distL="0" distR="0">
                  <wp:extent cx="2599055" cy="1131570"/>
                  <wp:effectExtent l="0" t="0" r="0" b="0"/>
                  <wp:docPr id="43"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descr=""/>
                          <pic:cNvPicPr>
                            <a:picLocks noChangeAspect="1" noChangeArrowheads="1"/>
                          </pic:cNvPicPr>
                        </pic:nvPicPr>
                        <pic:blipFill>
                          <a:blip r:embed="rId63"/>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pPr>
              <w:pStyle w:val="Normal"/>
              <w:tabs>
                <w:tab w:val="clear" w:pos="284"/>
                <w:tab w:val="left" w:pos="2256" w:leader="none"/>
              </w:tabs>
              <w:overflowPunct w:val="true"/>
              <w:spacing w:before="0" w:after="0"/>
              <w:jc w:val="center"/>
              <w:textAlignment w:val="baseline"/>
              <w:rPr>
                <w:lang w:eastAsia="zh-CN"/>
              </w:rPr>
            </w:pPr>
            <w:r>
              <w:rPr>
                <w:rFonts w:eastAsia="Yu Mincho"/>
                <w:lang w:eastAsia="zh-CN"/>
              </w:rPr>
            </w:r>
          </w:p>
          <w:p>
            <w:pPr>
              <w:pStyle w:val="Normal"/>
              <w:tabs>
                <w:tab w:val="clear" w:pos="284"/>
                <w:tab w:val="left" w:pos="2256" w:leader="none"/>
              </w:tabs>
              <w:overflowPunct w:val="true"/>
              <w:spacing w:before="0" w:after="0"/>
              <w:textAlignment w:val="baseline"/>
              <w:rPr>
                <w:rFonts w:eastAsia="Yu Mincho"/>
              </w:rPr>
            </w:pPr>
            <w:r>
              <w:rPr>
                <w:rFonts w:eastAsia="Yu Mincho"/>
              </w:rPr>
            </w:r>
          </w:p>
          <w:p>
            <w:pPr>
              <w:pStyle w:val="Normal"/>
              <w:overflowPunct w:val="true"/>
              <w:spacing w:before="0" w:after="0"/>
              <w:textAlignment w:val="baseline"/>
              <w:rPr>
                <w:lang w:eastAsia="zh-CN"/>
              </w:rPr>
            </w:pPr>
            <w:r>
              <w:rPr>
                <w:rFonts w:eastAsia="Yu Mincho"/>
                <w:lang w:eastAsia="zh-CN"/>
              </w:rPr>
              <w:t>Figure 1, two candidate options</w:t>
            </w:r>
          </w:p>
          <w:p>
            <w:pPr>
              <w:pStyle w:val="Normal"/>
              <w:overflowPunct w:val="true"/>
              <w:spacing w:before="0" w:after="0"/>
              <w:jc w:val="both"/>
              <w:textAlignment w:val="baseline"/>
              <w:rPr>
                <w:rFonts w:eastAsia="PMingLiU" w:cs="" w:asciiTheme="majorBidi" w:cstheme="majorBidi" w:hAnsiTheme="majorBidi"/>
                <w:lang w:eastAsia="zh-TW"/>
              </w:rPr>
            </w:pPr>
            <w:r>
              <w:rPr>
                <w:rFonts w:eastAsia="PMingLiU" w:cs="" w:asciiTheme="majorBidi" w:cstheme="majorBidi" w:hAnsiTheme="majorBidi"/>
                <w:lang w:eastAsia="zh-TW"/>
              </w:rPr>
            </w:r>
          </w:p>
          <w:p>
            <w:pPr>
              <w:pStyle w:val="Normal"/>
              <w:overflowPunct w:val="true"/>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pPr>
              <w:pStyle w:val="Normal"/>
              <w:overflowPunct w:val="true"/>
              <w:spacing w:lineRule="auto" w:line="360"/>
              <w:textAlignment w:val="baseline"/>
              <w:rPr>
                <w:b/>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pPr>
              <w:pStyle w:val="Normal"/>
              <w:overflowPunct w:val="true"/>
              <w:spacing w:lineRule="auto" w:line="360" w:before="0" w:after="180"/>
              <w:textAlignment w:val="baseline"/>
              <w:rPr>
                <w:lang w:eastAsia="zh-CN"/>
              </w:rPr>
            </w:pPr>
            <w:r>
              <w:rPr>
                <w:rFonts w:eastAsia="Yu Mincho"/>
                <w:b/>
                <w:lang w:eastAsia="fr-FR"/>
              </w:rPr>
              <w:t>Proposal 2: no need to define RF requirements for the linkage between NTN-Gateway and gNB</w:t>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64" w:tgtFrame="_blank">
              <w:r>
                <w:rPr>
                  <w:rStyle w:val="Internet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pPr>
              <w:pStyle w:val="Normal"/>
              <w:overflowPunct w:val="true"/>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pPr>
              <w:pStyle w:val="Normal"/>
              <w:keepNext w:val="true"/>
              <w:overflowPunct w:val="true"/>
              <w:jc w:val="center"/>
              <w:textAlignment w:val="baseline"/>
              <w:rPr>
                <w:rFonts w:eastAsia="Yu Mincho"/>
              </w:rPr>
            </w:pPr>
            <w:r>
              <w:rPr>
                <w:rFonts w:eastAsia="Yu Mincho"/>
              </w:rPr>
              <w:drawing>
                <wp:inline distT="0" distB="0" distL="0" distR="0">
                  <wp:extent cx="3177540" cy="1676400"/>
                  <wp:effectExtent l="0" t="0" r="0" b="0"/>
                  <wp:docPr id="44"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descr=""/>
                          <pic:cNvPicPr>
                            <a:picLocks noChangeAspect="1" noChangeArrowheads="1"/>
                          </pic:cNvPicPr>
                        </pic:nvPicPr>
                        <pic:blipFill>
                          <a:blip r:embed="rId65"/>
                          <a:stretch>
                            <a:fillRect/>
                          </a:stretch>
                        </pic:blipFill>
                        <pic:spPr bwMode="auto">
                          <a:xfrm>
                            <a:off x="0" y="0"/>
                            <a:ext cx="3177540" cy="1676400"/>
                          </a:xfrm>
                          <a:prstGeom prst="rect">
                            <a:avLst/>
                          </a:prstGeom>
                        </pic:spPr>
                      </pic:pic>
                    </a:graphicData>
                  </a:graphic>
                </wp:inline>
              </w:drawing>
            </w:r>
          </w:p>
          <w:p>
            <w:pPr>
              <w:pStyle w:val="Caption1"/>
              <w:overflowPunct w:val="true"/>
              <w:jc w:val="center"/>
              <w:textAlignment w:val="baseline"/>
              <w:rPr>
                <w:lang w:eastAsia="zh-CN"/>
              </w:rPr>
            </w:pPr>
            <w:r>
              <w:rPr>
                <w:rFonts w:eastAsia="Yu Mincho"/>
              </w:rPr>
              <w:t xml:space="preserve">Figure </w:t>
            </w:r>
            <w:r>
              <w:rPr>
                <w:rFonts w:eastAsia="Yu Mincho"/>
              </w:rPr>
              <w:fldChar w:fldCharType="begin"/>
            </w:r>
            <w:r>
              <w:rPr>
                <w:rFonts w:eastAsia="Yu Mincho"/>
              </w:rPr>
              <w:instrText> SEQ Figure \* ARABIC </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pPr>
              <w:pStyle w:val="Normal"/>
              <w:keepNext w:val="true"/>
              <w:overflowPunct w:val="true"/>
              <w:jc w:val="center"/>
              <w:textAlignment w:val="baseline"/>
              <w:rPr>
                <w:rFonts w:eastAsia="Yu Mincho"/>
              </w:rPr>
            </w:pPr>
            <w:r>
              <w:rPr>
                <w:rFonts w:eastAsia="Yu Mincho"/>
              </w:rPr>
              <w:object>
                <v:shape id="ole_rId66" style="width:266.2pt;height:138pt" o:ole="">
                  <v:imagedata r:id="rId67" o:title=""/>
                </v:shape>
                <o:OLEObject Type="Embed" ProgID="Visio.Drawing.11" ShapeID="ole_rId66" DrawAspect="Content" ObjectID="_1423222567" r:id="rId66"/>
              </w:object>
            </w:r>
          </w:p>
          <w:p>
            <w:pPr>
              <w:pStyle w:val="Caption1"/>
              <w:overflowPunct w:val="true"/>
              <w:jc w:val="center"/>
              <w:textAlignment w:val="baseline"/>
              <w:rPr>
                <w:rFonts w:eastAsia="Yu Mincho"/>
              </w:rPr>
            </w:pPr>
            <w:r>
              <w:rPr>
                <w:rFonts w:eastAsia="Yu Mincho"/>
              </w:rPr>
              <w:t xml:space="preserve">Figure </w:t>
            </w:r>
            <w:r>
              <w:rPr>
                <w:rFonts w:eastAsia="Yu Mincho"/>
              </w:rPr>
              <w:fldChar w:fldCharType="begin"/>
            </w:r>
            <w:r>
              <w:rPr>
                <w:rFonts w:eastAsia="Yu Mincho"/>
              </w:rPr>
              <w:instrText> SEQ Figure \* ARABIC </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pPr>
              <w:pStyle w:val="Normal"/>
              <w:overflowPunct w:val="true"/>
              <w:textAlignment w:val="baseline"/>
              <w:rPr>
                <w:lang w:eastAsia="zh-CN"/>
              </w:rPr>
            </w:pPr>
            <w:r>
              <w:rPr>
                <w:rFonts w:eastAsia="Yu Mincho"/>
                <w:lang w:eastAsia="zh-CN"/>
              </w:rPr>
              <w:t>It can be found that the Uu interface was not assumed between NTN gateway and gNB.</w:t>
            </w:r>
          </w:p>
          <w:p>
            <w:pPr>
              <w:pStyle w:val="Normal"/>
              <w:overflowPunct w:val="true"/>
              <w:textAlignment w:val="baseline"/>
              <w:rPr>
                <w:lang w:eastAsia="zh-CN"/>
              </w:rPr>
            </w:pPr>
            <w:r>
              <w:rPr>
                <w:rFonts w:eastAsia="Yu Mincho"/>
                <w:lang w:eastAsia="zh-CN"/>
              </w:rPr>
            </w:r>
          </w:p>
          <w:p>
            <w:pPr>
              <w:pStyle w:val="Normal"/>
              <w:overflowPunct w:val="true"/>
              <w:textAlignment w:val="baseline"/>
              <w:rPr>
                <w:lang w:eastAsia="zh-CN"/>
              </w:rPr>
            </w:pPr>
            <w:r>
              <w:rPr>
                <w:rFonts w:eastAsia="Yu Mincho"/>
                <w:lang w:eastAsia="zh-CN"/>
              </w:rPr>
              <w:t>Based on the discussion, all the observations and proposals are listed below:</w:t>
            </w:r>
          </w:p>
          <w:p>
            <w:pPr>
              <w:pStyle w:val="Normal"/>
              <w:overflowPunct w:val="true"/>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pPr>
              <w:pStyle w:val="Normal"/>
              <w:overflowPunct w:val="true"/>
              <w:textAlignment w:val="baseline"/>
              <w:rPr>
                <w:lang w:eastAsia="zh-CN"/>
              </w:rPr>
            </w:pPr>
            <w:r>
              <w:rPr>
                <w:rFonts w:eastAsia="Yu Mincho"/>
                <w:b/>
                <w:lang w:eastAsia="zh-CN"/>
              </w:rPr>
              <w:t>Observation 2: Based on the outcome during the Study Phase, Uu interface was not assumed between NTN gateway and gNB.</w:t>
            </w:r>
          </w:p>
          <w:p>
            <w:pPr>
              <w:pStyle w:val="Normal"/>
              <w:overflowPunct w:val="true"/>
              <w:textAlignment w:val="baseline"/>
              <w:rPr>
                <w:lang w:eastAsia="zh-CN"/>
              </w:rPr>
            </w:pPr>
            <w:r>
              <w:rPr>
                <w:rFonts w:eastAsia="Yu Mincho"/>
                <w:b/>
                <w:lang w:eastAsia="zh-CN"/>
              </w:rPr>
              <w:t>Proposal 1: There is no need to define the RF requirements for the linkage between NTN-Gateway and gNB.</w:t>
            </w:r>
          </w:p>
          <w:p>
            <w:pPr>
              <w:pStyle w:val="Normal"/>
              <w:overflowPunct w:val="true"/>
              <w:spacing w:before="0" w:after="180"/>
              <w:textAlignment w:val="baseline"/>
              <w:rPr>
                <w:lang w:eastAsia="zh-CN"/>
              </w:rPr>
            </w:pPr>
            <w:r>
              <w:rPr>
                <w:rFonts w:eastAsia="Yu Mincho"/>
                <w:b/>
                <w:lang w:eastAsia="zh-CN"/>
              </w:rPr>
              <w:t>Proposal 2: RAN4 can consider (Satellite + feeder link + NTN-Gateway + gNB) as a single entity.</w:t>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68" w:tgtFrame="_blank">
              <w:r>
                <w:rPr>
                  <w:rStyle w:val="Internet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pPr>
              <w:pStyle w:val="Normal"/>
              <w:overflowPunct w:val="true"/>
              <w:spacing w:before="0"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pPr>
              <w:pStyle w:val="Normal"/>
              <w:overflowPunct w:val="true"/>
              <w:spacing w:before="0" w:after="120"/>
              <w:jc w:val="center"/>
              <w:textAlignment w:val="baseline"/>
              <w:rPr>
                <w:rFonts w:eastAsia="Yu Mincho"/>
              </w:rPr>
            </w:pPr>
            <w:r>
              <w:rPr>
                <w:rFonts w:eastAsia="Yu Mincho"/>
              </w:rPr>
              <w:object>
                <v:shape id="ole_rId69" style="width:342.45pt;height:129.3pt" o:ole="">
                  <v:imagedata r:id="rId70" o:title=""/>
                </v:shape>
                <o:OLEObject Type="Embed" ProgID="Visio.Drawing.11" ShapeID="ole_rId69" DrawAspect="Content" ObjectID="_85390488" r:id="rId69"/>
              </w:object>
            </w:r>
          </w:p>
          <w:p>
            <w:pPr>
              <w:pStyle w:val="Normal"/>
              <w:overflowPunct w:val="true"/>
              <w:spacing w:before="0" w:after="120"/>
              <w:jc w:val="center"/>
              <w:textAlignment w:val="baseline"/>
              <w:rPr>
                <w:lang w:val="en-US"/>
              </w:rPr>
            </w:pPr>
            <w:r>
              <w:rPr>
                <w:rFonts w:eastAsia="Yu Mincho"/>
                <w:lang w:val="en-US"/>
              </w:rPr>
              <w:t>Figure 1: Networking-RAN architecture with transparent satellite</w:t>
            </w:r>
          </w:p>
          <w:p>
            <w:pPr>
              <w:pStyle w:val="Normal"/>
              <w:overflowPunct w:val="true"/>
              <w:spacing w:before="0" w:after="120"/>
              <w:textAlignment w:val="baseline"/>
              <w:rPr>
                <w:b/>
                <w:b/>
                <w:bCs/>
                <w:sz w:val="18"/>
                <w:lang w:val="en-US"/>
              </w:rPr>
            </w:pPr>
            <w:r>
              <w:rPr>
                <w:rFonts w:eastAsia="Yu Mincho"/>
                <w:b/>
                <w:bCs/>
                <w:sz w:val="18"/>
                <w:lang w:val="en-US"/>
              </w:rPr>
            </w:r>
          </w:p>
          <w:p>
            <w:pPr>
              <w:pStyle w:val="Normal"/>
              <w:overflowPunct w:val="true"/>
              <w:spacing w:before="0"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pPr>
              <w:pStyle w:val="Normal"/>
              <w:overflowPunct w:val="true"/>
              <w:spacing w:before="0" w:after="120"/>
              <w:textAlignment w:val="baseline"/>
              <w:rPr>
                <w:b/>
                <w:b/>
              </w:rPr>
            </w:pPr>
            <w:r>
              <w:rPr>
                <w:rFonts w:eastAsia="Yu Mincho"/>
                <w:b/>
              </w:rPr>
              <w:t>Observation: Satellite + feeder link + NTN-Gateway + gNB is treated as a single entity, which means Option 2 in [1] is correct understanding.</w:t>
            </w:r>
          </w:p>
          <w:p>
            <w:pPr>
              <w:pStyle w:val="Normal"/>
              <w:overflowPunct w:val="true"/>
              <w:spacing w:before="0" w:after="120"/>
              <w:textAlignment w:val="baseline"/>
              <w:rPr>
                <w:b/>
                <w:b/>
                <w:u w:val="single"/>
              </w:rPr>
            </w:pPr>
            <w:r>
              <w:rPr>
                <w:rFonts w:eastAsia="Yu Mincho"/>
                <w:b/>
                <w:u w:val="single"/>
              </w:rPr>
              <w:t>Proposal 1: Treat Satellite + feeder link + NTN-Gateway + gNB as a single entity (black box).</w:t>
            </w:r>
          </w:p>
          <w:p>
            <w:pPr>
              <w:pStyle w:val="Normal"/>
              <w:overflowPunct w:val="true"/>
              <w:spacing w:before="0" w:after="120"/>
              <w:textAlignment w:val="baseline"/>
              <w:rPr>
                <w:b/>
                <w:b/>
              </w:rPr>
            </w:pPr>
            <w:r>
              <w:rPr>
                <w:rFonts w:eastAsia="Yu Mincho"/>
                <w:b/>
              </w:rPr>
              <w:t>Observation 2: RF requirement is not possible to be specified between the components within the black box due to lack of standard interface.</w:t>
            </w:r>
          </w:p>
          <w:p>
            <w:pPr>
              <w:pStyle w:val="Normal"/>
              <w:overflowPunct w:val="true"/>
              <w:spacing w:before="0" w:after="120"/>
              <w:textAlignment w:val="baseline"/>
              <w:rPr>
                <w:b/>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pPr>
              <w:pStyle w:val="Normal"/>
              <w:overflowPunct w:val="true"/>
              <w:spacing w:before="240" w:after="120"/>
              <w:textAlignment w:val="baseline"/>
              <w:rPr>
                <w:b/>
                <w:b/>
                <w:u w:val="single"/>
              </w:rPr>
            </w:pPr>
            <w:r>
              <w:rPr>
                <w:rFonts w:eastAsia="Yu Mincho"/>
                <w:b/>
                <w:u w:val="single"/>
              </w:rPr>
              <w:t>Proposal 3: It is proposed to only specify BS-alike requirements for NTN.</w:t>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hyperlink r:id="rId71" w:tgtFrame="_blank">
              <w:r>
                <w:rPr>
                  <w:rStyle w:val="Internet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0"/>
              <w:jc w:val="center"/>
              <w:textAlignment w:val="baseline"/>
              <w:rPr>
                <w:rFonts w:eastAsia="Times New Roman" w:cs="" w:asciiTheme="majorBidi" w:cstheme="majorBidi" w:hAnsi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pPr>
              <w:pStyle w:val="Normal"/>
              <w:overflowPunct w:val="true"/>
              <w:jc w:val="both"/>
              <w:textAlignment w:val="baseline"/>
              <w:rPr>
                <w:rFonts w:asciiTheme="minorBidi" w:hAnsiTheme="minorBidi"/>
                <w:b/>
                <w:b/>
              </w:rPr>
            </w:pPr>
            <w:r>
              <w:rPr>
                <w:rFonts w:eastAsia="Yu Mincho" w:asciiTheme="minorBidi" w:hAnsiTheme="minorBidi"/>
                <w:b/>
              </w:rPr>
              <mc:AlternateContent>
                <mc:Choice Requires="wps">
                  <w:drawing>
                    <wp:anchor behindDoc="0" distT="45720" distB="45720" distL="114300" distR="114300" simplePos="0" locked="0" layoutInCell="1" allowOverlap="1" relativeHeight="61" wp14:anchorId="333532CA">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fillRef idx="0"/>
                              <a:effectRef idx="0"/>
                              <a:fontRef idx="minor"/>
                            </wps:style>
                            <wps:txb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 xml:space="preserve">RAN4 shall define the corresponding RF requirements for service link between UE and satellite </w:t>
                                  </w:r>
                                </w:p>
                                <w:p>
                                  <w:pPr>
                                    <w:pStyle w:val="FrameContents"/>
                                    <w:numPr>
                                      <w:ilvl w:val="0"/>
                                      <w:numId w:val="6"/>
                                    </w:numPr>
                                    <w:spacing w:before="0" w:after="0"/>
                                    <w:rPr>
                                      <w:rFonts w:eastAsia="Times New Roman"/>
                                      <w:b/>
                                      <w:b/>
                                      <w:lang w:eastAsia="zh-CN"/>
                                    </w:rPr>
                                  </w:pPr>
                                  <w:r>
                                    <w:rPr>
                                      <w:rFonts w:eastAsia="Times New Roman"/>
                                      <w:b/>
                                      <w:lang w:eastAsia="zh-CN"/>
                                    </w:rPr>
                                    <w:t>From service link RF requirements aspect, candidate options for the components:</w:t>
                                  </w:r>
                                </w:p>
                                <w:p>
                                  <w:pPr>
                                    <w:pStyle w:val="FrameContents"/>
                                    <w:numPr>
                                      <w:ilvl w:val="1"/>
                                      <w:numId w:val="6"/>
                                    </w:numPr>
                                    <w:spacing w:before="0" w:after="0"/>
                                    <w:rPr>
                                      <w:rFonts w:eastAsia="Times New Roman"/>
                                      <w:b/>
                                      <w:b/>
                                      <w:lang w:eastAsia="zh-CN"/>
                                    </w:rPr>
                                  </w:pPr>
                                  <w:r>
                                    <w:rPr>
                                      <w:rFonts w:eastAsia="Times New Roman"/>
                                      <w:b/>
                                      <w:lang w:eastAsia="zh-CN"/>
                                    </w:rPr>
                                    <w:t xml:space="preserve">Option 1: Satellite + feeder link + NTN-Gateway as a single entity </w:t>
                                  </w:r>
                                </w:p>
                                <w:p>
                                  <w:pPr>
                                    <w:pStyle w:val="FrameContents"/>
                                    <w:numPr>
                                      <w:ilvl w:val="1"/>
                                      <w:numId w:val="6"/>
                                    </w:numPr>
                                    <w:spacing w:before="0" w:after="0"/>
                                    <w:rPr>
                                      <w:rFonts w:eastAsia="Times New Roman"/>
                                      <w:b/>
                                      <w:b/>
                                      <w:lang w:eastAsia="zh-CN"/>
                                    </w:rPr>
                                  </w:pPr>
                                  <w:r>
                                    <w:rPr>
                                      <w:rFonts w:eastAsia="Times New Roman"/>
                                      <w:b/>
                                      <w:lang w:eastAsia="zh-CN"/>
                                    </w:rPr>
                                    <w:t xml:space="preserve">Option 2: Satellite + feeder link + NTN-Gateway + gNB as a single entity </w:t>
                                  </w:r>
                                </w:p>
                                <w:p>
                                  <w:pPr>
                                    <w:pStyle w:val="FrameContents"/>
                                    <w:numPr>
                                      <w:ilvl w:val="0"/>
                                      <w:numId w:val="6"/>
                                    </w:numPr>
                                    <w:spacing w:before="0" w:after="0"/>
                                    <w:rPr>
                                      <w:rFonts w:eastAsia="Times New Roman"/>
                                      <w:b/>
                                      <w:b/>
                                      <w:lang w:eastAsia="zh-CN"/>
                                    </w:rPr>
                                  </w:pPr>
                                  <w:r>
                                    <w:rPr>
                                      <w:rFonts w:eastAsia="Times New Roman"/>
                                      <w:b/>
                                      <w:lang w:eastAsia="zh-CN"/>
                                    </w:rPr>
                                    <w:t>FFS whether RAN4 shall define RF requirements for the linkage between NTN-Gateway and gNB</w:t>
                                  </w:r>
                                </w:p>
                                <w:p>
                                  <w:pPr>
                                    <w:pStyle w:val="FrameContents"/>
                                    <w:numPr>
                                      <w:ilvl w:val="1"/>
                                      <w:numId w:val="6"/>
                                    </w:numPr>
                                    <w:spacing w:before="0" w:after="0"/>
                                    <w:rPr>
                                      <w:rFonts w:eastAsia="Times New Roman"/>
                                      <w:b/>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7.65pt;margin-top:33.85pt;width:350.95pt;height:175.8pt;mso-position-horizontal-relative:margin" wp14:anchorId="333532CA">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 xml:space="preserve">RAN4 shall define the corresponding RF requirements for service link between UE and satellite </w:t>
                            </w:r>
                          </w:p>
                          <w:p>
                            <w:pPr>
                              <w:pStyle w:val="FrameContents"/>
                              <w:numPr>
                                <w:ilvl w:val="0"/>
                                <w:numId w:val="6"/>
                              </w:numPr>
                              <w:spacing w:before="0" w:after="0"/>
                              <w:rPr>
                                <w:rFonts w:eastAsia="Times New Roman"/>
                                <w:b/>
                                <w:b/>
                                <w:lang w:eastAsia="zh-CN"/>
                              </w:rPr>
                            </w:pPr>
                            <w:r>
                              <w:rPr>
                                <w:rFonts w:eastAsia="Times New Roman"/>
                                <w:b/>
                                <w:lang w:eastAsia="zh-CN"/>
                              </w:rPr>
                              <w:t>From service link RF requirements aspect, candidate options for the components:</w:t>
                            </w:r>
                          </w:p>
                          <w:p>
                            <w:pPr>
                              <w:pStyle w:val="FrameContents"/>
                              <w:numPr>
                                <w:ilvl w:val="1"/>
                                <w:numId w:val="6"/>
                              </w:numPr>
                              <w:spacing w:before="0" w:after="0"/>
                              <w:rPr>
                                <w:rFonts w:eastAsia="Times New Roman"/>
                                <w:b/>
                                <w:b/>
                                <w:lang w:eastAsia="zh-CN"/>
                              </w:rPr>
                            </w:pPr>
                            <w:r>
                              <w:rPr>
                                <w:rFonts w:eastAsia="Times New Roman"/>
                                <w:b/>
                                <w:lang w:eastAsia="zh-CN"/>
                              </w:rPr>
                              <w:t xml:space="preserve">Option 1: Satellite + feeder link + NTN-Gateway as a single entity </w:t>
                            </w:r>
                          </w:p>
                          <w:p>
                            <w:pPr>
                              <w:pStyle w:val="FrameContents"/>
                              <w:numPr>
                                <w:ilvl w:val="1"/>
                                <w:numId w:val="6"/>
                              </w:numPr>
                              <w:spacing w:before="0" w:after="0"/>
                              <w:rPr>
                                <w:rFonts w:eastAsia="Times New Roman"/>
                                <w:b/>
                                <w:b/>
                                <w:lang w:eastAsia="zh-CN"/>
                              </w:rPr>
                            </w:pPr>
                            <w:r>
                              <w:rPr>
                                <w:rFonts w:eastAsia="Times New Roman"/>
                                <w:b/>
                                <w:lang w:eastAsia="zh-CN"/>
                              </w:rPr>
                              <w:t xml:space="preserve">Option 2: Satellite + feeder link + NTN-Gateway + gNB as a single entity </w:t>
                            </w:r>
                          </w:p>
                          <w:p>
                            <w:pPr>
                              <w:pStyle w:val="FrameContents"/>
                              <w:numPr>
                                <w:ilvl w:val="0"/>
                                <w:numId w:val="6"/>
                              </w:numPr>
                              <w:spacing w:before="0" w:after="0"/>
                              <w:rPr>
                                <w:rFonts w:eastAsia="Times New Roman"/>
                                <w:b/>
                                <w:b/>
                                <w:lang w:eastAsia="zh-CN"/>
                              </w:rPr>
                            </w:pPr>
                            <w:r>
                              <w:rPr>
                                <w:rFonts w:eastAsia="Times New Roman"/>
                                <w:b/>
                                <w:lang w:eastAsia="zh-CN"/>
                              </w:rPr>
                              <w:t>FFS whether RAN4 shall define RF requirements for the linkage between NTN-Gateway and gNB</w:t>
                            </w:r>
                          </w:p>
                          <w:p>
                            <w:pPr>
                              <w:pStyle w:val="FrameContents"/>
                              <w:numPr>
                                <w:ilvl w:val="1"/>
                                <w:numId w:val="6"/>
                              </w:numPr>
                              <w:spacing w:before="0" w:after="0"/>
                              <w:rPr>
                                <w:rFonts w:eastAsia="Times New Roman"/>
                                <w:b/>
                                <w:b/>
                                <w:lang w:eastAsia="zh-CN"/>
                              </w:rPr>
                            </w:pPr>
                            <w:r>
                              <w:rPr>
                                <w:rFonts w:eastAsia="Times New Roman"/>
                                <w:b/>
                                <w:lang w:eastAsia="zh-CN"/>
                              </w:rPr>
                              <w:t>Companies are encouraged to further clarify and discuss the assumption of the linkage between NTN-Gateway and gNB</w:t>
                            </w:r>
                          </w:p>
                        </w:txbxContent>
                      </v:textbox>
                    </v:rect>
                  </w:pict>
                </mc:Fallback>
              </mc:AlternateContent>
            </w:r>
          </w:p>
          <w:p>
            <w:pPr>
              <w:pStyle w:val="Normal"/>
              <w:overflowPunct w:val="true"/>
              <w:jc w:val="both"/>
              <w:textAlignment w:val="baseline"/>
              <w:rPr>
                <w:rFonts w:asciiTheme="minorBidi" w:hAnsiTheme="minorBidi"/>
                <w:b/>
                <w:b/>
              </w:rPr>
            </w:pPr>
            <w:r>
              <w:rPr>
                <w:rFonts w:eastAsia="Yu Mincho" w:asciiTheme="minorBidi" w:hAnsiTheme="minorBidi"/>
                <w:b/>
              </w:rPr>
            </w:r>
          </w:p>
          <w:p>
            <w:pPr>
              <w:pStyle w:val="Normal"/>
              <w:overflowPunct w:val="true"/>
              <w:jc w:val="both"/>
              <w:textAlignment w:val="baseline"/>
              <w:rPr>
                <w:rFonts w:asciiTheme="minorBidi" w:hAnsiTheme="minorBidi"/>
              </w:rPr>
            </w:pPr>
            <w:r>
              <w:rPr>
                <w:rFonts w:eastAsia="Yu Mincho" w:asciiTheme="minorBidi" w:hAnsiTheme="minorBidi"/>
                <w:b/>
              </w:rPr>
              <w:t xml:space="preserve">Proposal 1: </w:t>
            </w:r>
            <w:r>
              <w:rPr>
                <w:rFonts w:eastAsia="Yu Mincho" w:asciiTheme="minorBidi" w:hAnsiTheme="minorBidi"/>
              </w:rPr>
              <w:t>RAN4 should not consider (Satellite + feeder link + NTN-Gateway) as a NR Relay.</w:t>
            </w:r>
          </w:p>
          <w:p>
            <w:pPr>
              <w:pStyle w:val="Normal"/>
              <w:overflowPunct w:val="true"/>
              <w:jc w:val="both"/>
              <w:textAlignment w:val="baseline"/>
              <w:rPr>
                <w:rFonts w:asciiTheme="minorBidi" w:hAnsiTheme="minorBidi"/>
              </w:rPr>
            </w:pPr>
            <w:r>
              <mc:AlternateContent>
                <mc:Choice Requires="wps">
                  <w:drawing>
                    <wp:anchor behindDoc="0" distT="45720" distB="45720" distL="114300" distR="114300" simplePos="0" locked="0" layoutInCell="1" allowOverlap="1" relativeHeight="62" wp14:anchorId="2775737C">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fillRef idx="0"/>
                              <a:effectRef idx="0"/>
                              <a:fontRef idx="minor"/>
                            </wps:style>
                            <wps:txbx>
                              <w:txbxContent>
                                <w:p>
                                  <w:pPr>
                                    <w:pStyle w:val="Annotationtext"/>
                                    <w:rPr>
                                      <w:b/>
                                      <w:b/>
                                      <w:highlight w:val="green"/>
                                      <w:lang w:eastAsia="zh-CN"/>
                                    </w:rPr>
                                  </w:pPr>
                                  <w:r>
                                    <w:rPr>
                                      <w:b/>
                                      <w:highlight w:val="green"/>
                                      <w:lang w:eastAsia="zh-CN"/>
                                    </w:rPr>
                                    <w:t>RAN4#98-e Agreements: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rFonts w:eastAsia="等线" w:eastAsiaTheme="minorEastAsia"/>
                                      <w:lang w:eastAsia="ja-JP"/>
                                    </w:rPr>
                                    <w:t>In addition, the following agreements regarding overall work were captured in the chairman meeting minutes: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highlight w:val="green"/>
                                      <w:lang w:eastAsia="zh-CN"/>
                                    </w:rPr>
                                    <w:t>RRM is out of scope based on current WID.</w:t>
                                  </w:r>
                                </w:p>
                                <w:p>
                                  <w:pPr>
                                    <w:pStyle w:val="ListParagraph"/>
                                    <w:ind w:firstLine="400"/>
                                    <w:rPr>
                                      <w:rFonts w:eastAsia="等线" w:eastAsiaTheme="minorEastAsia"/>
                                      <w:lang w:eastAsia="ja-JP"/>
                                    </w:rPr>
                                  </w:pPr>
                                  <w:r>
                                    <w:rPr>
                                      <w:lang w:eastAsia="zh-CN"/>
                                    </w:rPr>
                                    <w:t>…</w:t>
                                  </w:r>
                                </w:p>
                                <w:p>
                                  <w:pPr>
                                    <w:pStyle w:val="ListParagraph"/>
                                    <w:numPr>
                                      <w:ilvl w:val="0"/>
                                      <w:numId w:val="6"/>
                                    </w:numPr>
                                    <w:overflowPunct w:val="false"/>
                                    <w:spacing w:lineRule="auto" w:line="259" w:before="0" w:after="160"/>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538.6pt;margin-top:46.2pt;width:350.95pt;height:112.35pt;mso-position-horizontal-relative:margin" wp14:anchorId="2775737C">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rFonts w:eastAsia="等线" w:eastAsiaTheme="minorEastAsia"/>
                                <w:lang w:eastAsia="ja-JP"/>
                              </w:rPr>
                              <w:t>In addition, the following agreements regarding overall work were captured in the chairman meeting minutes: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highlight w:val="green"/>
                                <w:lang w:eastAsia="zh-CN"/>
                              </w:rPr>
                              <w:t>RRM is out of scope based on current WID.</w:t>
                            </w:r>
                          </w:p>
                          <w:p>
                            <w:pPr>
                              <w:pStyle w:val="ListParagraph"/>
                              <w:ind w:firstLine="400"/>
                              <w:rPr>
                                <w:rFonts w:eastAsia="等线" w:eastAsiaTheme="minorEastAsia"/>
                                <w:lang w:eastAsia="ja-JP"/>
                              </w:rPr>
                            </w:pPr>
                            <w:r>
                              <w:rPr>
                                <w:lang w:eastAsia="zh-CN"/>
                              </w:rPr>
                              <w:t>…</w:t>
                            </w:r>
                          </w:p>
                          <w:p>
                            <w:pPr>
                              <w:pStyle w:val="ListParagraph"/>
                              <w:numPr>
                                <w:ilvl w:val="0"/>
                                <w:numId w:val="6"/>
                              </w:numPr>
                              <w:overflowPunct w:val="false"/>
                              <w:spacing w:lineRule="auto" w:line="259" w:before="0" w:after="160"/>
                              <w:contextualSpacing/>
                              <w:textAlignment w:val="auto"/>
                              <w:rPr>
                                <w:lang w:eastAsia="ja-JP"/>
                              </w:rPr>
                            </w:pPr>
                            <w:r>
                              <w:rPr>
                                <w:highlight w:val="green"/>
                              </w:rPr>
                              <w:t>Fixed antenna gain and pattern is assumed</w:t>
                            </w:r>
                          </w:p>
                        </w:txbxContent>
                      </v:textbox>
                    </v:rect>
                  </w:pict>
                </mc:Fallback>
              </mc:AlternateContent>
            </w:r>
            <w:r>
              <w:rPr>
                <w:rFonts w:eastAsia="Yu Mincho" w:asciiTheme="minorBidi" w:hAnsiTheme="minorBidi"/>
              </w:rPr>
              <w:t xml:space="preserve">Currently RAN4 has decided not to provide any RRM requirements in Rel-17 for the Repeater specifications. </w:t>
            </w:r>
          </w:p>
          <w:p>
            <w:pPr>
              <w:pStyle w:val="Normal"/>
              <w:overflowPunct w:val="true"/>
              <w:jc w:val="both"/>
              <w:textAlignment w:val="baseline"/>
              <w:rPr>
                <w:rFonts w:asciiTheme="minorBidi" w:hAnsiTheme="minorBidi"/>
              </w:rPr>
            </w:pPr>
            <w:r>
              <w:rPr>
                <w:rFonts w:eastAsia="Yu Mincho" w:asciiTheme="minorBidi" w:hAnsiTheme="minorBidi"/>
              </w:rPr>
            </w:r>
          </w:p>
          <w:p>
            <w:pPr>
              <w:pStyle w:val="Normal"/>
              <w:overflowPunct w:val="true"/>
              <w:jc w:val="both"/>
              <w:textAlignment w:val="baseline"/>
              <w:rPr>
                <w:rFonts w:asciiTheme="minorBidi" w:hAnsiTheme="minorBidi"/>
              </w:rPr>
            </w:pPr>
            <w:r>
              <w:rPr>
                <w:rFonts w:eastAsia="Yu Mincho" w:asciiTheme="minorBidi" w:hAnsiTheme="minorBidi"/>
                <w:b/>
              </w:rPr>
              <w:t xml:space="preserve">Proposal 2: </w:t>
            </w:r>
            <w:r>
              <w:rPr>
                <w:rFonts w:eastAsia="Yu Mincho" w:asciiTheme="minorBidi" w:hAnsiTheme="minorBidi"/>
              </w:rPr>
              <w:t>RAN4 should not consider (Satellite + feeder link + NTN-Gateway) as a NR Repeater.</w:t>
            </w:r>
          </w:p>
          <w:p>
            <w:pPr>
              <w:pStyle w:val="Normal"/>
              <w:overflowPunct w:val="true"/>
              <w:jc w:val="both"/>
              <w:textAlignment w:val="baseline"/>
              <w:rPr>
                <w:rFonts w:asciiTheme="minorBidi" w:hAnsiTheme="minorBidi"/>
              </w:rPr>
            </w:pPr>
            <w:r>
              <w:rPr>
                <w:rFonts w:eastAsia="Yu Mincho" w:asciiTheme="minorBidi" w:hAnsiTheme="minorBidi"/>
                <w:b/>
              </w:rPr>
              <w:t>Proposal 3:</w:t>
            </w:r>
            <w:r>
              <w:rPr>
                <w:rFonts w:eastAsia="Yu Mincho" w:asciiTheme="minorBidi" w:hAnsiTheme="minorBidi"/>
              </w:rPr>
              <w:t xml:space="preserve"> The interface between the NTN-GW and the Non-RF gNB functions is neither radiated nor conducted RF carrier.</w:t>
            </w:r>
          </w:p>
          <w:p>
            <w:pPr>
              <w:pStyle w:val="Normal"/>
              <w:overflowPunct w:val="true"/>
              <w:jc w:val="both"/>
              <w:textAlignment w:val="baseline"/>
              <w:rPr>
                <w:rFonts w:asciiTheme="minorBidi" w:hAnsiTheme="minorBidi"/>
              </w:rPr>
            </w:pPr>
            <w:r>
              <w:rPr>
                <w:rFonts w:eastAsia="Yu Mincho" w:asciiTheme="minorBidi"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pPr>
              <w:pStyle w:val="Normal"/>
              <w:overflowPunct w:val="true"/>
              <w:jc w:val="both"/>
              <w:textAlignment w:val="baseline"/>
              <w:rPr>
                <w:rFonts w:asciiTheme="minorBidi" w:hAnsiTheme="minorBidi"/>
              </w:rPr>
            </w:pPr>
            <w:r>
              <w:rPr>
                <w:rFonts w:eastAsia="Yu Mincho" w:asciiTheme="minorBidi" w:hAnsiTheme="minorBidi"/>
              </w:rPr>
            </w:r>
          </w:p>
          <w:p>
            <w:pPr>
              <w:pStyle w:val="TH"/>
              <w:overflowPunct w:val="true"/>
              <w:textAlignment w:val="baseline"/>
              <w:rPr>
                <w:rFonts w:eastAsia="Yu Mincho"/>
              </w:rPr>
            </w:pPr>
            <w:r>
              <w:rPr>
                <w:rFonts w:eastAsia="Yu Mincho"/>
              </w:rPr>
              <w:object>
                <v:shape id="ole_rId72" style="width:338.3pt;height:126.55pt" o:ole="">
                  <v:imagedata r:id="rId73" o:title=""/>
                </v:shape>
                <o:OLEObject Type="Embed" ProgID="Visio.Drawing.11" ShapeID="ole_rId72" DrawAspect="Content" ObjectID="_1684844076" r:id="rId72"/>
              </w:object>
            </w:r>
          </w:p>
          <w:p>
            <w:pPr>
              <w:pStyle w:val="TF"/>
              <w:overflowPunct w:val="true"/>
              <w:textAlignment w:val="baseline"/>
              <w:rPr>
                <w:lang w:val="en-US"/>
              </w:rPr>
            </w:pPr>
            <w:r>
              <w:rPr>
                <w:rFonts w:eastAsia="Yu Mincho"/>
                <w:lang w:val="en-US"/>
                <w:rPrChange w:id="0" w:author="Dong Zhao/CSO /SRC-Beijing/Staff Engineer/Samsung Electronics" w:date="2021-04-13T22:59:00Z"/>
              </w:rPr>
              <w:t>Figure B-1: NTN based NG-RAN</w:t>
            </w:r>
          </w:p>
          <w:p>
            <w:pPr>
              <w:pStyle w:val="Normal"/>
              <w:overflowPunct w:val="true"/>
              <w:jc w:val="both"/>
              <w:textAlignment w:val="baseline"/>
              <w:rPr>
                <w:rFonts w:asciiTheme="minorBidi" w:hAnsiTheme="minorBidi"/>
              </w:rPr>
            </w:pPr>
            <w:r>
              <w:rPr>
                <w:rFonts w:eastAsia="Yu Mincho" w:asciiTheme="minorBidi" w:hAnsiTheme="minorBidi"/>
              </w:rPr>
              <w:t>From the above, the following observations can be made:</w:t>
            </w:r>
          </w:p>
          <w:p>
            <w:pPr>
              <w:pStyle w:val="Normal"/>
              <w:overflowPunct w:val="true"/>
              <w:jc w:val="both"/>
              <w:textAlignment w:val="baseline"/>
              <w:rPr>
                <w:rFonts w:asciiTheme="minorBidi" w:hAnsiTheme="minorBidi"/>
              </w:rPr>
            </w:pPr>
            <w:r>
              <w:rPr>
                <w:rFonts w:eastAsia="Yu Mincho" w:asciiTheme="minorBidi" w:hAnsiTheme="minorBidi"/>
                <w:b/>
              </w:rPr>
              <w:t>Observation 1:</w:t>
            </w:r>
            <w:r>
              <w:rPr>
                <w:rFonts w:eastAsia="Yu Mincho" w:asciiTheme="minorBidi" w:hAnsiTheme="minorBidi"/>
              </w:rPr>
              <w:t xml:space="preserve"> The NTN-Payload, feeder link and NTN-Gateway forms a single entity called the “NTN Service link provisioning system”.</w:t>
            </w:r>
          </w:p>
          <w:p>
            <w:pPr>
              <w:pStyle w:val="Normal"/>
              <w:overflowPunct w:val="true"/>
              <w:jc w:val="both"/>
              <w:textAlignment w:val="baseline"/>
              <w:rPr>
                <w:rFonts w:asciiTheme="minorBidi" w:hAnsiTheme="minorBidi"/>
              </w:rPr>
            </w:pPr>
            <w:r>
              <w:rPr>
                <w:rFonts w:eastAsia="Yu Mincho" w:asciiTheme="minorBidi" w:hAnsiTheme="minorBidi"/>
                <w:b/>
              </w:rPr>
              <w:t xml:space="preserve">Observation 2: </w:t>
            </w:r>
            <w:r>
              <w:rPr>
                <w:rFonts w:eastAsia="Yu Mincho" w:asciiTheme="minorBidi" w:hAnsiTheme="minorBidi"/>
              </w:rPr>
              <w:t>The gNB encompasses both the “NTN Service link provisioning system” and the “non NTN infrastructure gNB functions”.</w:t>
            </w:r>
          </w:p>
          <w:p>
            <w:pPr>
              <w:pStyle w:val="Normal"/>
              <w:overflowPunct w:val="true"/>
              <w:jc w:val="both"/>
              <w:textAlignment w:val="baseline"/>
              <w:rPr>
                <w:rFonts w:asciiTheme="minorBidi" w:hAnsiTheme="minorBidi"/>
              </w:rPr>
            </w:pPr>
            <w:r>
              <w:rPr>
                <w:rFonts w:eastAsia="Yu Mincho" w:asciiTheme="minorBidi" w:hAnsiTheme="minorBidi"/>
                <w:b/>
              </w:rPr>
              <w:t xml:space="preserve">Observation 3: </w:t>
            </w:r>
            <w:r>
              <w:rPr>
                <w:rFonts w:eastAsia="Yu Mincho" w:asciiTheme="minorBidi" w:hAnsiTheme="minorBidi"/>
              </w:rPr>
              <w:t>The linkage between the “NTN Service link provisioning system” and the “non NTN infrastructure gNB functions” is not defined by RAN3.</w:t>
            </w:r>
          </w:p>
          <w:p>
            <w:pPr>
              <w:pStyle w:val="Normal"/>
              <w:overflowPunct w:val="true"/>
              <w:spacing w:before="0" w:after="0"/>
              <w:jc w:val="both"/>
              <w:textAlignment w:val="baseline"/>
              <w:rPr>
                <w:rFonts w:asciiTheme="minorBidi" w:hAnsiTheme="minorBidi"/>
              </w:rPr>
            </w:pPr>
            <w:r>
              <w:rPr>
                <w:rFonts w:eastAsia="Yu Mincho" w:asciiTheme="minorBidi" w:hAnsiTheme="minorBidi"/>
                <w:b/>
              </w:rPr>
              <w:t>Proposal 4</w:t>
            </w:r>
            <w:r>
              <w:rPr>
                <w:rFonts w:eastAsia="Yu Mincho" w:asciiTheme="minorBidi" w:hAnsiTheme="minorBidi"/>
              </w:rPr>
              <w:t>: RAN4 to develop new TS capturing the radio transmission and reception requirements for the NTN-Payload.</w:t>
            </w:r>
          </w:p>
          <w:p>
            <w:pPr>
              <w:pStyle w:val="Normal"/>
              <w:overflowPunct w:val="true"/>
              <w:spacing w:before="0" w:after="0"/>
              <w:jc w:val="both"/>
              <w:textAlignment w:val="baseline"/>
              <w:rPr>
                <w:rFonts w:asciiTheme="minorBidi" w:hAnsiTheme="minorBidi"/>
              </w:rPr>
            </w:pPr>
            <w:r>
              <w:rPr>
                <w:rFonts w:eastAsia="Yu Mincho" w:asciiTheme="minorBidi" w:hAnsiTheme="minorBidi"/>
              </w:rPr>
            </w:r>
          </w:p>
          <w:p>
            <w:pPr>
              <w:pStyle w:val="Normal"/>
              <w:overflowPunct w:val="true"/>
              <w:spacing w:before="0" w:after="0"/>
              <w:jc w:val="both"/>
              <w:textAlignment w:val="baseline"/>
              <w:rPr>
                <w:rFonts w:asciiTheme="minorBidi" w:hAnsiTheme="minorBidi"/>
              </w:rPr>
            </w:pPr>
            <w:r>
              <w:rPr>
                <w:rFonts w:eastAsia="Yu Mincho" w:asciiTheme="minorBidi" w:hAnsiTheme="minorBidi"/>
                <w:b/>
              </w:rPr>
              <w:t xml:space="preserve">Observation 4: </w:t>
            </w:r>
            <w:r>
              <w:rPr>
                <w:rFonts w:eastAsia="Yu Mincho" w:asciiTheme="minorBidi" w:hAnsiTheme="minorBidi"/>
              </w:rPr>
              <w:t>The linkage between NTN-Gateway and modems is expected to be typically implemented with a wired connection (not necessarily RF).</w:t>
            </w:r>
          </w:p>
          <w:p>
            <w:pPr>
              <w:pStyle w:val="Normal"/>
              <w:overflowPunct w:val="true"/>
              <w:spacing w:before="0" w:after="0"/>
              <w:jc w:val="both"/>
              <w:textAlignment w:val="baseline"/>
              <w:rPr>
                <w:rFonts w:asciiTheme="minorBidi" w:hAnsiTheme="minorBidi"/>
              </w:rPr>
            </w:pPr>
            <w:r>
              <w:rPr>
                <w:rFonts w:eastAsia="Yu Mincho" w:asciiTheme="minorBidi" w:hAnsiTheme="minorBidi"/>
              </w:rPr>
            </w:r>
          </w:p>
          <w:p>
            <w:pPr>
              <w:pStyle w:val="Normal"/>
              <w:overflowPunct w:val="true"/>
              <w:jc w:val="both"/>
              <w:textAlignment w:val="baseline"/>
              <w:rPr>
                <w:rFonts w:asciiTheme="minorBidi" w:hAnsiTheme="minorBidi"/>
                <w:b/>
                <w:b/>
              </w:rPr>
            </w:pPr>
            <w:r>
              <w:rPr>
                <w:rFonts w:eastAsia="Yu Mincho" w:asciiTheme="minorBidi" w:hAnsiTheme="minorBidi"/>
                <w:b/>
              </w:rPr>
              <w:t xml:space="preserve">Proposal 5: </w:t>
            </w:r>
            <w:r>
              <w:rPr>
                <w:rFonts w:eastAsia="Yu Mincho" w:asciiTheme="minorBidi" w:hAnsiTheme="minorBidi"/>
              </w:rPr>
              <w:t>The definition of RF requirements for the linkage between NTN-Gateway and gNB should be optional and therefore can be deprioritised.</w:t>
            </w:r>
          </w:p>
          <w:p>
            <w:pPr>
              <w:pStyle w:val="Normal"/>
              <w:overflowPunct w:val="true"/>
              <w:jc w:val="both"/>
              <w:textAlignment w:val="baseline"/>
              <w:rPr>
                <w:rFonts w:asciiTheme="minorBidi" w:hAnsiTheme="minorBidi"/>
              </w:rPr>
            </w:pPr>
            <w:r>
              <w:rPr>
                <w:rFonts w:eastAsia="Yu Mincho" w:asciiTheme="minorBidi" w:hAnsiTheme="minorBidi"/>
                <w:b/>
              </w:rPr>
              <w:t>Proposal 6:</w:t>
            </w:r>
            <w:r>
              <w:rPr>
                <w:rFonts w:eastAsia="Yu Mincho" w:asciiTheme="minorBidi" w:hAnsiTheme="minorBidi"/>
              </w:rPr>
              <w:t xml:space="preserve"> RAN4 can consider (when required) current gNB specifications for parameters such as REFSENS.</w:t>
            </w:r>
          </w:p>
          <w:p>
            <w:pPr>
              <w:pStyle w:val="Normal"/>
              <w:overflowPunct w:val="true"/>
              <w:jc w:val="both"/>
              <w:textAlignment w:val="baseline"/>
              <w:rPr>
                <w:rFonts w:asciiTheme="minorBidi" w:hAnsiTheme="minorBidi"/>
              </w:rPr>
            </w:pPr>
            <w:r>
              <w:rPr>
                <w:rFonts w:eastAsia="Yu Mincho" w:asciiTheme="minorBidi" w:hAnsiTheme="minorBidi"/>
                <w:b/>
              </w:rPr>
              <w:t>Proposal 7:</w:t>
            </w:r>
            <w:r>
              <w:rPr>
                <w:rFonts w:eastAsia="Yu Mincho" w:asciiTheme="minorBidi" w:hAnsiTheme="minorBidi"/>
              </w:rPr>
              <w:t xml:space="preserve"> Specific NTN GW parameters/requirements (e.g. NTN GW REFSENS) are implementation dependent and will be adapted according to existent gNB specification.</w:t>
            </w:r>
          </w:p>
          <w:p>
            <w:pPr>
              <w:pStyle w:val="Normal"/>
              <w:overflowPunct w:val="true"/>
              <w:spacing w:before="0" w:after="180"/>
              <w:jc w:val="both"/>
              <w:textAlignment w:val="baseline"/>
              <w:rPr>
                <w:rFonts w:asciiTheme="minorBidi" w:hAnsiTheme="minorBidi"/>
              </w:rPr>
            </w:pPr>
            <w:r>
              <w:rPr>
                <w:rFonts w:eastAsia="Yu Mincho" w:asciiTheme="minorBidi" w:hAnsiTheme="minorBidi"/>
                <w:b/>
              </w:rPr>
              <w:t>Proposal 8:</w:t>
            </w:r>
            <w:r>
              <w:rPr>
                <w:rFonts w:eastAsia="Yu Mincho" w:asciiTheme="minorBidi" w:hAnsiTheme="minorBidi"/>
              </w:rPr>
              <w:t xml:space="preserve"> If required, RAN4 can reuse in Rel-17 current gNB hypotheses for the ground gNB component in NTN, as described by the technical specification TS 38.104.</w:t>
            </w:r>
          </w:p>
        </w:tc>
      </w:tr>
      <w:tr>
        <w:trPr>
          <w:trHeight w:val="468" w:hRule="atLeast"/>
        </w:trPr>
        <w:tc>
          <w:tcPr>
            <w:tcW w:w="1014"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180"/>
              <w:jc w:val="center"/>
              <w:textAlignment w:val="baseline"/>
              <w:rPr>
                <w:sz w:val="24"/>
                <w:szCs w:val="24"/>
              </w:rPr>
            </w:pPr>
            <w:hyperlink r:id="rId74" w:tgtFrame="_blank">
              <w:r>
                <w:rPr>
                  <w:rStyle w:val="Internet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overflowPunct w:val="true"/>
              <w:spacing w:before="0" w:after="180"/>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pPr>
              <w:pStyle w:val="Normal"/>
              <w:overflowPunct w:val="true"/>
              <w:textAlignment w:val="baseline"/>
              <w:rPr>
                <w:b/>
                <w:b/>
                <w:bCs/>
                <w:lang w:val="en-US"/>
              </w:rPr>
            </w:pPr>
            <w:r>
              <w:rPr>
                <w:rFonts w:eastAsia="Yu Mincho"/>
                <w:b/>
                <w:bCs/>
                <w:lang w:val="en-US"/>
              </w:rPr>
              <w:t>Observation 1: ITU-R allowed ESIM to use the FSS spectrum  only in frequency range 17.7-20.2 GHz (space-to-Earth) and 27.5-30.0 GHz (Earth-to-space).</w:t>
            </w:r>
          </w:p>
          <w:p>
            <w:pPr>
              <w:pStyle w:val="Normal"/>
              <w:overflowPunct w:val="true"/>
              <w:textAlignment w:val="baseline"/>
              <w:rPr>
                <w:b/>
                <w:b/>
                <w:bCs/>
                <w:lang w:val="en-US"/>
              </w:rPr>
            </w:pPr>
            <w:r>
              <w:rPr>
                <w:rFonts w:eastAsia="Yu Mincho"/>
                <w:b/>
                <w:bCs/>
                <w:lang w:val="en-US"/>
              </w:rPr>
              <w:t>Observation 2: Specific regulatory and technical conditions have been defined to allow ESIM in ITU-R to use those bands, see WRC Resolutions 156, 169 and 173.</w:t>
            </w:r>
          </w:p>
          <w:p>
            <w:pPr>
              <w:pStyle w:val="Normal"/>
              <w:overflowPunct w:val="true"/>
              <w:textAlignment w:val="baseline"/>
              <w:rPr>
                <w:b/>
                <w:b/>
                <w:bCs/>
                <w:lang w:val="en-US"/>
              </w:rPr>
            </w:pPr>
            <w:r>
              <w:rPr>
                <w:rFonts w:eastAsia="Yu Mincho"/>
                <w:b/>
                <w:bCs/>
                <w:lang w:val="en-US"/>
              </w:rPr>
              <w:t>Observation 3: Only ESIM under certain conditions could use FSS spectrum and only in 17.7-20.2GHz and 27.5-30.0GHz.</w:t>
            </w:r>
          </w:p>
          <w:p>
            <w:pPr>
              <w:pStyle w:val="Normal"/>
              <w:overflowPunct w:val="true"/>
              <w:spacing w:before="0" w:after="80"/>
              <w:textAlignment w:val="baseline"/>
              <w:rPr>
                <w:b/>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pPr>
              <w:pStyle w:val="Normal"/>
              <w:overflowPunct w:val="true"/>
              <w:spacing w:before="0" w:after="80"/>
              <w:textAlignment w:val="baseline"/>
              <w:rPr>
                <w:b/>
                <w:b/>
                <w:bCs/>
                <w:lang w:val="en-US"/>
              </w:rPr>
            </w:pPr>
            <w:r>
              <w:rPr>
                <w:rFonts w:eastAsia="Yu Mincho"/>
                <w:b/>
                <w:bCs/>
                <w:lang w:val="en-US"/>
              </w:rPr>
            </w:r>
          </w:p>
          <w:p>
            <w:pPr>
              <w:pStyle w:val="Normal"/>
              <w:overflowPunct w:val="true"/>
              <w:spacing w:before="0" w:after="80"/>
              <w:textAlignment w:val="baseline"/>
              <w:rPr>
                <w:b/>
                <w:b/>
                <w:bCs/>
                <w:lang w:val="en-US"/>
              </w:rPr>
            </w:pPr>
            <w:r>
              <w:rPr>
                <w:rFonts w:eastAsia="Yu Mincho"/>
                <w:b/>
                <w:bCs/>
                <w:lang w:val="en-US"/>
              </w:rPr>
              <w:t>Observation 4: Discussion on Ka-band as a NTN band under ESIM conditions are deferred until after March 2022.</w:t>
            </w:r>
          </w:p>
          <w:p>
            <w:pPr>
              <w:pStyle w:val="Normal"/>
              <w:overflowPunct w:val="true"/>
              <w:spacing w:before="0" w:after="180"/>
              <w:textAlignment w:val="baseline"/>
              <w:rPr>
                <w:b/>
                <w:b/>
                <w:bCs/>
                <w:lang w:val="en-US"/>
              </w:rPr>
            </w:pPr>
            <w:r>
              <w:rPr>
                <w:rFonts w:eastAsia="Yu Mincho"/>
                <w:b/>
                <w:bCs/>
                <w:lang w:val="en-US"/>
              </w:rPr>
              <w:t>Proposal 2: No NTN band will be specified in FR2 in Rel-17.</w:t>
            </w:r>
          </w:p>
        </w:tc>
      </w:tr>
    </w:tbl>
    <w:p>
      <w:pPr>
        <w:pStyle w:val="Normal"/>
        <w:spacing w:before="0" w:after="180"/>
        <w:rPr>
          <w:rFonts w:ascii="Arial" w:hAnsi="Arial"/>
          <w:lang w:eastAsia="zh-CN"/>
        </w:rPr>
      </w:pPr>
      <w:r>
        <w:rPr/>
      </w:r>
    </w:p>
    <w:sectPr>
      <w:headerReference w:type="default" r:id="rId75"/>
      <w:footerReference w:type="default" r:id="rId76"/>
      <w:type w:val="nextPage"/>
      <w:pgSz w:w="11906" w:h="16838"/>
      <w:pgMar w:left="1133" w:right="1133" w:header="850" w:top="1133" w:footer="340" w:bottom="1416" w:gutter="0"/>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ourier New">
    <w:charset w:val="01"/>
    <w:family w:val="roman"/>
    <w:pitch w:val="variable"/>
  </w:font>
  <w:font w:name="Tahoma">
    <w:charset w:val="01"/>
    <w:family w:val="roman"/>
    <w:pitch w:val="variable"/>
  </w:font>
  <w:font w:name="Calibri">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Calibri">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mc:AlternateContent>
        <mc:Choice Requires="wps">
          <w:drawing>
            <wp:anchor behindDoc="1" distT="0" distB="0" distL="0" distR="0" simplePos="0" locked="0" layoutInCell="1" allowOverlap="1" relativeHeight="58" wp14:anchorId="59489F1F">
              <wp:simplePos x="0" y="0"/>
              <wp:positionH relativeFrom="page">
                <wp:posOffset>0</wp:posOffset>
              </wp:positionH>
              <wp:positionV relativeFrom="page">
                <wp:posOffset>10229215</wp:posOffset>
              </wp:positionV>
              <wp:extent cx="7561580" cy="273685"/>
              <wp:effectExtent l="0" t="0" r="0" b="12700"/>
              <wp:wrapNone/>
              <wp:docPr id="49" name="MSIPCM48a5425b955bbe114fee860e" descr="{&quot;HashCode&quot;:-28025852,&quot;Height&quot;:842.0,&quot;Width&quot;:595.0,&quot;Placement&quot;:&quot;Footer&quot;,&quot;Index&quot;:&quot;Primary&quot;,&quot;Section&quot;:1,&quot;Top&quot;:0.0,&quot;Left&quot;:0.0}"/>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FrameContents"/>
                            <w:spacing w:before="0"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w:pict>
            <v:rect id="shape_0" ID="MSIPCM48a5425b955bbe114fee860e" stroked="f" style="position:absolute;margin-left:0pt;margin-top:805.45pt;width:595.3pt;height:21.45pt;mso-position-horizontal-relative:page;mso-position-vertical-relative:page" wp14:anchorId="59489F1F">
              <w10:wrap type="square"/>
              <v:fill o:detectmouseclick="t" on="false"/>
              <v:stroke color="#3465a4" weight="6480" joinstyle="round" endcap="flat"/>
              <v:textbox>
                <w:txbxContent>
                  <w:p>
                    <w:pPr>
                      <w:pStyle w:val="FrameContents"/>
                      <w:spacing w:before="0" w:after="0"/>
                      <w:rPr>
                        <w:rFonts w:ascii="Calibri" w:hAnsi="Calibri"/>
                        <w:color w:val="000000"/>
                        <w:sz w:val="14"/>
                      </w:rPr>
                    </w:pPr>
                    <w:r>
                      <w:rPr>
                        <w:rFonts w:ascii="Calibri" w:hAnsi="Calibri"/>
                        <w:color w:val="000000"/>
                        <w:sz w:val="14"/>
                      </w:rPr>
                      <w:t>INTERNAL | © INMARSAT</w:t>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pStyle w:val="Heading1"/>
      <w:numFmt w:val="decimal"/>
      <w:lvlText w:val="%1"/>
      <w:lvlJc w:val="left"/>
      <w:pPr>
        <w:tabs>
          <w:tab w:val="num" w:pos="0"/>
        </w:tabs>
        <w:ind w:left="432" w:hanging="432"/>
      </w:pPr>
    </w:lvl>
    <w:lvl w:ilvl="1">
      <w:start w:val="1"/>
      <w:pStyle w:val="Heading2"/>
      <w:numFmt w:val="decimal"/>
      <w:lvlText w:val="%1.%2"/>
      <w:lvlJc w:val="left"/>
      <w:pPr>
        <w:tabs>
          <w:tab w:val="num" w:pos="0"/>
        </w:tabs>
        <w:ind w:left="576" w:hanging="576"/>
      </w:pPr>
    </w:lvl>
    <w:lvl w:ilvl="2">
      <w:start w:val="1"/>
      <w:pStyle w:val="Heading3"/>
      <w:numFmt w:val="decimal"/>
      <w:lvlText w:val="%1.%2.%3"/>
      <w:lvlJc w:val="left"/>
      <w:pPr>
        <w:tabs>
          <w:tab w:val="num" w:pos="0"/>
        </w:tabs>
        <w:ind w:left="720" w:hanging="720"/>
      </w:pPr>
    </w:lvl>
    <w:lvl w:ilvl="3">
      <w:start w:val="1"/>
      <w:pStyle w:val="Heading4"/>
      <w:numFmt w:val="decimal"/>
      <w:lvlText w:val="%1.%2.%3.%4"/>
      <w:lvlJc w:val="left"/>
      <w:pPr>
        <w:tabs>
          <w:tab w:val="num" w:pos="0"/>
        </w:tabs>
        <w:ind w:left="864" w:hanging="864"/>
      </w:pPr>
    </w:lvl>
    <w:lvl w:ilvl="4">
      <w:start w:val="1"/>
      <w:pStyle w:val="Heading5"/>
      <w:numFmt w:val="decimal"/>
      <w:lvlText w:val="%1.%2.%3.%4.%5"/>
      <w:lvlJc w:val="left"/>
      <w:pPr>
        <w:tabs>
          <w:tab w:val="num" w:pos="0"/>
        </w:tabs>
        <w:ind w:left="1008" w:hanging="1008"/>
      </w:pPr>
    </w:lvl>
    <w:lvl w:ilvl="5">
      <w:start w:val="1"/>
      <w:pStyle w:val="Heading6"/>
      <w:numFmt w:val="decimal"/>
      <w:lvlText w:val="%1.%2.%3.%4.%5.%6"/>
      <w:lvlJc w:val="left"/>
      <w:pPr>
        <w:tabs>
          <w:tab w:val="num" w:pos="0"/>
        </w:tabs>
        <w:ind w:left="1152" w:hanging="1152"/>
      </w:pPr>
    </w:lvl>
    <w:lvl w:ilvl="6">
      <w:start w:val="1"/>
      <w:pStyle w:val="Heading7"/>
      <w:numFmt w:val="decimal"/>
      <w:lvlText w:val="%1.%2.%3.%4.%5.%6.%7"/>
      <w:lvlJc w:val="left"/>
      <w:pPr>
        <w:tabs>
          <w:tab w:val="num" w:pos="0"/>
        </w:tabs>
        <w:ind w:left="1296" w:hanging="1296"/>
      </w:pPr>
    </w:lvl>
    <w:lvl w:ilvl="7">
      <w:start w:val="1"/>
      <w:pStyle w:val="Heading8"/>
      <w:numFmt w:val="decimal"/>
      <w:lvlText w:val="%1.%2.%3.%4.%5.%6.%7.%8"/>
      <w:lvlJc w:val="left"/>
      <w:pPr>
        <w:tabs>
          <w:tab w:val="num" w:pos="0"/>
        </w:tabs>
        <w:ind w:left="1440" w:hanging="1440"/>
      </w:pPr>
    </w:lvl>
    <w:lvl w:ilvl="8">
      <w:start w:val="1"/>
      <w:pStyle w:val="Heading9"/>
      <w:numFmt w:val="decimal"/>
      <w:lvlText w:val="%1.%2.%3.%4.%5.%6.%7.%8.%9"/>
      <w:lvlJc w:val="left"/>
      <w:pPr>
        <w:tabs>
          <w:tab w:val="num" w:pos="0"/>
        </w:tabs>
        <w:ind w:left="1584" w:hanging="1584"/>
      </w:pPr>
    </w:lvl>
  </w:abstractNum>
  <w:abstractNum w:abstractNumId="2">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8">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60"/>
  <w:trackRevisions/>
  <w:embedSystemFonts/>
  <w:defaultTabStop w:val="284"/>
  <w:autoHyphenation w:val="true"/>
  <w:doNotHyphenateCap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sv-SE"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en-US" w:eastAsia="zh-CN"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uiPriority="99" w:semiHidden="1" w:unhideWhenUsed="1"/>
    <w:lsdException w:name="HTML Bottom of Form" w:uiPriority="99" w:semiHidden="1"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suppressAutoHyphens w:val="true"/>
      <w:bidi w:val="0"/>
      <w:spacing w:before="0" w:after="180"/>
      <w:jc w:val="left"/>
    </w:pPr>
    <w:rPr>
      <w:rFonts w:ascii="Times New Roman" w:hAnsi="Times New Roman" w:eastAsia="SimSun" w:cs="Times New Roman"/>
      <w:color w:val="auto"/>
      <w:kern w:val="0"/>
      <w:sz w:val="20"/>
      <w:szCs w:val="20"/>
      <w:lang w:val="en-GB" w:eastAsia="en-US" w:bidi="ar-SA"/>
    </w:rPr>
  </w:style>
  <w:style w:type="paragraph" w:styleId="Heading1">
    <w:name w:val="Heading 1"/>
    <w:next w:val="Normal"/>
    <w:link w:val="Heading1Char"/>
    <w:qFormat/>
    <w:pPr>
      <w:keepNext w:val="true"/>
      <w:keepLines/>
      <w:widowControl/>
      <w:numPr>
        <w:ilvl w:val="0"/>
        <w:numId w:val="1"/>
      </w:numPr>
      <w:pBdr>
        <w:top w:val="single" w:sz="12" w:space="3" w:color="000000"/>
      </w:pBdr>
      <w:bidi w:val="0"/>
      <w:spacing w:before="240" w:after="180"/>
      <w:jc w:val="left"/>
      <w:outlineLvl w:val="0"/>
    </w:pPr>
    <w:rPr>
      <w:rFonts w:ascii="Arial" w:hAnsi="Arial" w:eastAsia="SimSun" w:cs="Times New Roman"/>
      <w:color w:val="auto"/>
      <w:kern w:val="0"/>
      <w:sz w:val="36"/>
      <w:szCs w:val="20"/>
      <w:lang w:val="sv-SE" w:eastAsia="en-US" w:bidi="ar-SA"/>
    </w:rPr>
  </w:style>
  <w:style w:type="paragraph" w:styleId="Heading2">
    <w:name w:val="Heading 2"/>
    <w:basedOn w:val="Heading1"/>
    <w:next w:val="Normal"/>
    <w:link w:val="Heading2Char"/>
    <w:qFormat/>
    <w:pPr>
      <w:numPr>
        <w:ilvl w:val="1"/>
        <w:numId w:val="1"/>
      </w:numPr>
      <w:pBdr>
        <w:top w:val="nil"/>
      </w:pBdr>
      <w:spacing w:before="180" w:after="180"/>
      <w:outlineLvl w:val="1"/>
    </w:pPr>
    <w:rPr>
      <w:sz w:val="28"/>
      <w:szCs w:val="18"/>
      <w:lang w:eastAsia="zh-CN"/>
    </w:rPr>
  </w:style>
  <w:style w:type="paragraph" w:styleId="Heading3">
    <w:name w:val="Heading 3"/>
    <w:basedOn w:val="Heading2"/>
    <w:next w:val="Normal"/>
    <w:link w:val="Heading3Char"/>
    <w:qFormat/>
    <w:pPr>
      <w:numPr>
        <w:ilvl w:val="2"/>
        <w:numId w:val="1"/>
      </w:numPr>
      <w:spacing w:before="120" w:after="180"/>
      <w:outlineLvl w:val="2"/>
    </w:pPr>
    <w:rPr/>
  </w:style>
  <w:style w:type="paragraph" w:styleId="Heading4">
    <w:name w:val="Heading 4"/>
    <w:basedOn w:val="Heading3"/>
    <w:next w:val="Normal"/>
    <w:link w:val="Heading4Char"/>
    <w:qFormat/>
    <w:pPr>
      <w:numPr>
        <w:ilvl w:val="3"/>
        <w:numId w:val="1"/>
      </w:numPr>
      <w:outlineLvl w:val="3"/>
    </w:pPr>
    <w:rPr>
      <w:sz w:val="24"/>
    </w:rPr>
  </w:style>
  <w:style w:type="paragraph" w:styleId="Heading5">
    <w:name w:val="Heading 5"/>
    <w:basedOn w:val="Heading4"/>
    <w:next w:val="Normal"/>
    <w:link w:val="Heading5Char"/>
    <w:qFormat/>
    <w:pPr>
      <w:numPr>
        <w:ilvl w:val="4"/>
        <w:numId w:val="1"/>
      </w:numPr>
      <w:outlineLvl w:val="4"/>
    </w:pPr>
    <w:rPr>
      <w:sz w:val="22"/>
    </w:rPr>
  </w:style>
  <w:style w:type="paragraph" w:styleId="Heading6">
    <w:name w:val="Heading 6"/>
    <w:basedOn w:val="H6"/>
    <w:next w:val="Normal"/>
    <w:link w:val="Heading6Char"/>
    <w:qFormat/>
    <w:pPr>
      <w:numPr>
        <w:ilvl w:val="5"/>
        <w:numId w:val="1"/>
      </w:numPr>
      <w:outlineLvl w:val="5"/>
    </w:pPr>
    <w:rPr/>
  </w:style>
  <w:style w:type="paragraph" w:styleId="Heading7">
    <w:name w:val="Heading 7"/>
    <w:basedOn w:val="H6"/>
    <w:next w:val="Normal"/>
    <w:link w:val="Heading7Char"/>
    <w:qFormat/>
    <w:pPr>
      <w:numPr>
        <w:ilvl w:val="6"/>
        <w:numId w:val="1"/>
      </w:numPr>
      <w:outlineLvl w:val="6"/>
    </w:pPr>
    <w:rPr/>
  </w:style>
  <w:style w:type="paragraph" w:styleId="Heading8">
    <w:name w:val="Heading 8"/>
    <w:basedOn w:val="Heading1"/>
    <w:next w:val="Normal"/>
    <w:link w:val="Heading8Char"/>
    <w:qFormat/>
    <w:pPr>
      <w:numPr>
        <w:ilvl w:val="7"/>
        <w:numId w:val="1"/>
      </w:numPr>
      <w:outlineLvl w:val="7"/>
    </w:pPr>
    <w:rPr/>
  </w:style>
  <w:style w:type="paragraph" w:styleId="Heading9">
    <w:name w:val="Heading 9"/>
    <w:basedOn w:val="Heading8"/>
    <w:next w:val="Normal"/>
    <w:link w:val="Heading9Char"/>
    <w:qFormat/>
    <w:pPr>
      <w:numPr>
        <w:ilvl w:val="8"/>
        <w:numId w:val="1"/>
      </w:numPr>
      <w:outlineLvl w:val="8"/>
    </w:pPr>
    <w:rPr/>
  </w:style>
  <w:style w:type="character" w:styleId="DefaultParagraphFont" w:default="1">
    <w:name w:val="Default Paragraph Font"/>
    <w:uiPriority w:val="1"/>
    <w:semiHidden/>
    <w:unhideWhenUsed/>
    <w:qFormat/>
    <w:rPr/>
  </w:style>
  <w:style w:type="character" w:styleId="EndnoteCharacters">
    <w:name w:val="Endnote Characters"/>
    <w:qFormat/>
    <w:rPr>
      <w:vertAlign w:val="superscript"/>
    </w:rPr>
  </w:style>
  <w:style w:type="character" w:styleId="EndnoteAnchor">
    <w:name w:val="Endnote Anchor"/>
    <w:rPr>
      <w:vertAlign w:val="superscript"/>
    </w:rPr>
  </w:style>
  <w:style w:type="character" w:styleId="VisitedInternetLink">
    <w:name w:val="FollowedHyperlink"/>
    <w:rPr>
      <w:color w:val="800080"/>
      <w:u w:val="single"/>
    </w:rPr>
  </w:style>
  <w:style w:type="character" w:styleId="Emphasis">
    <w:name w:val="Emphasis"/>
    <w:qFormat/>
    <w:rPr>
      <w:i/>
      <w:iCs/>
    </w:rPr>
  </w:style>
  <w:style w:type="character" w:styleId="InternetLink">
    <w:name w:val="Hyperlink"/>
    <w:uiPriority w:val="99"/>
    <w:qFormat/>
    <w:rPr>
      <w:color w:val="0000FF"/>
      <w:u w:val="single"/>
    </w:rPr>
  </w:style>
  <w:style w:type="character" w:styleId="Annotationreference">
    <w:name w:val="annotation reference"/>
    <w:semiHidden/>
    <w:qFormat/>
    <w:rPr>
      <w:sz w:val="16"/>
    </w:rPr>
  </w:style>
  <w:style w:type="character" w:styleId="FootnoteCharacters">
    <w:name w:val="Footnote Characters"/>
    <w:semiHidden/>
    <w:qFormat/>
    <w:rPr>
      <w:b/>
      <w:sz w:val="16"/>
      <w:vertAlign w:val="superscript"/>
    </w:rPr>
  </w:style>
  <w:style w:type="character" w:styleId="FootnoteAnchor">
    <w:name w:val="Footnote Anchor"/>
    <w:rPr>
      <w:b/>
      <w:sz w:val="16"/>
      <w:vertAlign w:val="superscript"/>
    </w:rPr>
  </w:style>
  <w:style w:type="character" w:styleId="BalloonTextChar" w:customStyle="1">
    <w:name w:val="Balloon Text Char"/>
    <w:link w:val="BalloonText"/>
    <w:qFormat/>
    <w:rPr>
      <w:sz w:val="18"/>
      <w:szCs w:val="18"/>
      <w:lang w:val="en-GB" w:eastAsia="en-US"/>
    </w:rPr>
  </w:style>
  <w:style w:type="character" w:styleId="ZGSM" w:customStyle="1">
    <w:name w:val="ZGSM"/>
    <w:qFormat/>
    <w:rPr/>
  </w:style>
  <w:style w:type="character" w:styleId="TALChar" w:customStyle="1">
    <w:name w:val="TAL Char"/>
    <w:link w:val="TAL"/>
    <w:qFormat/>
    <w:rPr>
      <w:rFonts w:ascii="Arial" w:hAnsi="Arial"/>
      <w:sz w:val="18"/>
      <w:lang w:eastAsia="en-US"/>
    </w:rPr>
  </w:style>
  <w:style w:type="character" w:styleId="THChar" w:customStyle="1">
    <w:name w:val="TH Char"/>
    <w:link w:val="TH"/>
    <w:qFormat/>
    <w:rPr>
      <w:rFonts w:ascii="Arial" w:hAnsi="Arial"/>
      <w:b/>
      <w:lang w:eastAsia="en-US"/>
    </w:rPr>
  </w:style>
  <w:style w:type="character" w:styleId="TAHCar" w:customStyle="1">
    <w:name w:val="TAH Car"/>
    <w:link w:val="TAH"/>
    <w:qFormat/>
    <w:rPr>
      <w:rFonts w:ascii="Arial" w:hAnsi="Arial"/>
      <w:b/>
      <w:sz w:val="18"/>
      <w:lang w:eastAsia="en-US"/>
    </w:rPr>
  </w:style>
  <w:style w:type="character" w:styleId="NOChar" w:customStyle="1">
    <w:name w:val="NO Char"/>
    <w:link w:val="NO"/>
    <w:qFormat/>
    <w:rPr>
      <w:lang w:eastAsia="en-US"/>
    </w:rPr>
  </w:style>
  <w:style w:type="character" w:styleId="Heading2Char" w:customStyle="1">
    <w:name w:val="Heading 2 Char"/>
    <w:link w:val="Heading2"/>
    <w:qFormat/>
    <w:rPr>
      <w:rFonts w:ascii="Arial" w:hAnsi="Arial"/>
      <w:sz w:val="28"/>
      <w:szCs w:val="18"/>
      <w:lang w:eastAsia="zh-CN"/>
    </w:rPr>
  </w:style>
  <w:style w:type="character" w:styleId="GuidanceChar" w:customStyle="1">
    <w:name w:val="Guidance Char"/>
    <w:link w:val="Guidance"/>
    <w:qFormat/>
    <w:rPr>
      <w:i/>
      <w:color w:val="0000FF"/>
      <w:lang w:eastAsia="en-US"/>
    </w:rPr>
  </w:style>
  <w:style w:type="character" w:styleId="Heading1Char" w:customStyle="1">
    <w:name w:val="Heading 1 Char"/>
    <w:link w:val="Heading1"/>
    <w:qFormat/>
    <w:rPr>
      <w:rFonts w:ascii="Arial" w:hAnsi="Arial"/>
      <w:sz w:val="36"/>
      <w:lang w:eastAsia="en-US"/>
    </w:rPr>
  </w:style>
  <w:style w:type="character" w:styleId="HeaderChar" w:customStyle="1">
    <w:name w:val="Header Char"/>
    <w:link w:val="Header"/>
    <w:qFormat/>
    <w:rPr>
      <w:rFonts w:ascii="Arial" w:hAnsi="Arial"/>
      <w:b/>
      <w:sz w:val="18"/>
      <w:lang w:val="en-GB" w:bidi="ar-SA"/>
    </w:rPr>
  </w:style>
  <w:style w:type="character" w:styleId="CommentTextChar" w:customStyle="1">
    <w:name w:val="Comment Text Char"/>
    <w:link w:val="CommentText"/>
    <w:uiPriority w:val="99"/>
    <w:qFormat/>
    <w:rPr>
      <w:lang w:val="en-GB" w:eastAsia="en-US"/>
    </w:rPr>
  </w:style>
  <w:style w:type="character" w:styleId="Char" w:customStyle="1">
    <w:name w:val="批注主题 Char"/>
    <w:basedOn w:val="CommentTextChar"/>
    <w:qFormat/>
    <w:rPr>
      <w:lang w:val="en-GB" w:eastAsia="en-US"/>
    </w:rPr>
  </w:style>
  <w:style w:type="character" w:styleId="TACChar" w:customStyle="1">
    <w:name w:val="TAC Char"/>
    <w:link w:val="TAC"/>
    <w:qFormat/>
    <w:rPr>
      <w:rFonts w:ascii="Arial" w:hAnsi="Arial"/>
      <w:sz w:val="18"/>
      <w:lang w:val="zh-CN"/>
    </w:rPr>
  </w:style>
  <w:style w:type="character" w:styleId="TANChar" w:customStyle="1">
    <w:name w:val="TAN Char"/>
    <w:link w:val="TAN"/>
    <w:qFormat/>
    <w:rPr>
      <w:rFonts w:ascii="Arial" w:hAnsi="Arial"/>
      <w:sz w:val="18"/>
      <w:lang w:val="zh-CN"/>
    </w:rPr>
  </w:style>
  <w:style w:type="character" w:styleId="TALCar" w:customStyle="1">
    <w:name w:val="TAL Car"/>
    <w:qFormat/>
    <w:locked/>
    <w:rPr>
      <w:rFonts w:ascii="Arial" w:hAnsi="Arial" w:cs="Arial"/>
      <w:sz w:val="18"/>
      <w:szCs w:val="18"/>
      <w:lang w:val="en-GB"/>
    </w:rPr>
  </w:style>
  <w:style w:type="character" w:styleId="Heading8Char" w:customStyle="1">
    <w:name w:val="Heading 8 Char"/>
    <w:link w:val="Heading8"/>
    <w:qFormat/>
    <w:rPr>
      <w:rFonts w:ascii="Arial" w:hAnsi="Arial"/>
      <w:sz w:val="36"/>
      <w:lang w:eastAsia="en-US"/>
    </w:rPr>
  </w:style>
  <w:style w:type="character" w:styleId="CRCoverPageChar" w:customStyle="1">
    <w:name w:val="CR Cover Page Char"/>
    <w:link w:val="CRCoverPage"/>
    <w:qFormat/>
    <w:rPr>
      <w:rFonts w:ascii="Arial" w:hAnsi="Arial"/>
      <w:lang w:val="en-GB"/>
    </w:rPr>
  </w:style>
  <w:style w:type="character" w:styleId="B1Char" w:customStyle="1">
    <w:name w:val="B1 Char"/>
    <w:link w:val="B1"/>
    <w:qFormat/>
    <w:rPr>
      <w:lang w:val="en-GB"/>
    </w:rPr>
  </w:style>
  <w:style w:type="character" w:styleId="CaptionChar" w:customStyle="1">
    <w:name w:val="Caption Char"/>
    <w:link w:val="Caption"/>
    <w:uiPriority w:val="35"/>
    <w:qFormat/>
    <w:rPr>
      <w:b/>
      <w:lang w:val="en-GB"/>
    </w:rPr>
  </w:style>
  <w:style w:type="character" w:styleId="Heading3Char" w:customStyle="1">
    <w:name w:val="Heading 3 Char"/>
    <w:link w:val="Heading3"/>
    <w:qFormat/>
    <w:rPr>
      <w:rFonts w:ascii="Arial" w:hAnsi="Arial"/>
      <w:sz w:val="28"/>
      <w:szCs w:val="18"/>
      <w:lang w:eastAsia="zh-CN"/>
    </w:rPr>
  </w:style>
  <w:style w:type="character" w:styleId="BodyTextChar" w:customStyle="1">
    <w:name w:val="Body Text Char"/>
    <w:link w:val="BodyText"/>
    <w:qFormat/>
    <w:rPr>
      <w:lang w:val="en-GB"/>
    </w:rPr>
  </w:style>
  <w:style w:type="character" w:styleId="3GPPNormalTextChar" w:customStyle="1">
    <w:name w:val="3GPP Normal Text Char"/>
    <w:link w:val="3GPPNormalText"/>
    <w:qFormat/>
    <w:rPr>
      <w:rFonts w:eastAsia="MS Mincho"/>
      <w:sz w:val="22"/>
      <w:szCs w:val="24"/>
      <w:lang w:val="zh-CN" w:eastAsia="zh-CN"/>
    </w:rPr>
  </w:style>
  <w:style w:type="character" w:styleId="CaptionChar1" w:customStyle="1">
    <w:name w:val="Caption Char1"/>
    <w:qFormat/>
    <w:rPr>
      <w:rFonts w:eastAsia="Times New Roman"/>
      <w:b/>
      <w:lang w:val="en-GB" w:eastAsia="en-US"/>
    </w:rPr>
  </w:style>
  <w:style w:type="character" w:styleId="PlainTextChar" w:customStyle="1">
    <w:name w:val="Plain Text Char"/>
    <w:link w:val="PlainText"/>
    <w:uiPriority w:val="99"/>
    <w:qFormat/>
    <w:rPr>
      <w:rFonts w:ascii="Courier New" w:hAnsi="Courier New"/>
      <w:lang w:val="nb-NO" w:eastAsia="en-US"/>
    </w:rPr>
  </w:style>
  <w:style w:type="character" w:styleId="CommentSubjectChar" w:customStyle="1">
    <w:name w:val="Comment Subject Char"/>
    <w:link w:val="CommentSubject"/>
    <w:uiPriority w:val="99"/>
    <w:qFormat/>
    <w:rPr>
      <w:b/>
      <w:bCs/>
      <w:lang w:val="en-GB" w:eastAsia="en-US"/>
    </w:rPr>
  </w:style>
  <w:style w:type="character" w:styleId="1" w:customStyle="1">
    <w:name w:val="不明显参考1"/>
    <w:uiPriority w:val="31"/>
    <w:qFormat/>
    <w:rPr>
      <w:smallCaps/>
      <w:color w:val="C0504D"/>
      <w:u w:val="single"/>
    </w:rPr>
  </w:style>
  <w:style w:type="character" w:styleId="Char1" w:customStyle="1">
    <w:name w:val="样式 页眉 Char"/>
    <w:link w:val="a"/>
    <w:qFormat/>
    <w:rPr>
      <w:rFonts w:ascii="Arial" w:hAnsi="Arial" w:eastAsia="Arial"/>
      <w:b/>
      <w:bCs/>
      <w:sz w:val="22"/>
      <w:lang w:val="en-GB" w:eastAsia="en-US"/>
    </w:rPr>
  </w:style>
  <w:style w:type="character" w:styleId="FooterChar" w:customStyle="1">
    <w:name w:val="Footer Char"/>
    <w:link w:val="Footer"/>
    <w:uiPriority w:val="99"/>
    <w:qFormat/>
    <w:rPr>
      <w:rFonts w:ascii="Arial" w:hAnsi="Arial"/>
      <w:b/>
      <w:i/>
      <w:sz w:val="18"/>
      <w:lang w:val="en-GB"/>
    </w:rPr>
  </w:style>
  <w:style w:type="character" w:styleId="Heading4Char" w:customStyle="1">
    <w:name w:val="Heading 4 Char"/>
    <w:basedOn w:val="DefaultParagraphFont"/>
    <w:link w:val="Heading4"/>
    <w:qFormat/>
    <w:rPr>
      <w:rFonts w:ascii="Arial" w:hAnsi="Arial"/>
      <w:sz w:val="24"/>
      <w:szCs w:val="18"/>
      <w:lang w:eastAsia="zh-CN"/>
    </w:rPr>
  </w:style>
  <w:style w:type="character" w:styleId="Heading5Char" w:customStyle="1">
    <w:name w:val="Heading 5 Char"/>
    <w:basedOn w:val="DefaultParagraphFont"/>
    <w:link w:val="Heading5"/>
    <w:qFormat/>
    <w:rPr>
      <w:rFonts w:ascii="Arial" w:hAnsi="Arial"/>
      <w:sz w:val="22"/>
      <w:szCs w:val="18"/>
      <w:lang w:eastAsia="zh-CN"/>
    </w:rPr>
  </w:style>
  <w:style w:type="character" w:styleId="Heading6Char" w:customStyle="1">
    <w:name w:val="Heading 6 Char"/>
    <w:basedOn w:val="DefaultParagraphFont"/>
    <w:link w:val="Heading6"/>
    <w:qFormat/>
    <w:rPr>
      <w:rFonts w:ascii="Arial" w:hAnsi="Arial"/>
      <w:szCs w:val="18"/>
      <w:lang w:eastAsia="zh-CN"/>
    </w:rPr>
  </w:style>
  <w:style w:type="character" w:styleId="Heading7Char" w:customStyle="1">
    <w:name w:val="Heading 7 Char"/>
    <w:basedOn w:val="DefaultParagraphFont"/>
    <w:link w:val="Heading7"/>
    <w:qFormat/>
    <w:rPr>
      <w:rFonts w:ascii="Arial" w:hAnsi="Arial"/>
      <w:szCs w:val="18"/>
      <w:lang w:eastAsia="zh-CN"/>
    </w:rPr>
  </w:style>
  <w:style w:type="character" w:styleId="Heading9Char" w:customStyle="1">
    <w:name w:val="Heading 9 Char"/>
    <w:basedOn w:val="DefaultParagraphFont"/>
    <w:link w:val="Heading9"/>
    <w:qFormat/>
    <w:rPr>
      <w:rFonts w:ascii="Arial" w:hAnsi="Arial"/>
      <w:sz w:val="36"/>
      <w:lang w:eastAsia="en-US"/>
    </w:rPr>
  </w:style>
  <w:style w:type="character" w:styleId="BodyTextIndent2Char" w:customStyle="1">
    <w:name w:val="Body Text Indent 2 Char"/>
    <w:basedOn w:val="DefaultParagraphFont"/>
    <w:link w:val="BodyTextIndent2"/>
    <w:qFormat/>
    <w:rPr>
      <w:rFonts w:ascii="Arial" w:hAnsi="Arial" w:eastAsia="Yu Mincho"/>
      <w:sz w:val="22"/>
      <w:lang w:val="en-GB" w:eastAsia="en-US"/>
    </w:rPr>
  </w:style>
  <w:style w:type="character" w:styleId="EndnoteTextChar" w:customStyle="1">
    <w:name w:val="Endnote Text Char"/>
    <w:basedOn w:val="DefaultParagraphFont"/>
    <w:link w:val="EndnoteText"/>
    <w:qFormat/>
    <w:rPr>
      <w:rFonts w:eastAsia="Yu Mincho"/>
      <w:lang w:val="en-GB" w:eastAsia="en-US"/>
    </w:rPr>
  </w:style>
  <w:style w:type="character" w:styleId="FootnoteTextChar" w:customStyle="1">
    <w:name w:val="Footnote Text Char"/>
    <w:basedOn w:val="DefaultParagraphFont"/>
    <w:link w:val="FootnoteText"/>
    <w:semiHidden/>
    <w:qFormat/>
    <w:rPr>
      <w:sz w:val="16"/>
      <w:lang w:val="en-GB" w:eastAsia="en-US"/>
    </w:rPr>
  </w:style>
  <w:style w:type="character" w:styleId="UnresolvedMention1" w:customStyle="1">
    <w:name w:val="Unresolved Mention1"/>
    <w:uiPriority w:val="99"/>
    <w:semiHidden/>
    <w:unhideWhenUsed/>
    <w:qFormat/>
    <w:rPr>
      <w:color w:val="808080"/>
      <w:shd w:fill="E6E6E6" w:val="clear"/>
    </w:rPr>
  </w:style>
  <w:style w:type="character" w:styleId="H6Char" w:customStyle="1">
    <w:name w:val="H6 Char"/>
    <w:link w:val="H6"/>
    <w:qFormat/>
    <w:rPr>
      <w:rFonts w:ascii="Arial" w:hAnsi="Arial"/>
      <w:lang w:eastAsia="en-US"/>
    </w:rPr>
  </w:style>
  <w:style w:type="character" w:styleId="EQChar" w:customStyle="1">
    <w:name w:val="EQ Char"/>
    <w:link w:val="EQ"/>
    <w:qFormat/>
    <w:locked/>
    <w:rPr>
      <w:lang w:val="en-GB" w:eastAsia="en-US"/>
    </w:rPr>
  </w:style>
  <w:style w:type="character" w:styleId="PLChar" w:customStyle="1">
    <w:name w:val="PL Char"/>
    <w:link w:val="PL"/>
    <w:qFormat/>
    <w:rPr>
      <w:rFonts w:ascii="Courier New" w:hAnsi="Courier New"/>
      <w:sz w:val="16"/>
      <w:lang w:val="en-GB" w:eastAsia="en-US"/>
    </w:rPr>
  </w:style>
  <w:style w:type="character" w:styleId="ListParagraphChar" w:customStyle="1">
    <w:name w:val="List Paragraph Char"/>
    <w:link w:val="ListParagraph"/>
    <w:uiPriority w:val="34"/>
    <w:qFormat/>
    <w:locked/>
    <w:rPr>
      <w:rFonts w:eastAsia="MS Mincho"/>
      <w:lang w:val="en-GB" w:eastAsia="en-US"/>
    </w:rPr>
  </w:style>
  <w:style w:type="character" w:styleId="3GPPTextChar" w:customStyle="1">
    <w:name w:val="3GPP Text Char"/>
    <w:link w:val="3GPPText"/>
    <w:qFormat/>
    <w:rPr>
      <w:sz w:val="22"/>
      <w:lang w:val="en-US" w:eastAsia="en-US"/>
    </w:rPr>
  </w:style>
  <w:style w:type="paragraph" w:styleId="Heading" w:customStyle="1">
    <w:name w:val="Heading"/>
    <w:basedOn w:val="Normal"/>
    <w:next w:val="TextBody"/>
    <w:qFormat/>
    <w:pPr>
      <w:widowControl w:val="false"/>
      <w:overflowPunct w:val="true"/>
      <w:spacing w:lineRule="atLeast" w:line="240" w:before="0" w:after="120"/>
      <w:ind w:left="1260" w:hanging="551"/>
      <w:textAlignment w:val="baseline"/>
    </w:pPr>
    <w:rPr>
      <w:rFonts w:ascii="Arial" w:hAnsi="Arial" w:eastAsia="Yu Mincho"/>
      <w:b/>
      <w:sz w:val="22"/>
    </w:rPr>
  </w:style>
  <w:style w:type="paragraph" w:styleId="TextBody">
    <w:name w:val="Body Text"/>
    <w:basedOn w:val="Normal"/>
    <w:link w:val="BodyTextChar"/>
    <w:qFormat/>
    <w:pPr/>
    <w:rPr/>
  </w:style>
  <w:style w:type="paragraph" w:styleId="List">
    <w:name w:val="List"/>
    <w:basedOn w:val="Normal"/>
    <w:qFormat/>
    <w:pPr>
      <w:ind w:left="568" w:hanging="284"/>
    </w:pPr>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6" w:customStyle="1">
    <w:name w:val="H6"/>
    <w:basedOn w:val="Heading5"/>
    <w:next w:val="Normal"/>
    <w:link w:val="H6Char"/>
    <w:qFormat/>
    <w:pPr>
      <w:numPr>
        <w:ilvl w:val="0"/>
        <w:numId w:val="0"/>
      </w:numPr>
      <w:ind w:left="1985" w:hanging="1985"/>
    </w:pPr>
    <w:rPr>
      <w:sz w:val="20"/>
    </w:rPr>
  </w:style>
  <w:style w:type="paragraph" w:styleId="List3">
    <w:name w:val="List Bullet 4"/>
    <w:basedOn w:val="List2"/>
    <w:pPr>
      <w:ind w:left="1135" w:hanging="0"/>
    </w:pPr>
    <w:rPr/>
  </w:style>
  <w:style w:type="paragraph" w:styleId="List2">
    <w:name w:val="List Bullet 3"/>
    <w:basedOn w:val="List"/>
    <w:uiPriority w:val="99"/>
    <w:pPr>
      <w:ind w:left="851" w:hanging="0"/>
    </w:pPr>
    <w:rPr/>
  </w:style>
  <w:style w:type="paragraph" w:styleId="Contents7">
    <w:name w:val="TOC 7"/>
    <w:basedOn w:val="Contents6"/>
    <w:next w:val="Normal"/>
    <w:pPr>
      <w:ind w:left="2268" w:hanging="2268"/>
    </w:pPr>
    <w:rPr/>
  </w:style>
  <w:style w:type="paragraph" w:styleId="Contents6">
    <w:name w:val="TOC 6"/>
    <w:basedOn w:val="Contents5"/>
    <w:next w:val="Normal"/>
    <w:qFormat/>
    <w:pPr>
      <w:ind w:left="1985" w:hanging="1985"/>
    </w:pPr>
    <w:rPr/>
  </w:style>
  <w:style w:type="paragraph" w:styleId="Contents5">
    <w:name w:val="TOC 5"/>
    <w:basedOn w:val="Contents4"/>
    <w:next w:val="Normal"/>
    <w:pPr>
      <w:ind w:left="1701" w:hanging="1701"/>
    </w:pPr>
    <w:rPr/>
  </w:style>
  <w:style w:type="paragraph" w:styleId="Contents4">
    <w:name w:val="TOC 4"/>
    <w:basedOn w:val="Contents3"/>
    <w:next w:val="Normal"/>
    <w:pPr>
      <w:ind w:left="1418" w:hanging="1418"/>
    </w:pPr>
    <w:rPr/>
  </w:style>
  <w:style w:type="paragraph" w:styleId="Contents3">
    <w:name w:val="TOC 3"/>
    <w:basedOn w:val="Contents2"/>
    <w:next w:val="Normal"/>
    <w:qFormat/>
    <w:pPr>
      <w:ind w:left="1134" w:hanging="1134"/>
    </w:pPr>
    <w:rPr/>
  </w:style>
  <w:style w:type="paragraph" w:styleId="Contents2">
    <w:name w:val="TOC 2"/>
    <w:basedOn w:val="Contents1"/>
    <w:next w:val="Normal"/>
    <w:qFormat/>
    <w:pPr>
      <w:keepNext w:val="false"/>
      <w:spacing w:before="0" w:after="180"/>
      <w:ind w:left="851" w:hanging="851"/>
    </w:pPr>
    <w:rPr>
      <w:sz w:val="20"/>
    </w:rPr>
  </w:style>
  <w:style w:type="paragraph" w:styleId="Contents1">
    <w:name w:val="TOC 1"/>
    <w:next w:val="Normal"/>
    <w:pPr>
      <w:keepNext w:val="true"/>
      <w:keepLines/>
      <w:widowControl w:val="false"/>
      <w:tabs>
        <w:tab w:val="clear" w:pos="284"/>
        <w:tab w:val="right" w:pos="9639" w:leader="dot"/>
      </w:tabs>
      <w:bidi w:val="0"/>
      <w:spacing w:before="120" w:after="0"/>
      <w:ind w:left="567" w:right="425" w:hanging="567"/>
      <w:jc w:val="left"/>
    </w:pPr>
    <w:rPr>
      <w:rFonts w:ascii="Times New Roman" w:hAnsi="Times New Roman" w:eastAsia="SimSun" w:cs="Times New Roman"/>
      <w:color w:val="auto"/>
      <w:kern w:val="0"/>
      <w:sz w:val="22"/>
      <w:szCs w:val="20"/>
      <w:lang w:val="en-GB" w:eastAsia="en-US" w:bidi="ar-SA"/>
    </w:rPr>
  </w:style>
  <w:style w:type="paragraph" w:styleId="ListNumber2">
    <w:name w:val="List Number 2"/>
    <w:basedOn w:val="ListNumber"/>
    <w:qFormat/>
    <w:pPr>
      <w:ind w:left="851" w:hanging="0"/>
    </w:pPr>
    <w:rPr/>
  </w:style>
  <w:style w:type="paragraph" w:styleId="ListNumber">
    <w:name w:val="List Number"/>
    <w:basedOn w:val="List"/>
    <w:qFormat/>
    <w:pPr/>
    <w:rPr/>
  </w:style>
  <w:style w:type="paragraph" w:styleId="ListBullet4">
    <w:name w:val="List Bullet 4"/>
    <w:basedOn w:val="ListBullet3"/>
    <w:qFormat/>
    <w:pPr>
      <w:ind w:left="1418" w:hanging="0"/>
    </w:pPr>
    <w:rPr/>
  </w:style>
  <w:style w:type="paragraph" w:styleId="ListBullet3">
    <w:name w:val="List Bullet 3"/>
    <w:basedOn w:val="ListBullet2"/>
    <w:qFormat/>
    <w:pPr>
      <w:ind w:left="1135" w:hanging="0"/>
    </w:pPr>
    <w:rPr/>
  </w:style>
  <w:style w:type="paragraph" w:styleId="ListBullet2">
    <w:name w:val="List Bullet 2"/>
    <w:basedOn w:val="ListBullet"/>
    <w:qFormat/>
    <w:pPr>
      <w:ind w:left="851" w:hanging="0"/>
    </w:pPr>
    <w:rPr/>
  </w:style>
  <w:style w:type="paragraph" w:styleId="ListBullet">
    <w:name w:val="List Bullet"/>
    <w:basedOn w:val="List"/>
    <w:qFormat/>
    <w:pPr/>
    <w:rPr/>
  </w:style>
  <w:style w:type="paragraph" w:styleId="Caption1">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Annotationtext">
    <w:name w:val="annotation text"/>
    <w:basedOn w:val="Normal"/>
    <w:link w:val="CommentTextChar"/>
    <w:uiPriority w:val="99"/>
    <w:qFormat/>
    <w:pPr/>
    <w:rPr/>
  </w:style>
  <w:style w:type="paragraph" w:styleId="PlainText">
    <w:name w:val="Plain Text"/>
    <w:basedOn w:val="Normal"/>
    <w:link w:val="PlainTextChar"/>
    <w:uiPriority w:val="99"/>
    <w:qFormat/>
    <w:pPr/>
    <w:rPr>
      <w:rFonts w:ascii="Courier New" w:hAnsi="Courier New"/>
      <w:lang w:val="nb-NO"/>
    </w:rPr>
  </w:style>
  <w:style w:type="paragraph" w:styleId="ListBullet5">
    <w:name w:val="List Bullet 5"/>
    <w:basedOn w:val="ListBullet4"/>
    <w:qFormat/>
    <w:pPr>
      <w:ind w:left="1702" w:hanging="0"/>
    </w:pPr>
    <w:rPr/>
  </w:style>
  <w:style w:type="paragraph" w:styleId="Contents8">
    <w:name w:val="TOC 8"/>
    <w:basedOn w:val="Contents1"/>
    <w:next w:val="Normal"/>
    <w:pPr>
      <w:spacing w:before="180" w:after="0"/>
      <w:ind w:left="2693" w:right="425" w:hanging="2693"/>
    </w:pPr>
    <w:rPr>
      <w:b/>
    </w:rPr>
  </w:style>
  <w:style w:type="paragraph" w:styleId="BodyTextIndent2">
    <w:name w:val="Body Text Indent 2"/>
    <w:basedOn w:val="Normal"/>
    <w:link w:val="BodyTextIndent2Char"/>
    <w:qFormat/>
    <w:pPr>
      <w:overflowPunct w:val="true"/>
      <w:ind w:left="284" w:hanging="0"/>
      <w:jc w:val="both"/>
      <w:textAlignment w:val="baseline"/>
    </w:pPr>
    <w:rPr>
      <w:rFonts w:ascii="Arial" w:hAnsi="Arial" w:eastAsia="Yu Mincho"/>
      <w:sz w:val="22"/>
    </w:rPr>
  </w:style>
  <w:style w:type="paragraph" w:styleId="Endnote">
    <w:name w:val="Endnote Text"/>
    <w:basedOn w:val="Normal"/>
    <w:link w:val="EndnoteTextChar"/>
    <w:qFormat/>
    <w:pPr>
      <w:overflowPunct w:val="true"/>
      <w:textAlignment w:val="baseline"/>
    </w:pPr>
    <w:rPr>
      <w:rFonts w:eastAsia="Yu Mincho"/>
    </w:rPr>
  </w:style>
  <w:style w:type="paragraph" w:styleId="BalloonText">
    <w:name w:val="Balloon Text"/>
    <w:basedOn w:val="Normal"/>
    <w:link w:val="BalloonTextChar"/>
    <w:qFormat/>
    <w:pPr>
      <w:spacing w:before="0" w:after="0"/>
    </w:pPr>
    <w:rPr>
      <w:sz w:val="18"/>
      <w:szCs w:val="18"/>
    </w:rPr>
  </w:style>
  <w:style w:type="paragraph" w:styleId="HeaderandFooter">
    <w:name w:val="Header and Footer"/>
    <w:basedOn w:val="Normal"/>
    <w:qFormat/>
    <w:pPr/>
    <w:rPr/>
  </w:style>
  <w:style w:type="paragraph" w:styleId="Footer">
    <w:name w:val="Footer"/>
    <w:basedOn w:val="Header"/>
    <w:link w:val="FooterChar"/>
    <w:pPr>
      <w:jc w:val="center"/>
    </w:pPr>
    <w:rPr>
      <w:i/>
    </w:rPr>
  </w:style>
  <w:style w:type="paragraph" w:styleId="Header">
    <w:name w:val="Header"/>
    <w:link w:val="HeaderChar"/>
    <w:pPr>
      <w:widowControl w:val="false"/>
      <w:bidi w:val="0"/>
      <w:spacing w:before="0" w:after="0"/>
      <w:jc w:val="left"/>
    </w:pPr>
    <w:rPr>
      <w:rFonts w:ascii="Arial" w:hAnsi="Arial" w:eastAsia="SimSun" w:cs="Times New Roman"/>
      <w:b/>
      <w:color w:val="auto"/>
      <w:kern w:val="0"/>
      <w:sz w:val="18"/>
      <w:szCs w:val="20"/>
      <w:lang w:val="en-GB" w:eastAsia="sv-SE" w:bidi="ar-SA"/>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
    <w:name w:val="Footnote Text"/>
    <w:basedOn w:val="Normal"/>
    <w:link w:val="FootnoteTextChar"/>
    <w:semiHidden/>
    <w:pPr>
      <w:keepLines/>
      <w:spacing w:before="0" w:after="0"/>
      <w:ind w:left="454" w:hanging="454"/>
    </w:pPr>
    <w:rPr>
      <w:sz w:val="16"/>
    </w:rPr>
  </w:style>
  <w:style w:type="paragraph" w:styleId="List5">
    <w:name w:val="List Number"/>
    <w:basedOn w:val="List4"/>
    <w:pPr>
      <w:ind w:left="1702" w:hanging="284"/>
    </w:pPr>
    <w:rPr/>
  </w:style>
  <w:style w:type="paragraph" w:styleId="List4">
    <w:name w:val="List Bullet 5"/>
    <w:basedOn w:val="List3"/>
    <w:qFormat/>
    <w:pPr>
      <w:ind w:left="1418" w:hanging="0"/>
    </w:pPr>
    <w:rPr/>
  </w:style>
  <w:style w:type="paragraph" w:styleId="Contents9">
    <w:name w:val="TOC 9"/>
    <w:basedOn w:val="Contents8"/>
    <w:next w:val="Normal"/>
    <w:qFormat/>
    <w:pPr>
      <w:ind w:left="1418" w:right="425" w:hanging="1418"/>
    </w:pPr>
    <w:r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before="0" w:after="0"/>
    </w:pPr>
    <w:rPr/>
  </w:style>
  <w:style w:type="paragraph" w:styleId="Index2">
    <w:name w:val="index 2"/>
    <w:basedOn w:val="Index1"/>
    <w:next w:val="Normal"/>
    <w:semiHidden/>
    <w:qFormat/>
    <w:pPr>
      <w:ind w:left="284" w:hanging="0"/>
    </w:pPr>
    <w:rPr/>
  </w:style>
  <w:style w:type="paragraph" w:styleId="Annotationsubject">
    <w:name w:val="annotation subject"/>
    <w:basedOn w:val="Annotationtext"/>
    <w:next w:val="Annotationtext"/>
    <w:link w:val="CommentSubjectChar"/>
    <w:qFormat/>
    <w:pPr/>
    <w:rPr>
      <w:b/>
      <w:bCs/>
    </w:rPr>
  </w:style>
  <w:style w:type="paragraph" w:styleId="EQ" w:customStyle="1">
    <w:name w:val="EQ"/>
    <w:basedOn w:val="Normal"/>
    <w:next w:val="Normal"/>
    <w:link w:val="EQChar"/>
    <w:qFormat/>
    <w:pPr>
      <w:keepLines/>
      <w:tabs>
        <w:tab w:val="clear" w:pos="284"/>
        <w:tab w:val="center" w:pos="4536" w:leader="none"/>
        <w:tab w:val="right" w:pos="9072" w:leader="none"/>
      </w:tabs>
    </w:pPr>
    <w:rPr/>
  </w:style>
  <w:style w:type="paragraph" w:styleId="ZD" w:customStyle="1">
    <w:name w:val="ZD"/>
    <w:qFormat/>
    <w:pPr>
      <w:widowControl w:val="false"/>
      <w:bidi w:val="0"/>
      <w:spacing w:before="0" w:after="0"/>
      <w:jc w:val="left"/>
    </w:pPr>
    <w:rPr>
      <w:rFonts w:ascii="Arial" w:hAnsi="Arial" w:eastAsia="SimSun" w:cs="Times New Roman"/>
      <w:color w:val="auto"/>
      <w:kern w:val="0"/>
      <w:sz w:val="32"/>
      <w:szCs w:val="20"/>
      <w:lang w:val="en-GB" w:eastAsia="en-US" w:bidi="ar-SA"/>
    </w:rPr>
  </w:style>
  <w:style w:type="paragraph" w:styleId="TT" w:customStyle="1">
    <w:name w:val="TT"/>
    <w:basedOn w:val="Heading1"/>
    <w:next w:val="Normal"/>
    <w:qFormat/>
    <w:pPr>
      <w:numPr>
        <w:ilvl w:val="0"/>
        <w:numId w:val="0"/>
      </w:numPr>
    </w:pPr>
    <w:rPr/>
  </w:style>
  <w:style w:type="paragraph" w:styleId="NF" w:customStyle="1">
    <w:name w:val="NF"/>
    <w:basedOn w:val="NO"/>
    <w:qFormat/>
    <w:pPr>
      <w:keepNext w:val="true"/>
      <w:spacing w:before="0" w:after="0"/>
    </w:pPr>
    <w:rPr>
      <w:rFonts w:ascii="Arial" w:hAnsi="Arial"/>
      <w:sz w:val="18"/>
    </w:rPr>
  </w:style>
  <w:style w:type="paragraph" w:styleId="NO" w:customStyle="1">
    <w:name w:val="NO"/>
    <w:basedOn w:val="Normal"/>
    <w:link w:val="NOChar"/>
    <w:qFormat/>
    <w:pPr>
      <w:keepLines/>
      <w:ind w:left="1135" w:hanging="851"/>
    </w:pPr>
    <w:rPr>
      <w:lang w:val="zh-CN"/>
    </w:rPr>
  </w:style>
  <w:style w:type="paragraph" w:styleId="PL" w:customStyle="1">
    <w:name w:val="PL"/>
    <w:link w:val="PLChar"/>
    <w:qFormat/>
    <w:pPr>
      <w:widowControl/>
      <w:tabs>
        <w:tab w:val="clear" w:pos="284"/>
        <w:tab w:val="left" w:pos="384" w:leader="none"/>
        <w:tab w:val="left" w:pos="768" w:leader="none"/>
        <w:tab w:val="left" w:pos="1152" w:leader="none"/>
        <w:tab w:val="left" w:pos="1536" w:leader="none"/>
        <w:tab w:val="left" w:pos="1920" w:leader="none"/>
        <w:tab w:val="left" w:pos="2304" w:leader="none"/>
        <w:tab w:val="left" w:pos="2688" w:leader="none"/>
        <w:tab w:val="left" w:pos="3072" w:leader="none"/>
        <w:tab w:val="left" w:pos="3456" w:leader="none"/>
        <w:tab w:val="left" w:pos="3840" w:leader="none"/>
        <w:tab w:val="left" w:pos="4224" w:leader="none"/>
        <w:tab w:val="left" w:pos="4608" w:leader="none"/>
        <w:tab w:val="left" w:pos="4992" w:leader="none"/>
        <w:tab w:val="left" w:pos="5376" w:leader="none"/>
        <w:tab w:val="left" w:pos="5760" w:leader="none"/>
        <w:tab w:val="left" w:pos="6144" w:leader="none"/>
        <w:tab w:val="left" w:pos="6528" w:leader="none"/>
        <w:tab w:val="left" w:pos="6912" w:leader="none"/>
        <w:tab w:val="left" w:pos="7296" w:leader="none"/>
        <w:tab w:val="left" w:pos="7680" w:leader="none"/>
        <w:tab w:val="left" w:pos="8064" w:leader="none"/>
        <w:tab w:val="left" w:pos="8448" w:leader="none"/>
        <w:tab w:val="left" w:pos="8832" w:leader="none"/>
        <w:tab w:val="left" w:pos="9216" w:leader="none"/>
      </w:tabs>
      <w:bidi w:val="0"/>
      <w:spacing w:before="0" w:after="0"/>
      <w:jc w:val="left"/>
    </w:pPr>
    <w:rPr>
      <w:rFonts w:ascii="Courier New" w:hAnsi="Courier New" w:eastAsia="SimSun" w:cs="Times New Roman"/>
      <w:color w:val="auto"/>
      <w:kern w:val="0"/>
      <w:sz w:val="16"/>
      <w:szCs w:val="20"/>
      <w:lang w:val="en-GB" w:eastAsia="en-US" w:bidi="ar-SA"/>
    </w:rPr>
  </w:style>
  <w:style w:type="paragraph" w:styleId="TAR" w:customStyle="1">
    <w:name w:val="TAR"/>
    <w:basedOn w:val="TAL"/>
    <w:qFormat/>
    <w:pPr>
      <w:jc w:val="right"/>
    </w:pPr>
    <w:rPr/>
  </w:style>
  <w:style w:type="paragraph" w:styleId="TAL" w:customStyle="1">
    <w:name w:val="TAL"/>
    <w:basedOn w:val="Normal"/>
    <w:link w:val="TALChar"/>
    <w:qFormat/>
    <w:pPr>
      <w:keepNext w:val="true"/>
      <w:keepLines/>
      <w:spacing w:before="0" w:after="0"/>
    </w:pPr>
    <w:rPr>
      <w:rFonts w:ascii="Arial" w:hAnsi="Arial"/>
      <w:sz w:val="18"/>
      <w:lang w:val="zh-CN"/>
    </w:rPr>
  </w:style>
  <w:style w:type="paragraph" w:styleId="TAH" w:customStyle="1">
    <w:name w:val="TAH"/>
    <w:basedOn w:val="TAC"/>
    <w:link w:val="TAHCar"/>
    <w:qFormat/>
    <w:pPr/>
    <w:rPr>
      <w:b/>
    </w:rPr>
  </w:style>
  <w:style w:type="paragraph" w:styleId="TAC" w:customStyle="1">
    <w:name w:val="TAC"/>
    <w:basedOn w:val="TAL"/>
    <w:link w:val="TACChar"/>
    <w:qFormat/>
    <w:pPr>
      <w:jc w:val="center"/>
    </w:pPr>
    <w:rPr/>
  </w:style>
  <w:style w:type="paragraph" w:styleId="LD" w:customStyle="1">
    <w:name w:val="LD"/>
    <w:qFormat/>
    <w:pPr>
      <w:keepNext w:val="true"/>
      <w:keepLines/>
      <w:widowControl/>
      <w:bidi w:val="0"/>
      <w:spacing w:lineRule="exact" w:line="180" w:before="0" w:after="0"/>
      <w:jc w:val="left"/>
    </w:pPr>
    <w:rPr>
      <w:rFonts w:ascii="Courier New" w:hAnsi="Courier New" w:eastAsia="SimSun" w:cs="Times New Roman"/>
      <w:color w:val="auto"/>
      <w:kern w:val="0"/>
      <w:sz w:val="20"/>
      <w:szCs w:val="20"/>
      <w:lang w:val="en-GB" w:eastAsia="en-US" w:bidi="ar-SA"/>
    </w:rPr>
  </w:style>
  <w:style w:type="paragraph" w:styleId="EX" w:customStyle="1">
    <w:name w:val="EX"/>
    <w:basedOn w:val="Normal"/>
    <w:qFormat/>
    <w:pPr>
      <w:keepLines/>
      <w:ind w:left="1702" w:hanging="1418"/>
    </w:pPr>
    <w:rPr/>
  </w:style>
  <w:style w:type="paragraph" w:styleId="FP" w:customStyle="1">
    <w:name w:val="FP"/>
    <w:basedOn w:val="Normal"/>
    <w:qFormat/>
    <w:pPr>
      <w:spacing w:before="0" w:after="0"/>
    </w:pPr>
    <w:rPr/>
  </w:style>
  <w:style w:type="paragraph" w:styleId="NW" w:customStyle="1">
    <w:name w:val="NW"/>
    <w:basedOn w:val="NO"/>
    <w:qFormat/>
    <w:pPr>
      <w:spacing w:before="0" w:after="0"/>
    </w:pPr>
    <w:rPr/>
  </w:style>
  <w:style w:type="paragraph" w:styleId="EW" w:customStyle="1">
    <w:name w:val="EW"/>
    <w:basedOn w:val="EX"/>
    <w:qFormat/>
    <w:pPr>
      <w:spacing w:before="0" w:after="0"/>
    </w:pPr>
    <w:rPr/>
  </w:style>
  <w:style w:type="paragraph" w:styleId="B1" w:customStyle="1">
    <w:name w:val="B1"/>
    <w:basedOn w:val="List"/>
    <w:link w:val="B1Char"/>
    <w:qFormat/>
    <w:pPr/>
    <w:rPr/>
  </w:style>
  <w:style w:type="paragraph" w:styleId="EditorsNote" w:customStyle="1">
    <w:name w:val="Editor's Note"/>
    <w:basedOn w:val="NO"/>
    <w:qFormat/>
    <w:pPr/>
    <w:rPr>
      <w:color w:val="FF0000"/>
    </w:rPr>
  </w:style>
  <w:style w:type="paragraph" w:styleId="TH" w:customStyle="1">
    <w:name w:val="TH"/>
    <w:basedOn w:val="Normal"/>
    <w:link w:val="THChar"/>
    <w:qFormat/>
    <w:pPr>
      <w:keepNext w:val="true"/>
      <w:keepLines/>
      <w:spacing w:before="60" w:after="180"/>
      <w:jc w:val="center"/>
    </w:pPr>
    <w:rPr>
      <w:rFonts w:ascii="Arial" w:hAnsi="Arial"/>
      <w:b/>
      <w:lang w:val="zh-CN"/>
    </w:rPr>
  </w:style>
  <w:style w:type="paragraph" w:styleId="ZA" w:customStyle="1">
    <w:name w:val="ZA"/>
    <w:qFormat/>
    <w:pPr>
      <w:widowControl w:val="false"/>
      <w:pBdr>
        <w:bottom w:val="single" w:sz="12" w:space="1" w:color="000000"/>
      </w:pBdr>
      <w:bidi w:val="0"/>
      <w:spacing w:before="0" w:after="0"/>
      <w:jc w:val="right"/>
    </w:pPr>
    <w:rPr>
      <w:rFonts w:ascii="Arial" w:hAnsi="Arial" w:eastAsia="SimSun" w:cs="Times New Roman"/>
      <w:color w:val="auto"/>
      <w:kern w:val="0"/>
      <w:sz w:val="40"/>
      <w:szCs w:val="20"/>
      <w:lang w:val="en-GB" w:eastAsia="en-US" w:bidi="ar-SA"/>
    </w:rPr>
  </w:style>
  <w:style w:type="paragraph" w:styleId="ZB" w:customStyle="1">
    <w:name w:val="ZB"/>
    <w:qFormat/>
    <w:pPr>
      <w:widowControl w:val="false"/>
      <w:bidi w:val="0"/>
      <w:spacing w:before="0" w:after="0"/>
      <w:ind w:right="28" w:hanging="0"/>
      <w:jc w:val="right"/>
    </w:pPr>
    <w:rPr>
      <w:rFonts w:ascii="Arial" w:hAnsi="Arial" w:eastAsia="SimSun" w:cs="Times New Roman"/>
      <w:i/>
      <w:color w:val="auto"/>
      <w:kern w:val="0"/>
      <w:sz w:val="20"/>
      <w:szCs w:val="20"/>
      <w:lang w:val="en-GB" w:eastAsia="en-US" w:bidi="ar-SA"/>
    </w:rPr>
  </w:style>
  <w:style w:type="paragraph" w:styleId="ZT" w:customStyle="1">
    <w:name w:val="ZT"/>
    <w:qFormat/>
    <w:pPr>
      <w:widowControl w:val="false"/>
      <w:bidi w:val="0"/>
      <w:spacing w:lineRule="atLeast" w:line="240" w:before="0" w:after="0"/>
      <w:jc w:val="right"/>
    </w:pPr>
    <w:rPr>
      <w:rFonts w:ascii="Arial" w:hAnsi="Arial" w:eastAsia="SimSun" w:cs="Times New Roman"/>
      <w:b/>
      <w:color w:val="auto"/>
      <w:kern w:val="0"/>
      <w:sz w:val="34"/>
      <w:szCs w:val="20"/>
      <w:lang w:val="en-GB" w:eastAsia="en-US" w:bidi="ar-SA"/>
    </w:rPr>
  </w:style>
  <w:style w:type="paragraph" w:styleId="ZU" w:customStyle="1">
    <w:name w:val="ZU"/>
    <w:qFormat/>
    <w:pPr>
      <w:widowControl w:val="false"/>
      <w:pBdr>
        <w:top w:val="single" w:sz="12" w:space="1" w:color="000000"/>
      </w:pBdr>
      <w:bidi w:val="0"/>
      <w:spacing w:before="0" w:after="0"/>
      <w:jc w:val="right"/>
    </w:pPr>
    <w:rPr>
      <w:rFonts w:ascii="Arial" w:hAnsi="Arial" w:eastAsia="SimSun" w:cs="Times New Roman"/>
      <w:color w:val="auto"/>
      <w:kern w:val="0"/>
      <w:sz w:val="20"/>
      <w:szCs w:val="20"/>
      <w:lang w:val="en-GB" w:eastAsia="en-US" w:bidi="ar-SA"/>
    </w:rPr>
  </w:style>
  <w:style w:type="paragraph" w:styleId="TAN" w:customStyle="1">
    <w:name w:val="TAN"/>
    <w:basedOn w:val="TAL"/>
    <w:link w:val="TANChar"/>
    <w:qFormat/>
    <w:pPr>
      <w:ind w:left="851" w:hanging="851"/>
    </w:pPr>
    <w:rPr/>
  </w:style>
  <w:style w:type="paragraph" w:styleId="ZH" w:customStyle="1">
    <w:name w:val="ZH"/>
    <w:qFormat/>
    <w:pPr>
      <w:widowControl w:val="false"/>
      <w:bidi w:val="0"/>
      <w:spacing w:before="0" w:after="0"/>
      <w:jc w:val="left"/>
    </w:pPr>
    <w:rPr>
      <w:rFonts w:ascii="Arial" w:hAnsi="Arial" w:eastAsia="SimSun" w:cs="Times New Roman"/>
      <w:color w:val="auto"/>
      <w:kern w:val="0"/>
      <w:sz w:val="20"/>
      <w:szCs w:val="20"/>
      <w:lang w:val="en-GB" w:eastAsia="en-US" w:bidi="ar-SA"/>
    </w:rPr>
  </w:style>
  <w:style w:type="paragraph" w:styleId="TF" w:customStyle="1">
    <w:name w:val="TF"/>
    <w:basedOn w:val="TH"/>
    <w:qFormat/>
    <w:pPr>
      <w:keepNext w:val="false"/>
      <w:spacing w:before="0" w:after="240"/>
    </w:pPr>
    <w:rPr/>
  </w:style>
  <w:style w:type="paragraph" w:styleId="ZG" w:customStyle="1">
    <w:name w:val="ZG"/>
    <w:qFormat/>
    <w:pPr>
      <w:widowControl w:val="false"/>
      <w:bidi w:val="0"/>
      <w:spacing w:before="0" w:after="0"/>
      <w:jc w:val="right"/>
    </w:pPr>
    <w:rPr>
      <w:rFonts w:ascii="Arial" w:hAnsi="Arial" w:eastAsia="SimSun" w:cs="Times New Roman"/>
      <w:color w:val="auto"/>
      <w:kern w:val="0"/>
      <w:sz w:val="20"/>
      <w:szCs w:val="20"/>
      <w:lang w:val="en-GB" w:eastAsia="en-US" w:bidi="ar-SA"/>
    </w:rPr>
  </w:style>
  <w:style w:type="paragraph" w:styleId="B2" w:customStyle="1">
    <w:name w:val="B2"/>
    <w:basedOn w:val="List2"/>
    <w:qFormat/>
    <w:pPr/>
    <w:rPr/>
  </w:style>
  <w:style w:type="paragraph" w:styleId="B3" w:customStyle="1">
    <w:name w:val="B3"/>
    <w:basedOn w:val="List3"/>
    <w:qFormat/>
    <w:pPr/>
    <w:rPr/>
  </w:style>
  <w:style w:type="paragraph" w:styleId="B4" w:customStyle="1">
    <w:name w:val="B4"/>
    <w:basedOn w:val="List4"/>
    <w:qFormat/>
    <w:pPr/>
    <w:rPr/>
  </w:style>
  <w:style w:type="paragraph" w:styleId="B5" w:customStyle="1">
    <w:name w:val="B5"/>
    <w:basedOn w:val="List5"/>
    <w:qFormat/>
    <w:pPr/>
    <w:rPr/>
  </w:style>
  <w:style w:type="paragraph" w:styleId="ZTD" w:customStyle="1">
    <w:name w:val="ZTD"/>
    <w:basedOn w:val="ZB"/>
    <w:qFormat/>
    <w:pPr/>
    <w:rPr>
      <w:i w:val="false"/>
      <w:sz w:val="40"/>
    </w:rPr>
  </w:style>
  <w:style w:type="paragraph" w:styleId="ZV" w:customStyle="1">
    <w:name w:val="ZV"/>
    <w:basedOn w:val="ZU"/>
    <w:qFormat/>
    <w:pPr/>
    <w:rPr/>
  </w:style>
  <w:style w:type="paragraph" w:styleId="INDENT1" w:customStyle="1">
    <w:name w:val="INDENT1"/>
    <w:basedOn w:val="Normal"/>
    <w:qFormat/>
    <w:pPr>
      <w:ind w:left="851" w:hanging="0"/>
    </w:pPr>
    <w:rPr/>
  </w:style>
  <w:style w:type="paragraph" w:styleId="INDENT2" w:customStyle="1">
    <w:name w:val="INDENT2"/>
    <w:basedOn w:val="Normal"/>
    <w:qFormat/>
    <w:pPr>
      <w:ind w:left="1135" w:hanging="284"/>
    </w:pPr>
    <w:rPr/>
  </w:style>
  <w:style w:type="paragraph" w:styleId="INDENT3" w:customStyle="1">
    <w:name w:val="INDENT3"/>
    <w:basedOn w:val="Normal"/>
    <w:qFormat/>
    <w:pPr>
      <w:ind w:left="1701" w:hanging="567"/>
    </w:pPr>
    <w:rPr/>
  </w:style>
  <w:style w:type="paragraph" w:styleId="FigureTitle" w:customStyle="1">
    <w:name w:val="Figure_Title"/>
    <w:basedOn w:val="Normal"/>
    <w:next w:val="Normal"/>
    <w:qFormat/>
    <w:pPr>
      <w:keepLines/>
      <w:tabs>
        <w:tab w:val="clear" w:pos="284"/>
        <w:tab w:val="left" w:pos="794" w:leader="none"/>
        <w:tab w:val="left" w:pos="1191" w:leader="none"/>
        <w:tab w:val="left" w:pos="1588" w:leader="none"/>
        <w:tab w:val="left" w:pos="1985" w:leader="none"/>
      </w:tabs>
      <w:spacing w:before="120" w:after="480"/>
      <w:jc w:val="center"/>
    </w:pPr>
    <w:rPr>
      <w:b/>
      <w:sz w:val="24"/>
    </w:rPr>
  </w:style>
  <w:style w:type="paragraph" w:styleId="RecCCITT" w:customStyle="1">
    <w:name w:val="Rec_CCITT_#"/>
    <w:basedOn w:val="Normal"/>
    <w:qFormat/>
    <w:pPr>
      <w:keepNext w:val="true"/>
      <w:keepLines/>
    </w:pPr>
    <w:rPr>
      <w:b/>
    </w:rPr>
  </w:style>
  <w:style w:type="paragraph" w:styleId="Enumlev2" w:customStyle="1">
    <w:name w:val="enumlev2"/>
    <w:basedOn w:val="Normal"/>
    <w:qFormat/>
    <w:pPr>
      <w:tabs>
        <w:tab w:val="clear" w:pos="284"/>
        <w:tab w:val="left" w:pos="794" w:leader="none"/>
        <w:tab w:val="left" w:pos="1191" w:leader="none"/>
        <w:tab w:val="left" w:pos="1588" w:leader="none"/>
        <w:tab w:val="left" w:pos="1985" w:leader="none"/>
      </w:tabs>
      <w:spacing w:before="86" w:after="180"/>
      <w:ind w:left="1588" w:hanging="397"/>
      <w:jc w:val="both"/>
    </w:pPr>
    <w:rPr>
      <w:lang w:val="en-US"/>
    </w:rPr>
  </w:style>
  <w:style w:type="paragraph" w:styleId="CouvRecTitle" w:customStyle="1">
    <w:name w:val="Couv Rec Title"/>
    <w:basedOn w:val="Normal"/>
    <w:qFormat/>
    <w:pPr>
      <w:keepNext w:val="true"/>
      <w:keepLines/>
      <w:spacing w:before="240" w:after="180"/>
      <w:ind w:left="1418" w:hanging="0"/>
    </w:pPr>
    <w:rPr>
      <w:rFonts w:ascii="Arial" w:hAnsi="Arial"/>
      <w:b/>
      <w:sz w:val="36"/>
      <w:lang w:val="en-US"/>
    </w:rPr>
  </w:style>
  <w:style w:type="paragraph" w:styleId="TAJ" w:customStyle="1">
    <w:name w:val="TAJ"/>
    <w:basedOn w:val="TH"/>
    <w:qFormat/>
    <w:pPr/>
    <w:rPr/>
  </w:style>
  <w:style w:type="paragraph" w:styleId="Guidance" w:customStyle="1">
    <w:name w:val="Guidance"/>
    <w:basedOn w:val="Normal"/>
    <w:link w:val="GuidanceChar"/>
    <w:qFormat/>
    <w:pPr/>
    <w:rPr>
      <w:i/>
      <w:color w:val="0000FF"/>
      <w:lang w:val="zh-CN"/>
    </w:rPr>
  </w:style>
  <w:style w:type="paragraph" w:styleId="11" w:customStyle="1">
    <w:name w:val="修订1"/>
    <w:uiPriority w:val="99"/>
    <w:semiHidden/>
    <w:qFormat/>
    <w:pPr>
      <w:widowControl/>
      <w:bidi w:val="0"/>
      <w:spacing w:before="0" w:after="0"/>
      <w:jc w:val="left"/>
    </w:pPr>
    <w:rPr>
      <w:rFonts w:ascii="Times New Roman" w:hAnsi="Times New Roman" w:eastAsia="SimSun" w:cs="Times New Roman"/>
      <w:color w:val="auto"/>
      <w:kern w:val="0"/>
      <w:sz w:val="20"/>
      <w:szCs w:val="20"/>
      <w:lang w:val="en-GB" w:eastAsia="en-US" w:bidi="ar-SA"/>
    </w:rPr>
  </w:style>
  <w:style w:type="paragraph" w:styleId="21" w:customStyle="1">
    <w:name w:val="中等深浅网格 21"/>
    <w:uiPriority w:val="1"/>
    <w:qFormat/>
    <w:pPr>
      <w:widowControl/>
      <w:overflowPunct w:val="true"/>
      <w:bidi w:val="0"/>
      <w:spacing w:before="0" w:after="0"/>
      <w:jc w:val="left"/>
      <w:textAlignment w:val="baseline"/>
    </w:pPr>
    <w:rPr>
      <w:rFonts w:eastAsia="Malgun Gothic" w:ascii="Times New Roman" w:hAnsi="Times New Roman" w:cs="Times New Roman"/>
      <w:color w:val="auto"/>
      <w:kern w:val="0"/>
      <w:sz w:val="20"/>
      <w:szCs w:val="20"/>
      <w:lang w:val="en-GB" w:eastAsia="ja-JP" w:bidi="ar-SA"/>
    </w:rPr>
  </w:style>
  <w:style w:type="paragraph" w:styleId="Heading3Underrubrik2H3" w:customStyle="1">
    <w:name w:val="Heading 3.Underrubrik2.H3"/>
    <w:basedOn w:val="Normal"/>
    <w:next w:val="Normal"/>
    <w:qFormat/>
    <w:pPr>
      <w:keepNext w:val="true"/>
      <w:keepLines/>
      <w:overflowPunct w:val="true"/>
      <w:spacing w:before="120" w:after="180"/>
      <w:ind w:left="1134" w:hanging="1134"/>
      <w:textAlignment w:val="baseline"/>
      <w:outlineLvl w:val="2"/>
    </w:pPr>
    <w:rPr>
      <w:rFonts w:ascii="Arial" w:hAnsi="Arial"/>
      <w:sz w:val="28"/>
      <w:lang w:eastAsia="es-ES"/>
    </w:rPr>
  </w:style>
  <w:style w:type="paragraph" w:styleId="CRCoverPage" w:customStyle="1">
    <w:name w:val="CR Cover Page"/>
    <w:link w:val="CRCoverPageChar"/>
    <w:qFormat/>
    <w:pPr>
      <w:widowControl/>
      <w:bidi w:val="0"/>
      <w:spacing w:before="0" w:after="120"/>
      <w:jc w:val="left"/>
    </w:pPr>
    <w:rPr>
      <w:rFonts w:ascii="Arial" w:hAnsi="Arial" w:eastAsia="SimSun" w:cs="Times New Roman"/>
      <w:color w:val="auto"/>
      <w:kern w:val="0"/>
      <w:sz w:val="20"/>
      <w:szCs w:val="20"/>
      <w:lang w:val="en-GB" w:eastAsia="en-US" w:bidi="ar-SA"/>
    </w:rPr>
  </w:style>
  <w:style w:type="paragraph" w:styleId="3GPPNormalText" w:customStyle="1">
    <w:name w:val="3GPP Normal Text"/>
    <w:basedOn w:val="TextBody"/>
    <w:link w:val="3GPPNormalTextChar"/>
    <w:qFormat/>
    <w:pPr>
      <w:spacing w:before="0" w:after="120"/>
      <w:ind w:left="1440" w:hanging="1440"/>
      <w:jc w:val="both"/>
    </w:pPr>
    <w:rPr>
      <w:rFonts w:eastAsia="MS Mincho"/>
      <w:sz w:val="22"/>
      <w:szCs w:val="24"/>
      <w:lang w:val="zh-CN" w:eastAsia="zh-CN"/>
    </w:rPr>
  </w:style>
  <w:style w:type="paragraph" w:styleId="NoSpacing">
    <w:name w:val="No Spacing"/>
    <w:uiPriority w:val="1"/>
    <w:qFormat/>
    <w:pPr>
      <w:widowControl/>
      <w:overflowPunct w:val="true"/>
      <w:bidi w:val="0"/>
      <w:spacing w:before="0" w:after="0"/>
      <w:jc w:val="left"/>
    </w:pPr>
    <w:rPr>
      <w:rFonts w:eastAsia="MS Mincho" w:ascii="Times New Roman" w:hAnsi="Times New Roman" w:cs="Times New Roman"/>
      <w:color w:val="auto"/>
      <w:kern w:val="0"/>
      <w:sz w:val="20"/>
      <w:szCs w:val="20"/>
      <w:lang w:val="en-GB" w:eastAsia="ja-JP" w:bidi="ar-SA"/>
    </w:rPr>
  </w:style>
  <w:style w:type="paragraph" w:styleId="Style5" w:customStyle="1">
    <w:name w:val="样式 页眉"/>
    <w:basedOn w:val="Header"/>
    <w:link w:val="Char0"/>
    <w:qFormat/>
    <w:pPr>
      <w:overflowPunct w:val="true"/>
      <w:textAlignment w:val="baseline"/>
    </w:pPr>
    <w:rPr>
      <w:rFonts w:eastAsia="Arial"/>
      <w:bCs/>
      <w:sz w:val="22"/>
      <w:lang w:eastAsia="en-US"/>
    </w:rPr>
  </w:style>
  <w:style w:type="paragraph" w:styleId="MediumGrid21" w:customStyle="1">
    <w:name w:val="Medium Grid 21"/>
    <w:uiPriority w:val="1"/>
    <w:qFormat/>
    <w:pPr>
      <w:widowControl/>
      <w:overflowPunct w:val="true"/>
      <w:bidi w:val="0"/>
      <w:spacing w:before="0" w:after="0"/>
      <w:jc w:val="left"/>
      <w:textAlignment w:val="baseline"/>
    </w:pPr>
    <w:rPr>
      <w:rFonts w:eastAsia="MS Mincho" w:ascii="Times New Roman" w:hAnsi="Times New Roman" w:cs="Times New Roman"/>
      <w:color w:val="auto"/>
      <w:kern w:val="0"/>
      <w:sz w:val="20"/>
      <w:szCs w:val="20"/>
      <w:lang w:val="en-GB" w:eastAsia="ja-JP" w:bidi="ar-SA"/>
    </w:rPr>
  </w:style>
  <w:style w:type="paragraph" w:styleId="HE" w:customStyle="1">
    <w:name w:val="HE"/>
    <w:basedOn w:val="Normal"/>
    <w:qFormat/>
    <w:pPr>
      <w:overflowPunct w:val="true"/>
      <w:textAlignment w:val="baseline"/>
    </w:pPr>
    <w:rPr>
      <w:rFonts w:ascii="Arial" w:hAnsi="Arial" w:eastAsia="Yu Mincho"/>
      <w:b/>
    </w:rPr>
  </w:style>
  <w:style w:type="paragraph" w:styleId="Tah1" w:customStyle="1">
    <w:name w:val="tah"/>
    <w:basedOn w:val="Normal"/>
    <w:qFormat/>
    <w:pPr>
      <w:spacing w:beforeAutospacing="1" w:afterAutospacing="1"/>
    </w:pPr>
    <w:rPr>
      <w:rFonts w:eastAsia="Calibri"/>
      <w:sz w:val="24"/>
      <w:szCs w:val="24"/>
      <w:lang w:val="en-US"/>
    </w:rPr>
  </w:style>
  <w:style w:type="paragraph" w:styleId="Tal1" w:customStyle="1">
    <w:name w:val="tal"/>
    <w:basedOn w:val="Normal"/>
    <w:qFormat/>
    <w:pPr>
      <w:spacing w:beforeAutospacing="1" w:afterAutospacing="1"/>
    </w:pPr>
    <w:rPr>
      <w:rFonts w:eastAsia="Calibri"/>
      <w:sz w:val="24"/>
      <w:szCs w:val="24"/>
      <w:lang w:val="en-US"/>
    </w:rPr>
  </w:style>
  <w:style w:type="paragraph" w:styleId="ListParagraph">
    <w:name w:val="List Paragraph"/>
    <w:basedOn w:val="Normal"/>
    <w:link w:val="ListParagraphChar"/>
    <w:uiPriority w:val="34"/>
    <w:qFormat/>
    <w:pPr>
      <w:overflowPunct w:val="true"/>
      <w:ind w:firstLine="420"/>
      <w:textAlignment w:val="baseline"/>
    </w:pPr>
    <w:rPr>
      <w:rFonts w:eastAsia="MS Mincho"/>
    </w:rPr>
  </w:style>
  <w:style w:type="paragraph" w:styleId="References" w:customStyle="1">
    <w:name w:val="references"/>
    <w:uiPriority w:val="99"/>
    <w:qFormat/>
    <w:pPr>
      <w:widowControl/>
      <w:bidi w:val="0"/>
      <w:spacing w:lineRule="exact" w:line="180" w:before="0" w:after="50"/>
      <w:jc w:val="both"/>
    </w:pPr>
    <w:rPr>
      <w:rFonts w:eastAsia="MS Mincho" w:ascii="Times New Roman" w:hAnsi="Times New Roman" w:cs="Times New Roman"/>
      <w:color w:val="auto"/>
      <w:kern w:val="0"/>
      <w:sz w:val="20"/>
      <w:szCs w:val="16"/>
      <w:lang w:eastAsia="en-US" w:val="en-US" w:bidi="ar-SA"/>
    </w:rPr>
  </w:style>
  <w:style w:type="paragraph" w:styleId="3GPPText" w:customStyle="1">
    <w:name w:val="3GPP Text"/>
    <w:basedOn w:val="Normal"/>
    <w:link w:val="3GPPTextChar"/>
    <w:qFormat/>
    <w:pPr>
      <w:overflowPunct w:val="true"/>
      <w:spacing w:before="120" w:after="120"/>
      <w:jc w:val="both"/>
      <w:textAlignment w:val="baseline"/>
    </w:pPr>
    <w:rPr>
      <w:sz w:val="22"/>
      <w:lang w:val="en-US"/>
    </w:rPr>
  </w:style>
  <w:style w:type="paragraph" w:styleId="Style0" w:customStyle="1">
    <w:name w:val="_Style 0"/>
    <w:uiPriority w:val="1"/>
    <w:qFormat/>
    <w:pPr>
      <w:widowControl w:val="false"/>
      <w:bidi w:val="0"/>
      <w:spacing w:before="0" w:after="0"/>
      <w:jc w:val="both"/>
    </w:pPr>
    <w:rPr>
      <w:rFonts w:ascii="Times New Roman" w:hAnsi="Times New Roman" w:eastAsia="SimSun" w:cs="Times New Roman"/>
      <w:color w:val="auto"/>
      <w:kern w:val="2"/>
      <w:sz w:val="21"/>
      <w:szCs w:val="24"/>
      <w:lang w:val="en-US" w:eastAsia="zh-CN" w:bidi="ar-SA"/>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qFormat/>
    <w:pPr>
      <w:spacing w:after="180"/>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3gpp.org/ftp/TSG_RAN/WG4_Radio/TSGR4_98bis_e/Docs/R4-2104879.zip" TargetMode="External"/><Relationship Id="rId3" Type="http://schemas.openxmlformats.org/officeDocument/2006/relationships/hyperlink" Target="https://www.3gpp.org/ftp/TSG_RAN/WG4_Radio/TSGR4_98bis_e/Docs/R4-2107217.zip" TargetMode="External"/><Relationship Id="rId4" Type="http://schemas.openxmlformats.org/officeDocument/2006/relationships/hyperlink" Target="https://www.3gpp.org/ftp/TSG_RAN/WG4_Radio/TSGR4_98bis_e/Docs/R4-2107193.zip" TargetMode="External"/><Relationship Id="rId5" Type="http://schemas.openxmlformats.org/officeDocument/2006/relationships/hyperlink" Target="https://www.3gpp.org/ftp/TSG_RAN/WG4_Radio/TSGR4_98bis_e/Docs/R4-2106607.zip" TargetMode="External"/><Relationship Id="rId6" Type="http://schemas.openxmlformats.org/officeDocument/2006/relationships/hyperlink" Target="https://www.3gpp.org/ftp/TSG_RAN/WG4_Radio/TSGR4_98bis_e/Docs/R4-2106899.zip" TargetMode="External"/><Relationship Id="rId7" Type="http://schemas.openxmlformats.org/officeDocument/2006/relationships/hyperlink" Target="https://www.3gpp.org/ftp/TSG_RAN/WG4_Radio/TSGR4_98bis_e/Docs/R4-2106608.zip" TargetMode="External"/><Relationship Id="rId8" Type="http://schemas.openxmlformats.org/officeDocument/2006/relationships/hyperlink" Target="https://www.3gpp.org/ftp/TSG_RAN/WG4_Radio/TSGR4_98bis_e/Docs/R4-2106545.zip" TargetMode="External"/><Relationship Id="rId9" Type="http://schemas.openxmlformats.org/officeDocument/2006/relationships/hyperlink" Target="https://www.3gpp.org/ftp/TSG_RAN/WG4_Radio/TSGR4_98bis_e/Docs/R4-2106686.zip" TargetMode="External"/><Relationship Id="rId10" Type="http://schemas.openxmlformats.org/officeDocument/2006/relationships/hyperlink" Target="https://www.3gpp.org/ftp/TSG_RAN/WG4_Radio/TSGR4_98bis_e/Docs/R4-2104808.zip" TargetMode="External"/><Relationship Id="rId11" Type="http://schemas.openxmlformats.org/officeDocument/2006/relationships/hyperlink" Target="https://www.3gpp.org/ftp/TSG_RAN/WG4_Radio/TSGR4_98bis_e/Docs/R4-2107263.zip" TargetMode="External"/><Relationship Id="rId12" Type="http://schemas.openxmlformats.org/officeDocument/2006/relationships/hyperlink" Target="https://www.3gpp.org/ftp/TSG_RAN/WG4_Radio/TSGR4_98bis_e/Docs/R4-2106897.zip" TargetMode="External"/><Relationship Id="rId13" Type="http://schemas.openxmlformats.org/officeDocument/2006/relationships/hyperlink" Target="https://www.3gpp.org/ftp/TSG_RAN/WG4_Radio/TSGR4_98bis_e/Docs/R4-2106899.zip" TargetMode="External"/><Relationship Id="rId14" Type="http://schemas.openxmlformats.org/officeDocument/2006/relationships/image" Target="media/image1.png"/><Relationship Id="rId15" Type="http://schemas.openxmlformats.org/officeDocument/2006/relationships/hyperlink" Target="https://www.3gpp.org/ftp/TSG_RAN/WG4_Radio/TSGR4_98bis_e/Docs/R4-2106608.zip" TargetMode="External"/><Relationship Id="rId16" Type="http://schemas.openxmlformats.org/officeDocument/2006/relationships/image" Target="media/image2.wmf"/><Relationship Id="rId17" Type="http://schemas.openxmlformats.org/officeDocument/2006/relationships/image" Target="media/image3.png"/><Relationship Id="rId18" Type="http://schemas.openxmlformats.org/officeDocument/2006/relationships/hyperlink" Target="https://www.3gpp.org/ftp/TSG_RAN/WG4_Radio/TSGR4_98bis_e/Docs/R4-2106545.zip"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hyperlink" Target="https://www.3gpp.org/ftp/TSG_RAN/WG4_Radio/TSGR4_98bis_e/Docs/R4-2106686.zip" TargetMode="External"/><Relationship Id="rId22" Type="http://schemas.openxmlformats.org/officeDocument/2006/relationships/image" Target="media/image6.png"/><Relationship Id="rId23" Type="http://schemas.openxmlformats.org/officeDocument/2006/relationships/oleObject" Target="embeddings/oleObject1.bin"/><Relationship Id="rId24" Type="http://schemas.openxmlformats.org/officeDocument/2006/relationships/image" Target="media/image7.wmf"/><Relationship Id="rId25" Type="http://schemas.openxmlformats.org/officeDocument/2006/relationships/hyperlink" Target="https://www.3gpp.org/ftp/TSG_RAN/WG4_Radio/TSGR4_98bis_e/Docs/R4-2104808.zip" TargetMode="External"/><Relationship Id="rId26" Type="http://schemas.openxmlformats.org/officeDocument/2006/relationships/oleObject" Target="embeddings/oleObject2.bin"/><Relationship Id="rId27" Type="http://schemas.openxmlformats.org/officeDocument/2006/relationships/image" Target="media/image8.wmf"/><Relationship Id="rId28" Type="http://schemas.openxmlformats.org/officeDocument/2006/relationships/hyperlink" Target="https://www.3gpp.org/ftp/TSG_RAN/WG4_Radio/TSGR4_98bis_e/Docs/R4-2107263.zip" TargetMode="External"/><Relationship Id="rId29" Type="http://schemas.openxmlformats.org/officeDocument/2006/relationships/oleObject" Target="embeddings/oleObject3.bin"/><Relationship Id="rId30" Type="http://schemas.openxmlformats.org/officeDocument/2006/relationships/image" Target="media/image9.wmf"/><Relationship Id="rId31" Type="http://schemas.openxmlformats.org/officeDocument/2006/relationships/image" Target="media/image10.png"/><Relationship Id="rId32" Type="http://schemas.openxmlformats.org/officeDocument/2006/relationships/oleObject" Target="embeddings/oleObject4.bin"/><Relationship Id="rId33" Type="http://schemas.openxmlformats.org/officeDocument/2006/relationships/image" Target="media/image11.wmf"/><Relationship Id="rId34" Type="http://schemas.openxmlformats.org/officeDocument/2006/relationships/hyperlink" Target="https://www.3gpp.org/ftp/TSG_RAN/WG4_Radio/TSGR4_98bis_e/Docs/R4-2106545.zip" TargetMode="External"/><Relationship Id="rId35" Type="http://schemas.openxmlformats.org/officeDocument/2006/relationships/hyperlink" Target="https://www.3gpp.org/ftp/TSG_RAN/WG4_Radio/TSGR4_98bis_e/Docs/R4-2106686.zip" TargetMode="External"/><Relationship Id="rId36" Type="http://schemas.openxmlformats.org/officeDocument/2006/relationships/hyperlink" Target="https://www.3gpp.org/ftp/TSG_RAN/WG4_Radio/TSGR4_98bis_e/Docs/R4-2104808.zip" TargetMode="External"/><Relationship Id="rId37" Type="http://schemas.openxmlformats.org/officeDocument/2006/relationships/hyperlink" Target="https://www.3gpp.org/ftp/TSG_RAN/WG4_Radio/TSGR4_98bis_e/Docs/R4-2107263.zip" TargetMode="External"/><Relationship Id="rId38" Type="http://schemas.openxmlformats.org/officeDocument/2006/relationships/hyperlink" Target="https://www.3gpp.org/ftp/TSG_RAN/WG4_Radio/TSGR4_98bis_e/Docs/R4-2107193.zip" TargetMode="External"/><Relationship Id="rId39" Type="http://schemas.openxmlformats.org/officeDocument/2006/relationships/hyperlink" Target="https://www.3gpp.org/ftp/TSG_RAN/WG4_Radio/TSGR4_98bis_e/Docs/R4-2106607.zip" TargetMode="External"/><Relationship Id="rId40" Type="http://schemas.openxmlformats.org/officeDocument/2006/relationships/image" Target="media/image12.png"/><Relationship Id="rId41" Type="http://schemas.openxmlformats.org/officeDocument/2006/relationships/image" Target="media/image13.png"/><Relationship Id="rId42" Type="http://schemas.openxmlformats.org/officeDocument/2006/relationships/hyperlink" Target="https://www.3gpp.org/ftp/TSG_RAN/WG4_Radio/TSGR4_98bis_e/Docs/R4-2107217.zip" TargetMode="External"/><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hyperlink" Target="https://www.3gpp.org/ftp/TSG_RAN/WG4_Radio/TSGR4_98bis_e/Docs/R4-2107193.zip" TargetMode="External"/><Relationship Id="rId46" Type="http://schemas.openxmlformats.org/officeDocument/2006/relationships/hyperlink" Target="https://www.3gpp.org/ftp/TSG_RAN/WG4_Radio/TSGR4_98bis_e/Docs/R4-2106897.zip" TargetMode="External"/><Relationship Id="rId47" Type="http://schemas.openxmlformats.org/officeDocument/2006/relationships/image" Target="media/image16.png"/><Relationship Id="rId48" Type="http://schemas.openxmlformats.org/officeDocument/2006/relationships/hyperlink" Target="https://www.itu.int/en/mediacentre/backgrounders/Pages/Earth-stations-in-motion-satellite-issues.aspx" TargetMode="External"/><Relationship Id="rId49" Type="http://schemas.openxmlformats.org/officeDocument/2006/relationships/hyperlink" Target="https://www.3gpp.org/ftp/TSG_RAN/WG4_Radio/TSGR4_98bis_e/Docs/R4-2107193.zip" TargetMode="External"/><Relationship Id="rId50" Type="http://schemas.openxmlformats.org/officeDocument/2006/relationships/hyperlink" Target="https://www.3gpp.org/ftp/TSG_RAN/WG4_Radio/TSGR4_98bis_e/Docs/R4-2104879.zip" TargetMode="External"/><Relationship Id="rId51" Type="http://schemas.openxmlformats.org/officeDocument/2006/relationships/hyperlink" Target="https://www.3gpp.org/ftp/TSG_RAN/WG4_Radio/TSGR4_98bis_e/Docs/R4-2107217.zip" TargetMode="External"/><Relationship Id="rId52" Type="http://schemas.openxmlformats.org/officeDocument/2006/relationships/image" Target="media/image17.png"/><Relationship Id="rId53" Type="http://schemas.openxmlformats.org/officeDocument/2006/relationships/image" Target="media/image18.png"/><Relationship Id="rId54" Type="http://schemas.openxmlformats.org/officeDocument/2006/relationships/hyperlink" Target="https://www.3gpp.org/ftp/TSG_RAN/WG4_Radio/TSGR4_98bis_e/Docs/R4-2107193.zip" TargetMode="External"/><Relationship Id="rId55" Type="http://schemas.openxmlformats.org/officeDocument/2006/relationships/hyperlink" Target="https://www.3gpp.org/ftp/TSG_RAN/WG4_Radio/TSGR4_98bis_e/Docs/R4-2106607.zip" TargetMode="External"/><Relationship Id="rId56" Type="http://schemas.openxmlformats.org/officeDocument/2006/relationships/hyperlink" Target="https://www.3gpp.org/ftp/TSG_RAN/WG4_Radio/TSGR4_98bis_e/Docs/R4-2106899.zip" TargetMode="External"/><Relationship Id="rId57" Type="http://schemas.openxmlformats.org/officeDocument/2006/relationships/image" Target="media/image19.png"/><Relationship Id="rId58" Type="http://schemas.openxmlformats.org/officeDocument/2006/relationships/hyperlink" Target="https://www.3gpp.org/ftp/TSG_RAN/WG4_Radio/TSGR4_98bis_e/Docs/R4-2106608.zip" TargetMode="External"/><Relationship Id="rId59" Type="http://schemas.openxmlformats.org/officeDocument/2006/relationships/image" Target="media/image20.wmf"/><Relationship Id="rId60" Type="http://schemas.openxmlformats.org/officeDocument/2006/relationships/image" Target="media/image21.png"/><Relationship Id="rId61" Type="http://schemas.openxmlformats.org/officeDocument/2006/relationships/hyperlink" Target="https://www.3gpp.org/ftp/TSG_RAN/WG4_Radio/TSGR4_98bis_e/Docs/R4-2106545.zip" TargetMode="External"/><Relationship Id="rId62" Type="http://schemas.openxmlformats.org/officeDocument/2006/relationships/image" Target="media/image22.png"/><Relationship Id="rId63" Type="http://schemas.openxmlformats.org/officeDocument/2006/relationships/image" Target="media/image23.png"/><Relationship Id="rId64" Type="http://schemas.openxmlformats.org/officeDocument/2006/relationships/hyperlink" Target="https://www.3gpp.org/ftp/TSG_RAN/WG4_Radio/TSGR4_98bis_e/Docs/R4-2106686.zip" TargetMode="External"/><Relationship Id="rId65" Type="http://schemas.openxmlformats.org/officeDocument/2006/relationships/image" Target="media/image24.png"/><Relationship Id="rId66" Type="http://schemas.openxmlformats.org/officeDocument/2006/relationships/oleObject" Target="embeddings/oleObject5.bin"/><Relationship Id="rId67" Type="http://schemas.openxmlformats.org/officeDocument/2006/relationships/image" Target="media/image25.wmf"/><Relationship Id="rId68" Type="http://schemas.openxmlformats.org/officeDocument/2006/relationships/hyperlink" Target="https://www.3gpp.org/ftp/TSG_RAN/WG4_Radio/TSGR4_98bis_e/Docs/R4-2104808.zip" TargetMode="External"/><Relationship Id="rId69" Type="http://schemas.openxmlformats.org/officeDocument/2006/relationships/oleObject" Target="embeddings/oleObject6.bin"/><Relationship Id="rId70" Type="http://schemas.openxmlformats.org/officeDocument/2006/relationships/image" Target="media/image26.wmf"/><Relationship Id="rId71" Type="http://schemas.openxmlformats.org/officeDocument/2006/relationships/hyperlink" Target="https://www.3gpp.org/ftp/TSG_RAN/WG4_Radio/TSGR4_98bis_e/Docs/R4-2107263.zip" TargetMode="External"/><Relationship Id="rId72" Type="http://schemas.openxmlformats.org/officeDocument/2006/relationships/oleObject" Target="embeddings/oleObject7.bin"/><Relationship Id="rId73" Type="http://schemas.openxmlformats.org/officeDocument/2006/relationships/image" Target="media/image27.wmf"/><Relationship Id="rId74" Type="http://schemas.openxmlformats.org/officeDocument/2006/relationships/hyperlink" Target="https://www.3gpp.org/ftp/TSG_RAN/WG4_Radio/TSGR4_98bis_e/Docs/R4-2106897.zip" TargetMode="External"/><Relationship Id="rId75" Type="http://schemas.openxmlformats.org/officeDocument/2006/relationships/header" Target="header1.xml"/><Relationship Id="rId76" Type="http://schemas.openxmlformats.org/officeDocument/2006/relationships/footer" Target="footer1.xml"/><Relationship Id="rId77" Type="http://schemas.openxmlformats.org/officeDocument/2006/relationships/numbering" Target="numbering.xml"/><Relationship Id="rId78" Type="http://schemas.openxmlformats.org/officeDocument/2006/relationships/fontTable" Target="fontTable.xml"/><Relationship Id="rId79" Type="http://schemas.openxmlformats.org/officeDocument/2006/relationships/settings" Target="settings.xml"/><Relationship Id="rId80" Type="http://schemas.openxmlformats.org/officeDocument/2006/relationships/theme" Target="theme/theme1.xml"/><Relationship Id="rId81" Type="http://schemas.openxmlformats.org/officeDocument/2006/relationships/customXml" Target="../customXml/item1.xml"/><Relationship Id="rId82" Type="http://schemas.openxmlformats.org/officeDocument/2006/relationships/customXml" Target="../customXml/item2.xml"/><Relationship Id="rId83" Type="http://schemas.openxmlformats.org/officeDocument/2006/relationships/customXml" Target="../customXml/item3.xml"/><Relationship Id="rId84" Type="http://schemas.openxmlformats.org/officeDocument/2006/relationships/customXml" Target="../customXml/item4.xml"/><Relationship Id="rId85" Type="http://schemas.openxmlformats.org/officeDocument/2006/relationships/customXml" Target="../customXml/item5.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6BC59943-627C-434B-A0F1-6E9FA5A9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Application>LibreOffice/6.4.6.2$Linux_X86_64 LibreOffice_project/40$Build-2</Application>
  <Pages>57</Pages>
  <Words>12334</Words>
  <Characters>65923</Characters>
  <CharactersWithSpaces>76501</CharactersWithSpaces>
  <Paragraphs>1743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2021-04-13T17:14:00Z</dcterms:created>
  <dc:creator>양윤오/책임연구원/미래기술센터 C&amp;M표준(연)5G무선통신표준Task(yoonoh.yang@lge.com)</dc:creator>
  <dc:description/>
  <dc:language>en-US</dc:language>
  <cp:lastModifiedBy/>
  <cp:lastPrinted>2019-04-25T01:09:00Z</cp:lastPrinted>
  <dcterms:modified xsi:type="dcterms:W3CDTF">2021-04-13T21:38:12Z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0</vt:bool>
  </property>
  <property fmtid="{D5CDD505-2E9C-101B-9397-08002B2CF9AE}" pid="11" name="KSOProductBuildVer">
    <vt:lpwstr>2052-11.8.2.9022</vt:lpwstr>
  </property>
  <property fmtid="{D5CDD505-2E9C-101B-9397-08002B2CF9AE}" pid="12" name="LinksUpToDate">
    <vt:bool>0</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0</vt:bool>
  </property>
  <property fmtid="{D5CDD505-2E9C-101B-9397-08002B2CF9AE}" pid="22" name="ShareDoc">
    <vt:bool>0</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ies>
</file>