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CF032" w14:textId="77777777" w:rsidR="007F5045" w:rsidRDefault="004D6F21">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335796C4" w14:textId="77777777" w:rsidR="007F5045" w:rsidRDefault="004D6F21">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423FA68F" w14:textId="77777777" w:rsidR="007F5045" w:rsidRDefault="007F5045">
      <w:pPr>
        <w:spacing w:after="120"/>
        <w:ind w:left="1985" w:hanging="1985"/>
        <w:rPr>
          <w:rFonts w:ascii="Arial" w:eastAsia="MS Mincho" w:hAnsi="Arial" w:cs="Arial"/>
          <w:b/>
          <w:sz w:val="22"/>
        </w:rPr>
      </w:pPr>
    </w:p>
    <w:p w14:paraId="1EE58F1F" w14:textId="77777777" w:rsidR="007F5045" w:rsidRDefault="004D6F21">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8</w:t>
      </w:r>
      <w:r>
        <w:rPr>
          <w:rFonts w:ascii="Arial" w:eastAsiaTheme="minorEastAsia" w:hAnsi="Arial" w:cs="Arial" w:hint="eastAsia"/>
          <w:color w:val="000000"/>
          <w:sz w:val="22"/>
          <w:lang w:val="pt-BR" w:eastAsia="zh-CN"/>
        </w:rPr>
        <w:t>.</w:t>
      </w:r>
      <w:r>
        <w:rPr>
          <w:rFonts w:ascii="Arial" w:eastAsiaTheme="minorEastAsia" w:hAnsi="Arial" w:cs="Arial"/>
          <w:color w:val="000000"/>
          <w:sz w:val="22"/>
          <w:lang w:val="pt-BR" w:eastAsia="zh-CN"/>
        </w:rPr>
        <w:t>1, 8.8.1.1, 8.8.1.2, 8.8.1.3</w:t>
      </w:r>
    </w:p>
    <w:p w14:paraId="67B06390" w14:textId="77777777" w:rsidR="007F5045" w:rsidRDefault="004D6F21">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4E87A34" w14:textId="77777777" w:rsidR="007F5045" w:rsidRDefault="004D6F21">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[98-bis-e][307] NTN_Solutions_Part1</w:t>
      </w:r>
    </w:p>
    <w:p w14:paraId="15A51681" w14:textId="77777777" w:rsidR="007F5045" w:rsidRDefault="004D6F21">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795CFED8" w14:textId="77777777" w:rsidR="007F5045" w:rsidRDefault="004D6F21">
      <w:pPr>
        <w:pStyle w:val="Heading1"/>
        <w:rPr>
          <w:rFonts w:eastAsiaTheme="minorEastAsia"/>
          <w:lang w:eastAsia="zh-CN"/>
        </w:rPr>
      </w:pPr>
      <w:r>
        <w:rPr>
          <w:rFonts w:hint="eastAsia"/>
          <w:lang w:eastAsia="ja-JP"/>
        </w:rPr>
        <w:t>Introduction</w:t>
      </w:r>
    </w:p>
    <w:p w14:paraId="7FA99635" w14:textId="77777777" w:rsidR="007F5045" w:rsidRDefault="004D6F21">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27F46545" w14:textId="77777777" w:rsidR="007F5045" w:rsidRDefault="004D6F21">
      <w:pPr>
        <w:jc w:val="both"/>
        <w:rPr>
          <w:iCs/>
          <w:sz w:val="22"/>
          <w:szCs w:val="22"/>
          <w:lang w:eastAsia="zh-CN"/>
        </w:rPr>
      </w:pPr>
      <w:r>
        <w:rPr>
          <w:iCs/>
          <w:sz w:val="22"/>
          <w:szCs w:val="22"/>
          <w:lang w:eastAsia="zh-CN"/>
        </w:rPr>
        <w:t>Please also note the draft TSG-RAN WG4 #98-bis-e meeting agenda with respect to NTN topic:</w:t>
      </w:r>
    </w:p>
    <w:p w14:paraId="65DDBED6"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06EF0F7B" w14:textId="77777777" w:rsidR="007F5045" w:rsidRDefault="004D6F21">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1C319F34" w14:textId="77777777" w:rsidR="007F5045" w:rsidRDefault="004D6F21">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36B5463D"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63545C6A"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66A2893"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A34F9E"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1322D6E"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D057DF2"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66BD9477"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1F5741F"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748967"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61C7FA79"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FE0EDCA"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30F4590"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BEC5D5B"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5C6672B" w14:textId="77777777" w:rsidR="007F5045" w:rsidRDefault="004D6F21">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770B7D0" w14:textId="77777777" w:rsidR="007F5045" w:rsidRDefault="007F5045">
      <w:pPr>
        <w:rPr>
          <w:iCs/>
          <w:sz w:val="22"/>
          <w:szCs w:val="22"/>
          <w:lang w:eastAsia="zh-CN"/>
        </w:rPr>
      </w:pPr>
    </w:p>
    <w:p w14:paraId="5A485C36" w14:textId="77777777" w:rsidR="007F5045" w:rsidRDefault="004D6F21">
      <w:pPr>
        <w:jc w:val="both"/>
        <w:rPr>
          <w:iCs/>
          <w:sz w:val="22"/>
          <w:szCs w:val="22"/>
          <w:lang w:eastAsia="zh-CN"/>
        </w:rPr>
      </w:pPr>
      <w:r>
        <w:rPr>
          <w:iCs/>
          <w:sz w:val="22"/>
          <w:szCs w:val="22"/>
          <w:lang w:eastAsia="zh-CN"/>
        </w:rPr>
        <w:t>For informative purpose, RAN4#98-bis-e E-meeting Arrangements and Guidelines proposed the following schedule:</w:t>
      </w:r>
    </w:p>
    <w:p w14:paraId="25065F8E" w14:textId="77777777"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Stage 1: Moderators kick off email discussion (Monday Apr. 12)</w:t>
      </w:r>
    </w:p>
    <w:p w14:paraId="008C9F8F" w14:textId="77777777"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2DD1E3AD" w14:textId="77777777"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lastRenderedPageBreak/>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8183C90" w14:textId="77777777" w:rsidR="007F5045" w:rsidRDefault="004D6F21">
      <w:pPr>
        <w:pStyle w:val="ListParagraph"/>
        <w:numPr>
          <w:ilvl w:val="0"/>
          <w:numId w:val="3"/>
        </w:numPr>
        <w:suppressAutoHyphens/>
        <w:overflowPunct/>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w:t>
      </w:r>
      <w:proofErr w:type="gramStart"/>
      <w:r>
        <w:rPr>
          <w:iCs/>
          <w:sz w:val="22"/>
          <w:szCs w:val="22"/>
          <w:lang w:val="en-US" w:eastAsia="zh-CN"/>
        </w:rPr>
        <w:t>agreements</w:t>
      </w:r>
      <w:proofErr w:type="gramEnd"/>
      <w:r>
        <w:rPr>
          <w:iCs/>
          <w:sz w:val="22"/>
          <w:szCs w:val="22"/>
          <w:lang w:val="en-US" w:eastAsia="zh-CN"/>
        </w:rPr>
        <w:t xml:space="preserve"> or assign new CRs, WFs, LSs, etc. (no later than </w:t>
      </w:r>
      <w:r>
        <w:rPr>
          <w:iCs/>
          <w:color w:val="7030A0"/>
          <w:sz w:val="22"/>
          <w:szCs w:val="22"/>
          <w:lang w:val="en-US" w:eastAsia="zh-CN"/>
        </w:rPr>
        <w:t>Friday 3pm UTC, Apr. 16</w:t>
      </w:r>
      <w:r>
        <w:rPr>
          <w:iCs/>
          <w:sz w:val="22"/>
          <w:szCs w:val="22"/>
          <w:lang w:val="en-US" w:eastAsia="zh-CN"/>
        </w:rPr>
        <w:t>)</w:t>
      </w:r>
    </w:p>
    <w:p w14:paraId="04D8480E" w14:textId="77777777"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7850F3E2" w14:textId="77777777" w:rsidR="007F5045" w:rsidRDefault="004D6F21">
      <w:pPr>
        <w:pStyle w:val="ListParagraph"/>
        <w:numPr>
          <w:ilvl w:val="2"/>
          <w:numId w:val="3"/>
        </w:numPr>
        <w:suppressAutoHyphens/>
        <w:overflowPunct/>
        <w:ind w:firstLineChars="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54A92B26" w14:textId="77777777" w:rsidR="007F5045" w:rsidRDefault="004D6F21">
      <w:pPr>
        <w:pStyle w:val="ListParagraph"/>
        <w:numPr>
          <w:ilvl w:val="2"/>
          <w:numId w:val="3"/>
        </w:numPr>
        <w:suppressAutoHyphens/>
        <w:overflowPunct/>
        <w:ind w:firstLineChars="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78E928FE" w14:textId="77777777" w:rsidR="007F5045" w:rsidRDefault="004D6F21">
      <w:pPr>
        <w:pStyle w:val="ListParagraph"/>
        <w:numPr>
          <w:ilvl w:val="2"/>
          <w:numId w:val="3"/>
        </w:numPr>
        <w:suppressAutoHyphens/>
        <w:overflowPunct/>
        <w:ind w:firstLineChars="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23D69076" w14:textId="77777777" w:rsidR="007F5045" w:rsidRDefault="004D6F21">
      <w:pPr>
        <w:pStyle w:val="ListParagraph"/>
        <w:numPr>
          <w:ilvl w:val="0"/>
          <w:numId w:val="3"/>
        </w:numPr>
        <w:suppressAutoHyphens/>
        <w:overflowPunct/>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970BFD4" w14:textId="77777777" w:rsidR="007F5045" w:rsidRDefault="004D6F21">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757C145C" w14:textId="77777777" w:rsidR="007F5045" w:rsidRDefault="007F5045">
      <w:pPr>
        <w:jc w:val="both"/>
        <w:rPr>
          <w:iCs/>
          <w:sz w:val="22"/>
          <w:szCs w:val="22"/>
          <w:lang w:val="en-US" w:eastAsia="zh-CN"/>
        </w:rPr>
      </w:pPr>
    </w:p>
    <w:p w14:paraId="34260070" w14:textId="77777777" w:rsidR="007F5045" w:rsidRDefault="004D6F21">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7F5045" w14:paraId="6B907098" w14:textId="77777777">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30EB9BA2" w14:textId="77777777" w:rsidR="007F5045" w:rsidRDefault="004D6F21">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59BE729D" w14:textId="77777777" w:rsidR="007F5045" w:rsidRDefault="004D6F21">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A3FC5ED" w14:textId="77777777" w:rsidR="007F5045" w:rsidRDefault="004D6F21">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0" w:type="dxa"/>
            <w:tcBorders>
              <w:top w:val="single" w:sz="4" w:space="0" w:color="000000"/>
              <w:left w:val="single" w:sz="4" w:space="0" w:color="000000"/>
              <w:bottom w:val="single" w:sz="4" w:space="0" w:color="000000"/>
              <w:right w:val="single" w:sz="4" w:space="0" w:color="000000"/>
            </w:tcBorders>
            <w:vAlign w:val="center"/>
          </w:tcPr>
          <w:p w14:paraId="7B990D94" w14:textId="77777777" w:rsidR="007F5045" w:rsidRDefault="004D6F21">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AAE9F7" w14:textId="77777777" w:rsidR="007F5045" w:rsidRDefault="004D6F21">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6" w:type="dxa"/>
            <w:tcBorders>
              <w:top w:val="single" w:sz="4" w:space="0" w:color="000000"/>
              <w:left w:val="single" w:sz="4" w:space="0" w:color="000000"/>
              <w:bottom w:val="single" w:sz="4" w:space="0" w:color="000000"/>
              <w:right w:val="single" w:sz="4" w:space="0" w:color="000000"/>
            </w:tcBorders>
            <w:vAlign w:val="center"/>
          </w:tcPr>
          <w:p w14:paraId="6CDE84AA" w14:textId="77777777" w:rsidR="007F5045" w:rsidRDefault="004D6F21">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F946917" w14:textId="77777777" w:rsidR="007F5045" w:rsidRDefault="004D6F21">
            <w:pPr>
              <w:jc w:val="center"/>
              <w:rPr>
                <w:rFonts w:asciiTheme="majorBidi" w:hAnsiTheme="majorBidi" w:cstheme="majorBidi"/>
                <w:b/>
                <w:bCs/>
                <w:i/>
                <w:lang w:val="fr-FR" w:eastAsia="zh-CN"/>
              </w:rPr>
            </w:pPr>
            <w:r>
              <w:rPr>
                <w:rFonts w:cstheme="majorBidi"/>
                <w:b/>
                <w:bCs/>
                <w:i/>
                <w:lang w:val="fr-FR" w:eastAsia="zh-CN"/>
              </w:rPr>
              <w:t>Agenda Item</w:t>
            </w:r>
          </w:p>
        </w:tc>
      </w:tr>
      <w:tr w:rsidR="007F5045" w14:paraId="0F0876CD"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1F3C5DDF"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13" w:tgtFrame="_blank" w:history="1">
              <w:r w:rsidR="004D6F21">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9EA0827"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5247BFB2" w14:textId="77777777" w:rsidR="007F5045" w:rsidRDefault="004D6F21">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2591EF59"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6A980172"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647C63A1"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30702F0"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7F5045" w14:paraId="0CC8AD7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2C24022"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14" w:tgtFrame="_blank" w:history="1">
              <w:r w:rsidR="004D6F21">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12331E5"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3E3DD3FE"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64FA7AC8" w14:textId="77777777" w:rsidR="007F5045" w:rsidRDefault="004D6F21">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8454935"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15166E71"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1897A604"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7F5045" w14:paraId="6B4CBC2A"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9B26E31"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15" w:tgtFrame="_blank" w:history="1">
              <w:r w:rsidR="004D6F21">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3A12BD"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57ED9455" w14:textId="77777777"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0" w:type="dxa"/>
            <w:tcBorders>
              <w:top w:val="single" w:sz="4" w:space="0" w:color="000000"/>
              <w:left w:val="single" w:sz="4" w:space="0" w:color="000000"/>
              <w:bottom w:val="single" w:sz="4" w:space="0" w:color="000000"/>
              <w:right w:val="single" w:sz="4" w:space="0" w:color="000000"/>
            </w:tcBorders>
            <w:vAlign w:val="center"/>
          </w:tcPr>
          <w:p w14:paraId="50605925"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B48B93C"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4FF6EFA3"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F542CEF"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14:paraId="373A7FE5"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79DB944F"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16" w:tgtFrame="_blank" w:history="1">
              <w:r w:rsidR="004D6F21">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D5A10B"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5990170F" w14:textId="77777777"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07D1823B"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0B7DB481"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70826CA3"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68E96C2"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14:paraId="21277F24"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A4951DA"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17" w:tgtFrame="_blank" w:history="1">
              <w:r w:rsidR="004D6F21">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9D5F3FB"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2FFDD195" w14:textId="77777777"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375DFC19" w14:textId="77777777" w:rsidR="007F5045" w:rsidRDefault="004D6F21">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B9D230D"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465666A4"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7BAC6EE7"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7F5045" w14:paraId="0506AFBD"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3455F39"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18" w:tgtFrame="_blank" w:history="1">
              <w:r w:rsidR="004D6F21">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762CAB4"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44070953" w14:textId="77777777"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5CFD8CE4"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0612FB92"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2149C35E"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5D8B0E3"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14:paraId="2F1C7009"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6C908CC5"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19" w:tgtFrame="_blank" w:history="1">
              <w:r w:rsidR="004D6F21">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0755ABB"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31266079" w14:textId="77777777"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284FBFB3"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67A0EC8"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6395DB32"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0706E8C5"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14:paraId="4AB19674"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7102D206"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20" w:tgtFrame="_blank" w:history="1">
              <w:r w:rsidR="004D6F21">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401855"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79F23AEF" w14:textId="77777777"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CCBDCA8"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 xml:space="preserve">Huawei,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13DD005C"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20638F68"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6815549"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14:paraId="7A1AB7B0"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19E5BE2E"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21" w:tgtFrame="_blank" w:history="1">
              <w:r w:rsidR="004D6F21">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BD9C9E"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0E2E0BD4" w14:textId="77777777"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78880DC"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6AC43E47"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05961924"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A4F2A68"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14:paraId="44EE68D9"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6E05C7F5" w14:textId="77777777" w:rsidR="007F5045" w:rsidRDefault="00C82643">
            <w:pPr>
              <w:spacing w:after="0"/>
              <w:jc w:val="center"/>
              <w:rPr>
                <w:rFonts w:asciiTheme="majorBidi" w:eastAsia="Times New Roman" w:hAnsiTheme="majorBidi" w:cstheme="majorBidi"/>
                <w:color w:val="000000" w:themeColor="text1"/>
                <w:lang w:val="fr-FR" w:eastAsia="fr-FR"/>
              </w:rPr>
            </w:pPr>
            <w:hyperlink r:id="rId22" w:tgtFrame="_blank" w:history="1">
              <w:r w:rsidR="004D6F21">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ED4E6EE"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78AC2C12" w14:textId="77777777" w:rsidR="007F5045" w:rsidRDefault="004D6F21">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23B93C"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585EEA9" w14:textId="77777777" w:rsidR="007F5045" w:rsidRDefault="004D6F21">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2E21CE9F" w14:textId="77777777" w:rsidR="007F5045" w:rsidRDefault="004D6F21">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20069F9" w14:textId="77777777" w:rsidR="007F5045" w:rsidRDefault="004D6F21">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7F5045" w14:paraId="1A9DB3A7"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9391C2F" w14:textId="77777777" w:rsidR="007F5045" w:rsidRDefault="00C82643">
            <w:pPr>
              <w:jc w:val="center"/>
              <w:rPr>
                <w:color w:val="000000" w:themeColor="text1"/>
                <w:sz w:val="24"/>
                <w:szCs w:val="24"/>
              </w:rPr>
            </w:pPr>
            <w:hyperlink r:id="rId23" w:tgtFrame="_blank" w:history="1">
              <w:r w:rsidR="004D6F21">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EFAF842" w14:textId="77777777" w:rsidR="007F5045" w:rsidRDefault="004D6F21">
            <w:pPr>
              <w:spacing w:after="0"/>
              <w:jc w:val="center"/>
              <w:rPr>
                <w:rFonts w:eastAsia="Times New Roman"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08" w:type="dxa"/>
            <w:tcBorders>
              <w:top w:val="single" w:sz="4" w:space="0" w:color="000000"/>
              <w:left w:val="single" w:sz="4" w:space="0" w:color="000000"/>
              <w:bottom w:val="single" w:sz="4" w:space="0" w:color="000000"/>
              <w:right w:val="single" w:sz="4" w:space="0" w:color="000000"/>
            </w:tcBorders>
            <w:vAlign w:val="center"/>
          </w:tcPr>
          <w:p w14:paraId="2D12FD3B" w14:textId="77777777" w:rsidR="007F5045" w:rsidRDefault="004D6F21">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4C8980A6" w14:textId="77777777" w:rsidR="007F5045" w:rsidRDefault="004D6F21">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52192D55" w14:textId="77777777" w:rsidR="007F5045" w:rsidRDefault="004D6F21">
            <w:pPr>
              <w:spacing w:after="0"/>
              <w:jc w:val="center"/>
              <w:rPr>
                <w:rFonts w:eastAsia="Times New Roman"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6" w:type="dxa"/>
            <w:tcBorders>
              <w:top w:val="single" w:sz="4" w:space="0" w:color="000000"/>
              <w:left w:val="single" w:sz="4" w:space="0" w:color="000000"/>
              <w:bottom w:val="single" w:sz="4" w:space="0" w:color="000000"/>
              <w:right w:val="single" w:sz="4" w:space="0" w:color="000000"/>
            </w:tcBorders>
            <w:vAlign w:val="center"/>
          </w:tcPr>
          <w:p w14:paraId="2AECE53B" w14:textId="77777777" w:rsidR="007F5045" w:rsidRDefault="004D6F21">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D22C99F" w14:textId="77777777" w:rsidR="007F5045" w:rsidRDefault="004D6F21">
            <w:pPr>
              <w:spacing w:after="0"/>
              <w:rPr>
                <w:rFonts w:eastAsia="Times New Roman" w:cstheme="majorBidi"/>
                <w:color w:val="000000" w:themeColor="text1"/>
                <w:lang w:val="fr-FR" w:eastAsia="fr-FR"/>
              </w:rPr>
            </w:pPr>
            <w:r>
              <w:rPr>
                <w:color w:val="000000" w:themeColor="text1"/>
                <w:lang w:val="fr-FR" w:eastAsia="zh-CN"/>
              </w:rPr>
              <w:t>8.8.1.3</w:t>
            </w:r>
          </w:p>
        </w:tc>
      </w:tr>
    </w:tbl>
    <w:p w14:paraId="2F01CDCF" w14:textId="77777777" w:rsidR="007F5045" w:rsidRDefault="007F5045">
      <w:pPr>
        <w:rPr>
          <w:i/>
          <w:color w:val="0070C0"/>
          <w:lang w:eastAsia="zh-CN"/>
        </w:rPr>
      </w:pPr>
    </w:p>
    <w:p w14:paraId="73414441" w14:textId="77777777" w:rsidR="007F5045" w:rsidRDefault="004D6F21">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29E46B73" w14:textId="77777777" w:rsidR="007F5045" w:rsidRDefault="004D6F21">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3AFADBBE" w14:textId="77777777" w:rsidR="007F5045" w:rsidRDefault="004D6F21">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44CCCE02" w14:textId="77777777" w:rsidR="007F5045" w:rsidRDefault="007F5045">
      <w:pPr>
        <w:rPr>
          <w:color w:val="0070C0"/>
          <w:lang w:eastAsia="zh-CN"/>
        </w:rPr>
      </w:pPr>
    </w:p>
    <w:p w14:paraId="0007EF3C" w14:textId="77777777" w:rsidR="007F5045" w:rsidRDefault="004D6F21">
      <w:pPr>
        <w:rPr>
          <w:color w:val="000000" w:themeColor="text1"/>
          <w:lang w:eastAsia="zh-CN"/>
        </w:rPr>
      </w:pPr>
      <w:r>
        <w:rPr>
          <w:color w:val="000000" w:themeColor="text1"/>
          <w:lang w:eastAsia="zh-CN"/>
        </w:rPr>
        <w:lastRenderedPageBreak/>
        <w:t>Identified topics and issues for the 1</w:t>
      </w:r>
      <w:r>
        <w:rPr>
          <w:color w:val="000000" w:themeColor="text1"/>
          <w:vertAlign w:val="superscript"/>
          <w:lang w:eastAsia="zh-CN"/>
        </w:rPr>
        <w:t>st</w:t>
      </w:r>
      <w:r>
        <w:rPr>
          <w:color w:val="000000" w:themeColor="text1"/>
          <w:lang w:eastAsia="zh-CN"/>
        </w:rPr>
        <w:t xml:space="preserve"> round:</w:t>
      </w:r>
    </w:p>
    <w:p w14:paraId="4B716F5E" w14:textId="77777777" w:rsidR="007F5045" w:rsidRDefault="004D6F21">
      <w:pPr>
        <w:pStyle w:val="ListParagraph"/>
        <w:numPr>
          <w:ilvl w:val="0"/>
          <w:numId w:val="5"/>
        </w:numPr>
        <w:ind w:firstLineChars="0"/>
        <w:rPr>
          <w:color w:val="000000" w:themeColor="text1"/>
          <w:lang w:eastAsia="zh-CN"/>
        </w:rPr>
      </w:pPr>
      <w:r>
        <w:rPr>
          <w:color w:val="000000" w:themeColor="text1"/>
          <w:lang w:eastAsia="zh-CN"/>
        </w:rPr>
        <w:t>Topic #1: NTN Architecture Aspects</w:t>
      </w:r>
    </w:p>
    <w:p w14:paraId="59CA472F"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1-1: Architecture options from RAN4#98e</w:t>
      </w:r>
    </w:p>
    <w:p w14:paraId="4019BBFA"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1-2: Potential (architecture type) selection process</w:t>
      </w:r>
    </w:p>
    <w:p w14:paraId="364D40DC"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1-3: Use architecture as defined by RAN3 as baseline for RAN4</w:t>
      </w:r>
    </w:p>
    <w:p w14:paraId="4CBE05FF"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30F8EBD1"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1-5: &lt;</w:t>
      </w:r>
      <w:proofErr w:type="spellStart"/>
      <w:r>
        <w:rPr>
          <w:rFonts w:hint="eastAsia"/>
          <w:color w:val="000000" w:themeColor="text1"/>
          <w:lang w:eastAsia="zh-CN"/>
        </w:rPr>
        <w:t>satellite+feeder</w:t>
      </w:r>
      <w:proofErr w:type="spellEnd"/>
      <w:r>
        <w:rPr>
          <w:rFonts w:hint="eastAsia"/>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587B8525" w14:textId="77777777" w:rsidR="007F5045" w:rsidRDefault="004D6F21">
      <w:pPr>
        <w:pStyle w:val="ListParagraph"/>
        <w:numPr>
          <w:ilvl w:val="0"/>
          <w:numId w:val="5"/>
        </w:numPr>
        <w:ind w:firstLineChars="0"/>
        <w:rPr>
          <w:color w:val="000000" w:themeColor="text1"/>
          <w:lang w:eastAsia="zh-CN"/>
        </w:rPr>
      </w:pPr>
      <w:r>
        <w:rPr>
          <w:color w:val="000000" w:themeColor="text1"/>
          <w:lang w:eastAsia="zh-CN"/>
        </w:rPr>
        <w:t>Topic #2: Generic Parameters</w:t>
      </w:r>
    </w:p>
    <w:p w14:paraId="15AFBC94"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1E22EF8"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2D309239"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3B665C0A" w14:textId="77777777" w:rsidR="007F5045" w:rsidRDefault="004D6F21">
      <w:pPr>
        <w:pStyle w:val="ListParagraph"/>
        <w:numPr>
          <w:ilvl w:val="0"/>
          <w:numId w:val="5"/>
        </w:numPr>
        <w:ind w:firstLineChars="0"/>
        <w:rPr>
          <w:color w:val="000000" w:themeColor="text1"/>
          <w:lang w:eastAsia="zh-CN"/>
        </w:rPr>
      </w:pPr>
      <w:r>
        <w:rPr>
          <w:color w:val="000000" w:themeColor="text1"/>
          <w:lang w:eastAsia="zh-CN"/>
        </w:rPr>
        <w:t>Topic #3: FR1 Generalities</w:t>
      </w:r>
    </w:p>
    <w:p w14:paraId="60E5C279"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3-1: Possible band configuration for S-band</w:t>
      </w:r>
    </w:p>
    <w:p w14:paraId="696289CD" w14:textId="77777777" w:rsidR="007F5045" w:rsidRDefault="004D6F21">
      <w:pPr>
        <w:ind w:left="720"/>
        <w:rPr>
          <w:color w:val="000000" w:themeColor="text1"/>
          <w:lang w:eastAsia="zh-CN"/>
        </w:rPr>
      </w:pPr>
      <w:r>
        <w:rPr>
          <w:color w:val="000000" w:themeColor="text1"/>
          <w:lang w:eastAsia="zh-CN"/>
        </w:rPr>
        <w:t>Note: discussion can be separated from coexistence parameters for [98-bis-e][308] NTN_Solutions_Part2</w:t>
      </w:r>
    </w:p>
    <w:p w14:paraId="044D6241"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27BF16DB" w14:textId="77777777" w:rsidR="007F5045" w:rsidRDefault="004D6F21">
      <w:pPr>
        <w:pStyle w:val="ListParagraph"/>
        <w:ind w:left="720" w:firstLineChars="0" w:firstLine="0"/>
        <w:rPr>
          <w:color w:val="000000" w:themeColor="text1"/>
          <w:lang w:eastAsia="zh-CN"/>
        </w:rPr>
      </w:pPr>
      <w:r>
        <w:rPr>
          <w:color w:val="000000" w:themeColor="text1"/>
          <w:lang w:eastAsia="zh-CN"/>
        </w:rPr>
        <w:t>Note: discussion can be separated from coexistence parameters for [98-bis-e][308] NTN_Solutions_Part2</w:t>
      </w:r>
    </w:p>
    <w:p w14:paraId="68DC8EB9"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3-3: Channel raster for S-band</w:t>
      </w:r>
    </w:p>
    <w:p w14:paraId="705C2DC4"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3-4: Possible band configuration for L-band</w:t>
      </w:r>
    </w:p>
    <w:p w14:paraId="1B549AE3" w14:textId="77777777" w:rsidR="007F5045" w:rsidRDefault="004D6F21">
      <w:pPr>
        <w:ind w:left="720"/>
        <w:rPr>
          <w:color w:val="000000" w:themeColor="text1"/>
          <w:lang w:eastAsia="zh-CN"/>
        </w:rPr>
      </w:pPr>
      <w:r>
        <w:rPr>
          <w:color w:val="000000" w:themeColor="text1"/>
          <w:lang w:eastAsia="zh-CN"/>
        </w:rPr>
        <w:t>Note: discussion can be separated from coexistence parameters for [98-bis-e][308] NTN_Solutions_Part2</w:t>
      </w:r>
    </w:p>
    <w:p w14:paraId="17C6B27C"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3-5: Band definition/combinations for L-band</w:t>
      </w:r>
    </w:p>
    <w:p w14:paraId="3CBA057B" w14:textId="77777777" w:rsidR="007F5045" w:rsidRDefault="004D6F21">
      <w:pPr>
        <w:pStyle w:val="ListParagraph"/>
        <w:ind w:left="720" w:firstLineChars="0" w:firstLine="0"/>
        <w:rPr>
          <w:color w:val="000000" w:themeColor="text1"/>
          <w:lang w:eastAsia="zh-CN"/>
        </w:rPr>
      </w:pPr>
      <w:r>
        <w:rPr>
          <w:color w:val="000000" w:themeColor="text1"/>
          <w:lang w:eastAsia="zh-CN"/>
        </w:rPr>
        <w:t>Note: discussion can be separated from coexistence parameters for [98-bis-e][308] NTN_Solutions_Part2</w:t>
      </w:r>
    </w:p>
    <w:p w14:paraId="47710FA2"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3-6: Channel raster for L-band</w:t>
      </w:r>
    </w:p>
    <w:p w14:paraId="57718C6C"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3A24EB85"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56C1074" w14:textId="77777777" w:rsidR="007F5045" w:rsidRDefault="004D6F21">
      <w:pPr>
        <w:pStyle w:val="ListParagraph"/>
        <w:numPr>
          <w:ilvl w:val="0"/>
          <w:numId w:val="5"/>
        </w:numPr>
        <w:ind w:firstLineChars="0"/>
        <w:rPr>
          <w:color w:val="000000" w:themeColor="text1"/>
          <w:lang w:eastAsia="zh-CN"/>
        </w:rPr>
      </w:pPr>
      <w:r>
        <w:rPr>
          <w:color w:val="000000" w:themeColor="text1"/>
          <w:lang w:eastAsia="zh-CN"/>
        </w:rPr>
        <w:t>Topic #4: FR2 Generalities</w:t>
      </w:r>
    </w:p>
    <w:p w14:paraId="0DC00264"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4-1: Consider Ka band for coexistence simulations</w:t>
      </w:r>
    </w:p>
    <w:p w14:paraId="1A287E69"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4-2: Consider Ka band as exemplary band</w:t>
      </w:r>
    </w:p>
    <w:p w14:paraId="1E8651F2"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4-3: Allocated spectrum type for NTN</w:t>
      </w:r>
    </w:p>
    <w:p w14:paraId="2202758D" w14:textId="77777777" w:rsidR="007F5045" w:rsidRDefault="004D6F21">
      <w:pPr>
        <w:pStyle w:val="ListParagraph"/>
        <w:numPr>
          <w:ilvl w:val="0"/>
          <w:numId w:val="5"/>
        </w:numPr>
        <w:ind w:firstLineChars="0"/>
        <w:rPr>
          <w:color w:val="000000" w:themeColor="text1"/>
          <w:lang w:eastAsia="zh-CN"/>
        </w:rPr>
      </w:pPr>
      <w:r>
        <w:rPr>
          <w:color w:val="000000" w:themeColor="text1"/>
          <w:lang w:eastAsia="zh-CN"/>
        </w:rPr>
        <w:t>Topic #5: HAPS Aspects</w:t>
      </w:r>
    </w:p>
    <w:p w14:paraId="53646462"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5-1: FR1 NR band for HAPS deployment for use in coexistence studies.</w:t>
      </w:r>
    </w:p>
    <w:p w14:paraId="4D6BEC5A"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5-2: NR band n1 as example band for HAPS related coexistence studies.</w:t>
      </w:r>
    </w:p>
    <w:p w14:paraId="40570FFD" w14:textId="77777777" w:rsidR="007F5045" w:rsidRDefault="004D6F21">
      <w:pPr>
        <w:pStyle w:val="ListParagraph"/>
        <w:numPr>
          <w:ilvl w:val="1"/>
          <w:numId w:val="5"/>
        </w:numPr>
        <w:ind w:firstLineChars="0"/>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670D27D6" w14:textId="77777777" w:rsidR="007F5045" w:rsidRDefault="004D6F21">
      <w:pPr>
        <w:pStyle w:val="ListParagraph"/>
        <w:numPr>
          <w:ilvl w:val="0"/>
          <w:numId w:val="5"/>
        </w:numPr>
        <w:ind w:firstLineChars="0"/>
        <w:rPr>
          <w:color w:val="000000" w:themeColor="text1"/>
          <w:lang w:eastAsia="zh-CN"/>
        </w:rPr>
      </w:pPr>
      <w:r>
        <w:rPr>
          <w:color w:val="000000" w:themeColor="text1"/>
          <w:lang w:eastAsia="zh-CN"/>
        </w:rPr>
        <w:t>Topic #6: Updated Work Plan</w:t>
      </w:r>
    </w:p>
    <w:p w14:paraId="7EBE2F27" w14:textId="77777777" w:rsidR="007F5045" w:rsidRDefault="004D6F21">
      <w:pPr>
        <w:pStyle w:val="ListParagraph"/>
        <w:ind w:left="720" w:firstLineChars="0" w:firstLine="0"/>
        <w:rPr>
          <w:color w:val="000000" w:themeColor="text1"/>
          <w:lang w:eastAsia="zh-CN"/>
        </w:rPr>
      </w:pPr>
      <w:r>
        <w:rPr>
          <w:color w:val="000000" w:themeColor="text1"/>
          <w:lang w:eastAsia="zh-CN"/>
        </w:rPr>
        <w:t>Note: Work Plan aspects</w:t>
      </w:r>
    </w:p>
    <w:p w14:paraId="6123F961" w14:textId="77777777" w:rsidR="007F5045" w:rsidRDefault="007F5045">
      <w:pPr>
        <w:rPr>
          <w:color w:val="000000" w:themeColor="text1"/>
          <w:lang w:eastAsia="zh-CN"/>
        </w:rPr>
      </w:pPr>
    </w:p>
    <w:p w14:paraId="3C22F526" w14:textId="77777777" w:rsidR="007F5045" w:rsidRDefault="004D6F21">
      <w:pPr>
        <w:pStyle w:val="Heading1"/>
        <w:rPr>
          <w:lang w:eastAsia="ja-JP"/>
        </w:rPr>
      </w:pPr>
      <w:r>
        <w:rPr>
          <w:lang w:eastAsia="ja-JP"/>
        </w:rPr>
        <w:t xml:space="preserve">Topic #1: </w:t>
      </w:r>
      <w:r>
        <w:rPr>
          <w:color w:val="000000" w:themeColor="text1"/>
          <w:lang w:eastAsia="zh-CN"/>
        </w:rPr>
        <w:t>NTN Architecture Aspects</w:t>
      </w:r>
    </w:p>
    <w:p w14:paraId="242396C3" w14:textId="77777777" w:rsidR="007F5045" w:rsidRDefault="004D6F21">
      <w:pPr>
        <w:rPr>
          <w:i/>
          <w:color w:val="0070C0"/>
          <w:lang w:eastAsia="zh-CN"/>
        </w:rPr>
      </w:pPr>
      <w:r>
        <w:rPr>
          <w:i/>
          <w:color w:val="0070C0"/>
          <w:lang w:eastAsia="zh-CN"/>
        </w:rPr>
        <w:t xml:space="preserve">Main technical topic overview. The structure can be done based on sub-agenda basis. </w:t>
      </w:r>
    </w:p>
    <w:p w14:paraId="045B7629" w14:textId="77777777" w:rsidR="007F5045" w:rsidRDefault="004D6F21">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916"/>
        <w:gridCol w:w="1227"/>
        <w:gridCol w:w="7488"/>
      </w:tblGrid>
      <w:tr w:rsidR="007F5045" w14:paraId="18A19E21" w14:textId="77777777">
        <w:trPr>
          <w:trHeight w:val="468"/>
        </w:trPr>
        <w:tc>
          <w:tcPr>
            <w:tcW w:w="916" w:type="dxa"/>
            <w:vAlign w:val="center"/>
          </w:tcPr>
          <w:p w14:paraId="43D0A2AA" w14:textId="77777777" w:rsidR="007F5045" w:rsidRDefault="004D6F21">
            <w:pPr>
              <w:spacing w:before="120" w:after="120"/>
              <w:rPr>
                <w:b/>
                <w:bCs/>
              </w:rPr>
            </w:pPr>
            <w:r>
              <w:rPr>
                <w:b/>
                <w:bCs/>
              </w:rPr>
              <w:t>T-doc number</w:t>
            </w:r>
          </w:p>
        </w:tc>
        <w:tc>
          <w:tcPr>
            <w:tcW w:w="1227" w:type="dxa"/>
            <w:vAlign w:val="center"/>
          </w:tcPr>
          <w:p w14:paraId="35FD2E32" w14:textId="77777777" w:rsidR="007F5045" w:rsidRDefault="004D6F21">
            <w:pPr>
              <w:spacing w:before="120" w:after="120"/>
              <w:rPr>
                <w:b/>
                <w:bCs/>
              </w:rPr>
            </w:pPr>
            <w:r>
              <w:rPr>
                <w:b/>
                <w:bCs/>
              </w:rPr>
              <w:t>Company</w:t>
            </w:r>
          </w:p>
        </w:tc>
        <w:tc>
          <w:tcPr>
            <w:tcW w:w="7488" w:type="dxa"/>
            <w:vAlign w:val="center"/>
          </w:tcPr>
          <w:p w14:paraId="4CE21738" w14:textId="77777777" w:rsidR="007F5045" w:rsidRDefault="004D6F21">
            <w:pPr>
              <w:spacing w:before="120" w:after="120"/>
              <w:rPr>
                <w:b/>
                <w:bCs/>
              </w:rPr>
            </w:pPr>
            <w:r>
              <w:rPr>
                <w:b/>
                <w:bCs/>
              </w:rPr>
              <w:t>Proposals / Observations</w:t>
            </w:r>
          </w:p>
        </w:tc>
      </w:tr>
      <w:tr w:rsidR="007F5045" w14:paraId="7F3601A3" w14:textId="77777777">
        <w:trPr>
          <w:trHeight w:val="468"/>
        </w:trPr>
        <w:tc>
          <w:tcPr>
            <w:tcW w:w="916" w:type="dxa"/>
          </w:tcPr>
          <w:p w14:paraId="0B3C2937" w14:textId="77777777" w:rsidR="007F5045" w:rsidRDefault="00C82643">
            <w:pPr>
              <w:spacing w:after="0"/>
              <w:jc w:val="center"/>
              <w:rPr>
                <w:rFonts w:asciiTheme="majorBidi" w:eastAsia="Times New Roman" w:hAnsiTheme="majorBidi" w:cstheme="majorBidi"/>
                <w:lang w:val="fr-FR" w:eastAsia="fr-FR"/>
              </w:rPr>
            </w:pPr>
            <w:hyperlink r:id="rId24" w:tgtFrame="_blank" w:history="1">
              <w:r w:rsidR="004D6F21">
                <w:rPr>
                  <w:rStyle w:val="Hyperlink"/>
                  <w:color w:val="000000" w:themeColor="text1"/>
                  <w:lang w:val="fr-FR" w:eastAsia="zh-CN"/>
                </w:rPr>
                <w:t>R4-2106899</w:t>
              </w:r>
            </w:hyperlink>
          </w:p>
        </w:tc>
        <w:tc>
          <w:tcPr>
            <w:tcW w:w="1227" w:type="dxa"/>
          </w:tcPr>
          <w:p w14:paraId="1E05D290" w14:textId="77777777" w:rsidR="007F5045" w:rsidRDefault="004D6F21">
            <w:pPr>
              <w:spacing w:after="0"/>
              <w:jc w:val="center"/>
              <w:rPr>
                <w:rFonts w:asciiTheme="majorBidi" w:eastAsia="Times New Roman" w:hAnsiTheme="majorBidi" w:cstheme="majorBidi"/>
                <w:lang w:val="en-US" w:eastAsia="fr-FR"/>
              </w:rPr>
            </w:pPr>
            <w:r>
              <w:rPr>
                <w:color w:val="000000" w:themeColor="text1"/>
                <w:lang w:val="fr-FR" w:eastAsia="zh-CN"/>
              </w:rPr>
              <w:t>Ericsson</w:t>
            </w:r>
          </w:p>
        </w:tc>
        <w:tc>
          <w:tcPr>
            <w:tcW w:w="7488" w:type="dxa"/>
          </w:tcPr>
          <w:p w14:paraId="606B9EE6" w14:textId="77777777" w:rsidR="007F5045" w:rsidRDefault="004D6F21">
            <w:pPr>
              <w:rPr>
                <w:sz w:val="22"/>
                <w:szCs w:val="22"/>
              </w:rPr>
            </w:pPr>
            <w:r>
              <w:rPr>
                <w:sz w:val="22"/>
                <w:szCs w:val="22"/>
              </w:rPr>
              <w:t>In this contribution, a brief overview of NTN system reference model and reference points was discussed, and a reference model based on handling of “gateway + satellite” as repeater was proposed.</w:t>
            </w:r>
          </w:p>
          <w:p w14:paraId="1BBBCD6D" w14:textId="77777777" w:rsidR="007F5045" w:rsidRDefault="004D6F21">
            <w:pPr>
              <w:jc w:val="center"/>
              <w:rPr>
                <w:sz w:val="22"/>
                <w:szCs w:val="22"/>
              </w:rPr>
            </w:pPr>
            <w:r>
              <w:rPr>
                <w:noProof/>
                <w:sz w:val="22"/>
                <w:szCs w:val="22"/>
                <w:lang w:eastAsia="en-GB"/>
              </w:rPr>
              <w:drawing>
                <wp:inline distT="0" distB="0" distL="0" distR="0" wp14:anchorId="48ADB320" wp14:editId="4ABDA2DF">
                  <wp:extent cx="3763645" cy="1189355"/>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55178" cy="1218225"/>
                          </a:xfrm>
                          <a:prstGeom prst="rect">
                            <a:avLst/>
                          </a:prstGeom>
                          <a:noFill/>
                        </pic:spPr>
                      </pic:pic>
                    </a:graphicData>
                  </a:graphic>
                </wp:inline>
              </w:drawing>
            </w:r>
          </w:p>
          <w:p w14:paraId="0EC48958" w14:textId="77777777" w:rsidR="007F5045" w:rsidRDefault="004D6F21">
            <w:pPr>
              <w:pStyle w:val="Caption"/>
              <w:jc w:val="center"/>
            </w:pPr>
            <w:r>
              <w:t xml:space="preserve">Figure </w:t>
            </w:r>
            <w:r>
              <w:fldChar w:fldCharType="begin"/>
            </w:r>
            <w:r>
              <w:instrText xml:space="preserve"> SEQ Figure \* ARABIC </w:instrText>
            </w:r>
            <w:r>
              <w:fldChar w:fldCharType="separate"/>
            </w:r>
            <w:r>
              <w:t>1</w:t>
            </w:r>
            <w:r>
              <w:fldChar w:fldCharType="end"/>
            </w:r>
            <w:r>
              <w:tab/>
              <w:t xml:space="preserve">NTN overview architecture and </w:t>
            </w:r>
            <w:proofErr w:type="spellStart"/>
            <w:r>
              <w:t>gNB</w:t>
            </w:r>
            <w:proofErr w:type="spellEnd"/>
            <w:r>
              <w:t xml:space="preserve"> and UE reference points</w:t>
            </w:r>
          </w:p>
          <w:p w14:paraId="24D5B808" w14:textId="77777777" w:rsidR="007F5045" w:rsidRDefault="004D6F21">
            <w:pPr>
              <w:rPr>
                <w:b/>
                <w:bCs/>
                <w:lang w:val="en-US"/>
              </w:rPr>
            </w:pPr>
            <w:r>
              <w:rPr>
                <w:b/>
                <w:bCs/>
                <w:lang w:val="en-US"/>
              </w:rPr>
              <w:t xml:space="preserve">Observation1: Test set ups and procedure shall be clearly described in conformance specifications. Keeping </w:t>
            </w:r>
            <w:proofErr w:type="spellStart"/>
            <w:r>
              <w:rPr>
                <w:b/>
                <w:bCs/>
                <w:lang w:val="en-US"/>
              </w:rPr>
              <w:t>GTW+satellite</w:t>
            </w:r>
            <w:proofErr w:type="spellEnd"/>
            <w:r>
              <w:rPr>
                <w:b/>
                <w:bCs/>
                <w:lang w:val="en-US"/>
              </w:rPr>
              <w:t xml:space="preserve"> as a separate repeater node would help doing this.</w:t>
            </w:r>
          </w:p>
          <w:p w14:paraId="3601D430" w14:textId="77777777" w:rsidR="007F5045" w:rsidRDefault="004D6F21">
            <w:pPr>
              <w:rPr>
                <w:b/>
                <w:bCs/>
                <w:sz w:val="22"/>
                <w:szCs w:val="22"/>
              </w:rPr>
            </w:pPr>
            <w:r>
              <w:rPr>
                <w:b/>
                <w:bCs/>
                <w:sz w:val="22"/>
                <w:szCs w:val="22"/>
              </w:rPr>
              <w:t>Proposal 1: RAN4 should handle gateway + satellite as a repeater and specify needed requirements for gateway + satellite in a new NTN repeater specification.</w:t>
            </w:r>
          </w:p>
        </w:tc>
      </w:tr>
      <w:tr w:rsidR="007F5045" w14:paraId="529F93D1" w14:textId="77777777">
        <w:trPr>
          <w:trHeight w:val="468"/>
        </w:trPr>
        <w:tc>
          <w:tcPr>
            <w:tcW w:w="916" w:type="dxa"/>
          </w:tcPr>
          <w:p w14:paraId="55E9C000" w14:textId="77777777" w:rsidR="007F5045" w:rsidRDefault="00C82643">
            <w:pPr>
              <w:spacing w:after="0"/>
              <w:jc w:val="center"/>
              <w:rPr>
                <w:rFonts w:asciiTheme="majorBidi" w:eastAsia="Times New Roman" w:hAnsiTheme="majorBidi" w:cstheme="majorBidi"/>
                <w:lang w:val="fr-FR" w:eastAsia="fr-FR"/>
              </w:rPr>
            </w:pPr>
            <w:hyperlink r:id="rId26" w:tgtFrame="_blank" w:history="1">
              <w:r w:rsidR="004D6F21">
                <w:rPr>
                  <w:rStyle w:val="Hyperlink"/>
                  <w:color w:val="000000" w:themeColor="text1"/>
                  <w:lang w:val="fr-FR" w:eastAsia="zh-CN"/>
                </w:rPr>
                <w:t>R4-2106608</w:t>
              </w:r>
            </w:hyperlink>
          </w:p>
        </w:tc>
        <w:tc>
          <w:tcPr>
            <w:tcW w:w="1227" w:type="dxa"/>
          </w:tcPr>
          <w:p w14:paraId="0377AE86"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ZTE Corporation</w:t>
            </w:r>
          </w:p>
        </w:tc>
        <w:tc>
          <w:tcPr>
            <w:tcW w:w="7488" w:type="dxa"/>
          </w:tcPr>
          <w:p w14:paraId="216EFB16" w14:textId="77777777" w:rsidR="007F5045" w:rsidRDefault="004D6F21">
            <w:pPr>
              <w:pStyle w:val="Style0"/>
              <w:jc w:val="center"/>
              <w:rPr>
                <w:b/>
                <w:bCs/>
                <w:sz w:val="20"/>
                <w:szCs w:val="22"/>
              </w:rPr>
            </w:pPr>
            <w:r>
              <w:rPr>
                <w:noProof/>
                <w:lang w:val="en-GB" w:eastAsia="en-GB"/>
              </w:rPr>
              <w:drawing>
                <wp:inline distT="0" distB="0" distL="0" distR="0" wp14:anchorId="681E3374" wp14:editId="69A8DF4D">
                  <wp:extent cx="3695700" cy="142748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96994" cy="1428081"/>
                          </a:xfrm>
                          <a:prstGeom prst="rect">
                            <a:avLst/>
                          </a:prstGeom>
                          <a:noFill/>
                          <a:ln>
                            <a:noFill/>
                          </a:ln>
                        </pic:spPr>
                      </pic:pic>
                    </a:graphicData>
                  </a:graphic>
                </wp:inline>
              </w:drawing>
            </w:r>
          </w:p>
          <w:p w14:paraId="39A33B82" w14:textId="77777777" w:rsidR="007F5045" w:rsidRDefault="004D6F21">
            <w:pPr>
              <w:pStyle w:val="Style0"/>
              <w:rPr>
                <w:b/>
                <w:bCs/>
                <w:color w:val="0000FF"/>
                <w:sz w:val="20"/>
                <w:szCs w:val="22"/>
              </w:rPr>
            </w:pPr>
            <w:r>
              <w:rPr>
                <w:rFonts w:hint="eastAsia"/>
                <w:b/>
                <w:bCs/>
                <w:sz w:val="20"/>
                <w:szCs w:val="22"/>
              </w:rPr>
              <w:t xml:space="preserve">Observation 1: if NTN gateway is cable connected with </w:t>
            </w:r>
            <w:proofErr w:type="spellStart"/>
            <w:r>
              <w:rPr>
                <w:rFonts w:hint="eastAsia"/>
                <w:b/>
                <w:bCs/>
                <w:sz w:val="20"/>
                <w:szCs w:val="22"/>
              </w:rPr>
              <w:t>gNB</w:t>
            </w:r>
            <w:proofErr w:type="spellEnd"/>
            <w:r>
              <w:rPr>
                <w:rFonts w:hint="eastAsia"/>
                <w:b/>
                <w:bCs/>
                <w:sz w:val="20"/>
                <w:szCs w:val="22"/>
              </w:rPr>
              <w:t xml:space="preserve">, then </w:t>
            </w:r>
            <w:proofErr w:type="spellStart"/>
            <w:r>
              <w:rPr>
                <w:rFonts w:hint="eastAsia"/>
                <w:b/>
                <w:bCs/>
                <w:sz w:val="20"/>
                <w:szCs w:val="22"/>
              </w:rPr>
              <w:t>satellite+feeder</w:t>
            </w:r>
            <w:proofErr w:type="spellEnd"/>
            <w:r>
              <w:rPr>
                <w:rFonts w:hint="eastAsia"/>
                <w:b/>
                <w:bCs/>
                <w:sz w:val="20"/>
                <w:szCs w:val="22"/>
              </w:rPr>
              <w:t xml:space="preserve"> link+ NTN-gateway would work similar as legacy RRU.</w:t>
            </w:r>
          </w:p>
          <w:p w14:paraId="462EACC3" w14:textId="77777777" w:rsidR="007F5045" w:rsidRDefault="004D6F21">
            <w:pPr>
              <w:pStyle w:val="Style0"/>
              <w:rPr>
                <w:b/>
                <w:bCs/>
                <w:sz w:val="20"/>
                <w:szCs w:val="22"/>
              </w:rPr>
            </w:pPr>
            <w:r>
              <w:rPr>
                <w:rFonts w:hint="eastAsia"/>
                <w:b/>
                <w:bCs/>
                <w:sz w:val="20"/>
                <w:szCs w:val="22"/>
              </w:rPr>
              <w:t xml:space="preserve">Observation 2: if NTN gateway without baseband capability is wireless connected with </w:t>
            </w:r>
            <w:proofErr w:type="spellStart"/>
            <w:r>
              <w:rPr>
                <w:rFonts w:hint="eastAsia"/>
                <w:b/>
                <w:bCs/>
                <w:sz w:val="20"/>
                <w:szCs w:val="22"/>
              </w:rPr>
              <w:t>gNB</w:t>
            </w:r>
            <w:proofErr w:type="spellEnd"/>
            <w:r>
              <w:rPr>
                <w:rFonts w:hint="eastAsia"/>
                <w:b/>
                <w:bCs/>
                <w:sz w:val="20"/>
                <w:szCs w:val="22"/>
              </w:rPr>
              <w:t xml:space="preserve">, then </w:t>
            </w:r>
            <w:proofErr w:type="spellStart"/>
            <w:r>
              <w:rPr>
                <w:rFonts w:hint="eastAsia"/>
                <w:b/>
                <w:bCs/>
                <w:sz w:val="20"/>
                <w:szCs w:val="22"/>
              </w:rPr>
              <w:t>satellite+feeder</w:t>
            </w:r>
            <w:proofErr w:type="spellEnd"/>
            <w:r>
              <w:rPr>
                <w:rFonts w:hint="eastAsia"/>
                <w:b/>
                <w:bCs/>
                <w:sz w:val="20"/>
                <w:szCs w:val="22"/>
              </w:rPr>
              <w:t xml:space="preserve"> link+ NTN-gateway would work as simple </w:t>
            </w:r>
            <w:proofErr w:type="gramStart"/>
            <w:r>
              <w:rPr>
                <w:rFonts w:hint="eastAsia"/>
                <w:b/>
                <w:bCs/>
                <w:sz w:val="20"/>
                <w:szCs w:val="22"/>
              </w:rPr>
              <w:t>repeater;</w:t>
            </w:r>
            <w:proofErr w:type="gramEnd"/>
          </w:p>
          <w:p w14:paraId="07A69A12" w14:textId="77777777" w:rsidR="007F5045" w:rsidRDefault="004D6F21">
            <w:pPr>
              <w:pStyle w:val="Style0"/>
              <w:rPr>
                <w:b/>
                <w:bCs/>
                <w:sz w:val="20"/>
                <w:szCs w:val="22"/>
              </w:rPr>
            </w:pPr>
            <w:r>
              <w:rPr>
                <w:rFonts w:hint="eastAsia"/>
                <w:b/>
                <w:bCs/>
                <w:sz w:val="20"/>
                <w:szCs w:val="22"/>
              </w:rPr>
              <w:t xml:space="preserve">Observation 3: if NTN gateway with baseband capability is wireless connected with </w:t>
            </w:r>
            <w:proofErr w:type="spellStart"/>
            <w:r>
              <w:rPr>
                <w:rFonts w:hint="eastAsia"/>
                <w:b/>
                <w:bCs/>
                <w:sz w:val="20"/>
                <w:szCs w:val="22"/>
              </w:rPr>
              <w:t>gNB</w:t>
            </w:r>
            <w:proofErr w:type="spellEnd"/>
            <w:r>
              <w:rPr>
                <w:rFonts w:hint="eastAsia"/>
                <w:b/>
                <w:bCs/>
                <w:sz w:val="20"/>
                <w:szCs w:val="22"/>
              </w:rPr>
              <w:t xml:space="preserve">, then </w:t>
            </w:r>
            <w:proofErr w:type="spellStart"/>
            <w:r>
              <w:rPr>
                <w:rFonts w:hint="eastAsia"/>
                <w:b/>
                <w:bCs/>
                <w:sz w:val="20"/>
                <w:szCs w:val="22"/>
              </w:rPr>
              <w:t>satellite+feeder</w:t>
            </w:r>
            <w:proofErr w:type="spellEnd"/>
            <w:r>
              <w:rPr>
                <w:rFonts w:hint="eastAsia"/>
                <w:b/>
                <w:bCs/>
                <w:sz w:val="20"/>
                <w:szCs w:val="22"/>
              </w:rPr>
              <w:t xml:space="preserve"> link+ NTN-gateway would work as </w:t>
            </w:r>
            <w:proofErr w:type="gramStart"/>
            <w:r>
              <w:rPr>
                <w:rFonts w:hint="eastAsia"/>
                <w:b/>
                <w:bCs/>
                <w:sz w:val="20"/>
                <w:szCs w:val="22"/>
              </w:rPr>
              <w:t>relay;</w:t>
            </w:r>
            <w:proofErr w:type="gramEnd"/>
          </w:p>
          <w:p w14:paraId="1D71673A" w14:textId="77777777" w:rsidR="007F5045" w:rsidRDefault="004D6F21">
            <w:pPr>
              <w:pStyle w:val="Style0"/>
              <w:rPr>
                <w:b/>
                <w:bCs/>
                <w:sz w:val="20"/>
                <w:szCs w:val="22"/>
              </w:rPr>
            </w:pPr>
            <w:r>
              <w:rPr>
                <w:rFonts w:hint="eastAsia"/>
                <w:b/>
                <w:bCs/>
                <w:sz w:val="20"/>
                <w:szCs w:val="22"/>
              </w:rPr>
              <w:t xml:space="preserve">Proposal: consider the following diagram to define requirements for NTN network requirements. </w:t>
            </w:r>
          </w:p>
          <w:p w14:paraId="2291E8E0" w14:textId="77777777" w:rsidR="007F5045" w:rsidRDefault="004D6F21">
            <w:pPr>
              <w:jc w:val="center"/>
              <w:rPr>
                <w:b/>
                <w:lang w:eastAsia="zh-CN"/>
              </w:rPr>
            </w:pPr>
            <w:r>
              <w:rPr>
                <w:noProof/>
                <w:lang w:eastAsia="en-GB"/>
              </w:rPr>
              <w:lastRenderedPageBreak/>
              <w:drawing>
                <wp:inline distT="0" distB="0" distL="0" distR="0" wp14:anchorId="0E8B77F9" wp14:editId="17864D9F">
                  <wp:extent cx="3893185" cy="1802765"/>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06221" cy="1808791"/>
                          </a:xfrm>
                          <a:prstGeom prst="rect">
                            <a:avLst/>
                          </a:prstGeom>
                          <a:noFill/>
                          <a:ln>
                            <a:noFill/>
                          </a:ln>
                        </pic:spPr>
                      </pic:pic>
                    </a:graphicData>
                  </a:graphic>
                </wp:inline>
              </w:drawing>
            </w:r>
          </w:p>
        </w:tc>
      </w:tr>
      <w:tr w:rsidR="007F5045" w14:paraId="0361B349" w14:textId="77777777">
        <w:trPr>
          <w:trHeight w:val="468"/>
        </w:trPr>
        <w:tc>
          <w:tcPr>
            <w:tcW w:w="916" w:type="dxa"/>
          </w:tcPr>
          <w:p w14:paraId="4EF6ACD7" w14:textId="77777777" w:rsidR="007F5045" w:rsidRDefault="00C82643">
            <w:pPr>
              <w:spacing w:after="0"/>
              <w:jc w:val="center"/>
              <w:rPr>
                <w:rFonts w:asciiTheme="majorBidi" w:eastAsia="Times New Roman" w:hAnsiTheme="majorBidi" w:cstheme="majorBidi"/>
                <w:lang w:val="fr-FR" w:eastAsia="fr-FR"/>
              </w:rPr>
            </w:pPr>
            <w:hyperlink r:id="rId29" w:tgtFrame="_blank" w:history="1">
              <w:r w:rsidR="004D6F21">
                <w:rPr>
                  <w:rStyle w:val="Hyperlink"/>
                  <w:color w:val="000000" w:themeColor="text1"/>
                  <w:lang w:val="fr-FR" w:eastAsia="zh-CN"/>
                </w:rPr>
                <w:t>R4-2106545</w:t>
              </w:r>
            </w:hyperlink>
          </w:p>
        </w:tc>
        <w:tc>
          <w:tcPr>
            <w:tcW w:w="1227" w:type="dxa"/>
          </w:tcPr>
          <w:p w14:paraId="68518DDE"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Xiaomi</w:t>
            </w:r>
          </w:p>
        </w:tc>
        <w:tc>
          <w:tcPr>
            <w:tcW w:w="7488" w:type="dxa"/>
          </w:tcPr>
          <w:p w14:paraId="1BBC6EB8" w14:textId="77777777" w:rsidR="007F5045" w:rsidRDefault="004D6F21">
            <w:pPr>
              <w:tabs>
                <w:tab w:val="left" w:pos="2800"/>
              </w:tabs>
              <w:spacing w:after="0"/>
            </w:pPr>
            <w:r>
              <w:rPr>
                <w:noProof/>
                <w:lang w:eastAsia="en-GB"/>
              </w:rPr>
              <mc:AlternateContent>
                <mc:Choice Requires="wps">
                  <w:drawing>
                    <wp:anchor distT="0" distB="0" distL="114300" distR="114300" simplePos="0" relativeHeight="251665408" behindDoc="0" locked="0" layoutInCell="1" allowOverlap="1" wp14:anchorId="165C8F27" wp14:editId="77EC7C18">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14:paraId="628DE707" w14:textId="77777777" w:rsidR="0033584B" w:rsidRDefault="0033584B">
                                  <w:pPr>
                                    <w:rPr>
                                      <w:lang w:eastAsia="zh-CN"/>
                                    </w:rPr>
                                  </w:pPr>
                                  <w:r>
                                    <w:rPr>
                                      <w:lang w:eastAsia="zh-CN"/>
                                    </w:rPr>
                                    <w:t>Option 1</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65408;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" filled="f" stroked="f">
                      <v:textbox>
                        <w:txbxContent>
                          <w:p w:rsidR="0033584B" w:rsidRDefault="0033584B">
                            <w:pPr>
                              <w:rPr>
                                <w:lang w:eastAsia="zh-CN"/>
                              </w:rPr>
                            </w:pPr>
                            <w:r>
                              <w:rPr>
                                <w:lang w:eastAsia="zh-CN"/>
                              </w:rPr>
                              <w:t>Option 1</w:t>
                            </w:r>
                          </w:p>
                        </w:txbxContent>
                      </v:textbox>
                      <w10:wrap anchory="line"/>
                    </v:shape>
                  </w:pict>
                </mc:Fallback>
              </mc:AlternateContent>
            </w:r>
            <w:r>
              <w:rPr>
                <w:noProof/>
                <w:lang w:eastAsia="en-GB"/>
              </w:rPr>
              <w:drawing>
                <wp:inline distT="0" distB="0" distL="0" distR="0" wp14:anchorId="46619603" wp14:editId="28C4BD25">
                  <wp:extent cx="2529840" cy="913130"/>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50184" cy="920700"/>
                          </a:xfrm>
                          <a:prstGeom prst="rect">
                            <a:avLst/>
                          </a:prstGeom>
                          <a:noFill/>
                        </pic:spPr>
                      </pic:pic>
                    </a:graphicData>
                  </a:graphic>
                </wp:inline>
              </w:drawing>
            </w:r>
            <w:r>
              <w:t xml:space="preserve">                 </w:t>
            </w:r>
            <w:r>
              <w:rPr>
                <w:noProof/>
                <w:lang w:eastAsia="en-GB"/>
              </w:rPr>
              <mc:AlternateContent>
                <mc:Choice Requires="wps">
                  <w:drawing>
                    <wp:anchor distT="0" distB="0" distL="114300" distR="114300" simplePos="0" relativeHeight="251666432" behindDoc="0" locked="0" layoutInCell="1" allowOverlap="1" wp14:anchorId="1E98F5EE" wp14:editId="6D1F7BDB">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14:paraId="00C245EE" w14:textId="77777777" w:rsidR="0033584B" w:rsidRDefault="0033584B">
                                  <w:pPr>
                                    <w:rPr>
                                      <w:lang w:eastAsia="zh-CN"/>
                                    </w:rPr>
                                  </w:pPr>
                                  <w:r>
                                    <w:rPr>
                                      <w:lang w:eastAsia="zh-CN"/>
                                    </w:rPr>
                                    <w:t>Option 2</w:t>
                                  </w:r>
                                </w:p>
                              </w:txbxContent>
                            </wps:txbx>
                            <wps:bodyPr rot="0" vert="horz" wrap="square" lIns="91440" tIns="45720" rIns="91440" bIns="45720" anchor="t" anchorCtr="0" upright="1">
                              <a:noAutofit/>
                            </wps:bodyPr>
                          </wps:wsp>
                        </a:graphicData>
                      </a:graphic>
                    </wp:anchor>
                  </w:drawing>
                </mc:Choice>
                <mc:Fallback>
                  <w:pict>
                    <v:shape id="Zone de texte 22" o:spid="_x0000_s1027" type="#_x0000_t202" style="position:absolute;margin-left:244.45pt;margin-top:33.15pt;width:59.95pt;height:29.55pt;z-index:25166643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" filled="f" stroked="f">
                      <v:textbox>
                        <w:txbxContent>
                          <w:p w:rsidR="0033584B" w:rsidRDefault="0033584B">
                            <w:pPr>
                              <w:rPr>
                                <w:lang w:eastAsia="zh-CN"/>
                              </w:rPr>
                            </w:pPr>
                            <w:r>
                              <w:rPr>
                                <w:lang w:eastAsia="zh-CN"/>
                              </w:rPr>
                              <w:t>Option 2</w:t>
                            </w:r>
                          </w:p>
                        </w:txbxContent>
                      </v:textbox>
                      <w10:wrap anchory="line"/>
                    </v:shape>
                  </w:pict>
                </mc:Fallback>
              </mc:AlternateContent>
            </w:r>
            <w:r>
              <w:rPr>
                <w:noProof/>
                <w:lang w:eastAsia="en-GB"/>
              </w:rPr>
              <w:drawing>
                <wp:inline distT="0" distB="0" distL="0" distR="0" wp14:anchorId="6BDF7CF0" wp14:editId="77C8F11B">
                  <wp:extent cx="2346960" cy="102171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52128" cy="1024064"/>
                          </a:xfrm>
                          <a:prstGeom prst="rect">
                            <a:avLst/>
                          </a:prstGeom>
                          <a:noFill/>
                        </pic:spPr>
                      </pic:pic>
                    </a:graphicData>
                  </a:graphic>
                </wp:inline>
              </w:drawing>
            </w:r>
            <w:r>
              <w:tab/>
              <w:t xml:space="preserve">               </w:t>
            </w:r>
          </w:p>
          <w:p w14:paraId="26F03FFE" w14:textId="77777777" w:rsidR="007F5045" w:rsidRDefault="007F5045">
            <w:pPr>
              <w:tabs>
                <w:tab w:val="left" w:pos="2256"/>
              </w:tabs>
              <w:spacing w:after="0"/>
              <w:jc w:val="center"/>
              <w:rPr>
                <w:lang w:eastAsia="zh-CN"/>
              </w:rPr>
            </w:pPr>
          </w:p>
          <w:p w14:paraId="69D3C11F" w14:textId="77777777" w:rsidR="007F5045" w:rsidRDefault="004D6F21">
            <w:pPr>
              <w:spacing w:after="0"/>
              <w:rPr>
                <w:lang w:eastAsia="zh-CN"/>
              </w:rPr>
            </w:pPr>
            <w:r>
              <w:rPr>
                <w:lang w:eastAsia="zh-CN"/>
              </w:rPr>
              <w:t>Figure 1, two candidate options</w:t>
            </w:r>
          </w:p>
          <w:p w14:paraId="7BA4B7E5" w14:textId="77777777" w:rsidR="007F5045" w:rsidRDefault="007F5045">
            <w:pPr>
              <w:spacing w:after="0"/>
              <w:jc w:val="both"/>
              <w:rPr>
                <w:rFonts w:asciiTheme="majorBidi" w:eastAsia="PMingLiU" w:hAnsiTheme="majorBidi" w:cstheme="majorBidi"/>
                <w:lang w:eastAsia="zh-TW"/>
              </w:rPr>
            </w:pPr>
          </w:p>
          <w:p w14:paraId="792FD322" w14:textId="77777777" w:rsidR="007F5045" w:rsidRDefault="004D6F21">
            <w:pPr>
              <w:spacing w:line="360" w:lineRule="auto"/>
              <w:rPr>
                <w:b/>
                <w:lang w:eastAsia="fr-FR"/>
              </w:rPr>
            </w:pPr>
            <w:r>
              <w:rPr>
                <w:b/>
                <w:lang w:eastAsia="zh-CN"/>
              </w:rPr>
              <w:t xml:space="preserve">Proposal 1: </w:t>
            </w:r>
            <w:r>
              <w:rPr>
                <w:b/>
                <w:lang w:eastAsia="fr-FR"/>
              </w:rPr>
              <w:t xml:space="preserve">it is preferred to consider Satellite + feeder link + NTN-Gateway + </w:t>
            </w:r>
            <w:proofErr w:type="spellStart"/>
            <w:r>
              <w:rPr>
                <w:b/>
                <w:lang w:eastAsia="fr-FR"/>
              </w:rPr>
              <w:t>gNB</w:t>
            </w:r>
            <w:proofErr w:type="spellEnd"/>
            <w:r>
              <w:rPr>
                <w:b/>
                <w:lang w:eastAsia="fr-FR"/>
              </w:rPr>
              <w:t xml:space="preserve"> as a single entity (option 2)</w:t>
            </w:r>
          </w:p>
          <w:p w14:paraId="3AC3C4CD" w14:textId="77777777" w:rsidR="007F5045" w:rsidRDefault="004D6F21">
            <w:pPr>
              <w:spacing w:line="360" w:lineRule="auto"/>
              <w:rPr>
                <w:b/>
                <w:lang w:eastAsia="fr-FR"/>
              </w:rPr>
            </w:pPr>
            <w:r>
              <w:rPr>
                <w:b/>
                <w:lang w:eastAsia="fr-FR"/>
              </w:rPr>
              <w:t xml:space="preserve">Proposal 2: no need to define RF requirements for the linkage between NTN-Gateway and </w:t>
            </w:r>
            <w:proofErr w:type="spellStart"/>
            <w:r>
              <w:rPr>
                <w:b/>
                <w:lang w:eastAsia="fr-FR"/>
              </w:rPr>
              <w:t>gNB</w:t>
            </w:r>
            <w:proofErr w:type="spellEnd"/>
          </w:p>
        </w:tc>
      </w:tr>
      <w:tr w:rsidR="007F5045" w14:paraId="7A98EB69" w14:textId="77777777">
        <w:trPr>
          <w:trHeight w:val="468"/>
        </w:trPr>
        <w:tc>
          <w:tcPr>
            <w:tcW w:w="916" w:type="dxa"/>
          </w:tcPr>
          <w:p w14:paraId="56279D95" w14:textId="77777777" w:rsidR="007F5045" w:rsidRDefault="00C82643">
            <w:pPr>
              <w:spacing w:after="0"/>
              <w:jc w:val="center"/>
              <w:rPr>
                <w:rFonts w:asciiTheme="majorBidi" w:eastAsia="Times New Roman" w:hAnsiTheme="majorBidi" w:cstheme="majorBidi"/>
                <w:lang w:val="fr-FR" w:eastAsia="fr-FR"/>
              </w:rPr>
            </w:pPr>
            <w:hyperlink r:id="rId32" w:tgtFrame="_blank" w:history="1">
              <w:r w:rsidR="004D6F21">
                <w:rPr>
                  <w:rStyle w:val="Hyperlink"/>
                  <w:color w:val="000000" w:themeColor="text1"/>
                  <w:lang w:val="fr-FR" w:eastAsia="zh-CN"/>
                </w:rPr>
                <w:t>R4-2106686</w:t>
              </w:r>
            </w:hyperlink>
          </w:p>
        </w:tc>
        <w:tc>
          <w:tcPr>
            <w:tcW w:w="1227" w:type="dxa"/>
          </w:tcPr>
          <w:p w14:paraId="48D54175"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 xml:space="preserve">Huawei, </w:t>
            </w:r>
            <w:proofErr w:type="spellStart"/>
            <w:r>
              <w:rPr>
                <w:color w:val="000000" w:themeColor="text1"/>
                <w:lang w:val="fr-FR" w:eastAsia="zh-CN"/>
              </w:rPr>
              <w:t>HiSilicon</w:t>
            </w:r>
            <w:proofErr w:type="spellEnd"/>
          </w:p>
        </w:tc>
        <w:tc>
          <w:tcPr>
            <w:tcW w:w="7488" w:type="dxa"/>
          </w:tcPr>
          <w:p w14:paraId="383D07A9" w14:textId="77777777" w:rsidR="007F5045" w:rsidRDefault="004D6F21">
            <w:pPr>
              <w:keepNext/>
              <w:jc w:val="center"/>
            </w:pPr>
            <w:r>
              <w:rPr>
                <w:noProof/>
                <w:lang w:eastAsia="en-GB"/>
              </w:rPr>
              <w:drawing>
                <wp:inline distT="0" distB="0" distL="0" distR="0" wp14:anchorId="72D684A1" wp14:editId="2AAAFD04">
                  <wp:extent cx="2527300" cy="1332865"/>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35240" cy="1337537"/>
                          </a:xfrm>
                          <a:prstGeom prst="rect">
                            <a:avLst/>
                          </a:prstGeom>
                          <a:noFill/>
                          <a:ln>
                            <a:noFill/>
                          </a:ln>
                        </pic:spPr>
                      </pic:pic>
                    </a:graphicData>
                  </a:graphic>
                </wp:inline>
              </w:drawing>
            </w:r>
          </w:p>
          <w:p w14:paraId="185BB64A" w14:textId="77777777" w:rsidR="007F5045" w:rsidRDefault="004D6F21">
            <w:pPr>
              <w:pStyle w:val="Caption"/>
              <w:jc w:val="center"/>
              <w:rPr>
                <w:lang w:eastAsia="zh-CN"/>
              </w:rPr>
            </w:pPr>
            <w:r>
              <w:t xml:space="preserve">Figure </w:t>
            </w:r>
            <w:r>
              <w:fldChar w:fldCharType="begin"/>
            </w:r>
            <w:r>
              <w:instrText xml:space="preserve"> SEQ Figure \* ARABIC </w:instrText>
            </w:r>
            <w:r>
              <w:fldChar w:fldCharType="separate"/>
            </w:r>
            <w:r>
              <w:t>1</w:t>
            </w:r>
            <w:r>
              <w:fldChar w:fldCharType="end"/>
            </w:r>
            <w:r>
              <w:t xml:space="preserve"> User plane Protocol stack (Transparent satellite) - Clause 5.1 TR 38.821</w:t>
            </w:r>
          </w:p>
          <w:p w14:paraId="116CEAD6" w14:textId="77777777" w:rsidR="007F5045" w:rsidRDefault="004D6F21">
            <w:pPr>
              <w:keepNext/>
              <w:jc w:val="center"/>
            </w:pPr>
            <w:r>
              <w:rPr>
                <w:rFonts w:eastAsia="SimSun"/>
              </w:rPr>
              <w:object w:dxaOrig="3909" w:dyaOrig="2022" w14:anchorId="7CB94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25pt;height:100.9pt" o:ole="">
                  <v:imagedata r:id="rId34" o:title=""/>
                </v:shape>
                <o:OLEObject Type="Embed" ProgID="Visio.Drawing.11" ShapeID="_x0000_i1025" DrawAspect="Content" ObjectID="_1679825453" r:id="rId35"/>
              </w:object>
            </w:r>
          </w:p>
          <w:p w14:paraId="1A79BED4" w14:textId="77777777" w:rsidR="007F5045" w:rsidRDefault="004D6F21">
            <w:pPr>
              <w:pStyle w:val="Caption"/>
              <w:jc w:val="center"/>
            </w:pPr>
            <w:r>
              <w:t xml:space="preserve">Figure </w:t>
            </w:r>
            <w:r>
              <w:fldChar w:fldCharType="begin"/>
            </w:r>
            <w:r>
              <w:instrText xml:space="preserve"> SEQ Figure \* ARABIC </w:instrText>
            </w:r>
            <w:r>
              <w:fldChar w:fldCharType="separate"/>
            </w:r>
            <w:r>
              <w:t>2</w:t>
            </w:r>
            <w:r>
              <w:fldChar w:fldCharType="end"/>
            </w:r>
            <w:r>
              <w:t xml:space="preserve"> Control plane Protocol stack (Transparent satellite) - Clause 5.1 TR 38.821</w:t>
            </w:r>
          </w:p>
          <w:p w14:paraId="4B9A8F80" w14:textId="77777777" w:rsidR="007F5045" w:rsidRDefault="004D6F21">
            <w:pPr>
              <w:rPr>
                <w:lang w:eastAsia="zh-CN"/>
              </w:rPr>
            </w:pPr>
            <w:r>
              <w:rPr>
                <w:rFonts w:hint="eastAsia"/>
                <w:lang w:eastAsia="zh-CN"/>
              </w:rPr>
              <w:lastRenderedPageBreak/>
              <w:t>I</w:t>
            </w:r>
            <w:r>
              <w:rPr>
                <w:lang w:eastAsia="zh-CN"/>
              </w:rPr>
              <w:t xml:space="preserve">t can be found that the </w:t>
            </w:r>
            <w:proofErr w:type="spellStart"/>
            <w:r>
              <w:rPr>
                <w:lang w:eastAsia="zh-CN"/>
              </w:rPr>
              <w:t>Uu</w:t>
            </w:r>
            <w:proofErr w:type="spellEnd"/>
            <w:r>
              <w:rPr>
                <w:lang w:eastAsia="zh-CN"/>
              </w:rPr>
              <w:t xml:space="preserve"> interface was not assumed between NTN gateway and </w:t>
            </w:r>
            <w:proofErr w:type="spellStart"/>
            <w:r>
              <w:rPr>
                <w:lang w:eastAsia="zh-CN"/>
              </w:rPr>
              <w:t>gNB</w:t>
            </w:r>
            <w:proofErr w:type="spellEnd"/>
            <w:r>
              <w:rPr>
                <w:lang w:eastAsia="zh-CN"/>
              </w:rPr>
              <w:t>.</w:t>
            </w:r>
          </w:p>
          <w:p w14:paraId="037FFC18" w14:textId="77777777" w:rsidR="007F5045" w:rsidRDefault="004D6F21">
            <w:pPr>
              <w:rPr>
                <w:lang w:val="en-US" w:eastAsia="zh-CN"/>
              </w:rPr>
            </w:pPr>
            <w:r>
              <w:rPr>
                <w:b/>
                <w:lang w:eastAsia="zh-CN"/>
              </w:rPr>
              <w:t xml:space="preserve">Observation 1: Different implementations between NTN-Gateway and </w:t>
            </w:r>
            <w:proofErr w:type="spellStart"/>
            <w:r>
              <w:rPr>
                <w:b/>
                <w:lang w:eastAsia="zh-CN"/>
              </w:rPr>
              <w:t>gNB</w:t>
            </w:r>
            <w:proofErr w:type="spellEnd"/>
            <w:r>
              <w:rPr>
                <w:b/>
                <w:lang w:eastAsia="zh-CN"/>
              </w:rPr>
              <w:t xml:space="preserve"> can’t be excluded, </w:t>
            </w:r>
            <w:r>
              <w:rPr>
                <w:b/>
                <w:lang w:val="en-US" w:eastAsia="zh-CN"/>
              </w:rPr>
              <w:t>such as wireless solution, RF cable and optical fiber.</w:t>
            </w:r>
          </w:p>
          <w:p w14:paraId="5FF6C8FC" w14:textId="77777777" w:rsidR="007F5045" w:rsidRDefault="004D6F21">
            <w:pPr>
              <w:rPr>
                <w:lang w:eastAsia="zh-CN"/>
              </w:rPr>
            </w:pPr>
            <w:r>
              <w:rPr>
                <w:b/>
                <w:lang w:eastAsia="zh-CN"/>
              </w:rPr>
              <w:t xml:space="preserve">Observation 2: Based on the outcome during the Study Phase, </w:t>
            </w:r>
            <w:proofErr w:type="spellStart"/>
            <w:r>
              <w:rPr>
                <w:b/>
                <w:lang w:eastAsia="zh-CN"/>
              </w:rPr>
              <w:t>Uu</w:t>
            </w:r>
            <w:proofErr w:type="spellEnd"/>
            <w:r>
              <w:rPr>
                <w:b/>
                <w:lang w:eastAsia="zh-CN"/>
              </w:rPr>
              <w:t xml:space="preserve"> interface was not assumed between NTN gateway and </w:t>
            </w:r>
            <w:proofErr w:type="spellStart"/>
            <w:r>
              <w:rPr>
                <w:b/>
                <w:lang w:eastAsia="zh-CN"/>
              </w:rPr>
              <w:t>gNB</w:t>
            </w:r>
            <w:proofErr w:type="spellEnd"/>
            <w:r>
              <w:rPr>
                <w:b/>
                <w:lang w:eastAsia="zh-CN"/>
              </w:rPr>
              <w:t>.</w:t>
            </w:r>
          </w:p>
          <w:p w14:paraId="19894217" w14:textId="77777777" w:rsidR="007F5045" w:rsidRDefault="004D6F21">
            <w:pPr>
              <w:rPr>
                <w:lang w:eastAsia="zh-CN"/>
              </w:rPr>
            </w:pPr>
            <w:r>
              <w:rPr>
                <w:b/>
                <w:lang w:eastAsia="zh-CN"/>
              </w:rPr>
              <w:t>Proposal</w:t>
            </w:r>
            <w:r>
              <w:rPr>
                <w:rFonts w:hint="eastAsia"/>
                <w:b/>
                <w:lang w:eastAsia="zh-CN"/>
              </w:rPr>
              <w:t xml:space="preserve"> </w:t>
            </w:r>
            <w:r>
              <w:rPr>
                <w:b/>
                <w:lang w:eastAsia="zh-CN"/>
              </w:rPr>
              <w:t xml:space="preserve">1: There is no need to define the RF requirements for the linkage between NTN-Gateway and </w:t>
            </w:r>
            <w:proofErr w:type="spellStart"/>
            <w:r>
              <w:rPr>
                <w:b/>
                <w:lang w:eastAsia="zh-CN"/>
              </w:rPr>
              <w:t>gNB</w:t>
            </w:r>
            <w:proofErr w:type="spellEnd"/>
            <w:r>
              <w:rPr>
                <w:b/>
                <w:lang w:eastAsia="zh-CN"/>
              </w:rPr>
              <w:t>.</w:t>
            </w:r>
          </w:p>
          <w:p w14:paraId="41B93E54" w14:textId="77777777" w:rsidR="007F5045" w:rsidRDefault="004D6F21">
            <w:pPr>
              <w:rPr>
                <w:lang w:eastAsia="zh-CN"/>
              </w:rPr>
            </w:pPr>
            <w:r>
              <w:rPr>
                <w:b/>
                <w:lang w:eastAsia="zh-CN"/>
              </w:rPr>
              <w:t>Proposal</w:t>
            </w:r>
            <w:r>
              <w:rPr>
                <w:rFonts w:hint="eastAsia"/>
                <w:b/>
                <w:lang w:eastAsia="zh-CN"/>
              </w:rPr>
              <w:t xml:space="preserve"> </w:t>
            </w:r>
            <w:r>
              <w:rPr>
                <w:b/>
                <w:lang w:eastAsia="zh-CN"/>
              </w:rPr>
              <w:t xml:space="preserve">2: RAN4 can consider (Satellite + feeder link + NTN-Gateway + </w:t>
            </w:r>
            <w:proofErr w:type="spellStart"/>
            <w:r>
              <w:rPr>
                <w:b/>
                <w:lang w:eastAsia="zh-CN"/>
              </w:rPr>
              <w:t>gNB</w:t>
            </w:r>
            <w:proofErr w:type="spellEnd"/>
            <w:r>
              <w:rPr>
                <w:b/>
                <w:lang w:eastAsia="zh-CN"/>
              </w:rPr>
              <w:t>) as a single entity.</w:t>
            </w:r>
          </w:p>
        </w:tc>
      </w:tr>
      <w:tr w:rsidR="007F5045" w14:paraId="2003768E" w14:textId="77777777">
        <w:trPr>
          <w:trHeight w:val="468"/>
        </w:trPr>
        <w:tc>
          <w:tcPr>
            <w:tcW w:w="916" w:type="dxa"/>
          </w:tcPr>
          <w:p w14:paraId="578C259C" w14:textId="77777777" w:rsidR="007F5045" w:rsidRDefault="00C82643">
            <w:pPr>
              <w:spacing w:after="0"/>
              <w:jc w:val="center"/>
              <w:rPr>
                <w:rFonts w:asciiTheme="majorBidi" w:eastAsia="Times New Roman" w:hAnsiTheme="majorBidi" w:cstheme="majorBidi"/>
                <w:lang w:val="fr-FR" w:eastAsia="fr-FR"/>
              </w:rPr>
            </w:pPr>
            <w:hyperlink r:id="rId36" w:tgtFrame="_blank" w:history="1">
              <w:r w:rsidR="004D6F21">
                <w:rPr>
                  <w:rStyle w:val="Hyperlink"/>
                  <w:color w:val="000000" w:themeColor="text1"/>
                  <w:lang w:val="fr-FR" w:eastAsia="zh-CN"/>
                </w:rPr>
                <w:t>R4-2104808</w:t>
              </w:r>
            </w:hyperlink>
          </w:p>
        </w:tc>
        <w:tc>
          <w:tcPr>
            <w:tcW w:w="1227" w:type="dxa"/>
          </w:tcPr>
          <w:p w14:paraId="368BC54A"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CATT</w:t>
            </w:r>
          </w:p>
        </w:tc>
        <w:tc>
          <w:tcPr>
            <w:tcW w:w="7488" w:type="dxa"/>
          </w:tcPr>
          <w:p w14:paraId="2B1C65C6" w14:textId="77777777" w:rsidR="007F5045" w:rsidRDefault="004D6F21">
            <w:pPr>
              <w:spacing w:after="120"/>
            </w:pPr>
            <w:r>
              <w:t>I</w:t>
            </w:r>
            <w:r>
              <w:rPr>
                <w:rFonts w:hint="eastAsia"/>
              </w:rPr>
              <w:t xml:space="preserve">n last RAN3 meeting, the following networking-RAN architecture has been included in 38.300 for NTN. </w:t>
            </w:r>
            <w:r>
              <w:t>I</w:t>
            </w:r>
            <w:r>
              <w:rPr>
                <w:rFonts w:hint="eastAsia"/>
              </w:rPr>
              <w:t xml:space="preserve">t is </w:t>
            </w:r>
            <w:r>
              <w:t>apparent</w:t>
            </w:r>
            <w:r>
              <w:rPr>
                <w:rFonts w:hint="eastAsia"/>
              </w:rPr>
              <w:t xml:space="preserve"> that </w:t>
            </w:r>
            <w:r>
              <w:t xml:space="preserve">Satellite + feeder link + NTN-Gateway + </w:t>
            </w:r>
            <w:proofErr w:type="spellStart"/>
            <w:r>
              <w:t>gNB</w:t>
            </w:r>
            <w:proofErr w:type="spellEnd"/>
            <w:r>
              <w:t xml:space="preserve"> as a single entity</w:t>
            </w:r>
            <w:r>
              <w:rPr>
                <w:rFonts w:hint="eastAsia"/>
              </w:rPr>
              <w:t xml:space="preserve"> is treated as single entity. </w:t>
            </w:r>
            <w:r>
              <w:t>T</w:t>
            </w:r>
            <w:r>
              <w:rPr>
                <w:rFonts w:hint="eastAsia"/>
              </w:rPr>
              <w:t xml:space="preserve">his entity is seen as a black box </w:t>
            </w:r>
            <w:r>
              <w:t>without</w:t>
            </w:r>
            <w:r>
              <w:rPr>
                <w:rFonts w:hint="eastAsia"/>
              </w:rPr>
              <w:t xml:space="preserve"> any interface standardized between the components.</w:t>
            </w:r>
          </w:p>
          <w:p w14:paraId="7B79381D" w14:textId="77777777" w:rsidR="007F5045" w:rsidRDefault="004D6F21">
            <w:pPr>
              <w:spacing w:after="120"/>
              <w:jc w:val="center"/>
            </w:pPr>
            <w:r>
              <w:rPr>
                <w:rFonts w:eastAsia="SimSun"/>
              </w:rPr>
              <w:object w:dxaOrig="5969" w:dyaOrig="2242" w14:anchorId="6A95A344">
                <v:shape id="_x0000_i1026" type="#_x0000_t75" style="width:298.45pt;height:112.3pt" o:ole="">
                  <v:imagedata r:id="rId37" o:title=""/>
                </v:shape>
                <o:OLEObject Type="Embed" ProgID="Visio.Drawing.11" ShapeID="_x0000_i1026" DrawAspect="Content" ObjectID="_1679825454" r:id="rId38"/>
              </w:object>
            </w:r>
          </w:p>
          <w:p w14:paraId="746AB2E8" w14:textId="77777777" w:rsidR="007F5045" w:rsidRDefault="004D6F21">
            <w:pPr>
              <w:spacing w:after="120"/>
              <w:jc w:val="center"/>
              <w:rPr>
                <w:lang w:val="en-US"/>
              </w:rPr>
            </w:pPr>
            <w:r>
              <w:rPr>
                <w:lang w:val="en-US"/>
              </w:rPr>
              <w:t>Figure 1: Networking-RAN architecture with transparent satellite</w:t>
            </w:r>
          </w:p>
          <w:p w14:paraId="3C5E7095" w14:textId="77777777" w:rsidR="007F5045" w:rsidRDefault="004D6F21">
            <w:pPr>
              <w:spacing w:after="120"/>
              <w:rPr>
                <w:b/>
              </w:rPr>
            </w:pPr>
            <w:r>
              <w:rPr>
                <w:rFonts w:hint="eastAsia"/>
                <w:b/>
              </w:rPr>
              <w:t xml:space="preserve">Observation: </w:t>
            </w:r>
            <w:r>
              <w:rPr>
                <w:b/>
              </w:rPr>
              <w:t xml:space="preserve">Satellite + feeder link + NTN-Gateway + </w:t>
            </w:r>
            <w:proofErr w:type="spellStart"/>
            <w:r>
              <w:rPr>
                <w:b/>
              </w:rPr>
              <w:t>gNB</w:t>
            </w:r>
            <w:proofErr w:type="spellEnd"/>
            <w:r>
              <w:rPr>
                <w:b/>
              </w:rPr>
              <w:t xml:space="preserve"> </w:t>
            </w:r>
            <w:r>
              <w:rPr>
                <w:rFonts w:hint="eastAsia"/>
                <w:b/>
              </w:rPr>
              <w:t>is treated as</w:t>
            </w:r>
            <w:r>
              <w:rPr>
                <w:b/>
              </w:rPr>
              <w:t xml:space="preserve"> a single entity</w:t>
            </w:r>
            <w:r>
              <w:rPr>
                <w:rFonts w:hint="eastAsia"/>
                <w:b/>
              </w:rPr>
              <w:t>, which means Option 2 in [1] is correct understanding.</w:t>
            </w:r>
          </w:p>
          <w:p w14:paraId="0E11D92D" w14:textId="77777777" w:rsidR="007F5045" w:rsidRDefault="004D6F21">
            <w:pPr>
              <w:spacing w:after="120"/>
              <w:rPr>
                <w:b/>
                <w:u w:val="single"/>
              </w:rPr>
            </w:pPr>
            <w:r>
              <w:rPr>
                <w:rFonts w:hint="eastAsia"/>
                <w:b/>
                <w:u w:val="single"/>
              </w:rPr>
              <w:t xml:space="preserve">Proposal 1: Treat </w:t>
            </w:r>
            <w:r>
              <w:rPr>
                <w:b/>
                <w:u w:val="single"/>
              </w:rPr>
              <w:t xml:space="preserve">Satellite + feeder link + NTN-Gateway + </w:t>
            </w:r>
            <w:proofErr w:type="spellStart"/>
            <w:r>
              <w:rPr>
                <w:b/>
                <w:u w:val="single"/>
              </w:rPr>
              <w:t>gNB</w:t>
            </w:r>
            <w:proofErr w:type="spellEnd"/>
            <w:r>
              <w:rPr>
                <w:rFonts w:hint="eastAsia"/>
                <w:b/>
                <w:u w:val="single"/>
              </w:rPr>
              <w:t xml:space="preserve"> as a single </w:t>
            </w:r>
            <w:r>
              <w:rPr>
                <w:b/>
                <w:u w:val="single"/>
              </w:rPr>
              <w:t>entity</w:t>
            </w:r>
            <w:r>
              <w:rPr>
                <w:rFonts w:hint="eastAsia"/>
                <w:b/>
                <w:u w:val="single"/>
              </w:rPr>
              <w:t xml:space="preserve"> (black box).</w:t>
            </w:r>
          </w:p>
          <w:p w14:paraId="5DC54D0A" w14:textId="77777777" w:rsidR="007F5045" w:rsidRDefault="004D6F21">
            <w:pPr>
              <w:spacing w:after="120"/>
              <w:rPr>
                <w:b/>
              </w:rPr>
            </w:pPr>
            <w:r>
              <w:rPr>
                <w:rFonts w:hint="eastAsia"/>
                <w:b/>
              </w:rPr>
              <w:t xml:space="preserve">Observation 2: RF </w:t>
            </w:r>
            <w:r>
              <w:rPr>
                <w:b/>
              </w:rPr>
              <w:t>requirement</w:t>
            </w:r>
            <w:r>
              <w:rPr>
                <w:rFonts w:hint="eastAsia"/>
                <w:b/>
              </w:rPr>
              <w:t xml:space="preserve"> is not </w:t>
            </w:r>
            <w:r>
              <w:rPr>
                <w:b/>
              </w:rPr>
              <w:t>possible</w:t>
            </w:r>
            <w:r>
              <w:rPr>
                <w:rFonts w:hint="eastAsia"/>
                <w:b/>
              </w:rPr>
              <w:t xml:space="preserve"> to be specified between the </w:t>
            </w:r>
            <w:r>
              <w:rPr>
                <w:b/>
              </w:rPr>
              <w:t>components</w:t>
            </w:r>
            <w:r>
              <w:rPr>
                <w:rFonts w:hint="eastAsia"/>
                <w:b/>
              </w:rPr>
              <w:t xml:space="preserve"> within the black box due to lack of standard interface.</w:t>
            </w:r>
          </w:p>
          <w:p w14:paraId="75297396" w14:textId="77777777" w:rsidR="007F5045" w:rsidRDefault="004D6F21">
            <w:pPr>
              <w:spacing w:after="120"/>
              <w:rPr>
                <w:b/>
                <w:u w:val="single"/>
              </w:rPr>
            </w:pPr>
            <w:r>
              <w:rPr>
                <w:rFonts w:hint="eastAsia"/>
                <w:b/>
                <w:u w:val="single"/>
              </w:rPr>
              <w:t xml:space="preserve">Proposal 2: It is proposed that no RF requirement is defined </w:t>
            </w:r>
            <w:r>
              <w:rPr>
                <w:b/>
                <w:u w:val="single"/>
              </w:rPr>
              <w:t xml:space="preserve">for the linkage between NTN-Gateway and </w:t>
            </w:r>
            <w:proofErr w:type="spellStart"/>
            <w:r>
              <w:rPr>
                <w:b/>
                <w:u w:val="single"/>
              </w:rPr>
              <w:t>gNB</w:t>
            </w:r>
            <w:proofErr w:type="spellEnd"/>
            <w:r>
              <w:rPr>
                <w:rFonts w:hint="eastAsia"/>
                <w:b/>
                <w:u w:val="single"/>
              </w:rPr>
              <w:t xml:space="preserve">. RAN4 should focus on defining RF requirement for service link only. </w:t>
            </w:r>
          </w:p>
          <w:p w14:paraId="52444477" w14:textId="77777777" w:rsidR="007F5045" w:rsidRDefault="004D6F21">
            <w:pPr>
              <w:spacing w:beforeLines="100" w:before="240" w:after="120"/>
              <w:rPr>
                <w:b/>
                <w:u w:val="single"/>
              </w:rPr>
            </w:pPr>
            <w:r>
              <w:rPr>
                <w:rFonts w:hint="eastAsia"/>
                <w:b/>
                <w:u w:val="single"/>
              </w:rPr>
              <w:t>Proposal 3: It is proposed to only specify BS-alike requirements for NTN.</w:t>
            </w:r>
          </w:p>
        </w:tc>
      </w:tr>
      <w:tr w:rsidR="007F5045" w14:paraId="351186B9" w14:textId="77777777">
        <w:trPr>
          <w:trHeight w:val="468"/>
        </w:trPr>
        <w:tc>
          <w:tcPr>
            <w:tcW w:w="916" w:type="dxa"/>
          </w:tcPr>
          <w:p w14:paraId="3FE7D996" w14:textId="77777777" w:rsidR="007F5045" w:rsidRDefault="00C82643">
            <w:pPr>
              <w:spacing w:after="0"/>
              <w:jc w:val="center"/>
              <w:rPr>
                <w:rFonts w:asciiTheme="majorBidi" w:eastAsia="Times New Roman" w:hAnsiTheme="majorBidi" w:cstheme="majorBidi"/>
                <w:lang w:val="fr-FR" w:eastAsia="fr-FR"/>
              </w:rPr>
            </w:pPr>
            <w:hyperlink r:id="rId39" w:tgtFrame="_blank" w:history="1">
              <w:r w:rsidR="004D6F21">
                <w:rPr>
                  <w:rStyle w:val="Hyperlink"/>
                  <w:color w:val="000000" w:themeColor="text1"/>
                  <w:lang w:val="fr-FR" w:eastAsia="zh-CN"/>
                </w:rPr>
                <w:t>R4-2107263</w:t>
              </w:r>
            </w:hyperlink>
          </w:p>
        </w:tc>
        <w:tc>
          <w:tcPr>
            <w:tcW w:w="1227" w:type="dxa"/>
          </w:tcPr>
          <w:p w14:paraId="3C932B94"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THALES</w:t>
            </w:r>
          </w:p>
        </w:tc>
        <w:tc>
          <w:tcPr>
            <w:tcW w:w="7488" w:type="dxa"/>
          </w:tcPr>
          <w:p w14:paraId="74FBAFAB" w14:textId="77777777" w:rsidR="007F5045" w:rsidRDefault="004D6F21">
            <w:pPr>
              <w:jc w:val="both"/>
              <w:rPr>
                <w:rFonts w:asciiTheme="minorBidi" w:hAnsiTheme="minorBidi"/>
                <w:b/>
              </w:rPr>
            </w:pPr>
            <w:r>
              <w:rPr>
                <w:noProof/>
                <w:lang w:eastAsia="en-GB"/>
              </w:rPr>
              <mc:AlternateContent>
                <mc:Choice Requires="wps">
                  <w:drawing>
                    <wp:anchor distT="45720" distB="45720" distL="114300" distR="114300" simplePos="0" relativeHeight="251667456" behindDoc="0" locked="0" layoutInCell="1" allowOverlap="1" wp14:anchorId="09A55507" wp14:editId="26BBA18C">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14:paraId="27076186" w14:textId="77777777" w:rsidR="0033584B" w:rsidRDefault="0033584B">
                                  <w:pPr>
                                    <w:pStyle w:val="CommentText"/>
                                    <w:rPr>
                                      <w:b/>
                                      <w:highlight w:val="green"/>
                                      <w:lang w:eastAsia="zh-CN"/>
                                    </w:rPr>
                                  </w:pPr>
                                  <w:r>
                                    <w:rPr>
                                      <w:b/>
                                      <w:highlight w:val="green"/>
                                      <w:lang w:eastAsia="zh-CN"/>
                                    </w:rPr>
                                    <w:t>RAN4#98-e Agreements:</w:t>
                                  </w:r>
                                </w:p>
                                <w:p w14:paraId="61350813" w14:textId="77777777"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A83BC29" w14:textId="77777777"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3AD64304" w14:textId="77777777"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48D5CD4A" w14:textId="77777777"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4D316BBF" w14:textId="77777777" w:rsidR="0033584B" w:rsidRDefault="0033584B">
                                  <w:pPr>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7BFF4C62" w14:textId="77777777" w:rsidR="0033584B" w:rsidRDefault="0033584B">
                                  <w:pPr>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8" type="#_x0000_t202" style="position:absolute;left:0;text-align:left;margin-left:7.65pt;margin-top:22.35pt;width:351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shape>
                  </w:pict>
                </mc:Fallback>
              </mc:AlternateContent>
            </w:r>
          </w:p>
          <w:p w14:paraId="768F2A54" w14:textId="77777777" w:rsidR="007F5045" w:rsidRDefault="007F5045">
            <w:pPr>
              <w:jc w:val="both"/>
              <w:rPr>
                <w:rFonts w:asciiTheme="minorBidi" w:hAnsiTheme="minorBidi"/>
                <w:b/>
              </w:rPr>
            </w:pPr>
          </w:p>
          <w:p w14:paraId="6D57D86A" w14:textId="77777777" w:rsidR="007F5045" w:rsidRDefault="004D6F21">
            <w:pPr>
              <w:jc w:val="both"/>
              <w:rPr>
                <w:rFonts w:asciiTheme="minorBidi" w:hAnsiTheme="minorBidi"/>
              </w:rPr>
            </w:pPr>
            <w:r>
              <w:rPr>
                <w:rFonts w:asciiTheme="minorBidi" w:hAnsiTheme="minorBidi"/>
                <w:b/>
              </w:rPr>
              <w:lastRenderedPageBreak/>
              <w:t xml:space="preserve">Proposal 1: </w:t>
            </w:r>
            <w:r>
              <w:rPr>
                <w:rFonts w:asciiTheme="minorBidi" w:hAnsiTheme="minorBidi"/>
              </w:rPr>
              <w:t>RAN4 should not consider (Satellite + feeder link + NTN-Gateway) as a NR Relay.</w:t>
            </w:r>
          </w:p>
          <w:p w14:paraId="5E165D1B" w14:textId="77777777" w:rsidR="007F5045" w:rsidRDefault="004D6F21">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Pr>
                <w:noProof/>
                <w:lang w:eastAsia="en-GB"/>
              </w:rPr>
              <mc:AlternateContent>
                <mc:Choice Requires="wps">
                  <w:drawing>
                    <wp:anchor distT="45720" distB="45720" distL="114300" distR="114300" simplePos="0" relativeHeight="251668480" behindDoc="0" locked="0" layoutInCell="1" allowOverlap="1" wp14:anchorId="07312D96" wp14:editId="04AE900A">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14:paraId="1B4449B1" w14:textId="77777777" w:rsidR="0033584B" w:rsidRDefault="0033584B">
                                  <w:pPr>
                                    <w:pStyle w:val="CommentText"/>
                                    <w:rPr>
                                      <w:b/>
                                      <w:highlight w:val="green"/>
                                      <w:lang w:eastAsia="zh-CN"/>
                                    </w:rPr>
                                  </w:pPr>
                                  <w:r>
                                    <w:rPr>
                                      <w:b/>
                                      <w:highlight w:val="green"/>
                                      <w:lang w:eastAsia="zh-CN"/>
                                    </w:rPr>
                                    <w:t>RAN4#98-e Agreements:</w:t>
                                  </w:r>
                                </w:p>
                                <w:p w14:paraId="25CBC4B3" w14:textId="77777777"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1545BFC0" w14:textId="77777777"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14:paraId="2FD9EF7C" w14:textId="77777777" w:rsidR="0033584B" w:rsidRDefault="0033584B">
                                  <w:pPr>
                                    <w:pStyle w:val="ListParagraph"/>
                                    <w:ind w:firstLine="400"/>
                                    <w:rPr>
                                      <w:rFonts w:eastAsiaTheme="minorEastAsia"/>
                                      <w:lang w:eastAsia="ja-JP"/>
                                    </w:rPr>
                                  </w:pPr>
                                  <w:r>
                                    <w:rPr>
                                      <w:lang w:eastAsia="zh-CN"/>
                                    </w:rPr>
                                    <w:t>…</w:t>
                                  </w:r>
                                </w:p>
                                <w:p w14:paraId="56C52D81" w14:textId="77777777"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 xml:space="preserve">Fixed antenna </w:t>
                                  </w:r>
                                  <w:proofErr w:type="gramStart"/>
                                  <w:r>
                                    <w:rPr>
                                      <w:rFonts w:hint="eastAsia"/>
                                      <w:highlight w:val="green"/>
                                    </w:rPr>
                                    <w:t>gain</w:t>
                                  </w:r>
                                  <w:proofErr w:type="gramEnd"/>
                                  <w:r>
                                    <w:rPr>
                                      <w:rFonts w:hint="eastAsia"/>
                                      <w:highlight w:val="green"/>
                                    </w:rPr>
                                    <w:t xml:space="preserve">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9" type="#_x0000_t202" style="position:absolute;left:0;text-align:left;margin-left:7.65pt;margin-top:32.4pt;width:351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anchorx="margin"/>
                    </v:shape>
                  </w:pict>
                </mc:Fallback>
              </mc:AlternateContent>
            </w:r>
          </w:p>
          <w:p w14:paraId="1AFEC5BA" w14:textId="77777777" w:rsidR="007F5045" w:rsidRDefault="007F5045">
            <w:pPr>
              <w:jc w:val="both"/>
              <w:rPr>
                <w:rFonts w:asciiTheme="minorBidi" w:hAnsiTheme="minorBidi"/>
              </w:rPr>
            </w:pPr>
          </w:p>
          <w:p w14:paraId="3AF44025" w14:textId="77777777" w:rsidR="007F5045" w:rsidRDefault="004D6F21">
            <w:pPr>
              <w:jc w:val="both"/>
              <w:rPr>
                <w:rFonts w:asciiTheme="minorBidi" w:hAnsiTheme="minorBidi"/>
              </w:rPr>
            </w:pPr>
            <w:r>
              <w:rPr>
                <w:rFonts w:asciiTheme="minorBidi" w:hAnsiTheme="minorBidi"/>
                <w:b/>
              </w:rPr>
              <w:t xml:space="preserve">Proposal 2: </w:t>
            </w:r>
            <w:r>
              <w:rPr>
                <w:rFonts w:asciiTheme="minorBidi" w:hAnsiTheme="minorBidi"/>
              </w:rPr>
              <w:t>RAN4 should not consider (Satellite + feeder link + NTN-Gateway) as a NR Repeater.</w:t>
            </w:r>
          </w:p>
          <w:p w14:paraId="474DA189" w14:textId="77777777" w:rsidR="007F5045" w:rsidRDefault="004D6F21">
            <w:pPr>
              <w:jc w:val="both"/>
              <w:rPr>
                <w:rFonts w:asciiTheme="minorBidi" w:hAnsiTheme="minorBidi"/>
              </w:rPr>
            </w:pPr>
            <w:r>
              <w:rPr>
                <w:rFonts w:asciiTheme="minorBidi" w:hAnsiTheme="minorBidi"/>
                <w:b/>
              </w:rPr>
              <w:t>Proposal 3:</w:t>
            </w:r>
            <w:r>
              <w:rPr>
                <w:rFonts w:asciiTheme="minorBidi" w:hAnsiTheme="minorBidi"/>
              </w:rPr>
              <w:t xml:space="preserve"> The interface between the NTN-GW and the Non-RF </w:t>
            </w:r>
            <w:proofErr w:type="spellStart"/>
            <w:r>
              <w:rPr>
                <w:rFonts w:asciiTheme="minorBidi" w:hAnsiTheme="minorBidi"/>
              </w:rPr>
              <w:t>gNB</w:t>
            </w:r>
            <w:proofErr w:type="spellEnd"/>
            <w:r>
              <w:rPr>
                <w:rFonts w:asciiTheme="minorBidi" w:hAnsiTheme="minorBidi"/>
              </w:rPr>
              <w:t xml:space="preserve"> functions is neither radiated nor conducted RF carrier.</w:t>
            </w:r>
          </w:p>
          <w:p w14:paraId="083AD34C" w14:textId="77777777" w:rsidR="007F5045" w:rsidRDefault="004D6F21">
            <w:pPr>
              <w:jc w:val="both"/>
              <w:rPr>
                <w:rFonts w:asciiTheme="minorBidi" w:hAnsiTheme="minorBidi"/>
              </w:rPr>
            </w:pPr>
            <w:r>
              <w:rPr>
                <w:rFonts w:asciiTheme="minorBidi"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53C8CBDF" w14:textId="77777777" w:rsidR="007F5045" w:rsidRDefault="004D6F21">
            <w:pPr>
              <w:pStyle w:val="TH"/>
            </w:pPr>
            <w:r>
              <w:rPr>
                <w:rFonts w:eastAsia="SimSun"/>
              </w:rPr>
              <w:object w:dxaOrig="5984" w:dyaOrig="2253" w14:anchorId="37D87A1E">
                <v:shape id="_x0000_i1027" type="#_x0000_t75" style="width:299.5pt;height:112.9pt" o:ole="">
                  <v:imagedata r:id="rId37" o:title=""/>
                </v:shape>
                <o:OLEObject Type="Embed" ProgID="Visio.Drawing.11" ShapeID="_x0000_i1027" DrawAspect="Content" ObjectID="_1679825455" r:id="rId40"/>
              </w:object>
            </w:r>
          </w:p>
          <w:p w14:paraId="59420BDE" w14:textId="77777777" w:rsidR="007F5045" w:rsidRPr="003D3072" w:rsidRDefault="004D6F21">
            <w:pPr>
              <w:pStyle w:val="TF"/>
              <w:rPr>
                <w:lang w:val="en-US"/>
                <w:rPrChange w:id="0" w:author="Dong Zhao/CSO /SRC-Beijing/Staff Engineer/Samsung Electronics" w:date="2021-04-13T22:59:00Z">
                  <w:rPr/>
                </w:rPrChange>
              </w:rPr>
            </w:pPr>
            <w:r w:rsidRPr="003D3072">
              <w:rPr>
                <w:lang w:val="en-US"/>
                <w:rPrChange w:id="1" w:author="Dong Zhao/CSO /SRC-Beijing/Staff Engineer/Samsung Electronics" w:date="2021-04-13T22:59:00Z">
                  <w:rPr/>
                </w:rPrChange>
              </w:rPr>
              <w:t>Figure B-1: NTN based NG-RAN</w:t>
            </w:r>
          </w:p>
          <w:p w14:paraId="55CE2607" w14:textId="77777777" w:rsidR="007F5045" w:rsidRDefault="004D6F21">
            <w:pPr>
              <w:jc w:val="both"/>
              <w:rPr>
                <w:rFonts w:asciiTheme="minorBidi" w:hAnsiTheme="minorBidi"/>
              </w:rPr>
            </w:pPr>
            <w:r>
              <w:rPr>
                <w:rFonts w:asciiTheme="minorBidi" w:hAnsiTheme="minorBidi"/>
              </w:rPr>
              <w:t>From the above, the following observations can be made:</w:t>
            </w:r>
          </w:p>
          <w:p w14:paraId="6095C756" w14:textId="77777777" w:rsidR="007F5045" w:rsidRDefault="004D6F21">
            <w:pPr>
              <w:jc w:val="both"/>
              <w:rPr>
                <w:rFonts w:asciiTheme="minorBidi" w:hAnsiTheme="minorBidi"/>
              </w:rPr>
            </w:pPr>
            <w:r>
              <w:rPr>
                <w:rFonts w:asciiTheme="minorBidi" w:hAnsiTheme="minorBidi"/>
                <w:b/>
              </w:rPr>
              <w:t>Observation 1:</w:t>
            </w:r>
            <w:r>
              <w:rPr>
                <w:rFonts w:asciiTheme="minorBidi" w:hAnsiTheme="minorBidi"/>
              </w:rPr>
              <w:t xml:space="preserve"> The NTN-Payload, feeder link and NTN-Gateway forms a single entity called the “NTN Service link provisioning system”.</w:t>
            </w:r>
          </w:p>
          <w:p w14:paraId="6D0D248D" w14:textId="77777777" w:rsidR="007F5045" w:rsidRDefault="004D6F21">
            <w:pPr>
              <w:jc w:val="both"/>
              <w:rPr>
                <w:rFonts w:asciiTheme="minorBidi" w:hAnsiTheme="minorBidi"/>
              </w:rPr>
            </w:pPr>
            <w:r>
              <w:rPr>
                <w:rFonts w:asciiTheme="minorBidi" w:hAnsiTheme="minorBidi"/>
                <w:b/>
              </w:rPr>
              <w:t xml:space="preserve">Observation 2: </w:t>
            </w:r>
            <w:r>
              <w:rPr>
                <w:rFonts w:asciiTheme="minorBidi" w:hAnsiTheme="minorBidi"/>
              </w:rPr>
              <w:t xml:space="preserve">The </w:t>
            </w:r>
            <w:proofErr w:type="spellStart"/>
            <w:r>
              <w:rPr>
                <w:rFonts w:asciiTheme="minorBidi" w:hAnsiTheme="minorBidi"/>
              </w:rPr>
              <w:t>gNB</w:t>
            </w:r>
            <w:proofErr w:type="spellEnd"/>
            <w:r>
              <w:rPr>
                <w:rFonts w:asciiTheme="minorBidi" w:hAnsiTheme="minorBidi"/>
              </w:rPr>
              <w:t xml:space="preserve"> encompasses both the “NTN Service link provisioning system” and the “</w:t>
            </w:r>
            <w:proofErr w:type="gramStart"/>
            <w:r>
              <w:rPr>
                <w:rFonts w:asciiTheme="minorBidi" w:hAnsiTheme="minorBidi"/>
              </w:rPr>
              <w:t>non NTN</w:t>
            </w:r>
            <w:proofErr w:type="gramEnd"/>
            <w:r>
              <w:rPr>
                <w:rFonts w:asciiTheme="minorBidi" w:hAnsiTheme="minorBidi"/>
              </w:rPr>
              <w:t xml:space="preserve"> infrastructure </w:t>
            </w:r>
            <w:proofErr w:type="spellStart"/>
            <w:r>
              <w:rPr>
                <w:rFonts w:asciiTheme="minorBidi" w:hAnsiTheme="minorBidi"/>
              </w:rPr>
              <w:t>gNB</w:t>
            </w:r>
            <w:proofErr w:type="spellEnd"/>
            <w:r>
              <w:rPr>
                <w:rFonts w:asciiTheme="minorBidi" w:hAnsiTheme="minorBidi"/>
              </w:rPr>
              <w:t xml:space="preserve"> functions”.</w:t>
            </w:r>
          </w:p>
          <w:p w14:paraId="2C402E29" w14:textId="77777777" w:rsidR="007F5045" w:rsidRDefault="004D6F21">
            <w:pPr>
              <w:jc w:val="both"/>
              <w:rPr>
                <w:rFonts w:asciiTheme="minorBidi" w:hAnsiTheme="minorBidi"/>
              </w:rPr>
            </w:pPr>
            <w:r>
              <w:rPr>
                <w:rFonts w:asciiTheme="minorBidi" w:hAnsiTheme="minorBidi"/>
                <w:b/>
              </w:rPr>
              <w:t xml:space="preserve">Observation 3: </w:t>
            </w:r>
            <w:r>
              <w:rPr>
                <w:rFonts w:asciiTheme="minorBidi" w:hAnsiTheme="minorBidi"/>
              </w:rPr>
              <w:t>The linkage between the “NTN Service link provisioning system” and the “</w:t>
            </w:r>
            <w:proofErr w:type="gramStart"/>
            <w:r>
              <w:rPr>
                <w:rFonts w:asciiTheme="minorBidi" w:hAnsiTheme="minorBidi"/>
              </w:rPr>
              <w:t>non NTN</w:t>
            </w:r>
            <w:proofErr w:type="gramEnd"/>
            <w:r>
              <w:rPr>
                <w:rFonts w:asciiTheme="minorBidi" w:hAnsiTheme="minorBidi"/>
              </w:rPr>
              <w:t xml:space="preserve"> infrastructure </w:t>
            </w:r>
            <w:proofErr w:type="spellStart"/>
            <w:r>
              <w:rPr>
                <w:rFonts w:asciiTheme="minorBidi" w:hAnsiTheme="minorBidi"/>
              </w:rPr>
              <w:t>gNB</w:t>
            </w:r>
            <w:proofErr w:type="spellEnd"/>
            <w:r>
              <w:rPr>
                <w:rFonts w:asciiTheme="minorBidi" w:hAnsiTheme="minorBidi"/>
              </w:rPr>
              <w:t xml:space="preserve"> functions” is not defined by RAN3.</w:t>
            </w:r>
          </w:p>
          <w:p w14:paraId="353794F7" w14:textId="77777777" w:rsidR="007F5045" w:rsidRDefault="004D6F21">
            <w:pPr>
              <w:spacing w:after="0"/>
              <w:jc w:val="both"/>
              <w:rPr>
                <w:rFonts w:asciiTheme="minorBidi" w:hAnsiTheme="minorBidi"/>
              </w:rPr>
            </w:pPr>
            <w:r>
              <w:rPr>
                <w:rFonts w:asciiTheme="minorBidi" w:hAnsiTheme="minorBidi"/>
                <w:b/>
              </w:rPr>
              <w:t>Proposal 4</w:t>
            </w:r>
            <w:r>
              <w:rPr>
                <w:rFonts w:asciiTheme="minorBidi" w:hAnsiTheme="minorBidi"/>
              </w:rPr>
              <w:t>: RAN4 to develop new TS capturing the radio transmission and reception requirements for the NTN-Payload.</w:t>
            </w:r>
          </w:p>
          <w:p w14:paraId="305A98CE" w14:textId="77777777" w:rsidR="007F5045" w:rsidRDefault="007F5045">
            <w:pPr>
              <w:spacing w:after="0"/>
              <w:jc w:val="both"/>
              <w:rPr>
                <w:rFonts w:asciiTheme="minorBidi" w:hAnsiTheme="minorBidi"/>
              </w:rPr>
            </w:pPr>
          </w:p>
          <w:p w14:paraId="1EA4DED8" w14:textId="77777777" w:rsidR="007F5045" w:rsidRDefault="004D6F21">
            <w:pPr>
              <w:spacing w:after="0"/>
              <w:jc w:val="both"/>
              <w:rPr>
                <w:rFonts w:asciiTheme="minorBidi" w:hAnsiTheme="minorBidi"/>
              </w:rPr>
            </w:pPr>
            <w:r>
              <w:rPr>
                <w:rFonts w:asciiTheme="minorBidi" w:hAnsiTheme="minorBidi"/>
                <w:b/>
              </w:rPr>
              <w:t xml:space="preserve">Observation 4: </w:t>
            </w:r>
            <w:r>
              <w:rPr>
                <w:rFonts w:asciiTheme="minorBidi" w:hAnsiTheme="minorBidi"/>
              </w:rPr>
              <w:t>The linkage between NTN-Gateway and modems is expected to be typically implemented with a wired connection (not necessarily RF).</w:t>
            </w:r>
          </w:p>
          <w:p w14:paraId="3605CD4D" w14:textId="77777777" w:rsidR="007F5045" w:rsidRDefault="007F5045">
            <w:pPr>
              <w:spacing w:after="0"/>
              <w:jc w:val="both"/>
              <w:rPr>
                <w:rFonts w:asciiTheme="minorBidi" w:hAnsiTheme="minorBidi"/>
              </w:rPr>
            </w:pPr>
          </w:p>
          <w:p w14:paraId="17A1CBBB" w14:textId="77777777" w:rsidR="007F5045" w:rsidRDefault="004D6F21">
            <w:pPr>
              <w:jc w:val="both"/>
              <w:rPr>
                <w:rFonts w:asciiTheme="minorBidi" w:hAnsiTheme="minorBidi"/>
                <w:b/>
              </w:rPr>
            </w:pPr>
            <w:r>
              <w:rPr>
                <w:rFonts w:asciiTheme="minorBidi" w:hAnsiTheme="minorBidi"/>
                <w:b/>
              </w:rPr>
              <w:t xml:space="preserve">Proposal 5: </w:t>
            </w: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tc>
      </w:tr>
    </w:tbl>
    <w:p w14:paraId="7C6A2D1D" w14:textId="77777777" w:rsidR="007F5045" w:rsidRDefault="007F5045"/>
    <w:p w14:paraId="10519D6F" w14:textId="77777777" w:rsidR="007F5045" w:rsidRDefault="004D6F21">
      <w:pPr>
        <w:pStyle w:val="Heading2"/>
      </w:pPr>
      <w:r>
        <w:rPr>
          <w:rFonts w:hint="eastAsia"/>
        </w:rPr>
        <w:lastRenderedPageBreak/>
        <w:t>Open issues</w:t>
      </w:r>
      <w:r>
        <w:t xml:space="preserve"> summary</w:t>
      </w:r>
    </w:p>
    <w:p w14:paraId="26117462" w14:textId="77777777"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6AA8AE7" w14:textId="77777777" w:rsidR="007F5045" w:rsidRDefault="004D6F21">
      <w:pPr>
        <w:pStyle w:val="Heading3"/>
        <w:rPr>
          <w:sz w:val="24"/>
          <w:szCs w:val="16"/>
        </w:rPr>
      </w:pPr>
      <w:r>
        <w:rPr>
          <w:sz w:val="24"/>
          <w:szCs w:val="16"/>
        </w:rPr>
        <w:t>Sub-topic 1-1</w:t>
      </w:r>
    </w:p>
    <w:p w14:paraId="579F7557" w14:textId="77777777" w:rsidR="007F5045" w:rsidRDefault="004D6F21">
      <w:pPr>
        <w:rPr>
          <w:i/>
          <w:color w:val="0070C0"/>
          <w:lang w:val="en-US" w:eastAsia="zh-CN"/>
        </w:rPr>
      </w:pPr>
      <w:r>
        <w:rPr>
          <w:noProof/>
          <w:lang w:eastAsia="en-GB"/>
        </w:rPr>
        <mc:AlternateContent>
          <mc:Choice Requires="wps">
            <w:drawing>
              <wp:anchor distT="45720" distB="45720" distL="114300" distR="114300" simplePos="0" relativeHeight="251663360" behindDoc="0" locked="0" layoutInCell="1" allowOverlap="1" wp14:anchorId="06D1AA5E" wp14:editId="348186FB">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04E65CD9" w14:textId="77777777" w:rsidR="0033584B" w:rsidRDefault="0033584B">
                            <w:pPr>
                              <w:pStyle w:val="CommentText"/>
                              <w:rPr>
                                <w:b/>
                                <w:highlight w:val="green"/>
                                <w:lang w:eastAsia="zh-CN"/>
                              </w:rPr>
                            </w:pPr>
                            <w:r>
                              <w:rPr>
                                <w:b/>
                                <w:highlight w:val="green"/>
                                <w:lang w:eastAsia="zh-CN"/>
                              </w:rPr>
                              <w:t>RAN4#98-e Agreements:</w:t>
                            </w:r>
                          </w:p>
                          <w:p w14:paraId="1484A5E2" w14:textId="77777777"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3FDC99A8" w14:textId="77777777"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0CFF919C" w14:textId="77777777"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4381BD67" w14:textId="77777777"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0" type="#_x0000_t202" style="position:absolute;margin-left:-.85pt;margin-top:24.75pt;width:470.4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shape>
            </w:pict>
          </mc:Fallback>
        </mc:AlternateContent>
      </w:r>
      <w:r>
        <w:rPr>
          <w:rFonts w:hint="eastAsia"/>
          <w:i/>
          <w:color w:val="0070C0"/>
          <w:lang w:val="en-US" w:eastAsia="zh-CN"/>
        </w:rPr>
        <w:t xml:space="preserve">Sub-topic </w:t>
      </w:r>
      <w:r>
        <w:rPr>
          <w:i/>
          <w:color w:val="0070C0"/>
          <w:lang w:val="en-US" w:eastAsia="zh-CN"/>
        </w:rPr>
        <w:t>description:</w:t>
      </w:r>
    </w:p>
    <w:p w14:paraId="1B657801" w14:textId="77777777" w:rsidR="007F5045" w:rsidRDefault="004D6F21">
      <w:pPr>
        <w:rPr>
          <w:i/>
          <w:color w:val="0070C0"/>
          <w:lang w:val="en-US" w:eastAsia="zh-CN"/>
        </w:rPr>
      </w:pPr>
      <w:r>
        <w:rPr>
          <w:i/>
          <w:color w:val="0070C0"/>
          <w:lang w:val="en-US" w:eastAsia="zh-CN"/>
        </w:rPr>
        <w:t>Open issues and candidate options before e-meeting:</w:t>
      </w:r>
    </w:p>
    <w:p w14:paraId="1EB97956" w14:textId="77777777" w:rsidR="007F5045" w:rsidRDefault="004D6F21">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C7089D8"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46506C0"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02C0C114"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37BBE120"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DB85FB2"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53BFCB0" w14:textId="77777777" w:rsidR="007F5045" w:rsidRDefault="007F5045">
      <w:pPr>
        <w:rPr>
          <w:i/>
          <w:color w:val="0070C0"/>
          <w:lang w:eastAsia="zh-CN"/>
        </w:rPr>
      </w:pPr>
    </w:p>
    <w:p w14:paraId="4959E1A6"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183284DC" w14:textId="77777777"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7F5045" w14:paraId="5B916B6E" w14:textId="77777777">
        <w:tc>
          <w:tcPr>
            <w:tcW w:w="1595" w:type="dxa"/>
          </w:tcPr>
          <w:p w14:paraId="651FA072"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095B1BE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074ACC6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14:paraId="0B942FB3" w14:textId="77777777">
        <w:tc>
          <w:tcPr>
            <w:tcW w:w="1595" w:type="dxa"/>
          </w:tcPr>
          <w:p w14:paraId="74D34222"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14:paraId="679D171F" w14:textId="77777777" w:rsidR="007F5045" w:rsidRDefault="007F5045">
            <w:pPr>
              <w:spacing w:after="120"/>
              <w:rPr>
                <w:rFonts w:eastAsiaTheme="minorEastAsia"/>
                <w:b/>
                <w:bCs/>
                <w:color w:val="0070C0"/>
                <w:lang w:val="en-US" w:eastAsia="zh-CN"/>
              </w:rPr>
            </w:pPr>
          </w:p>
        </w:tc>
        <w:tc>
          <w:tcPr>
            <w:tcW w:w="4178" w:type="dxa"/>
          </w:tcPr>
          <w:p w14:paraId="108CFB5F" w14:textId="77777777" w:rsidR="007F5045" w:rsidRDefault="004D6F21">
            <w:pPr>
              <w:spacing w:after="120"/>
              <w:rPr>
                <w:rFonts w:eastAsiaTheme="minorEastAsia"/>
                <w:bCs/>
                <w:color w:val="0070C0"/>
                <w:lang w:val="en-US" w:eastAsia="zh-CN"/>
              </w:rPr>
            </w:pPr>
            <w:r>
              <w:rPr>
                <w:rFonts w:eastAsiaTheme="minorEastAsia"/>
                <w:bCs/>
                <w:lang w:val="en-US" w:eastAsia="zh-CN"/>
              </w:rPr>
              <w:t>Yes</w:t>
            </w:r>
          </w:p>
        </w:tc>
      </w:tr>
      <w:tr w:rsidR="007F5045" w14:paraId="08F5018A" w14:textId="77777777">
        <w:tc>
          <w:tcPr>
            <w:tcW w:w="1595" w:type="dxa"/>
          </w:tcPr>
          <w:p w14:paraId="4EF6A4BE" w14:textId="77777777" w:rsidR="007F5045" w:rsidRPr="007F5045" w:rsidRDefault="004D6F21">
            <w:pPr>
              <w:spacing w:after="120"/>
              <w:rPr>
                <w:bCs/>
                <w:color w:val="0070C0"/>
                <w:lang w:val="en-US" w:eastAsia="zh-CN"/>
                <w:rPrChange w:id="2" w:author="CATT" w:date="2021-04-13T18:00:00Z">
                  <w:rPr>
                    <w:rFonts w:eastAsiaTheme="minorEastAsia"/>
                    <w:b/>
                    <w:bCs/>
                    <w:color w:val="0070C0"/>
                    <w:lang w:val="en-US" w:eastAsia="zh-CN"/>
                  </w:rPr>
                </w:rPrChange>
              </w:rPr>
            </w:pPr>
            <w:ins w:id="3" w:author="CATT" w:date="2021-04-13T13:21:00Z">
              <w:r>
                <w:rPr>
                  <w:rFonts w:eastAsiaTheme="minorEastAsia"/>
                  <w:bCs/>
                  <w:color w:val="0070C0"/>
                  <w:lang w:val="en-US" w:eastAsia="zh-CN"/>
                  <w:rPrChange w:id="4" w:author="CATT" w:date="2021-04-13T18:00:00Z">
                    <w:rPr>
                      <w:rFonts w:eastAsiaTheme="minorEastAsia"/>
                      <w:b/>
                      <w:bCs/>
                      <w:color w:val="0070C0"/>
                      <w:lang w:val="en-US" w:eastAsia="zh-CN"/>
                    </w:rPr>
                  </w:rPrChange>
                </w:rPr>
                <w:t>CATT</w:t>
              </w:r>
            </w:ins>
          </w:p>
        </w:tc>
        <w:tc>
          <w:tcPr>
            <w:tcW w:w="3858" w:type="dxa"/>
          </w:tcPr>
          <w:p w14:paraId="671AE822" w14:textId="77777777" w:rsidR="007F5045" w:rsidRPr="007F5045" w:rsidRDefault="007F5045">
            <w:pPr>
              <w:spacing w:after="120"/>
              <w:rPr>
                <w:bCs/>
                <w:color w:val="0070C0"/>
                <w:lang w:val="en-US" w:eastAsia="zh-CN"/>
                <w:rPrChange w:id="5" w:author="CATT" w:date="2021-04-13T18:00:00Z">
                  <w:rPr>
                    <w:rFonts w:eastAsiaTheme="minorEastAsia"/>
                    <w:b/>
                    <w:bCs/>
                    <w:color w:val="0070C0"/>
                    <w:lang w:val="en-US" w:eastAsia="zh-CN"/>
                  </w:rPr>
                </w:rPrChange>
              </w:rPr>
            </w:pPr>
          </w:p>
        </w:tc>
        <w:tc>
          <w:tcPr>
            <w:tcW w:w="4178" w:type="dxa"/>
          </w:tcPr>
          <w:p w14:paraId="0E485BC3" w14:textId="77777777" w:rsidR="007F5045" w:rsidRPr="007F5045" w:rsidRDefault="004D6F21">
            <w:pPr>
              <w:spacing w:after="120"/>
              <w:rPr>
                <w:bCs/>
                <w:color w:val="0070C0"/>
                <w:lang w:val="en-US" w:eastAsia="zh-CN"/>
                <w:rPrChange w:id="6" w:author="CATT" w:date="2021-04-13T18:00:00Z">
                  <w:rPr>
                    <w:rFonts w:eastAsiaTheme="minorEastAsia"/>
                    <w:b/>
                    <w:bCs/>
                    <w:color w:val="0070C0"/>
                    <w:lang w:val="en-US" w:eastAsia="zh-CN"/>
                  </w:rPr>
                </w:rPrChange>
              </w:rPr>
            </w:pPr>
            <w:ins w:id="7" w:author="CATT" w:date="2021-04-13T13:21:00Z">
              <w:r>
                <w:rPr>
                  <w:rFonts w:eastAsiaTheme="minorEastAsia"/>
                  <w:bCs/>
                  <w:color w:val="0070C0"/>
                  <w:lang w:val="en-US" w:eastAsia="zh-CN"/>
                  <w:rPrChange w:id="8" w:author="CATT" w:date="2021-04-13T18:00:00Z">
                    <w:rPr>
                      <w:rFonts w:eastAsiaTheme="minorEastAsia"/>
                      <w:b/>
                      <w:bCs/>
                      <w:color w:val="0070C0"/>
                      <w:lang w:val="en-US" w:eastAsia="zh-CN"/>
                    </w:rPr>
                  </w:rPrChange>
                </w:rPr>
                <w:t>Yes</w:t>
              </w:r>
            </w:ins>
          </w:p>
        </w:tc>
      </w:tr>
      <w:tr w:rsidR="007F5045" w14:paraId="1CC0AFFA" w14:textId="77777777">
        <w:tc>
          <w:tcPr>
            <w:tcW w:w="1595" w:type="dxa"/>
          </w:tcPr>
          <w:p w14:paraId="3A48B95D" w14:textId="77777777" w:rsidR="007F5045" w:rsidRDefault="004D6F21">
            <w:pPr>
              <w:spacing w:after="120"/>
              <w:rPr>
                <w:rFonts w:eastAsiaTheme="minorEastAsia"/>
                <w:b/>
                <w:bCs/>
                <w:color w:val="0070C0"/>
                <w:lang w:val="en-US" w:eastAsia="zh-CN"/>
              </w:rPr>
            </w:pPr>
            <w:ins w:id="9" w:author="Ericsson" w:date="2021-04-13T13:46:00Z">
              <w:r>
                <w:rPr>
                  <w:rFonts w:eastAsiaTheme="minorEastAsia"/>
                  <w:b/>
                  <w:bCs/>
                  <w:color w:val="0070C0"/>
                  <w:lang w:val="en-US" w:eastAsia="zh-CN"/>
                </w:rPr>
                <w:t>Ericsson</w:t>
              </w:r>
            </w:ins>
          </w:p>
        </w:tc>
        <w:tc>
          <w:tcPr>
            <w:tcW w:w="3858" w:type="dxa"/>
          </w:tcPr>
          <w:p w14:paraId="12FC0166" w14:textId="77777777" w:rsidR="007F5045" w:rsidRDefault="004D6F21">
            <w:pPr>
              <w:spacing w:after="120"/>
              <w:rPr>
                <w:ins w:id="10" w:author="Ericsson" w:date="2021-04-13T13:46:00Z"/>
                <w:rFonts w:eastAsiaTheme="minorEastAsia"/>
                <w:b/>
                <w:bCs/>
                <w:color w:val="0070C0"/>
                <w:lang w:val="en-US" w:eastAsia="zh-CN"/>
              </w:rPr>
            </w:pPr>
            <w:ins w:id="11" w:author="Ericsson" w:date="2021-04-13T13:46:00Z">
              <w:r>
                <w:rPr>
                  <w:rFonts w:eastAsiaTheme="minorEastAsia"/>
                  <w:b/>
                  <w:bCs/>
                  <w:color w:val="0070C0"/>
                  <w:lang w:val="en-US" w:eastAsia="zh-CN"/>
                </w:rPr>
                <w:t>Yes</w:t>
              </w:r>
            </w:ins>
          </w:p>
          <w:p w14:paraId="68CE6D02" w14:textId="77777777" w:rsidR="007F5045" w:rsidRDefault="004D6F21">
            <w:pPr>
              <w:spacing w:after="120"/>
              <w:rPr>
                <w:rFonts w:eastAsiaTheme="minorEastAsia"/>
                <w:b/>
                <w:bCs/>
                <w:color w:val="0070C0"/>
                <w:lang w:val="en-US" w:eastAsia="zh-CN"/>
              </w:rPr>
            </w:pPr>
            <w:ins w:id="12"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14:paraId="5238E674" w14:textId="77777777" w:rsidR="007F5045" w:rsidRDefault="004D6F21">
            <w:pPr>
              <w:spacing w:after="120"/>
              <w:rPr>
                <w:ins w:id="13" w:author="Ericsson" w:date="2021-04-13T13:46:00Z"/>
                <w:rFonts w:eastAsiaTheme="minorEastAsia"/>
                <w:b/>
                <w:bCs/>
                <w:color w:val="0070C0"/>
                <w:lang w:val="en-US" w:eastAsia="zh-CN"/>
              </w:rPr>
            </w:pPr>
            <w:ins w:id="14" w:author="Ericsson" w:date="2021-04-13T13:46:00Z">
              <w:r>
                <w:rPr>
                  <w:rFonts w:eastAsiaTheme="minorEastAsia"/>
                  <w:b/>
                  <w:bCs/>
                  <w:color w:val="0070C0"/>
                  <w:lang w:val="en-US" w:eastAsia="zh-CN"/>
                </w:rPr>
                <w:t>No</w:t>
              </w:r>
            </w:ins>
          </w:p>
          <w:p w14:paraId="6BEDCC3A" w14:textId="77777777" w:rsidR="007F5045" w:rsidRDefault="004D6F21">
            <w:pPr>
              <w:spacing w:after="120"/>
              <w:rPr>
                <w:rFonts w:eastAsiaTheme="minorEastAsia"/>
                <w:b/>
                <w:bCs/>
                <w:color w:val="0070C0"/>
                <w:lang w:val="en-US" w:eastAsia="zh-CN"/>
              </w:rPr>
            </w:pPr>
            <w:ins w:id="15"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7F5045" w14:paraId="686A1D91" w14:textId="77777777">
        <w:tc>
          <w:tcPr>
            <w:tcW w:w="1595" w:type="dxa"/>
          </w:tcPr>
          <w:p w14:paraId="272BDAAB" w14:textId="77777777" w:rsidR="007F5045" w:rsidRDefault="004D6F21">
            <w:pPr>
              <w:spacing w:after="120"/>
              <w:rPr>
                <w:rFonts w:eastAsiaTheme="minorEastAsia"/>
                <w:b/>
                <w:bCs/>
                <w:color w:val="0070C0"/>
                <w:lang w:val="en-US" w:eastAsia="zh-CN"/>
              </w:rPr>
            </w:pPr>
            <w:ins w:id="16" w:author="Olesen, Robert" w:date="2021-04-13T09:06:00Z">
              <w:r>
                <w:rPr>
                  <w:rFonts w:eastAsiaTheme="minorEastAsia"/>
                  <w:bCs/>
                  <w:lang w:val="en-US" w:eastAsia="zh-CN"/>
                </w:rPr>
                <w:t>Intelsat</w:t>
              </w:r>
            </w:ins>
          </w:p>
        </w:tc>
        <w:tc>
          <w:tcPr>
            <w:tcW w:w="3858" w:type="dxa"/>
          </w:tcPr>
          <w:p w14:paraId="5870AB96" w14:textId="77777777" w:rsidR="007F5045" w:rsidRDefault="007F5045">
            <w:pPr>
              <w:spacing w:after="120"/>
              <w:rPr>
                <w:rFonts w:eastAsiaTheme="minorEastAsia"/>
                <w:b/>
                <w:bCs/>
                <w:color w:val="0070C0"/>
                <w:lang w:val="en-US" w:eastAsia="zh-CN"/>
              </w:rPr>
            </w:pPr>
          </w:p>
        </w:tc>
        <w:tc>
          <w:tcPr>
            <w:tcW w:w="4178" w:type="dxa"/>
          </w:tcPr>
          <w:p w14:paraId="75736EAF" w14:textId="77777777" w:rsidR="007F5045" w:rsidRDefault="004D6F21">
            <w:pPr>
              <w:spacing w:after="120"/>
              <w:rPr>
                <w:rFonts w:eastAsiaTheme="minorEastAsia"/>
                <w:b/>
                <w:bCs/>
                <w:color w:val="0070C0"/>
                <w:lang w:val="en-US" w:eastAsia="zh-CN"/>
              </w:rPr>
            </w:pPr>
            <w:ins w:id="17" w:author="Olesen, Robert" w:date="2021-04-13T09:06:00Z">
              <w:r>
                <w:rPr>
                  <w:rFonts w:eastAsiaTheme="minorEastAsia"/>
                  <w:bCs/>
                  <w:lang w:val="en-US" w:eastAsia="zh-CN"/>
                </w:rPr>
                <w:t>Yes</w:t>
              </w:r>
            </w:ins>
          </w:p>
        </w:tc>
      </w:tr>
      <w:tr w:rsidR="007F5045" w14:paraId="51F1F27F" w14:textId="77777777">
        <w:tc>
          <w:tcPr>
            <w:tcW w:w="1595" w:type="dxa"/>
          </w:tcPr>
          <w:p w14:paraId="49FD3664" w14:textId="77777777" w:rsidR="007F5045" w:rsidRDefault="004D6F21">
            <w:pPr>
              <w:spacing w:after="120"/>
              <w:rPr>
                <w:rFonts w:eastAsiaTheme="minorEastAsia"/>
                <w:b/>
                <w:bCs/>
                <w:color w:val="0070C0"/>
                <w:lang w:val="en-US" w:eastAsia="zh-CN"/>
              </w:rPr>
            </w:pPr>
            <w:ins w:id="18" w:author="Stefano Cioni" w:date="2021-04-13T15:27:00Z">
              <w:r>
                <w:rPr>
                  <w:rFonts w:eastAsiaTheme="minorEastAsia"/>
                  <w:b/>
                  <w:bCs/>
                  <w:color w:val="0070C0"/>
                  <w:lang w:val="en-US" w:eastAsia="zh-CN"/>
                </w:rPr>
                <w:t>ESA</w:t>
              </w:r>
            </w:ins>
          </w:p>
        </w:tc>
        <w:tc>
          <w:tcPr>
            <w:tcW w:w="3858" w:type="dxa"/>
          </w:tcPr>
          <w:p w14:paraId="121C77B1" w14:textId="77777777" w:rsidR="007F5045" w:rsidRDefault="007F5045">
            <w:pPr>
              <w:spacing w:after="120"/>
              <w:rPr>
                <w:rFonts w:eastAsiaTheme="minorEastAsia"/>
                <w:b/>
                <w:bCs/>
                <w:color w:val="0070C0"/>
                <w:lang w:val="en-US" w:eastAsia="zh-CN"/>
              </w:rPr>
            </w:pPr>
          </w:p>
        </w:tc>
        <w:tc>
          <w:tcPr>
            <w:tcW w:w="4178" w:type="dxa"/>
          </w:tcPr>
          <w:p w14:paraId="69288136" w14:textId="77777777" w:rsidR="007F5045" w:rsidRDefault="004D6F21">
            <w:pPr>
              <w:spacing w:after="120"/>
              <w:rPr>
                <w:rFonts w:eastAsiaTheme="minorEastAsia"/>
                <w:b/>
                <w:bCs/>
                <w:color w:val="0070C0"/>
                <w:lang w:val="en-US" w:eastAsia="zh-CN"/>
              </w:rPr>
            </w:pPr>
            <w:ins w:id="19" w:author="Stefano Cioni" w:date="2021-04-13T15:27:00Z">
              <w:r>
                <w:rPr>
                  <w:rFonts w:eastAsiaTheme="minorEastAsia"/>
                  <w:b/>
                  <w:bCs/>
                  <w:color w:val="0070C0"/>
                  <w:lang w:val="en-US" w:eastAsia="zh-CN"/>
                </w:rPr>
                <w:t>Yes (preferable solution)</w:t>
              </w:r>
            </w:ins>
          </w:p>
        </w:tc>
      </w:tr>
      <w:tr w:rsidR="007F5045" w14:paraId="462397B4" w14:textId="77777777">
        <w:tc>
          <w:tcPr>
            <w:tcW w:w="1595" w:type="dxa"/>
          </w:tcPr>
          <w:p w14:paraId="49F0D1F8" w14:textId="77777777" w:rsidR="007F5045" w:rsidRDefault="004D6F21">
            <w:pPr>
              <w:spacing w:after="120"/>
              <w:rPr>
                <w:rFonts w:eastAsiaTheme="minorEastAsia"/>
                <w:b/>
                <w:bCs/>
                <w:color w:val="0070C0"/>
                <w:lang w:val="en-US" w:eastAsia="zh-CN"/>
              </w:rPr>
            </w:pPr>
            <w:ins w:id="20" w:author="Stefano Cioni" w:date="2021-04-13T15:49:00Z">
              <w:r>
                <w:rPr>
                  <w:rFonts w:eastAsiaTheme="minorEastAsia"/>
                  <w:b/>
                  <w:bCs/>
                  <w:color w:val="0070C0"/>
                  <w:lang w:val="en-US" w:eastAsia="zh-CN"/>
                </w:rPr>
                <w:t>Eutelsat</w:t>
              </w:r>
            </w:ins>
          </w:p>
        </w:tc>
        <w:tc>
          <w:tcPr>
            <w:tcW w:w="3858" w:type="dxa"/>
          </w:tcPr>
          <w:p w14:paraId="36B3FD26" w14:textId="77777777" w:rsidR="007F5045" w:rsidRDefault="007F5045">
            <w:pPr>
              <w:spacing w:after="120"/>
              <w:rPr>
                <w:rFonts w:eastAsiaTheme="minorEastAsia"/>
                <w:b/>
                <w:bCs/>
                <w:color w:val="0070C0"/>
                <w:lang w:val="en-US" w:eastAsia="zh-CN"/>
              </w:rPr>
            </w:pPr>
          </w:p>
        </w:tc>
        <w:tc>
          <w:tcPr>
            <w:tcW w:w="4178" w:type="dxa"/>
          </w:tcPr>
          <w:p w14:paraId="32035D6B" w14:textId="77777777" w:rsidR="007F5045" w:rsidRDefault="004D6F21">
            <w:pPr>
              <w:spacing w:after="120"/>
              <w:rPr>
                <w:rFonts w:eastAsiaTheme="minorEastAsia"/>
                <w:b/>
                <w:bCs/>
                <w:color w:val="0070C0"/>
                <w:lang w:val="en-US" w:eastAsia="zh-CN"/>
              </w:rPr>
            </w:pPr>
            <w:ins w:id="21" w:author="Stefano Cioni" w:date="2021-04-13T15:49:00Z">
              <w:r>
                <w:rPr>
                  <w:rFonts w:eastAsiaTheme="minorEastAsia"/>
                  <w:b/>
                  <w:bCs/>
                  <w:color w:val="0070C0"/>
                  <w:lang w:val="en-US" w:eastAsia="zh-CN"/>
                </w:rPr>
                <w:t>Yes</w:t>
              </w:r>
            </w:ins>
          </w:p>
        </w:tc>
      </w:tr>
      <w:tr w:rsidR="007F5045" w14:paraId="358918C3" w14:textId="77777777">
        <w:tc>
          <w:tcPr>
            <w:tcW w:w="1595" w:type="dxa"/>
          </w:tcPr>
          <w:p w14:paraId="5E7FB951" w14:textId="77777777" w:rsidR="007F5045" w:rsidRDefault="004D6F21">
            <w:pPr>
              <w:spacing w:after="120"/>
              <w:rPr>
                <w:rFonts w:eastAsiaTheme="minorEastAsia"/>
                <w:b/>
                <w:bCs/>
                <w:color w:val="0070C0"/>
                <w:lang w:val="en-US" w:eastAsia="zh-CN"/>
              </w:rPr>
            </w:pPr>
            <w:ins w:id="22" w:author="OPPO" w:date="2021-04-13T22:02:00Z">
              <w:r>
                <w:rPr>
                  <w:rFonts w:eastAsiaTheme="minorEastAsia" w:hint="eastAsia"/>
                  <w:b/>
                  <w:bCs/>
                  <w:color w:val="0070C0"/>
                  <w:lang w:val="en-US" w:eastAsia="zh-CN"/>
                </w:rPr>
                <w:t>O</w:t>
              </w:r>
              <w:r>
                <w:rPr>
                  <w:rFonts w:eastAsiaTheme="minorEastAsia"/>
                  <w:b/>
                  <w:bCs/>
                  <w:color w:val="0070C0"/>
                  <w:lang w:val="en-US" w:eastAsia="zh-CN"/>
                </w:rPr>
                <w:t>PPO</w:t>
              </w:r>
            </w:ins>
          </w:p>
        </w:tc>
        <w:tc>
          <w:tcPr>
            <w:tcW w:w="3858" w:type="dxa"/>
          </w:tcPr>
          <w:p w14:paraId="64F54BF7" w14:textId="77777777" w:rsidR="007F5045" w:rsidRDefault="004D6F21">
            <w:pPr>
              <w:spacing w:after="120"/>
              <w:rPr>
                <w:rFonts w:eastAsiaTheme="minorEastAsia"/>
                <w:b/>
                <w:bCs/>
                <w:color w:val="0070C0"/>
                <w:lang w:val="en-US" w:eastAsia="zh-CN"/>
              </w:rPr>
            </w:pPr>
            <w:ins w:id="23" w:author="OPPO" w:date="2021-04-13T22:02:00Z">
              <w:r>
                <w:rPr>
                  <w:rFonts w:eastAsiaTheme="minorEastAsia" w:hint="eastAsia"/>
                  <w:b/>
                  <w:bCs/>
                  <w:color w:val="0070C0"/>
                  <w:lang w:val="en-US" w:eastAsia="zh-CN"/>
                </w:rPr>
                <w:t>Yes</w:t>
              </w:r>
              <w:r>
                <w:rPr>
                  <w:rFonts w:eastAsiaTheme="minorEastAsia"/>
                  <w:b/>
                  <w:bCs/>
                  <w:color w:val="0070C0"/>
                  <w:lang w:val="en-US" w:eastAsia="zh-CN"/>
                </w:rPr>
                <w:t>, same view as Ericsson on the requirements aspect.</w:t>
              </w:r>
            </w:ins>
          </w:p>
        </w:tc>
        <w:tc>
          <w:tcPr>
            <w:tcW w:w="4178" w:type="dxa"/>
          </w:tcPr>
          <w:p w14:paraId="31702004" w14:textId="77777777" w:rsidR="007F5045" w:rsidRDefault="007F5045">
            <w:pPr>
              <w:spacing w:after="120"/>
              <w:rPr>
                <w:rFonts w:eastAsiaTheme="minorEastAsia"/>
                <w:b/>
                <w:bCs/>
                <w:color w:val="0070C0"/>
                <w:lang w:val="en-US" w:eastAsia="zh-CN"/>
              </w:rPr>
            </w:pPr>
          </w:p>
        </w:tc>
      </w:tr>
      <w:tr w:rsidR="007F5045" w14:paraId="76BDA5DD" w14:textId="77777777">
        <w:tc>
          <w:tcPr>
            <w:tcW w:w="1595" w:type="dxa"/>
          </w:tcPr>
          <w:p w14:paraId="6787CC7A"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14:paraId="5FBC43C7" w14:textId="77777777"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Both option 1 and option 2 should be allowed.</w:t>
            </w:r>
          </w:p>
        </w:tc>
        <w:tc>
          <w:tcPr>
            <w:tcW w:w="4178" w:type="dxa"/>
          </w:tcPr>
          <w:p w14:paraId="548112DE" w14:textId="77777777"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Both option 1 and option 2 should be allowed.</w:t>
            </w:r>
          </w:p>
        </w:tc>
      </w:tr>
      <w:tr w:rsidR="0033584B" w14:paraId="71F3E734" w14:textId="77777777">
        <w:trPr>
          <w:ins w:id="24" w:author="Luca Lodigiani" w:date="2021-04-13T16:52:00Z"/>
        </w:trPr>
        <w:tc>
          <w:tcPr>
            <w:tcW w:w="1595" w:type="dxa"/>
          </w:tcPr>
          <w:p w14:paraId="6490F99B" w14:textId="77777777" w:rsidR="0033584B" w:rsidRDefault="0033584B">
            <w:pPr>
              <w:spacing w:after="120"/>
              <w:rPr>
                <w:ins w:id="25" w:author="Luca Lodigiani" w:date="2021-04-13T16:52:00Z"/>
                <w:rFonts w:eastAsiaTheme="minorEastAsia"/>
                <w:b/>
                <w:bCs/>
                <w:color w:val="0070C0"/>
                <w:lang w:val="en-US" w:eastAsia="zh-CN"/>
              </w:rPr>
            </w:pPr>
            <w:ins w:id="26" w:author="Luca Lodigiani" w:date="2021-04-13T16:52:00Z">
              <w:r>
                <w:rPr>
                  <w:rFonts w:eastAsiaTheme="minorEastAsia"/>
                  <w:b/>
                  <w:bCs/>
                  <w:color w:val="0070C0"/>
                  <w:lang w:val="en-US" w:eastAsia="zh-CN"/>
                </w:rPr>
                <w:t>Inmarsat</w:t>
              </w:r>
            </w:ins>
          </w:p>
        </w:tc>
        <w:tc>
          <w:tcPr>
            <w:tcW w:w="3858" w:type="dxa"/>
          </w:tcPr>
          <w:p w14:paraId="28C4A5EC" w14:textId="77777777" w:rsidR="0033584B" w:rsidRDefault="0033584B">
            <w:pPr>
              <w:spacing w:after="120"/>
              <w:rPr>
                <w:ins w:id="27" w:author="Luca Lodigiani" w:date="2021-04-13T16:52:00Z"/>
                <w:rFonts w:eastAsiaTheme="minorEastAsia"/>
                <w:color w:val="0070C0"/>
                <w:lang w:val="en-US" w:eastAsia="zh-CN"/>
              </w:rPr>
            </w:pPr>
            <w:ins w:id="28" w:author="Luca Lodigiani" w:date="2021-04-13T16:52:00Z">
              <w:r>
                <w:rPr>
                  <w:rFonts w:eastAsiaTheme="minorEastAsia"/>
                  <w:color w:val="0070C0"/>
                  <w:lang w:val="en-US" w:eastAsia="zh-CN"/>
                </w:rPr>
                <w:t>Both options are potentially viable</w:t>
              </w:r>
            </w:ins>
            <w:ins w:id="29" w:author="Luca Lodigiani" w:date="2021-04-13T16:53:00Z">
              <w:r>
                <w:rPr>
                  <w:rFonts w:eastAsiaTheme="minorEastAsia"/>
                  <w:color w:val="0070C0"/>
                  <w:lang w:val="en-US" w:eastAsia="zh-CN"/>
                </w:rPr>
                <w:t xml:space="preserve">. </w:t>
              </w:r>
            </w:ins>
            <w:ins w:id="30" w:author="Luca Lodigiani" w:date="2021-04-13T16:54:00Z">
              <w:r>
                <w:rPr>
                  <w:rFonts w:eastAsiaTheme="minorEastAsia"/>
                  <w:color w:val="0070C0"/>
                  <w:lang w:val="en-US" w:eastAsia="zh-CN"/>
                </w:rPr>
                <w:t xml:space="preserve">However, </w:t>
              </w:r>
              <w:proofErr w:type="gramStart"/>
              <w:r>
                <w:rPr>
                  <w:rFonts w:eastAsiaTheme="minorEastAsia"/>
                  <w:color w:val="0070C0"/>
                  <w:lang w:val="en-US" w:eastAsia="zh-CN"/>
                </w:rPr>
                <w:t>it would seem that this</w:t>
              </w:r>
              <w:proofErr w:type="gramEnd"/>
              <w:r>
                <w:rPr>
                  <w:rFonts w:eastAsiaTheme="minorEastAsia"/>
                  <w:color w:val="0070C0"/>
                  <w:lang w:val="en-US" w:eastAsia="zh-CN"/>
                </w:rPr>
                <w:t xml:space="preserve"> option would require further specification of the feeder link interface</w:t>
              </w:r>
            </w:ins>
            <w:ins w:id="31" w:author="Luca Lodigiani" w:date="2021-04-13T16:57:00Z">
              <w:r>
                <w:rPr>
                  <w:rFonts w:eastAsiaTheme="minorEastAsia"/>
                  <w:color w:val="0070C0"/>
                  <w:lang w:val="en-US" w:eastAsia="zh-CN"/>
                </w:rPr>
                <w:t xml:space="preserve"> and RRM, which could constitute additional scope</w:t>
              </w:r>
            </w:ins>
            <w:ins w:id="32" w:author="Luca Lodigiani" w:date="2021-04-13T16:54:00Z">
              <w:r>
                <w:rPr>
                  <w:rFonts w:eastAsiaTheme="minorEastAsia"/>
                  <w:color w:val="0070C0"/>
                  <w:lang w:val="en-US" w:eastAsia="zh-CN"/>
                </w:rPr>
                <w:t>.</w:t>
              </w:r>
            </w:ins>
          </w:p>
        </w:tc>
        <w:tc>
          <w:tcPr>
            <w:tcW w:w="4178" w:type="dxa"/>
          </w:tcPr>
          <w:p w14:paraId="1B1E16D1" w14:textId="77777777" w:rsidR="0033584B" w:rsidRDefault="0033584B">
            <w:pPr>
              <w:spacing w:after="120"/>
              <w:rPr>
                <w:ins w:id="33" w:author="Luca Lodigiani" w:date="2021-04-13T16:59:00Z"/>
                <w:rFonts w:eastAsiaTheme="minorEastAsia"/>
                <w:color w:val="0070C0"/>
                <w:lang w:val="en-US" w:eastAsia="zh-CN"/>
              </w:rPr>
            </w:pPr>
            <w:ins w:id="34" w:author="Luca Lodigiani" w:date="2021-04-13T16:57:00Z">
              <w:r w:rsidRPr="0033584B">
                <w:rPr>
                  <w:rFonts w:eastAsiaTheme="minorEastAsia"/>
                  <w:b/>
                  <w:color w:val="0070C0"/>
                  <w:lang w:val="en-US" w:eastAsia="zh-CN"/>
                  <w:rPrChange w:id="35" w:author="Luca Lodigiani" w:date="2021-04-13T16:58:00Z">
                    <w:rPr>
                      <w:rFonts w:eastAsiaTheme="minorEastAsia"/>
                      <w:color w:val="0070C0"/>
                      <w:lang w:val="en-US" w:eastAsia="zh-CN"/>
                    </w:rPr>
                  </w:rPrChange>
                </w:rPr>
                <w:t>Pre</w:t>
              </w:r>
            </w:ins>
            <w:ins w:id="36" w:author="Luca Lodigiani" w:date="2021-04-13T16:58:00Z">
              <w:r w:rsidRPr="0033584B">
                <w:rPr>
                  <w:rFonts w:eastAsiaTheme="minorEastAsia"/>
                  <w:b/>
                  <w:color w:val="0070C0"/>
                  <w:lang w:val="en-US" w:eastAsia="zh-CN"/>
                  <w:rPrChange w:id="37" w:author="Luca Lodigiani" w:date="2021-04-13T16:58:00Z">
                    <w:rPr>
                      <w:rFonts w:eastAsiaTheme="minorEastAsia"/>
                      <w:color w:val="0070C0"/>
                      <w:lang w:val="en-US" w:eastAsia="zh-CN"/>
                    </w:rPr>
                  </w:rPrChange>
                </w:rPr>
                <w:t>ferred</w:t>
              </w:r>
            </w:ins>
            <w:ins w:id="38" w:author="Luca Lodigiani" w:date="2021-04-13T16:57:00Z">
              <w:r>
                <w:rPr>
                  <w:rFonts w:eastAsiaTheme="minorEastAsia"/>
                  <w:color w:val="0070C0"/>
                  <w:lang w:val="en-US" w:eastAsia="zh-CN"/>
                </w:rPr>
                <w:br/>
              </w:r>
            </w:ins>
            <w:ins w:id="39" w:author="Luca Lodigiani" w:date="2021-04-13T16:52:00Z">
              <w:r>
                <w:rPr>
                  <w:rFonts w:eastAsiaTheme="minorEastAsia"/>
                  <w:color w:val="0070C0"/>
                  <w:lang w:val="en-US" w:eastAsia="zh-CN"/>
                </w:rPr>
                <w:t>Both o</w:t>
              </w:r>
            </w:ins>
            <w:ins w:id="40" w:author="Luca Lodigiani" w:date="2021-04-13T16:53:00Z">
              <w:r>
                <w:rPr>
                  <w:rFonts w:eastAsiaTheme="minorEastAsia"/>
                  <w:color w:val="0070C0"/>
                  <w:lang w:val="en-US" w:eastAsia="zh-CN"/>
                </w:rPr>
                <w:t>ptions are potentially viable</w:t>
              </w:r>
            </w:ins>
            <w:ins w:id="41" w:author="Luca Lodigiani" w:date="2021-04-13T16:58:00Z">
              <w:r>
                <w:rPr>
                  <w:rFonts w:eastAsiaTheme="minorEastAsia"/>
                  <w:color w:val="0070C0"/>
                  <w:lang w:val="en-US" w:eastAsia="zh-CN"/>
                </w:rPr>
                <w:t xml:space="preserve">, however, if </w:t>
              </w:r>
            </w:ins>
            <w:ins w:id="42" w:author="Luca Lodigiani" w:date="2021-04-13T16:59:00Z">
              <w:r>
                <w:rPr>
                  <w:rFonts w:eastAsiaTheme="minorEastAsia"/>
                  <w:color w:val="0070C0"/>
                  <w:lang w:val="en-US" w:eastAsia="zh-CN"/>
                </w:rPr>
                <w:t xml:space="preserve">prioritization/down-scoping is required, </w:t>
              </w:r>
            </w:ins>
            <w:ins w:id="43" w:author="Luca Lodigiani" w:date="2021-04-13T16:58:00Z">
              <w:r>
                <w:rPr>
                  <w:rFonts w:eastAsiaTheme="minorEastAsia"/>
                  <w:color w:val="0070C0"/>
                  <w:lang w:val="en-US" w:eastAsia="zh-CN"/>
                </w:rPr>
                <w:t>Option 2</w:t>
              </w:r>
            </w:ins>
            <w:ins w:id="44" w:author="Luca Lodigiani" w:date="2021-04-13T16:59:00Z">
              <w:r>
                <w:rPr>
                  <w:rFonts w:eastAsiaTheme="minorEastAsia"/>
                  <w:color w:val="0070C0"/>
                  <w:lang w:val="en-US" w:eastAsia="zh-CN"/>
                </w:rPr>
                <w:t xml:space="preserve"> is preferred as it</w:t>
              </w:r>
            </w:ins>
            <w:ins w:id="45" w:author="Luca Lodigiani" w:date="2021-04-13T16:58:00Z">
              <w:r>
                <w:rPr>
                  <w:rFonts w:eastAsiaTheme="minorEastAsia"/>
                  <w:color w:val="0070C0"/>
                  <w:lang w:val="en-US" w:eastAsia="zh-CN"/>
                </w:rPr>
                <w:t xml:space="preserve"> appears to have the least complexity</w:t>
              </w:r>
            </w:ins>
            <w:ins w:id="46" w:author="Luca Lodigiani" w:date="2021-04-13T16:59:00Z">
              <w:r>
                <w:rPr>
                  <w:rFonts w:eastAsiaTheme="minorEastAsia"/>
                  <w:color w:val="0070C0"/>
                  <w:lang w:val="en-US" w:eastAsia="zh-CN"/>
                </w:rPr>
                <w:t>. T</w:t>
              </w:r>
            </w:ins>
            <w:ins w:id="47" w:author="Luca Lodigiani" w:date="2021-04-13T16:58:00Z">
              <w:r>
                <w:rPr>
                  <w:rFonts w:eastAsiaTheme="minorEastAsia"/>
                  <w:color w:val="0070C0"/>
                  <w:lang w:val="en-US" w:eastAsia="zh-CN"/>
                </w:rPr>
                <w:t>here is no</w:t>
              </w:r>
            </w:ins>
            <w:ins w:id="48" w:author="Luca Lodigiani" w:date="2021-04-13T16:59:00Z">
              <w:r>
                <w:rPr>
                  <w:rFonts w:eastAsiaTheme="minorEastAsia"/>
                  <w:color w:val="0070C0"/>
                  <w:lang w:val="en-US" w:eastAsia="zh-CN"/>
                </w:rPr>
                <w:t xml:space="preserve"> real</w:t>
              </w:r>
            </w:ins>
            <w:ins w:id="49" w:author="Luca Lodigiani" w:date="2021-04-13T16:58:00Z">
              <w:r>
                <w:rPr>
                  <w:rFonts w:eastAsiaTheme="minorEastAsia"/>
                  <w:color w:val="0070C0"/>
                  <w:lang w:val="en-US" w:eastAsia="zh-CN"/>
                </w:rPr>
                <w:t xml:space="preserve"> need to specify NTNGW-</w:t>
              </w:r>
              <w:proofErr w:type="spellStart"/>
              <w:r>
                <w:rPr>
                  <w:rFonts w:eastAsiaTheme="minorEastAsia"/>
                  <w:color w:val="0070C0"/>
                  <w:lang w:val="en-US" w:eastAsia="zh-CN"/>
                </w:rPr>
                <w:t>gNB</w:t>
              </w:r>
              <w:proofErr w:type="spellEnd"/>
              <w:r>
                <w:rPr>
                  <w:rFonts w:eastAsiaTheme="minorEastAsia"/>
                  <w:color w:val="0070C0"/>
                  <w:lang w:val="en-US" w:eastAsia="zh-CN"/>
                </w:rPr>
                <w:t xml:space="preserve"> interface.</w:t>
              </w:r>
            </w:ins>
          </w:p>
          <w:p w14:paraId="6C5E1FB9" w14:textId="77777777" w:rsidR="0033584B" w:rsidRDefault="0033584B">
            <w:pPr>
              <w:spacing w:after="120"/>
              <w:rPr>
                <w:ins w:id="50" w:author="Luca Lodigiani" w:date="2021-04-13T16:52:00Z"/>
                <w:rFonts w:eastAsiaTheme="minorEastAsia"/>
                <w:color w:val="0070C0"/>
                <w:lang w:val="en-US" w:eastAsia="zh-CN"/>
              </w:rPr>
            </w:pPr>
            <w:ins w:id="51" w:author="Luca Lodigiani" w:date="2021-04-13T16:59:00Z">
              <w:r>
                <w:rPr>
                  <w:rFonts w:eastAsiaTheme="minorEastAsia"/>
                  <w:color w:val="0070C0"/>
                  <w:lang w:val="en-US" w:eastAsia="zh-CN"/>
                </w:rPr>
                <w:lastRenderedPageBreak/>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bl>
    <w:p w14:paraId="34F99E6B" w14:textId="77777777" w:rsidR="007F5045" w:rsidRDefault="007F5045">
      <w:pPr>
        <w:rPr>
          <w:i/>
          <w:color w:val="0070C0"/>
          <w:lang w:eastAsia="zh-CN"/>
        </w:rPr>
      </w:pPr>
    </w:p>
    <w:p w14:paraId="673F3155" w14:textId="77777777" w:rsidR="007F5045" w:rsidRDefault="007F5045">
      <w:pPr>
        <w:rPr>
          <w:i/>
          <w:color w:val="0070C0"/>
          <w:lang w:eastAsia="zh-CN"/>
        </w:rPr>
      </w:pPr>
    </w:p>
    <w:p w14:paraId="7E546823" w14:textId="77777777" w:rsidR="007F5045" w:rsidRDefault="004D6F21">
      <w:pPr>
        <w:pStyle w:val="Heading3"/>
        <w:rPr>
          <w:sz w:val="24"/>
          <w:szCs w:val="16"/>
        </w:rPr>
      </w:pPr>
      <w:r>
        <w:rPr>
          <w:sz w:val="24"/>
          <w:szCs w:val="16"/>
        </w:rPr>
        <w:t>Sub-topic 1-2</w:t>
      </w:r>
    </w:p>
    <w:p w14:paraId="072BF3E4" w14:textId="77777777" w:rsidR="007F5045" w:rsidRDefault="004D6F21">
      <w:pPr>
        <w:rPr>
          <w:i/>
          <w:color w:val="0070C0"/>
          <w:lang w:val="en-US" w:eastAsia="zh-CN"/>
        </w:rPr>
      </w:pPr>
      <w:r>
        <w:rPr>
          <w:rFonts w:hint="eastAsia"/>
          <w:i/>
          <w:color w:val="0070C0"/>
          <w:lang w:val="en-US" w:eastAsia="zh-CN"/>
        </w:rPr>
        <w:t xml:space="preserve">Sub-topic description </w:t>
      </w:r>
    </w:p>
    <w:p w14:paraId="3C3817F8"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EFC4A07" w14:textId="77777777" w:rsidR="007F5045" w:rsidRDefault="004D6F21">
      <w:pPr>
        <w:rPr>
          <w:b/>
          <w:color w:val="0070C0"/>
          <w:u w:val="single"/>
          <w:lang w:eastAsia="ko-KR"/>
        </w:rPr>
      </w:pPr>
      <w:r>
        <w:rPr>
          <w:b/>
          <w:color w:val="0070C0"/>
          <w:u w:val="single"/>
          <w:lang w:eastAsia="ko-KR"/>
        </w:rPr>
        <w:t xml:space="preserve">Issue 1-2: </w:t>
      </w:r>
      <w:r>
        <w:rPr>
          <w:lang w:eastAsia="ko-KR"/>
        </w:rPr>
        <w:t>Potential (architecture type) selection process</w:t>
      </w:r>
    </w:p>
    <w:p w14:paraId="3FB0CC94"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CA52207"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661765B2" w14:textId="77777777" w:rsidR="007F5045" w:rsidRDefault="004D6F21">
      <w:pPr>
        <w:pStyle w:val="ListParagraph"/>
        <w:overflowPunct/>
        <w:autoSpaceDE/>
        <w:autoSpaceDN/>
        <w:adjustRightInd/>
        <w:spacing w:after="120"/>
        <w:ind w:left="1440" w:firstLineChars="0" w:firstLine="0"/>
        <w:textAlignment w:val="auto"/>
        <w:rPr>
          <w:rFonts w:eastAsia="SimSun"/>
          <w:color w:val="0070C0"/>
          <w:szCs w:val="24"/>
          <w:lang w:eastAsia="zh-CN"/>
        </w:rPr>
      </w:pPr>
      <w:r>
        <w:rPr>
          <w:noProof/>
          <w:lang w:eastAsia="en-GB"/>
        </w:rPr>
        <w:drawing>
          <wp:inline distT="0" distB="0" distL="0" distR="0" wp14:anchorId="682412D0" wp14:editId="4AF2A847">
            <wp:extent cx="4617720" cy="21380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27919" cy="2142977"/>
                    </a:xfrm>
                    <a:prstGeom prst="rect">
                      <a:avLst/>
                    </a:prstGeom>
                    <a:noFill/>
                    <a:ln>
                      <a:noFill/>
                    </a:ln>
                  </pic:spPr>
                </pic:pic>
              </a:graphicData>
            </a:graphic>
          </wp:inline>
        </w:drawing>
      </w:r>
    </w:p>
    <w:p w14:paraId="2AA540F2"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20B9513E"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06E7C63"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14:paraId="29A692AC" w14:textId="77777777" w:rsidR="007F5045" w:rsidRDefault="007F5045">
      <w:pPr>
        <w:spacing w:after="120"/>
        <w:rPr>
          <w:szCs w:val="24"/>
          <w:lang w:eastAsia="zh-CN"/>
        </w:rPr>
      </w:pPr>
    </w:p>
    <w:p w14:paraId="76558681" w14:textId="77777777"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A160D25" w14:textId="77777777"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14:paraId="1195DA59" w14:textId="77777777">
        <w:tc>
          <w:tcPr>
            <w:tcW w:w="1597" w:type="dxa"/>
          </w:tcPr>
          <w:p w14:paraId="4B03137E"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500F947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00BEEB27"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14:paraId="374FF5CF" w14:textId="77777777" w:rsidR="007F5045" w:rsidRDefault="007F5045">
            <w:pPr>
              <w:spacing w:after="120"/>
              <w:rPr>
                <w:rFonts w:eastAsiaTheme="minorEastAsia"/>
                <w:b/>
                <w:bCs/>
                <w:color w:val="0070C0"/>
                <w:lang w:val="en-US" w:eastAsia="zh-CN"/>
              </w:rPr>
            </w:pPr>
          </w:p>
        </w:tc>
      </w:tr>
      <w:tr w:rsidR="007F5045" w14:paraId="3FF03BD8" w14:textId="77777777">
        <w:tc>
          <w:tcPr>
            <w:tcW w:w="1597" w:type="dxa"/>
          </w:tcPr>
          <w:p w14:paraId="3CE64699" w14:textId="77777777"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14:paraId="692F333F" w14:textId="77777777"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14:paraId="52CDE5A8" w14:textId="77777777" w:rsidR="007F5045" w:rsidRDefault="004D6F21">
            <w:pPr>
              <w:spacing w:after="120"/>
              <w:rPr>
                <w:rFonts w:eastAsiaTheme="minorEastAsia"/>
                <w:lang w:val="en-US" w:eastAsia="zh-CN"/>
              </w:rPr>
            </w:pPr>
            <w:r>
              <w:rPr>
                <w:rFonts w:eastAsiaTheme="minorEastAsia"/>
                <w:lang w:val="en-US" w:eastAsia="zh-CN"/>
              </w:rPr>
              <w:t>Agree with Option 1</w:t>
            </w:r>
          </w:p>
        </w:tc>
      </w:tr>
      <w:tr w:rsidR="007F5045" w14:paraId="2C9EFB0E" w14:textId="77777777">
        <w:tc>
          <w:tcPr>
            <w:tcW w:w="1597" w:type="dxa"/>
          </w:tcPr>
          <w:p w14:paraId="7E3490D3" w14:textId="77777777" w:rsidR="007F5045" w:rsidRDefault="004D6F21">
            <w:pPr>
              <w:spacing w:after="120"/>
              <w:rPr>
                <w:rFonts w:eastAsiaTheme="minorEastAsia"/>
                <w:lang w:val="en-US" w:eastAsia="zh-CN"/>
              </w:rPr>
            </w:pPr>
            <w:ins w:id="52" w:author="CATT" w:date="2021-04-13T13:22:00Z">
              <w:r>
                <w:rPr>
                  <w:rFonts w:eastAsiaTheme="minorEastAsia" w:hint="eastAsia"/>
                  <w:lang w:val="en-US" w:eastAsia="zh-CN"/>
                </w:rPr>
                <w:t>CATT</w:t>
              </w:r>
            </w:ins>
          </w:p>
        </w:tc>
        <w:tc>
          <w:tcPr>
            <w:tcW w:w="1566" w:type="dxa"/>
          </w:tcPr>
          <w:p w14:paraId="41A4FA2B" w14:textId="77777777" w:rsidR="007F5045" w:rsidRDefault="004D6F21">
            <w:pPr>
              <w:spacing w:after="120"/>
              <w:rPr>
                <w:rFonts w:eastAsiaTheme="minorEastAsia"/>
                <w:lang w:val="en-US" w:eastAsia="zh-CN"/>
              </w:rPr>
            </w:pPr>
            <w:ins w:id="53" w:author="CATT" w:date="2021-04-13T13:23:00Z">
              <w:r>
                <w:rPr>
                  <w:rFonts w:eastAsiaTheme="minorEastAsia" w:hint="eastAsia"/>
                  <w:lang w:val="en-US" w:eastAsia="zh-CN"/>
                </w:rPr>
                <w:t>D</w:t>
              </w:r>
            </w:ins>
            <w:ins w:id="54" w:author="CATT" w:date="2021-04-13T13:22:00Z">
              <w:r>
                <w:rPr>
                  <w:rFonts w:eastAsiaTheme="minorEastAsia" w:hint="eastAsia"/>
                  <w:lang w:val="en-US" w:eastAsia="zh-CN"/>
                </w:rPr>
                <w:t>isagree</w:t>
              </w:r>
            </w:ins>
          </w:p>
        </w:tc>
        <w:tc>
          <w:tcPr>
            <w:tcW w:w="6468" w:type="dxa"/>
          </w:tcPr>
          <w:p w14:paraId="711E25D9" w14:textId="77777777" w:rsidR="007F5045" w:rsidRDefault="004D6F21">
            <w:pPr>
              <w:spacing w:after="120"/>
              <w:rPr>
                <w:rFonts w:eastAsiaTheme="minorEastAsia"/>
                <w:lang w:val="en-US" w:eastAsia="zh-CN"/>
              </w:rPr>
            </w:pPr>
            <w:ins w:id="55"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56"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57" w:author="CATT" w:date="2021-04-13T13:31:00Z">
              <w:r>
                <w:rPr>
                  <w:rFonts w:eastAsiaTheme="minorEastAsia"/>
                  <w:lang w:val="en-US" w:eastAsia="zh-CN"/>
                </w:rPr>
                <w:t>requirement</w:t>
              </w:r>
              <w:r>
                <w:rPr>
                  <w:rFonts w:eastAsiaTheme="minorEastAsia" w:hint="eastAsia"/>
                  <w:lang w:val="en-US" w:eastAsia="zh-CN"/>
                </w:rPr>
                <w:t xml:space="preserve"> </w:t>
              </w:r>
            </w:ins>
            <w:ins w:id="58" w:author="CATT" w:date="2021-04-13T18:00:00Z">
              <w:r>
                <w:rPr>
                  <w:rFonts w:eastAsiaTheme="minorEastAsia" w:hint="eastAsia"/>
                  <w:lang w:val="en-US" w:eastAsia="zh-CN"/>
                </w:rPr>
                <w:t>by assuming a specific implementation.</w:t>
              </w:r>
            </w:ins>
          </w:p>
        </w:tc>
      </w:tr>
      <w:tr w:rsidR="007F5045" w14:paraId="6369C92C" w14:textId="77777777">
        <w:tc>
          <w:tcPr>
            <w:tcW w:w="1597" w:type="dxa"/>
          </w:tcPr>
          <w:p w14:paraId="6A12206D" w14:textId="77777777" w:rsidR="007F5045" w:rsidRDefault="004D6F21">
            <w:pPr>
              <w:spacing w:after="120"/>
              <w:rPr>
                <w:rFonts w:eastAsiaTheme="minorEastAsia"/>
                <w:lang w:val="en-US" w:eastAsia="zh-CN"/>
              </w:rPr>
            </w:pPr>
            <w:ins w:id="59" w:author="Ericsson" w:date="2021-04-13T13:46:00Z">
              <w:r>
                <w:rPr>
                  <w:rFonts w:eastAsiaTheme="minorEastAsia"/>
                  <w:lang w:val="en-US" w:eastAsia="zh-CN"/>
                </w:rPr>
                <w:t>Ericsson</w:t>
              </w:r>
            </w:ins>
          </w:p>
        </w:tc>
        <w:tc>
          <w:tcPr>
            <w:tcW w:w="1566" w:type="dxa"/>
          </w:tcPr>
          <w:p w14:paraId="5472D55B" w14:textId="77777777" w:rsidR="007F5045" w:rsidRDefault="004D6F21">
            <w:pPr>
              <w:spacing w:after="120"/>
              <w:rPr>
                <w:rFonts w:eastAsiaTheme="minorEastAsia"/>
                <w:lang w:val="en-US" w:eastAsia="zh-CN"/>
              </w:rPr>
            </w:pPr>
            <w:ins w:id="60" w:author="Ericsson" w:date="2021-04-13T13:46:00Z">
              <w:r>
                <w:rPr>
                  <w:rFonts w:eastAsiaTheme="minorEastAsia"/>
                  <w:lang w:val="en-US" w:eastAsia="zh-CN"/>
                </w:rPr>
                <w:t>Partially agree</w:t>
              </w:r>
            </w:ins>
          </w:p>
        </w:tc>
        <w:tc>
          <w:tcPr>
            <w:tcW w:w="6468" w:type="dxa"/>
          </w:tcPr>
          <w:p w14:paraId="546FE324" w14:textId="77777777" w:rsidR="007F5045" w:rsidRDefault="004D6F21">
            <w:pPr>
              <w:spacing w:after="120"/>
              <w:rPr>
                <w:rFonts w:eastAsiaTheme="minorEastAsia"/>
                <w:lang w:val="en-US" w:eastAsia="zh-CN"/>
              </w:rPr>
            </w:pPr>
            <w:ins w:id="61"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7F5045" w14:paraId="34315634" w14:textId="77777777">
        <w:tc>
          <w:tcPr>
            <w:tcW w:w="1597" w:type="dxa"/>
          </w:tcPr>
          <w:p w14:paraId="6C5788CE" w14:textId="4EF2D1F5" w:rsidR="007F5045" w:rsidRDefault="00C82643">
            <w:pPr>
              <w:spacing w:after="120"/>
              <w:rPr>
                <w:rFonts w:eastAsiaTheme="minorEastAsia"/>
                <w:lang w:val="en-US" w:eastAsia="zh-CN"/>
              </w:rPr>
            </w:pPr>
            <w:ins w:id="62" w:author="Olesen, Robert" w:date="2021-04-13T13:13:00Z">
              <w:r>
                <w:rPr>
                  <w:rFonts w:eastAsiaTheme="minorEastAsia"/>
                  <w:lang w:val="en-US" w:eastAsia="zh-CN"/>
                </w:rPr>
                <w:t>Intelsat</w:t>
              </w:r>
            </w:ins>
          </w:p>
        </w:tc>
        <w:tc>
          <w:tcPr>
            <w:tcW w:w="1566" w:type="dxa"/>
          </w:tcPr>
          <w:p w14:paraId="75282F48" w14:textId="77777777" w:rsidR="007F5045" w:rsidRDefault="004D6F21">
            <w:pPr>
              <w:spacing w:after="120"/>
              <w:rPr>
                <w:rFonts w:eastAsiaTheme="minorEastAsia"/>
                <w:lang w:val="en-US" w:eastAsia="zh-CN"/>
              </w:rPr>
            </w:pPr>
            <w:ins w:id="63" w:author="Olesen, Robert" w:date="2021-04-13T09:06:00Z">
              <w:r>
                <w:rPr>
                  <w:rFonts w:eastAsiaTheme="minorEastAsia"/>
                  <w:lang w:val="en-US" w:eastAsia="zh-CN"/>
                </w:rPr>
                <w:t>Agree</w:t>
              </w:r>
            </w:ins>
          </w:p>
        </w:tc>
        <w:tc>
          <w:tcPr>
            <w:tcW w:w="6468" w:type="dxa"/>
          </w:tcPr>
          <w:p w14:paraId="21AAE574" w14:textId="77777777" w:rsidR="007F5045" w:rsidRDefault="004D6F21">
            <w:pPr>
              <w:spacing w:after="120"/>
              <w:rPr>
                <w:rFonts w:eastAsiaTheme="minorEastAsia"/>
                <w:lang w:val="en-US" w:eastAsia="zh-CN"/>
              </w:rPr>
            </w:pPr>
            <w:ins w:id="64" w:author="Olesen, Robert" w:date="2021-04-13T09:06:00Z">
              <w:r>
                <w:rPr>
                  <w:rFonts w:eastAsiaTheme="minorEastAsia"/>
                  <w:lang w:val="en-US" w:eastAsia="zh-CN"/>
                </w:rPr>
                <w:t>Agree with Option 1</w:t>
              </w:r>
            </w:ins>
          </w:p>
        </w:tc>
      </w:tr>
      <w:tr w:rsidR="007F5045" w14:paraId="65678470" w14:textId="77777777">
        <w:tc>
          <w:tcPr>
            <w:tcW w:w="1597" w:type="dxa"/>
          </w:tcPr>
          <w:p w14:paraId="63C4D22B" w14:textId="77777777" w:rsidR="007F5045" w:rsidRDefault="004D6F21">
            <w:pPr>
              <w:spacing w:after="120"/>
              <w:rPr>
                <w:rFonts w:eastAsiaTheme="minorEastAsia"/>
                <w:lang w:val="en-US" w:eastAsia="zh-CN"/>
              </w:rPr>
            </w:pPr>
            <w:ins w:id="65" w:author="Stefano Cioni" w:date="2021-04-13T15:49:00Z">
              <w:r>
                <w:rPr>
                  <w:rFonts w:eastAsiaTheme="minorEastAsia"/>
                  <w:lang w:val="en-US" w:eastAsia="zh-CN"/>
                </w:rPr>
                <w:t>Eutelsat</w:t>
              </w:r>
            </w:ins>
          </w:p>
        </w:tc>
        <w:tc>
          <w:tcPr>
            <w:tcW w:w="1566" w:type="dxa"/>
          </w:tcPr>
          <w:p w14:paraId="10BFAE31" w14:textId="77777777" w:rsidR="007F5045" w:rsidRDefault="004D6F21">
            <w:pPr>
              <w:spacing w:after="120"/>
              <w:rPr>
                <w:rFonts w:eastAsiaTheme="minorEastAsia"/>
                <w:lang w:val="en-US" w:eastAsia="zh-CN"/>
              </w:rPr>
            </w:pPr>
            <w:ins w:id="66" w:author="Stefano Cioni" w:date="2021-04-13T15:49:00Z">
              <w:r>
                <w:rPr>
                  <w:rFonts w:eastAsiaTheme="minorEastAsia"/>
                  <w:lang w:val="en-US" w:eastAsia="zh-CN"/>
                </w:rPr>
                <w:t>Agree</w:t>
              </w:r>
            </w:ins>
          </w:p>
        </w:tc>
        <w:tc>
          <w:tcPr>
            <w:tcW w:w="6468" w:type="dxa"/>
          </w:tcPr>
          <w:p w14:paraId="248A36DD" w14:textId="77777777" w:rsidR="007F5045" w:rsidRDefault="004D6F21">
            <w:pPr>
              <w:spacing w:after="120"/>
              <w:rPr>
                <w:rFonts w:eastAsiaTheme="minorEastAsia"/>
                <w:lang w:val="en-US" w:eastAsia="zh-CN"/>
              </w:rPr>
            </w:pPr>
            <w:ins w:id="67" w:author="Stefano Cioni" w:date="2021-04-13T15:49:00Z">
              <w:r>
                <w:rPr>
                  <w:rFonts w:eastAsiaTheme="minorEastAsia"/>
                  <w:lang w:val="en-US" w:eastAsia="zh-CN"/>
                </w:rPr>
                <w:t>Option 1</w:t>
              </w:r>
            </w:ins>
          </w:p>
        </w:tc>
      </w:tr>
      <w:tr w:rsidR="007F5045" w14:paraId="4F0633BD" w14:textId="77777777">
        <w:tc>
          <w:tcPr>
            <w:tcW w:w="1597" w:type="dxa"/>
          </w:tcPr>
          <w:p w14:paraId="4F50B9D1" w14:textId="77777777" w:rsidR="007F5045" w:rsidRDefault="004D6F21">
            <w:pPr>
              <w:spacing w:after="120"/>
              <w:rPr>
                <w:rFonts w:eastAsiaTheme="minorEastAsia"/>
                <w:lang w:val="en-US" w:eastAsia="zh-CN"/>
              </w:rPr>
            </w:pPr>
            <w:ins w:id="68" w:author="OPPO" w:date="2021-04-13T22:03:00Z">
              <w:r>
                <w:rPr>
                  <w:rFonts w:eastAsiaTheme="minorEastAsia" w:hint="eastAsia"/>
                  <w:lang w:val="en-US" w:eastAsia="zh-CN"/>
                </w:rPr>
                <w:lastRenderedPageBreak/>
                <w:t>O</w:t>
              </w:r>
              <w:r>
                <w:rPr>
                  <w:rFonts w:eastAsiaTheme="minorEastAsia"/>
                  <w:lang w:val="en-US" w:eastAsia="zh-CN"/>
                </w:rPr>
                <w:t>PPO</w:t>
              </w:r>
            </w:ins>
          </w:p>
        </w:tc>
        <w:tc>
          <w:tcPr>
            <w:tcW w:w="1566" w:type="dxa"/>
          </w:tcPr>
          <w:p w14:paraId="66F56DCD" w14:textId="77777777" w:rsidR="007F5045" w:rsidRDefault="004D6F21">
            <w:pPr>
              <w:spacing w:after="120"/>
              <w:rPr>
                <w:rFonts w:eastAsiaTheme="minorEastAsia"/>
                <w:lang w:val="en-US" w:eastAsia="zh-CN"/>
              </w:rPr>
            </w:pPr>
            <w:ins w:id="69" w:author="OPPO" w:date="2021-04-13T22:03:00Z">
              <w:r>
                <w:rPr>
                  <w:rFonts w:eastAsiaTheme="minorEastAsia" w:hint="eastAsia"/>
                  <w:lang w:val="en-US" w:eastAsia="zh-CN"/>
                </w:rPr>
                <w:t>D</w:t>
              </w:r>
              <w:r>
                <w:rPr>
                  <w:rFonts w:eastAsiaTheme="minorEastAsia"/>
                  <w:lang w:val="en-US" w:eastAsia="zh-CN"/>
                </w:rPr>
                <w:t>isagree</w:t>
              </w:r>
            </w:ins>
          </w:p>
        </w:tc>
        <w:tc>
          <w:tcPr>
            <w:tcW w:w="6468" w:type="dxa"/>
          </w:tcPr>
          <w:p w14:paraId="70823A5F" w14:textId="77777777" w:rsidR="007F5045" w:rsidRDefault="004D6F21">
            <w:pPr>
              <w:spacing w:after="120"/>
              <w:rPr>
                <w:rFonts w:eastAsiaTheme="minorEastAsia"/>
                <w:lang w:val="en-US" w:eastAsia="zh-CN"/>
              </w:rPr>
            </w:pPr>
            <w:ins w:id="70" w:author="OPPO" w:date="2021-04-13T22:03:00Z">
              <w:r>
                <w:rPr>
                  <w:rFonts w:eastAsiaTheme="minorEastAsia" w:hint="eastAsia"/>
                  <w:lang w:val="en-US" w:eastAsia="zh-CN"/>
                </w:rPr>
                <w:t>I</w:t>
              </w:r>
              <w:r>
                <w:rPr>
                  <w:rFonts w:eastAsiaTheme="minorEastAsia"/>
                  <w:lang w:val="en-US" w:eastAsia="zh-CN"/>
                </w:rPr>
                <w:t>t is better to firstly agree on how the requirements for the NTN system look like and which part of this system is tested, etc.</w:t>
              </w:r>
            </w:ins>
          </w:p>
        </w:tc>
      </w:tr>
      <w:tr w:rsidR="007F5045" w14:paraId="39A3A677" w14:textId="77777777">
        <w:tc>
          <w:tcPr>
            <w:tcW w:w="1597" w:type="dxa"/>
          </w:tcPr>
          <w:p w14:paraId="3BFBC2C9" w14:textId="77777777"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14:paraId="446C6CCA" w14:textId="77777777" w:rsidR="007F5045" w:rsidRDefault="004D6F21">
            <w:pPr>
              <w:spacing w:after="120"/>
              <w:rPr>
                <w:rFonts w:eastAsiaTheme="minorEastAsia"/>
                <w:lang w:val="en-US" w:eastAsia="zh-CN"/>
              </w:rPr>
            </w:pPr>
            <w:r>
              <w:rPr>
                <w:rFonts w:eastAsiaTheme="minorEastAsia" w:hint="eastAsia"/>
                <w:lang w:val="en-US" w:eastAsia="zh-CN"/>
              </w:rPr>
              <w:t xml:space="preserve">Agree </w:t>
            </w:r>
          </w:p>
        </w:tc>
        <w:tc>
          <w:tcPr>
            <w:tcW w:w="6468" w:type="dxa"/>
          </w:tcPr>
          <w:p w14:paraId="0E965E13" w14:textId="77777777" w:rsidR="007F5045" w:rsidRDefault="004D6F21">
            <w:pPr>
              <w:spacing w:after="120"/>
              <w:rPr>
                <w:rFonts w:eastAsiaTheme="minorEastAsia"/>
                <w:lang w:val="en-US" w:eastAsia="zh-CN"/>
              </w:rPr>
            </w:pPr>
            <w:r>
              <w:rPr>
                <w:rFonts w:eastAsiaTheme="minorEastAsia" w:hint="eastAsia"/>
                <w:lang w:val="en-US" w:eastAsia="zh-CN"/>
              </w:rPr>
              <w:t>The proposal is mainly to give the full picture how the implementation impacts on the RF requirement indeed.</w:t>
            </w:r>
          </w:p>
        </w:tc>
      </w:tr>
      <w:tr w:rsidR="007F5045" w14:paraId="0278334C" w14:textId="77777777">
        <w:tc>
          <w:tcPr>
            <w:tcW w:w="1597" w:type="dxa"/>
          </w:tcPr>
          <w:p w14:paraId="5635F979" w14:textId="77777777" w:rsidR="007F5045" w:rsidRDefault="009535F6">
            <w:pPr>
              <w:spacing w:after="120"/>
              <w:rPr>
                <w:rFonts w:eastAsiaTheme="minorEastAsia"/>
                <w:lang w:val="en-US" w:eastAsia="zh-CN"/>
              </w:rPr>
            </w:pPr>
            <w:ins w:id="71" w:author="Luca Lodigiani" w:date="2021-04-13T17:01:00Z">
              <w:r>
                <w:rPr>
                  <w:rFonts w:eastAsiaTheme="minorEastAsia"/>
                  <w:lang w:val="en-US" w:eastAsia="zh-CN"/>
                </w:rPr>
                <w:t>Inmarsat</w:t>
              </w:r>
            </w:ins>
          </w:p>
        </w:tc>
        <w:tc>
          <w:tcPr>
            <w:tcW w:w="1566" w:type="dxa"/>
          </w:tcPr>
          <w:p w14:paraId="6FB0736A" w14:textId="77777777" w:rsidR="007F5045" w:rsidRDefault="009535F6">
            <w:pPr>
              <w:spacing w:after="120"/>
              <w:rPr>
                <w:rFonts w:eastAsiaTheme="minorEastAsia"/>
                <w:lang w:val="en-US" w:eastAsia="zh-CN"/>
              </w:rPr>
            </w:pPr>
            <w:ins w:id="72" w:author="Luca Lodigiani" w:date="2021-04-13T17:01:00Z">
              <w:r>
                <w:rPr>
                  <w:rFonts w:eastAsiaTheme="minorEastAsia"/>
                  <w:lang w:val="en-US" w:eastAsia="zh-CN"/>
                </w:rPr>
                <w:t>Agree</w:t>
              </w:r>
            </w:ins>
          </w:p>
        </w:tc>
        <w:tc>
          <w:tcPr>
            <w:tcW w:w="6468" w:type="dxa"/>
          </w:tcPr>
          <w:p w14:paraId="5F48AF41" w14:textId="77777777" w:rsidR="007F5045" w:rsidRDefault="009535F6">
            <w:pPr>
              <w:spacing w:after="120"/>
              <w:rPr>
                <w:rFonts w:eastAsiaTheme="minorEastAsia"/>
                <w:lang w:val="en-US" w:eastAsia="zh-CN"/>
              </w:rPr>
            </w:pPr>
            <w:ins w:id="73" w:author="Luca Lodigiani" w:date="2021-04-13T17:01:00Z">
              <w:r>
                <w:rPr>
                  <w:rFonts w:eastAsiaTheme="minorEastAsia"/>
                  <w:lang w:val="en-US" w:eastAsia="zh-CN"/>
                </w:rPr>
                <w:t xml:space="preserve">Option 1 </w:t>
              </w:r>
            </w:ins>
          </w:p>
        </w:tc>
      </w:tr>
    </w:tbl>
    <w:p w14:paraId="5854A68D" w14:textId="77777777" w:rsidR="007F5045" w:rsidRDefault="007F5045">
      <w:pPr>
        <w:spacing w:after="120"/>
        <w:rPr>
          <w:szCs w:val="24"/>
          <w:lang w:eastAsia="zh-CN"/>
        </w:rPr>
      </w:pPr>
    </w:p>
    <w:p w14:paraId="4286550D" w14:textId="77777777" w:rsidR="007F5045" w:rsidRDefault="007F5045">
      <w:pPr>
        <w:spacing w:after="120"/>
        <w:rPr>
          <w:szCs w:val="24"/>
          <w:lang w:eastAsia="zh-CN"/>
        </w:rPr>
      </w:pPr>
    </w:p>
    <w:p w14:paraId="3679BECC" w14:textId="77777777" w:rsidR="007F5045" w:rsidRDefault="004D6F21">
      <w:pPr>
        <w:pStyle w:val="Heading3"/>
        <w:rPr>
          <w:sz w:val="24"/>
          <w:szCs w:val="16"/>
        </w:rPr>
      </w:pPr>
      <w:r>
        <w:rPr>
          <w:sz w:val="24"/>
          <w:szCs w:val="16"/>
        </w:rPr>
        <w:t>Sub-topic 1-3</w:t>
      </w:r>
    </w:p>
    <w:p w14:paraId="7799613C" w14:textId="77777777" w:rsidR="007F5045" w:rsidRDefault="004D6F21">
      <w:pPr>
        <w:rPr>
          <w:i/>
          <w:color w:val="0070C0"/>
          <w:lang w:val="en-US" w:eastAsia="zh-CN"/>
        </w:rPr>
      </w:pPr>
      <w:r>
        <w:rPr>
          <w:rFonts w:hint="eastAsia"/>
          <w:i/>
          <w:color w:val="0070C0"/>
          <w:lang w:val="en-US" w:eastAsia="zh-CN"/>
        </w:rPr>
        <w:t xml:space="preserve">Sub-topic description </w:t>
      </w:r>
    </w:p>
    <w:p w14:paraId="523445CA"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3A662E20" w14:textId="77777777" w:rsidR="007F5045" w:rsidRDefault="004D6F21">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D044FFF"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97DE9B1"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5E7AEF1C" w14:textId="77777777" w:rsidR="007F5045" w:rsidRDefault="004D6F21">
      <w:pPr>
        <w:pStyle w:val="TH"/>
        <w:ind w:left="936"/>
      </w:pPr>
      <w:r>
        <w:object w:dxaOrig="6631" w:dyaOrig="2497" w14:anchorId="5A2E8927">
          <v:shape id="_x0000_i1028" type="#_x0000_t75" style="width:331.55pt;height:124.85pt" o:ole="">
            <v:imagedata r:id="rId37" o:title=""/>
          </v:shape>
          <o:OLEObject Type="Embed" ProgID="Visio.Drawing.11" ShapeID="_x0000_i1028" DrawAspect="Content" ObjectID="_1679825456" r:id="rId41"/>
        </w:object>
      </w:r>
    </w:p>
    <w:p w14:paraId="2D33EDC6" w14:textId="77777777" w:rsidR="007F5045" w:rsidRDefault="004D6F21">
      <w:pPr>
        <w:pStyle w:val="ListParagraph"/>
        <w:spacing w:after="120"/>
        <w:ind w:left="936" w:firstLineChars="0" w:firstLine="0"/>
        <w:jc w:val="center"/>
        <w:rPr>
          <w:rFonts w:eastAsia="SimSun"/>
          <w:color w:val="0070C0"/>
          <w:szCs w:val="24"/>
          <w:lang w:eastAsia="zh-CN"/>
        </w:rPr>
      </w:pPr>
      <w:r>
        <w:t>Figure B-1: NTN based NG-RAN</w:t>
      </w:r>
    </w:p>
    <w:p w14:paraId="3C358E49"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6DA059B0"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B9DA69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Follow RAN3 architecture agreements as baseline for RAN4</w:t>
      </w:r>
    </w:p>
    <w:p w14:paraId="2A0D50EA" w14:textId="77777777" w:rsidR="007F5045" w:rsidRDefault="007F5045">
      <w:pPr>
        <w:spacing w:after="120"/>
        <w:rPr>
          <w:color w:val="0070C0"/>
          <w:szCs w:val="24"/>
          <w:lang w:eastAsia="zh-CN"/>
        </w:rPr>
      </w:pPr>
    </w:p>
    <w:p w14:paraId="5BE5FB38" w14:textId="77777777"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0E387DC" w14:textId="77777777"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14:paraId="273D9849" w14:textId="77777777">
        <w:tc>
          <w:tcPr>
            <w:tcW w:w="1597" w:type="dxa"/>
          </w:tcPr>
          <w:p w14:paraId="53DFC7B5"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4AFD3ADA"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6FC79DB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14:paraId="57F9DA6E" w14:textId="77777777" w:rsidR="007F5045" w:rsidRDefault="007F5045">
            <w:pPr>
              <w:spacing w:after="120"/>
              <w:rPr>
                <w:rFonts w:eastAsiaTheme="minorEastAsia"/>
                <w:b/>
                <w:bCs/>
                <w:color w:val="0070C0"/>
                <w:lang w:val="en-US" w:eastAsia="zh-CN"/>
              </w:rPr>
            </w:pPr>
          </w:p>
        </w:tc>
      </w:tr>
      <w:tr w:rsidR="007F5045" w14:paraId="358CC8BE" w14:textId="77777777">
        <w:tc>
          <w:tcPr>
            <w:tcW w:w="1597" w:type="dxa"/>
          </w:tcPr>
          <w:p w14:paraId="0107F8B2" w14:textId="77777777"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14:paraId="29DC85C7" w14:textId="77777777"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14:paraId="0C04F738" w14:textId="77777777" w:rsidR="007F5045" w:rsidRDefault="004D6F21">
            <w:pPr>
              <w:spacing w:after="120"/>
              <w:rPr>
                <w:rFonts w:eastAsiaTheme="minorEastAsia"/>
                <w:lang w:val="en-US" w:eastAsia="zh-CN"/>
              </w:rPr>
            </w:pPr>
            <w:r>
              <w:rPr>
                <w:rFonts w:eastAsiaTheme="minorEastAsia"/>
                <w:lang w:val="en-US" w:eastAsia="zh-CN"/>
              </w:rPr>
              <w:t>Option 1 which was agreed in RAN3.</w:t>
            </w:r>
          </w:p>
        </w:tc>
      </w:tr>
      <w:tr w:rsidR="007F5045" w14:paraId="41C04DCF" w14:textId="77777777">
        <w:tc>
          <w:tcPr>
            <w:tcW w:w="1597" w:type="dxa"/>
          </w:tcPr>
          <w:p w14:paraId="74FDF55A" w14:textId="77777777" w:rsidR="007F5045" w:rsidRDefault="004D6F21">
            <w:pPr>
              <w:spacing w:after="120"/>
              <w:rPr>
                <w:rFonts w:eastAsiaTheme="minorEastAsia"/>
                <w:lang w:val="en-US" w:eastAsia="zh-CN"/>
              </w:rPr>
            </w:pPr>
            <w:ins w:id="74" w:author="CATT" w:date="2021-04-13T13:23:00Z">
              <w:r>
                <w:rPr>
                  <w:rFonts w:eastAsiaTheme="minorEastAsia" w:hint="eastAsia"/>
                  <w:lang w:val="en-US" w:eastAsia="zh-CN"/>
                </w:rPr>
                <w:t>CATT</w:t>
              </w:r>
            </w:ins>
          </w:p>
        </w:tc>
        <w:tc>
          <w:tcPr>
            <w:tcW w:w="1566" w:type="dxa"/>
          </w:tcPr>
          <w:p w14:paraId="4DBA7B6D" w14:textId="77777777" w:rsidR="007F5045" w:rsidRDefault="004D6F21">
            <w:pPr>
              <w:spacing w:after="120"/>
              <w:rPr>
                <w:rFonts w:eastAsiaTheme="minorEastAsia"/>
                <w:lang w:val="en-US" w:eastAsia="zh-CN"/>
              </w:rPr>
            </w:pPr>
            <w:ins w:id="75" w:author="CATT" w:date="2021-04-13T13:23:00Z">
              <w:r>
                <w:rPr>
                  <w:rFonts w:eastAsiaTheme="minorEastAsia" w:hint="eastAsia"/>
                  <w:lang w:val="en-US" w:eastAsia="zh-CN"/>
                </w:rPr>
                <w:t>Agree</w:t>
              </w:r>
            </w:ins>
          </w:p>
        </w:tc>
        <w:tc>
          <w:tcPr>
            <w:tcW w:w="6468" w:type="dxa"/>
          </w:tcPr>
          <w:p w14:paraId="061DD6A6" w14:textId="77777777" w:rsidR="007F5045" w:rsidRDefault="007F5045">
            <w:pPr>
              <w:spacing w:after="120"/>
              <w:rPr>
                <w:rFonts w:eastAsiaTheme="minorEastAsia"/>
                <w:lang w:val="en-US" w:eastAsia="zh-CN"/>
              </w:rPr>
            </w:pPr>
          </w:p>
        </w:tc>
      </w:tr>
      <w:tr w:rsidR="007F5045" w14:paraId="593AB145" w14:textId="77777777">
        <w:tc>
          <w:tcPr>
            <w:tcW w:w="1597" w:type="dxa"/>
          </w:tcPr>
          <w:p w14:paraId="0975DE30" w14:textId="77777777" w:rsidR="007F5045" w:rsidRDefault="004D6F21">
            <w:pPr>
              <w:spacing w:after="120"/>
              <w:rPr>
                <w:rFonts w:eastAsiaTheme="minorEastAsia"/>
                <w:lang w:val="en-US" w:eastAsia="zh-CN"/>
              </w:rPr>
            </w:pPr>
            <w:ins w:id="76" w:author="Ericsson" w:date="2021-04-13T13:46:00Z">
              <w:r>
                <w:rPr>
                  <w:rFonts w:eastAsiaTheme="minorEastAsia"/>
                  <w:lang w:val="en-US" w:eastAsia="zh-CN"/>
                </w:rPr>
                <w:t>Ericsson</w:t>
              </w:r>
            </w:ins>
          </w:p>
        </w:tc>
        <w:tc>
          <w:tcPr>
            <w:tcW w:w="1566" w:type="dxa"/>
          </w:tcPr>
          <w:p w14:paraId="09D97EB4" w14:textId="77777777" w:rsidR="007F5045" w:rsidRDefault="004D6F21">
            <w:pPr>
              <w:spacing w:after="120"/>
              <w:rPr>
                <w:rFonts w:eastAsiaTheme="minorEastAsia"/>
                <w:lang w:val="en-US" w:eastAsia="zh-CN"/>
              </w:rPr>
            </w:pPr>
            <w:ins w:id="77" w:author="Ericsson" w:date="2021-04-13T13:46:00Z">
              <w:r>
                <w:rPr>
                  <w:rFonts w:eastAsiaTheme="minorEastAsia"/>
                  <w:lang w:val="en-US" w:eastAsia="zh-CN"/>
                </w:rPr>
                <w:t>Disagree</w:t>
              </w:r>
            </w:ins>
          </w:p>
        </w:tc>
        <w:tc>
          <w:tcPr>
            <w:tcW w:w="6468" w:type="dxa"/>
          </w:tcPr>
          <w:p w14:paraId="77DE79C2" w14:textId="77777777" w:rsidR="007F5045" w:rsidRDefault="004D6F21">
            <w:pPr>
              <w:pStyle w:val="NO"/>
              <w:ind w:left="284" w:firstLine="0"/>
              <w:rPr>
                <w:ins w:id="78" w:author="Ericsson" w:date="2021-04-13T13:46:00Z"/>
                <w:rFonts w:eastAsiaTheme="minorEastAsia"/>
                <w:color w:val="0070C0"/>
                <w:lang w:val="en-US" w:eastAsia="zh-CN"/>
              </w:rPr>
            </w:pPr>
            <w:ins w:id="79"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sidRPr="003D3072">
                <w:rPr>
                  <w:rFonts w:eastAsiaTheme="minorEastAsia"/>
                  <w:lang w:val="en-US"/>
                  <w:rPrChange w:id="80" w:author="Dong Zhao/CSO /SRC-Beijing/Staff Engineer/Samsung Electronics" w:date="2021-04-13T22:59:00Z">
                    <w:rPr>
                      <w:rFonts w:eastAsiaTheme="minorEastAsia"/>
                    </w:rPr>
                  </w:rPrChange>
                </w:rPr>
                <w:t>Figure 4.x-1 depicts the logical architecture of an NTN; RAN4 aspects are out of scope.</w:t>
              </w:r>
              <w:r>
                <w:rPr>
                  <w:rFonts w:eastAsiaTheme="minorEastAsia"/>
                  <w:color w:val="0070C0"/>
                  <w:lang w:val="en-US" w:eastAsia="zh-CN"/>
                </w:rPr>
                <w:t>”</w:t>
              </w:r>
            </w:ins>
          </w:p>
          <w:p w14:paraId="2CF1F46C" w14:textId="77777777" w:rsidR="007F5045" w:rsidRDefault="004D6F21">
            <w:pPr>
              <w:spacing w:after="120"/>
              <w:rPr>
                <w:rFonts w:eastAsiaTheme="minorEastAsia"/>
                <w:lang w:val="en-US" w:eastAsia="zh-CN"/>
              </w:rPr>
            </w:pPr>
            <w:ins w:id="81" w:author="Ericsson" w:date="2021-04-13T13:46:00Z">
              <w:r>
                <w:rPr>
                  <w:rFonts w:eastAsiaTheme="minorEastAsia"/>
                  <w:color w:val="0070C0"/>
                  <w:lang w:val="en-US" w:eastAsia="zh-CN"/>
                </w:rPr>
                <w:t>There is no reason to align with RAN3 architecture then.</w:t>
              </w:r>
            </w:ins>
          </w:p>
        </w:tc>
      </w:tr>
      <w:tr w:rsidR="007F5045" w14:paraId="7BED5CDF" w14:textId="77777777">
        <w:tc>
          <w:tcPr>
            <w:tcW w:w="1597" w:type="dxa"/>
          </w:tcPr>
          <w:p w14:paraId="3BAF7C55" w14:textId="77777777" w:rsidR="007F5045" w:rsidRDefault="004D6F21">
            <w:pPr>
              <w:spacing w:after="120"/>
              <w:rPr>
                <w:rFonts w:eastAsiaTheme="minorEastAsia"/>
                <w:lang w:val="en-US" w:eastAsia="zh-CN"/>
              </w:rPr>
            </w:pPr>
            <w:ins w:id="82" w:author="Olesen, Robert" w:date="2021-04-13T09:07:00Z">
              <w:r>
                <w:rPr>
                  <w:rFonts w:eastAsiaTheme="minorEastAsia"/>
                  <w:lang w:val="en-US" w:eastAsia="zh-CN"/>
                </w:rPr>
                <w:t>Intelsat</w:t>
              </w:r>
            </w:ins>
          </w:p>
        </w:tc>
        <w:tc>
          <w:tcPr>
            <w:tcW w:w="1566" w:type="dxa"/>
          </w:tcPr>
          <w:p w14:paraId="5641A1AB" w14:textId="77777777" w:rsidR="007F5045" w:rsidRDefault="004D6F21">
            <w:pPr>
              <w:spacing w:after="120"/>
              <w:rPr>
                <w:rFonts w:eastAsiaTheme="minorEastAsia"/>
                <w:lang w:val="en-US" w:eastAsia="zh-CN"/>
              </w:rPr>
            </w:pPr>
            <w:ins w:id="83" w:author="Olesen, Robert" w:date="2021-04-13T09:07:00Z">
              <w:r>
                <w:rPr>
                  <w:rFonts w:eastAsiaTheme="minorEastAsia"/>
                  <w:lang w:val="en-US" w:eastAsia="zh-CN"/>
                </w:rPr>
                <w:t>Agree</w:t>
              </w:r>
            </w:ins>
          </w:p>
        </w:tc>
        <w:tc>
          <w:tcPr>
            <w:tcW w:w="6468" w:type="dxa"/>
          </w:tcPr>
          <w:p w14:paraId="2EE40054" w14:textId="77777777" w:rsidR="007F5045" w:rsidRDefault="004D6F21">
            <w:pPr>
              <w:spacing w:after="120"/>
              <w:rPr>
                <w:rFonts w:eastAsiaTheme="minorEastAsia"/>
                <w:lang w:val="en-US" w:eastAsia="zh-CN"/>
              </w:rPr>
            </w:pPr>
            <w:ins w:id="84" w:author="Olesen, Robert" w:date="2021-04-13T09:07:00Z">
              <w:r>
                <w:rPr>
                  <w:rFonts w:eastAsiaTheme="minorEastAsia"/>
                  <w:lang w:val="en-US" w:eastAsia="zh-CN"/>
                </w:rPr>
                <w:t>Option 1 as agreed in RAN3</w:t>
              </w:r>
            </w:ins>
          </w:p>
        </w:tc>
      </w:tr>
      <w:tr w:rsidR="007F5045" w14:paraId="3773BDD6" w14:textId="77777777">
        <w:tc>
          <w:tcPr>
            <w:tcW w:w="1597" w:type="dxa"/>
          </w:tcPr>
          <w:p w14:paraId="5C10C65B" w14:textId="77777777" w:rsidR="007F5045" w:rsidRDefault="004D6F21">
            <w:pPr>
              <w:spacing w:after="120"/>
              <w:rPr>
                <w:rFonts w:eastAsiaTheme="minorEastAsia"/>
                <w:lang w:val="en-US" w:eastAsia="zh-CN"/>
              </w:rPr>
            </w:pPr>
            <w:ins w:id="85" w:author="Stefano Cioni" w:date="2021-04-13T15:27:00Z">
              <w:r>
                <w:rPr>
                  <w:rFonts w:eastAsiaTheme="minorEastAsia"/>
                  <w:lang w:val="en-US" w:eastAsia="zh-CN"/>
                </w:rPr>
                <w:t>ESA</w:t>
              </w:r>
            </w:ins>
          </w:p>
        </w:tc>
        <w:tc>
          <w:tcPr>
            <w:tcW w:w="1566" w:type="dxa"/>
          </w:tcPr>
          <w:p w14:paraId="0A9667E7" w14:textId="77777777" w:rsidR="007F5045" w:rsidRDefault="004D6F21">
            <w:pPr>
              <w:spacing w:after="120"/>
              <w:rPr>
                <w:rFonts w:eastAsiaTheme="minorEastAsia"/>
                <w:lang w:val="en-US" w:eastAsia="zh-CN"/>
              </w:rPr>
            </w:pPr>
            <w:ins w:id="86" w:author="Stefano Cioni" w:date="2021-04-13T15:27:00Z">
              <w:r>
                <w:rPr>
                  <w:rFonts w:eastAsiaTheme="minorEastAsia"/>
                  <w:lang w:val="en-US" w:eastAsia="zh-CN"/>
                </w:rPr>
                <w:t>Agree</w:t>
              </w:r>
            </w:ins>
          </w:p>
        </w:tc>
        <w:tc>
          <w:tcPr>
            <w:tcW w:w="6468" w:type="dxa"/>
          </w:tcPr>
          <w:p w14:paraId="471CD066" w14:textId="77777777" w:rsidR="007F5045" w:rsidRDefault="004D6F21">
            <w:pPr>
              <w:spacing w:after="120"/>
              <w:rPr>
                <w:rFonts w:eastAsiaTheme="minorEastAsia"/>
                <w:lang w:val="en-US" w:eastAsia="zh-CN"/>
              </w:rPr>
            </w:pPr>
            <w:ins w:id="87" w:author="Stefano Cioni" w:date="2021-04-13T15:27:00Z">
              <w:r>
                <w:rPr>
                  <w:rFonts w:eastAsiaTheme="minorEastAsia"/>
                  <w:lang w:val="en-US" w:eastAsia="zh-CN"/>
                </w:rPr>
                <w:t>Option 1 is agreed in RAN3</w:t>
              </w:r>
            </w:ins>
          </w:p>
        </w:tc>
      </w:tr>
      <w:tr w:rsidR="007F5045" w14:paraId="01A13267" w14:textId="77777777">
        <w:tc>
          <w:tcPr>
            <w:tcW w:w="1597" w:type="dxa"/>
          </w:tcPr>
          <w:p w14:paraId="6E4679FB" w14:textId="77777777" w:rsidR="007F5045" w:rsidRDefault="004D6F21">
            <w:pPr>
              <w:spacing w:after="120"/>
              <w:rPr>
                <w:rFonts w:eastAsiaTheme="minorEastAsia"/>
                <w:lang w:val="en-US" w:eastAsia="zh-CN"/>
              </w:rPr>
            </w:pPr>
            <w:ins w:id="88" w:author="Stefano Cioni" w:date="2021-04-13T15:50:00Z">
              <w:r>
                <w:rPr>
                  <w:rFonts w:eastAsiaTheme="minorEastAsia"/>
                  <w:lang w:val="en-US" w:eastAsia="zh-CN"/>
                </w:rPr>
                <w:lastRenderedPageBreak/>
                <w:t>Eutelsat</w:t>
              </w:r>
            </w:ins>
          </w:p>
        </w:tc>
        <w:tc>
          <w:tcPr>
            <w:tcW w:w="1566" w:type="dxa"/>
          </w:tcPr>
          <w:p w14:paraId="20C277B7" w14:textId="77777777" w:rsidR="007F5045" w:rsidRDefault="004D6F21">
            <w:pPr>
              <w:spacing w:after="120"/>
              <w:rPr>
                <w:rFonts w:eastAsiaTheme="minorEastAsia"/>
                <w:lang w:val="en-US" w:eastAsia="zh-CN"/>
              </w:rPr>
            </w:pPr>
            <w:ins w:id="89" w:author="Stefano Cioni" w:date="2021-04-13T15:50:00Z">
              <w:r>
                <w:rPr>
                  <w:rFonts w:eastAsiaTheme="minorEastAsia"/>
                  <w:lang w:val="en-US" w:eastAsia="zh-CN"/>
                </w:rPr>
                <w:t>Agree</w:t>
              </w:r>
            </w:ins>
          </w:p>
        </w:tc>
        <w:tc>
          <w:tcPr>
            <w:tcW w:w="6468" w:type="dxa"/>
          </w:tcPr>
          <w:p w14:paraId="5F775FC0" w14:textId="77777777" w:rsidR="007F5045" w:rsidRDefault="004D6F21">
            <w:pPr>
              <w:spacing w:after="120"/>
              <w:rPr>
                <w:rFonts w:eastAsiaTheme="minorEastAsia"/>
                <w:lang w:val="en-US" w:eastAsia="zh-CN"/>
              </w:rPr>
            </w:pPr>
            <w:ins w:id="90" w:author="Stefano Cioni" w:date="2021-04-13T15:50:00Z">
              <w:r>
                <w:rPr>
                  <w:rFonts w:eastAsiaTheme="minorEastAsia"/>
                  <w:lang w:val="en-US" w:eastAsia="zh-CN"/>
                </w:rPr>
                <w:t>Option 1 (this option has been agreed already in RAN3).</w:t>
              </w:r>
            </w:ins>
          </w:p>
        </w:tc>
      </w:tr>
      <w:tr w:rsidR="007F5045" w14:paraId="08770C06" w14:textId="77777777">
        <w:tc>
          <w:tcPr>
            <w:tcW w:w="1597" w:type="dxa"/>
          </w:tcPr>
          <w:p w14:paraId="2017513E" w14:textId="77777777" w:rsidR="007F5045" w:rsidRDefault="004D6F21">
            <w:pPr>
              <w:spacing w:after="120"/>
              <w:rPr>
                <w:rFonts w:eastAsiaTheme="minorEastAsia"/>
                <w:lang w:val="en-US" w:eastAsia="zh-CN"/>
              </w:rPr>
            </w:pPr>
            <w:ins w:id="91" w:author="OPPO" w:date="2021-04-13T22:03:00Z">
              <w:r>
                <w:rPr>
                  <w:rFonts w:eastAsiaTheme="minorEastAsia" w:hint="eastAsia"/>
                  <w:lang w:val="en-US" w:eastAsia="zh-CN"/>
                </w:rPr>
                <w:t>O</w:t>
              </w:r>
              <w:r>
                <w:rPr>
                  <w:rFonts w:eastAsiaTheme="minorEastAsia"/>
                  <w:lang w:val="en-US" w:eastAsia="zh-CN"/>
                </w:rPr>
                <w:t>PPO</w:t>
              </w:r>
            </w:ins>
          </w:p>
        </w:tc>
        <w:tc>
          <w:tcPr>
            <w:tcW w:w="1566" w:type="dxa"/>
          </w:tcPr>
          <w:p w14:paraId="3994775D" w14:textId="77777777" w:rsidR="007F5045" w:rsidRDefault="004D6F21">
            <w:pPr>
              <w:spacing w:after="120"/>
              <w:rPr>
                <w:rFonts w:eastAsiaTheme="minorEastAsia"/>
                <w:lang w:val="en-US" w:eastAsia="zh-CN"/>
              </w:rPr>
            </w:pPr>
            <w:ins w:id="92" w:author="OPPO" w:date="2021-04-13T22:03:00Z">
              <w:r>
                <w:rPr>
                  <w:rFonts w:eastAsiaTheme="minorEastAsia"/>
                  <w:lang w:val="en-US" w:eastAsia="zh-CN"/>
                </w:rPr>
                <w:t>Partially agree</w:t>
              </w:r>
            </w:ins>
          </w:p>
        </w:tc>
        <w:tc>
          <w:tcPr>
            <w:tcW w:w="6468" w:type="dxa"/>
          </w:tcPr>
          <w:p w14:paraId="0FB406D6" w14:textId="77777777" w:rsidR="007F5045" w:rsidRDefault="004D6F21">
            <w:pPr>
              <w:spacing w:after="120"/>
              <w:rPr>
                <w:rFonts w:eastAsiaTheme="minorEastAsia"/>
                <w:lang w:val="en-US" w:eastAsia="zh-CN"/>
              </w:rPr>
            </w:pPr>
            <w:ins w:id="93" w:author="OPPO" w:date="2021-04-13T22:03:00Z">
              <w:r>
                <w:rPr>
                  <w:rFonts w:eastAsiaTheme="minorEastAsia" w:hint="eastAsia"/>
                  <w:lang w:val="en-US" w:eastAsia="zh-CN"/>
                </w:rPr>
                <w:t>A</w:t>
              </w:r>
              <w:r>
                <w:rPr>
                  <w:rFonts w:eastAsiaTheme="minorEastAsia"/>
                  <w:lang w:val="en-US" w:eastAsia="zh-CN"/>
                </w:rPr>
                <w:t>rchitecture is ok but when it comes to requirements, it needs to be agreed which part of the system need to be tested in RAN4.</w:t>
              </w:r>
            </w:ins>
          </w:p>
        </w:tc>
      </w:tr>
      <w:tr w:rsidR="007F5045" w14:paraId="3A42DEA1" w14:textId="77777777">
        <w:tc>
          <w:tcPr>
            <w:tcW w:w="1597" w:type="dxa"/>
          </w:tcPr>
          <w:p w14:paraId="5A14F235" w14:textId="77777777"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14:paraId="709CC5A6" w14:textId="77777777" w:rsidR="007F5045" w:rsidRDefault="004D6F21">
            <w:pPr>
              <w:spacing w:after="120"/>
              <w:rPr>
                <w:rFonts w:eastAsiaTheme="minorEastAsia"/>
                <w:lang w:val="en-US" w:eastAsia="zh-CN"/>
              </w:rPr>
            </w:pPr>
            <w:r>
              <w:rPr>
                <w:rFonts w:eastAsiaTheme="minorEastAsia"/>
                <w:lang w:val="en-US" w:eastAsia="zh-CN"/>
              </w:rPr>
              <w:t>Disagree</w:t>
            </w:r>
          </w:p>
        </w:tc>
        <w:tc>
          <w:tcPr>
            <w:tcW w:w="6468" w:type="dxa"/>
          </w:tcPr>
          <w:p w14:paraId="49576ECF" w14:textId="77777777" w:rsidR="007F5045" w:rsidRDefault="004D6F21">
            <w:pPr>
              <w:spacing w:after="120"/>
              <w:rPr>
                <w:rFonts w:eastAsiaTheme="minorEastAsia"/>
                <w:lang w:val="en-US" w:eastAsia="zh-CN"/>
              </w:rPr>
            </w:pPr>
            <w:r>
              <w:rPr>
                <w:rFonts w:eastAsiaTheme="minorEastAsia" w:hint="eastAsia"/>
                <w:lang w:val="en-US" w:eastAsia="zh-CN"/>
              </w:rPr>
              <w:t>Similar view as Ericsson.</w:t>
            </w:r>
          </w:p>
        </w:tc>
      </w:tr>
      <w:tr w:rsidR="009535F6" w14:paraId="7B46F117" w14:textId="77777777">
        <w:trPr>
          <w:ins w:id="94" w:author="Luca Lodigiani" w:date="2021-04-13T17:02:00Z"/>
        </w:trPr>
        <w:tc>
          <w:tcPr>
            <w:tcW w:w="1597" w:type="dxa"/>
          </w:tcPr>
          <w:p w14:paraId="3263A1C1" w14:textId="77777777" w:rsidR="009535F6" w:rsidRDefault="009535F6">
            <w:pPr>
              <w:spacing w:after="120"/>
              <w:rPr>
                <w:ins w:id="95" w:author="Luca Lodigiani" w:date="2021-04-13T17:02:00Z"/>
                <w:rFonts w:eastAsiaTheme="minorEastAsia"/>
                <w:lang w:val="en-US" w:eastAsia="zh-CN"/>
              </w:rPr>
            </w:pPr>
          </w:p>
        </w:tc>
        <w:tc>
          <w:tcPr>
            <w:tcW w:w="1566" w:type="dxa"/>
          </w:tcPr>
          <w:p w14:paraId="334125BB" w14:textId="77777777" w:rsidR="009535F6" w:rsidRDefault="009535F6">
            <w:pPr>
              <w:spacing w:after="120"/>
              <w:rPr>
                <w:ins w:id="96" w:author="Luca Lodigiani" w:date="2021-04-13T17:02:00Z"/>
                <w:rFonts w:eastAsiaTheme="minorEastAsia"/>
                <w:lang w:val="en-US" w:eastAsia="zh-CN"/>
              </w:rPr>
            </w:pPr>
          </w:p>
        </w:tc>
        <w:tc>
          <w:tcPr>
            <w:tcW w:w="6468" w:type="dxa"/>
          </w:tcPr>
          <w:p w14:paraId="65514EBF" w14:textId="77777777" w:rsidR="009535F6" w:rsidRDefault="009535F6">
            <w:pPr>
              <w:spacing w:after="120"/>
              <w:rPr>
                <w:ins w:id="97" w:author="Luca Lodigiani" w:date="2021-04-13T17:02:00Z"/>
                <w:rFonts w:eastAsiaTheme="minorEastAsia"/>
                <w:lang w:val="en-US" w:eastAsia="zh-CN"/>
              </w:rPr>
            </w:pPr>
          </w:p>
        </w:tc>
      </w:tr>
    </w:tbl>
    <w:p w14:paraId="6B9BFB49" w14:textId="77777777" w:rsidR="007F5045" w:rsidRDefault="007F5045">
      <w:pPr>
        <w:spacing w:after="120"/>
        <w:rPr>
          <w:szCs w:val="24"/>
          <w:lang w:eastAsia="zh-CN"/>
        </w:rPr>
      </w:pPr>
    </w:p>
    <w:p w14:paraId="5A040A24" w14:textId="77777777" w:rsidR="007F5045" w:rsidRDefault="007F5045">
      <w:pPr>
        <w:spacing w:after="120"/>
        <w:rPr>
          <w:color w:val="0070C0"/>
          <w:szCs w:val="24"/>
          <w:lang w:eastAsia="zh-CN"/>
        </w:rPr>
      </w:pPr>
    </w:p>
    <w:p w14:paraId="6805F333" w14:textId="77777777" w:rsidR="007F5045" w:rsidRDefault="004D6F21">
      <w:pPr>
        <w:pStyle w:val="Heading3"/>
        <w:rPr>
          <w:sz w:val="24"/>
          <w:szCs w:val="16"/>
        </w:rPr>
      </w:pPr>
      <w:r>
        <w:rPr>
          <w:sz w:val="24"/>
          <w:szCs w:val="16"/>
        </w:rPr>
        <w:t>Sub-topic 1-4</w:t>
      </w:r>
    </w:p>
    <w:p w14:paraId="474FC97D" w14:textId="77777777" w:rsidR="007F5045" w:rsidRDefault="004D6F21">
      <w:pPr>
        <w:rPr>
          <w:i/>
          <w:color w:val="0070C0"/>
          <w:lang w:val="en-US" w:eastAsia="zh-CN"/>
        </w:rPr>
      </w:pPr>
      <w:r>
        <w:rPr>
          <w:noProof/>
          <w:lang w:eastAsia="en-GB"/>
        </w:rPr>
        <mc:AlternateContent>
          <mc:Choice Requires="wps">
            <w:drawing>
              <wp:anchor distT="45720" distB="45720" distL="114300" distR="114300" simplePos="0" relativeHeight="251664384" behindDoc="0" locked="0" layoutInCell="1" allowOverlap="1" wp14:anchorId="46508372" wp14:editId="19CF83EF">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71E7932D" w14:textId="77777777" w:rsidR="0033584B" w:rsidRDefault="0033584B">
                            <w:pPr>
                              <w:pStyle w:val="CommentText"/>
                              <w:rPr>
                                <w:b/>
                                <w:highlight w:val="green"/>
                                <w:lang w:eastAsia="zh-CN"/>
                              </w:rPr>
                            </w:pPr>
                            <w:r>
                              <w:rPr>
                                <w:b/>
                                <w:highlight w:val="green"/>
                                <w:lang w:eastAsia="zh-CN"/>
                              </w:rPr>
                              <w:t>RAN4#98-e Agreements:</w:t>
                            </w:r>
                          </w:p>
                          <w:p w14:paraId="5C060734" w14:textId="77777777" w:rsidR="0033584B" w:rsidRDefault="0033584B">
                            <w:pPr>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E4F386B" w14:textId="77777777" w:rsidR="0033584B" w:rsidRDefault="0033584B">
                            <w:pPr>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1" type="#_x0000_t202" style="position:absolute;margin-left:-.85pt;margin-top:16.95pt;width:470.4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shape>
            </w:pict>
          </mc:Fallback>
        </mc:AlternateContent>
      </w:r>
      <w:r>
        <w:rPr>
          <w:rFonts w:hint="eastAsia"/>
          <w:i/>
          <w:color w:val="0070C0"/>
          <w:lang w:val="en-US" w:eastAsia="zh-CN"/>
        </w:rPr>
        <w:t>Sub-topic description</w:t>
      </w:r>
    </w:p>
    <w:p w14:paraId="5AF191B5" w14:textId="77777777" w:rsidR="007F5045" w:rsidRDefault="007F5045">
      <w:pPr>
        <w:rPr>
          <w:i/>
          <w:color w:val="0070C0"/>
          <w:lang w:val="en-US" w:eastAsia="zh-CN"/>
        </w:rPr>
      </w:pPr>
    </w:p>
    <w:p w14:paraId="006FA9AB"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CCC196" w14:textId="77777777" w:rsidR="007F5045" w:rsidRDefault="004D6F21">
      <w:pPr>
        <w:rPr>
          <w:b/>
          <w:color w:val="0070C0"/>
          <w:u w:val="single"/>
          <w:lang w:eastAsia="ko-KR"/>
        </w:rPr>
      </w:pPr>
      <w:r>
        <w:rPr>
          <w:b/>
          <w:color w:val="0070C0"/>
          <w:u w:val="single"/>
          <w:lang w:eastAsia="ko-KR"/>
        </w:rPr>
        <w:t xml:space="preserve">Issue 1-4: </w:t>
      </w: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082B87BD"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903205A"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57FCC322"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16D6D029"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9FC8272"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725292D" w14:textId="77777777" w:rsidR="007F5045" w:rsidRDefault="007F5045">
      <w:pPr>
        <w:rPr>
          <w:color w:val="0070C0"/>
          <w:lang w:val="en-US" w:eastAsia="zh-CN"/>
        </w:rPr>
      </w:pPr>
    </w:p>
    <w:p w14:paraId="67A9946A"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6FAF8417" w14:textId="77777777" w:rsidR="007F5045" w:rsidRDefault="004D6F21">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B6B618A" w14:textId="77777777"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7F5045" w14:paraId="1E8E34B9" w14:textId="77777777">
        <w:tc>
          <w:tcPr>
            <w:tcW w:w="1595" w:type="dxa"/>
          </w:tcPr>
          <w:p w14:paraId="2189B64A"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B22EF7A"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4649F6C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14:paraId="0385C7E8" w14:textId="77777777">
        <w:tc>
          <w:tcPr>
            <w:tcW w:w="1595" w:type="dxa"/>
          </w:tcPr>
          <w:p w14:paraId="508968A9"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14:paraId="4280F1DD" w14:textId="77777777" w:rsidR="007F5045" w:rsidRDefault="007F5045">
            <w:pPr>
              <w:spacing w:after="120"/>
              <w:rPr>
                <w:rFonts w:eastAsiaTheme="minorEastAsia"/>
                <w:b/>
                <w:bCs/>
                <w:color w:val="0070C0"/>
                <w:lang w:val="en-US" w:eastAsia="zh-CN"/>
              </w:rPr>
            </w:pPr>
          </w:p>
        </w:tc>
        <w:tc>
          <w:tcPr>
            <w:tcW w:w="4178" w:type="dxa"/>
          </w:tcPr>
          <w:p w14:paraId="67CB7649" w14:textId="77777777" w:rsidR="007F5045" w:rsidRDefault="004D6F21">
            <w:pPr>
              <w:spacing w:after="120"/>
              <w:rPr>
                <w:rFonts w:eastAsiaTheme="minorEastAsia"/>
                <w:bCs/>
                <w:color w:val="0070C0"/>
                <w:lang w:val="en-US" w:eastAsia="zh-CN"/>
              </w:rPr>
            </w:pPr>
            <w:r>
              <w:rPr>
                <w:rFonts w:eastAsiaTheme="minorEastAsia"/>
                <w:bCs/>
                <w:lang w:val="en-US" w:eastAsia="zh-CN"/>
              </w:rPr>
              <w:t>Yes</w:t>
            </w:r>
          </w:p>
        </w:tc>
      </w:tr>
      <w:tr w:rsidR="007F5045" w14:paraId="0731F428" w14:textId="77777777">
        <w:tc>
          <w:tcPr>
            <w:tcW w:w="1595" w:type="dxa"/>
          </w:tcPr>
          <w:p w14:paraId="3E52CCA6" w14:textId="77777777" w:rsidR="007F5045" w:rsidRPr="007F5045" w:rsidRDefault="004D6F21">
            <w:pPr>
              <w:spacing w:after="120"/>
              <w:rPr>
                <w:bCs/>
                <w:color w:val="0070C0"/>
                <w:lang w:val="en-US" w:eastAsia="zh-CN"/>
                <w:rPrChange w:id="98" w:author="CATT" w:date="2021-04-13T17:22:00Z">
                  <w:rPr>
                    <w:rFonts w:eastAsiaTheme="minorEastAsia"/>
                    <w:b/>
                    <w:bCs/>
                    <w:color w:val="0070C0"/>
                    <w:lang w:val="en-US" w:eastAsia="zh-CN"/>
                  </w:rPr>
                </w:rPrChange>
              </w:rPr>
            </w:pPr>
            <w:ins w:id="99" w:author="CATT" w:date="2021-04-13T13:24:00Z">
              <w:r>
                <w:rPr>
                  <w:rFonts w:eastAsiaTheme="minorEastAsia"/>
                  <w:bCs/>
                  <w:color w:val="0070C0"/>
                  <w:lang w:val="en-US" w:eastAsia="zh-CN"/>
                  <w:rPrChange w:id="100" w:author="CATT" w:date="2021-04-13T17:22:00Z">
                    <w:rPr>
                      <w:rFonts w:eastAsiaTheme="minorEastAsia"/>
                      <w:b/>
                      <w:bCs/>
                      <w:color w:val="0070C0"/>
                      <w:lang w:val="en-US" w:eastAsia="zh-CN"/>
                    </w:rPr>
                  </w:rPrChange>
                </w:rPr>
                <w:t>CATT</w:t>
              </w:r>
            </w:ins>
          </w:p>
        </w:tc>
        <w:tc>
          <w:tcPr>
            <w:tcW w:w="3858" w:type="dxa"/>
          </w:tcPr>
          <w:p w14:paraId="0981CD15" w14:textId="77777777" w:rsidR="007F5045" w:rsidRPr="007F5045" w:rsidRDefault="004D6F21">
            <w:pPr>
              <w:spacing w:after="120"/>
              <w:rPr>
                <w:bCs/>
                <w:color w:val="0070C0"/>
                <w:lang w:val="en-US" w:eastAsia="zh-CN"/>
                <w:rPrChange w:id="101" w:author="CATT" w:date="2021-04-13T17:22:00Z">
                  <w:rPr>
                    <w:rFonts w:eastAsiaTheme="minorEastAsia"/>
                    <w:b/>
                    <w:bCs/>
                    <w:color w:val="0070C0"/>
                    <w:lang w:val="en-US" w:eastAsia="zh-CN"/>
                  </w:rPr>
                </w:rPrChange>
              </w:rPr>
            </w:pPr>
            <w:proofErr w:type="gramStart"/>
            <w:ins w:id="102" w:author="CATT" w:date="2021-04-13T13:28:00Z">
              <w:r>
                <w:rPr>
                  <w:rFonts w:eastAsiaTheme="minorEastAsia"/>
                  <w:bCs/>
                  <w:color w:val="0070C0"/>
                  <w:lang w:val="en-US" w:eastAsia="zh-CN"/>
                  <w:rPrChange w:id="103" w:author="CATT" w:date="2021-04-13T17:22:00Z">
                    <w:rPr>
                      <w:rFonts w:eastAsiaTheme="minorEastAsia"/>
                      <w:b/>
                      <w:bCs/>
                      <w:color w:val="0070C0"/>
                      <w:lang w:val="en-US" w:eastAsia="zh-CN"/>
                    </w:rPr>
                  </w:rPrChange>
                </w:rPr>
                <w:t>Typically</w:t>
              </w:r>
              <w:proofErr w:type="gramEnd"/>
              <w:r>
                <w:rPr>
                  <w:rFonts w:eastAsiaTheme="minorEastAsia"/>
                  <w:bCs/>
                  <w:color w:val="0070C0"/>
                  <w:lang w:val="en-US" w:eastAsia="zh-CN"/>
                  <w:rPrChange w:id="104" w:author="CATT" w:date="2021-04-13T17:22:00Z">
                    <w:rPr>
                      <w:rFonts w:eastAsiaTheme="minorEastAsia"/>
                      <w:b/>
                      <w:bCs/>
                      <w:color w:val="0070C0"/>
                      <w:lang w:val="en-US" w:eastAsia="zh-CN"/>
                    </w:rPr>
                  </w:rPrChange>
                </w:rPr>
                <w:t xml:space="preserve"> yes. But it is implementation issue.</w:t>
              </w:r>
            </w:ins>
          </w:p>
        </w:tc>
        <w:tc>
          <w:tcPr>
            <w:tcW w:w="4178" w:type="dxa"/>
          </w:tcPr>
          <w:p w14:paraId="53A54AC3" w14:textId="77777777" w:rsidR="007F5045" w:rsidRDefault="007F5045">
            <w:pPr>
              <w:spacing w:after="120"/>
              <w:rPr>
                <w:rFonts w:eastAsiaTheme="minorEastAsia"/>
                <w:b/>
                <w:bCs/>
                <w:color w:val="0070C0"/>
                <w:lang w:val="en-US" w:eastAsia="zh-CN"/>
              </w:rPr>
            </w:pPr>
          </w:p>
        </w:tc>
      </w:tr>
      <w:tr w:rsidR="007F5045" w14:paraId="27E92F2C" w14:textId="77777777">
        <w:tc>
          <w:tcPr>
            <w:tcW w:w="1595" w:type="dxa"/>
          </w:tcPr>
          <w:p w14:paraId="227069CA" w14:textId="77777777" w:rsidR="007F5045" w:rsidRDefault="004D6F21">
            <w:pPr>
              <w:spacing w:after="120"/>
              <w:rPr>
                <w:rFonts w:eastAsiaTheme="minorEastAsia"/>
                <w:b/>
                <w:bCs/>
                <w:color w:val="0070C0"/>
                <w:lang w:val="en-US" w:eastAsia="zh-CN"/>
              </w:rPr>
            </w:pPr>
            <w:ins w:id="105" w:author="Ericsson" w:date="2021-04-13T13:47:00Z">
              <w:r>
                <w:rPr>
                  <w:rFonts w:eastAsiaTheme="minorEastAsia"/>
                  <w:b/>
                  <w:bCs/>
                  <w:color w:val="0070C0"/>
                  <w:lang w:val="en-US" w:eastAsia="zh-CN"/>
                </w:rPr>
                <w:t>Ericsson</w:t>
              </w:r>
            </w:ins>
          </w:p>
        </w:tc>
        <w:tc>
          <w:tcPr>
            <w:tcW w:w="3858" w:type="dxa"/>
          </w:tcPr>
          <w:p w14:paraId="4D973A42" w14:textId="77777777" w:rsidR="007F5045" w:rsidRDefault="004D6F21">
            <w:pPr>
              <w:spacing w:after="120"/>
              <w:rPr>
                <w:rFonts w:eastAsiaTheme="minorEastAsia"/>
                <w:b/>
                <w:bCs/>
                <w:color w:val="0070C0"/>
                <w:lang w:val="en-US" w:eastAsia="zh-CN"/>
              </w:rPr>
            </w:pPr>
            <w:ins w:id="106" w:author="Ericsson" w:date="2021-04-13T13:47:00Z">
              <w:r>
                <w:rPr>
                  <w:rFonts w:eastAsiaTheme="minorEastAsia"/>
                  <w:color w:val="0070C0"/>
                  <w:lang w:val="en-US" w:eastAsia="zh-CN"/>
                </w:rPr>
                <w:t>Both options should be possible.</w:t>
              </w:r>
            </w:ins>
          </w:p>
        </w:tc>
        <w:tc>
          <w:tcPr>
            <w:tcW w:w="4178" w:type="dxa"/>
          </w:tcPr>
          <w:p w14:paraId="3DA2C194" w14:textId="77777777" w:rsidR="007F5045" w:rsidRDefault="004D6F21">
            <w:pPr>
              <w:spacing w:after="120"/>
              <w:rPr>
                <w:rFonts w:eastAsiaTheme="minorEastAsia"/>
                <w:b/>
                <w:bCs/>
                <w:color w:val="0070C0"/>
                <w:lang w:val="en-US" w:eastAsia="zh-CN"/>
              </w:rPr>
            </w:pPr>
            <w:ins w:id="107" w:author="Ericsson" w:date="2021-04-13T13:47:00Z">
              <w:r>
                <w:rPr>
                  <w:rFonts w:eastAsiaTheme="minorEastAsia"/>
                  <w:color w:val="0070C0"/>
                  <w:lang w:val="en-US" w:eastAsia="zh-CN"/>
                </w:rPr>
                <w:t>Both options should be possible.</w:t>
              </w:r>
            </w:ins>
          </w:p>
        </w:tc>
      </w:tr>
      <w:tr w:rsidR="007F5045" w14:paraId="12DC2D46" w14:textId="77777777">
        <w:tc>
          <w:tcPr>
            <w:tcW w:w="1595" w:type="dxa"/>
          </w:tcPr>
          <w:p w14:paraId="37C36DBF" w14:textId="77777777" w:rsidR="007F5045" w:rsidRDefault="004D6F21">
            <w:pPr>
              <w:spacing w:after="120"/>
              <w:rPr>
                <w:rFonts w:eastAsiaTheme="minorEastAsia"/>
                <w:b/>
                <w:bCs/>
                <w:color w:val="0070C0"/>
                <w:lang w:val="en-US" w:eastAsia="zh-CN"/>
              </w:rPr>
            </w:pPr>
            <w:ins w:id="108" w:author="Olesen, Robert" w:date="2021-04-13T09:07:00Z">
              <w:r>
                <w:rPr>
                  <w:color w:val="000000" w:themeColor="text1"/>
                  <w:lang w:eastAsia="zh-CN"/>
                </w:rPr>
                <w:t>Intelsat</w:t>
              </w:r>
            </w:ins>
          </w:p>
        </w:tc>
        <w:tc>
          <w:tcPr>
            <w:tcW w:w="3858" w:type="dxa"/>
          </w:tcPr>
          <w:p w14:paraId="5F560C28" w14:textId="77777777" w:rsidR="007F5045" w:rsidRDefault="007F5045">
            <w:pPr>
              <w:spacing w:after="120"/>
              <w:rPr>
                <w:rFonts w:eastAsiaTheme="minorEastAsia"/>
                <w:b/>
                <w:bCs/>
                <w:color w:val="0070C0"/>
                <w:lang w:val="en-US" w:eastAsia="zh-CN"/>
              </w:rPr>
            </w:pPr>
          </w:p>
        </w:tc>
        <w:tc>
          <w:tcPr>
            <w:tcW w:w="4178" w:type="dxa"/>
          </w:tcPr>
          <w:p w14:paraId="031D3739" w14:textId="77777777" w:rsidR="007F5045" w:rsidRDefault="004D6F21">
            <w:pPr>
              <w:spacing w:after="120"/>
              <w:rPr>
                <w:rFonts w:eastAsiaTheme="minorEastAsia"/>
                <w:b/>
                <w:bCs/>
                <w:color w:val="0070C0"/>
                <w:lang w:val="en-US" w:eastAsia="zh-CN"/>
              </w:rPr>
            </w:pPr>
            <w:ins w:id="109" w:author="Olesen, Robert" w:date="2021-04-13T09:07:00Z">
              <w:r>
                <w:rPr>
                  <w:color w:val="000000" w:themeColor="text1"/>
                  <w:lang w:eastAsia="zh-CN"/>
                </w:rPr>
                <w:t>Yes</w:t>
              </w:r>
            </w:ins>
          </w:p>
        </w:tc>
      </w:tr>
      <w:tr w:rsidR="007F5045" w14:paraId="670C1FD5" w14:textId="77777777">
        <w:tc>
          <w:tcPr>
            <w:tcW w:w="1595" w:type="dxa"/>
          </w:tcPr>
          <w:p w14:paraId="23C18650" w14:textId="77777777" w:rsidR="007F5045" w:rsidRDefault="004D6F21">
            <w:pPr>
              <w:spacing w:after="120"/>
              <w:rPr>
                <w:rFonts w:eastAsiaTheme="minorEastAsia"/>
                <w:b/>
                <w:bCs/>
                <w:color w:val="0070C0"/>
                <w:lang w:val="en-US" w:eastAsia="zh-CN"/>
              </w:rPr>
            </w:pPr>
            <w:ins w:id="110" w:author="Stefano Cioni" w:date="2021-04-13T15:27:00Z">
              <w:r>
                <w:rPr>
                  <w:rFonts w:eastAsiaTheme="minorEastAsia"/>
                  <w:b/>
                  <w:bCs/>
                  <w:color w:val="0070C0"/>
                  <w:lang w:val="en-US" w:eastAsia="zh-CN"/>
                </w:rPr>
                <w:t>ESA</w:t>
              </w:r>
            </w:ins>
          </w:p>
        </w:tc>
        <w:tc>
          <w:tcPr>
            <w:tcW w:w="3858" w:type="dxa"/>
          </w:tcPr>
          <w:p w14:paraId="524A782A" w14:textId="77777777" w:rsidR="007F5045" w:rsidRDefault="004D6F21">
            <w:pPr>
              <w:spacing w:after="120"/>
              <w:rPr>
                <w:rFonts w:eastAsiaTheme="minorEastAsia"/>
                <w:b/>
                <w:bCs/>
                <w:color w:val="0070C0"/>
                <w:lang w:val="en-US" w:eastAsia="zh-CN"/>
              </w:rPr>
            </w:pPr>
            <w:ins w:id="111" w:author="Stefano Cioni" w:date="2021-04-13T15:27:00Z">
              <w:r>
                <w:rPr>
                  <w:rFonts w:eastAsiaTheme="minorEastAsia"/>
                  <w:b/>
                  <w:bCs/>
                  <w:color w:val="0070C0"/>
                  <w:lang w:val="en-US" w:eastAsia="zh-CN"/>
                </w:rPr>
                <w:t>YES</w:t>
              </w:r>
            </w:ins>
          </w:p>
        </w:tc>
        <w:tc>
          <w:tcPr>
            <w:tcW w:w="4178" w:type="dxa"/>
          </w:tcPr>
          <w:p w14:paraId="0DF0B994" w14:textId="77777777" w:rsidR="007F5045" w:rsidRDefault="004D6F21">
            <w:pPr>
              <w:spacing w:after="120"/>
              <w:rPr>
                <w:rFonts w:eastAsiaTheme="minorEastAsia"/>
                <w:b/>
                <w:bCs/>
                <w:color w:val="0070C0"/>
                <w:lang w:val="en-US" w:eastAsia="zh-CN"/>
              </w:rPr>
            </w:pPr>
            <w:ins w:id="112" w:author="Stefano Cioni" w:date="2021-04-13T15:27:00Z">
              <w:r>
                <w:rPr>
                  <w:rFonts w:eastAsiaTheme="minorEastAsia"/>
                  <w:b/>
                  <w:bCs/>
                  <w:color w:val="0070C0"/>
                  <w:lang w:val="en-US" w:eastAsia="zh-CN"/>
                </w:rPr>
                <w:t>YES</w:t>
              </w:r>
            </w:ins>
          </w:p>
        </w:tc>
      </w:tr>
      <w:tr w:rsidR="007F5045" w14:paraId="2551188C" w14:textId="77777777">
        <w:tc>
          <w:tcPr>
            <w:tcW w:w="1595" w:type="dxa"/>
          </w:tcPr>
          <w:p w14:paraId="572E09A4" w14:textId="77777777" w:rsidR="007F5045" w:rsidRDefault="004D6F21">
            <w:pPr>
              <w:spacing w:after="120"/>
              <w:rPr>
                <w:rFonts w:eastAsiaTheme="minorEastAsia"/>
                <w:b/>
                <w:bCs/>
                <w:color w:val="0070C0"/>
                <w:lang w:val="en-US" w:eastAsia="zh-CN"/>
              </w:rPr>
            </w:pPr>
            <w:ins w:id="113" w:author="Stefano Cioni" w:date="2021-04-13T15:50:00Z">
              <w:r>
                <w:rPr>
                  <w:rFonts w:eastAsiaTheme="minorEastAsia"/>
                  <w:b/>
                  <w:bCs/>
                  <w:color w:val="0070C0"/>
                  <w:lang w:val="en-US" w:eastAsia="zh-CN"/>
                </w:rPr>
                <w:t>Eutelsat</w:t>
              </w:r>
            </w:ins>
          </w:p>
        </w:tc>
        <w:tc>
          <w:tcPr>
            <w:tcW w:w="3858" w:type="dxa"/>
          </w:tcPr>
          <w:p w14:paraId="1C34BB90" w14:textId="77777777" w:rsidR="007F5045" w:rsidRDefault="007F5045">
            <w:pPr>
              <w:spacing w:after="120"/>
              <w:rPr>
                <w:rFonts w:eastAsiaTheme="minorEastAsia"/>
                <w:b/>
                <w:bCs/>
                <w:color w:val="0070C0"/>
                <w:lang w:val="en-US" w:eastAsia="zh-CN"/>
              </w:rPr>
            </w:pPr>
          </w:p>
        </w:tc>
        <w:tc>
          <w:tcPr>
            <w:tcW w:w="4178" w:type="dxa"/>
          </w:tcPr>
          <w:p w14:paraId="2E0C34C4" w14:textId="77777777" w:rsidR="007F5045" w:rsidRDefault="004D6F21">
            <w:pPr>
              <w:spacing w:after="120"/>
              <w:rPr>
                <w:rFonts w:eastAsiaTheme="minorEastAsia"/>
                <w:b/>
                <w:bCs/>
                <w:color w:val="0070C0"/>
                <w:lang w:val="en-US" w:eastAsia="zh-CN"/>
              </w:rPr>
            </w:pPr>
            <w:ins w:id="114" w:author="Stefano Cioni" w:date="2021-04-13T15:50:00Z">
              <w:r>
                <w:rPr>
                  <w:rFonts w:eastAsiaTheme="minorEastAsia"/>
                  <w:b/>
                  <w:bCs/>
                  <w:color w:val="0070C0"/>
                  <w:lang w:val="en-US" w:eastAsia="zh-CN"/>
                </w:rPr>
                <w:t>Yes</w:t>
              </w:r>
            </w:ins>
          </w:p>
        </w:tc>
      </w:tr>
      <w:tr w:rsidR="007F5045" w14:paraId="5B69F78A" w14:textId="77777777">
        <w:tc>
          <w:tcPr>
            <w:tcW w:w="1595" w:type="dxa"/>
          </w:tcPr>
          <w:p w14:paraId="3327886E" w14:textId="77777777" w:rsidR="007F5045" w:rsidRDefault="004D6F21">
            <w:pPr>
              <w:spacing w:after="120"/>
              <w:rPr>
                <w:rFonts w:eastAsiaTheme="minorEastAsia"/>
                <w:b/>
                <w:bCs/>
                <w:color w:val="0070C0"/>
                <w:lang w:val="en-US" w:eastAsia="zh-CN"/>
              </w:rPr>
            </w:pPr>
            <w:ins w:id="115" w:author="OPPO" w:date="2021-04-13T22:03:00Z">
              <w:r>
                <w:rPr>
                  <w:rFonts w:eastAsiaTheme="minorEastAsia" w:hint="eastAsia"/>
                  <w:b/>
                  <w:bCs/>
                  <w:color w:val="0070C0"/>
                  <w:lang w:val="en-US" w:eastAsia="zh-CN"/>
                </w:rPr>
                <w:t>O</w:t>
              </w:r>
              <w:r>
                <w:rPr>
                  <w:rFonts w:eastAsiaTheme="minorEastAsia"/>
                  <w:b/>
                  <w:bCs/>
                  <w:color w:val="0070C0"/>
                  <w:lang w:val="en-US" w:eastAsia="zh-CN"/>
                </w:rPr>
                <w:t>PPO</w:t>
              </w:r>
            </w:ins>
          </w:p>
        </w:tc>
        <w:tc>
          <w:tcPr>
            <w:tcW w:w="3858" w:type="dxa"/>
          </w:tcPr>
          <w:p w14:paraId="0EA9A813" w14:textId="77777777" w:rsidR="007F5045" w:rsidRDefault="004D6F21">
            <w:pPr>
              <w:spacing w:after="120"/>
              <w:rPr>
                <w:rFonts w:eastAsiaTheme="minorEastAsia"/>
                <w:b/>
                <w:bCs/>
                <w:color w:val="0070C0"/>
                <w:lang w:val="en-US" w:eastAsia="zh-CN"/>
              </w:rPr>
            </w:pPr>
            <w:ins w:id="116" w:author="OPPO" w:date="2021-04-13T22:03:00Z">
              <w:r>
                <w:rPr>
                  <w:rFonts w:eastAsiaTheme="minorEastAsia"/>
                  <w:b/>
                  <w:bCs/>
                  <w:color w:val="0070C0"/>
                  <w:lang w:val="en-US" w:eastAsia="zh-CN"/>
                </w:rPr>
                <w:t xml:space="preserve">Not sure of this question here, is it intended to limit the implementation between </w:t>
              </w:r>
              <w:proofErr w:type="spellStart"/>
              <w:r>
                <w:rPr>
                  <w:rFonts w:eastAsiaTheme="minorEastAsia"/>
                  <w:b/>
                  <w:bCs/>
                  <w:color w:val="0070C0"/>
                  <w:lang w:val="en-US" w:eastAsia="zh-CN"/>
                </w:rPr>
                <w:t>gNB</w:t>
              </w:r>
              <w:proofErr w:type="spellEnd"/>
              <w:r>
                <w:rPr>
                  <w:rFonts w:eastAsiaTheme="minorEastAsia"/>
                  <w:b/>
                  <w:bCs/>
                  <w:color w:val="0070C0"/>
                  <w:lang w:val="en-US" w:eastAsia="zh-CN"/>
                </w:rPr>
                <w:t xml:space="preserve"> and NTN gateway?</w:t>
              </w:r>
            </w:ins>
          </w:p>
        </w:tc>
        <w:tc>
          <w:tcPr>
            <w:tcW w:w="4178" w:type="dxa"/>
          </w:tcPr>
          <w:p w14:paraId="1DA198A7" w14:textId="77777777" w:rsidR="007F5045" w:rsidRDefault="007F5045">
            <w:pPr>
              <w:spacing w:after="120"/>
              <w:rPr>
                <w:rFonts w:eastAsiaTheme="minorEastAsia"/>
                <w:b/>
                <w:bCs/>
                <w:color w:val="0070C0"/>
                <w:lang w:val="en-US" w:eastAsia="zh-CN"/>
              </w:rPr>
            </w:pPr>
          </w:p>
        </w:tc>
      </w:tr>
      <w:tr w:rsidR="007F5045" w14:paraId="0E9C747A" w14:textId="77777777">
        <w:tc>
          <w:tcPr>
            <w:tcW w:w="1595" w:type="dxa"/>
          </w:tcPr>
          <w:p w14:paraId="0B4A3DCE"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14:paraId="3A31C50E" w14:textId="77777777"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 xml:space="preserve">Both options should be feasible </w:t>
            </w:r>
          </w:p>
        </w:tc>
        <w:tc>
          <w:tcPr>
            <w:tcW w:w="4178" w:type="dxa"/>
          </w:tcPr>
          <w:p w14:paraId="22616CED" w14:textId="77777777" w:rsidR="007F5045" w:rsidRDefault="004D6F21">
            <w:pPr>
              <w:spacing w:after="120"/>
              <w:rPr>
                <w:rFonts w:eastAsiaTheme="minorEastAsia"/>
                <w:b/>
                <w:bCs/>
                <w:color w:val="0070C0"/>
                <w:lang w:val="en-US" w:eastAsia="zh-CN"/>
              </w:rPr>
            </w:pPr>
            <w:r>
              <w:rPr>
                <w:rFonts w:eastAsiaTheme="minorEastAsia" w:hint="eastAsia"/>
                <w:color w:val="0070C0"/>
                <w:lang w:val="en-US" w:eastAsia="zh-CN"/>
              </w:rPr>
              <w:t xml:space="preserve">Both options should be feasible </w:t>
            </w:r>
          </w:p>
        </w:tc>
      </w:tr>
      <w:tr w:rsidR="009535F6" w14:paraId="53F8E723" w14:textId="77777777">
        <w:trPr>
          <w:ins w:id="117" w:author="Luca Lodigiani" w:date="2021-04-13T17:03:00Z"/>
        </w:trPr>
        <w:tc>
          <w:tcPr>
            <w:tcW w:w="1595" w:type="dxa"/>
          </w:tcPr>
          <w:p w14:paraId="232D1E86" w14:textId="77777777" w:rsidR="009535F6" w:rsidRDefault="009535F6" w:rsidP="009535F6">
            <w:pPr>
              <w:spacing w:after="120"/>
              <w:rPr>
                <w:ins w:id="118" w:author="Luca Lodigiani" w:date="2021-04-13T17:03:00Z"/>
                <w:rFonts w:eastAsiaTheme="minorEastAsia"/>
                <w:b/>
                <w:bCs/>
                <w:color w:val="0070C0"/>
                <w:lang w:val="en-US" w:eastAsia="zh-CN"/>
              </w:rPr>
            </w:pPr>
            <w:ins w:id="119" w:author="Luca Lodigiani" w:date="2021-04-13T17:03:00Z">
              <w:r>
                <w:rPr>
                  <w:rFonts w:eastAsiaTheme="minorEastAsia"/>
                  <w:b/>
                  <w:bCs/>
                  <w:color w:val="0070C0"/>
                  <w:lang w:val="en-US" w:eastAsia="zh-CN"/>
                </w:rPr>
                <w:t>Inmarsat</w:t>
              </w:r>
            </w:ins>
          </w:p>
        </w:tc>
        <w:tc>
          <w:tcPr>
            <w:tcW w:w="3858" w:type="dxa"/>
          </w:tcPr>
          <w:p w14:paraId="14F8C8FC" w14:textId="77777777" w:rsidR="009535F6" w:rsidRDefault="009535F6" w:rsidP="009535F6">
            <w:pPr>
              <w:spacing w:after="120"/>
              <w:rPr>
                <w:ins w:id="120" w:author="Luca Lodigiani" w:date="2021-04-13T17:03:00Z"/>
                <w:rFonts w:eastAsiaTheme="minorEastAsia"/>
                <w:color w:val="0070C0"/>
                <w:lang w:val="en-US" w:eastAsia="zh-CN"/>
              </w:rPr>
            </w:pPr>
            <w:ins w:id="121" w:author="Luca Lodigiani" w:date="2021-04-13T17:05:00Z">
              <w:r>
                <w:rPr>
                  <w:rFonts w:eastAsiaTheme="minorEastAsia"/>
                  <w:color w:val="0070C0"/>
                  <w:lang w:val="en-US" w:eastAsia="zh-CN"/>
                </w:rPr>
                <w:t xml:space="preserve">Both options should be possible.  This proposal is unclear, “non-NTN infrastructure functions” is a bit vague and </w:t>
              </w:r>
              <w:proofErr w:type="gramStart"/>
              <w:r>
                <w:rPr>
                  <w:rFonts w:eastAsiaTheme="minorEastAsia"/>
                  <w:color w:val="0070C0"/>
                  <w:lang w:val="en-US" w:eastAsia="zh-CN"/>
                </w:rPr>
                <w:t>overall</w:t>
              </w:r>
              <w:proofErr w:type="gramEnd"/>
              <w:r>
                <w:rPr>
                  <w:rFonts w:eastAsiaTheme="minorEastAsia"/>
                  <w:color w:val="0070C0"/>
                  <w:lang w:val="en-US" w:eastAsia="zh-CN"/>
                </w:rPr>
                <w:t xml:space="preserve"> the decisions seem at odds with previous topic </w:t>
              </w:r>
              <w:r>
                <w:rPr>
                  <w:rFonts w:eastAsiaTheme="minorEastAsia"/>
                  <w:color w:val="0070C0"/>
                  <w:lang w:val="en-US" w:eastAsia="zh-CN"/>
                </w:rPr>
                <w:lastRenderedPageBreak/>
                <w:t xml:space="preserve">proposals. </w:t>
              </w:r>
              <w:r>
                <w:rPr>
                  <w:rFonts w:eastAsiaTheme="minorEastAsia"/>
                  <w:color w:val="0070C0"/>
                  <w:lang w:val="en-US" w:eastAsia="zh-CN"/>
                </w:rPr>
                <w:br/>
                <w:t>It should be specified exactly what this refers to.</w:t>
              </w:r>
            </w:ins>
          </w:p>
        </w:tc>
        <w:tc>
          <w:tcPr>
            <w:tcW w:w="4178" w:type="dxa"/>
          </w:tcPr>
          <w:p w14:paraId="274317E8" w14:textId="77777777" w:rsidR="009535F6" w:rsidRDefault="009535F6">
            <w:pPr>
              <w:spacing w:after="120"/>
              <w:rPr>
                <w:ins w:id="122" w:author="Luca Lodigiani" w:date="2021-04-13T17:03:00Z"/>
                <w:rFonts w:eastAsiaTheme="minorEastAsia"/>
                <w:color w:val="0070C0"/>
                <w:lang w:val="en-US" w:eastAsia="zh-CN"/>
              </w:rPr>
            </w:pPr>
            <w:ins w:id="123" w:author="Luca Lodigiani" w:date="2021-04-13T17:05:00Z">
              <w:r>
                <w:rPr>
                  <w:rFonts w:eastAsiaTheme="minorEastAsia"/>
                  <w:color w:val="0070C0"/>
                  <w:lang w:val="en-US" w:eastAsia="zh-CN"/>
                </w:rPr>
                <w:lastRenderedPageBreak/>
                <w:t xml:space="preserve">Both options should be possible.  This proposal is unclear, “non-NTN infrastructure functions” is a bit vague and </w:t>
              </w:r>
              <w:proofErr w:type="gramStart"/>
              <w:r>
                <w:rPr>
                  <w:rFonts w:eastAsiaTheme="minorEastAsia"/>
                  <w:color w:val="0070C0"/>
                  <w:lang w:val="en-US" w:eastAsia="zh-CN"/>
                </w:rPr>
                <w:t>overall</w:t>
              </w:r>
              <w:proofErr w:type="gramEnd"/>
              <w:r>
                <w:rPr>
                  <w:rFonts w:eastAsiaTheme="minorEastAsia"/>
                  <w:color w:val="0070C0"/>
                  <w:lang w:val="en-US" w:eastAsia="zh-CN"/>
                </w:rPr>
                <w:t xml:space="preserve"> the decisions seem at </w:t>
              </w:r>
              <w:r>
                <w:rPr>
                  <w:rFonts w:eastAsiaTheme="minorEastAsia"/>
                  <w:color w:val="0070C0"/>
                  <w:lang w:val="en-US" w:eastAsia="zh-CN"/>
                </w:rPr>
                <w:lastRenderedPageBreak/>
                <w:t xml:space="preserve">odds with previous topic proposals. </w:t>
              </w:r>
              <w:r>
                <w:rPr>
                  <w:rFonts w:eastAsiaTheme="minorEastAsia"/>
                  <w:color w:val="0070C0"/>
                  <w:lang w:val="en-US" w:eastAsia="zh-CN"/>
                </w:rPr>
                <w:br/>
                <w:t>It should be specified exactly what this refers to.</w:t>
              </w:r>
            </w:ins>
          </w:p>
        </w:tc>
      </w:tr>
    </w:tbl>
    <w:p w14:paraId="0EC80AFA" w14:textId="77777777" w:rsidR="007F5045" w:rsidRDefault="007F5045">
      <w:pPr>
        <w:rPr>
          <w:i/>
          <w:color w:val="0070C0"/>
          <w:lang w:eastAsia="zh-CN"/>
        </w:rPr>
      </w:pPr>
    </w:p>
    <w:p w14:paraId="2B59C375" w14:textId="77777777" w:rsidR="007F5045" w:rsidRDefault="007F5045">
      <w:pPr>
        <w:rPr>
          <w:color w:val="0070C0"/>
          <w:lang w:val="en-US" w:eastAsia="zh-CN"/>
        </w:rPr>
      </w:pPr>
    </w:p>
    <w:p w14:paraId="2DAC208B" w14:textId="77777777" w:rsidR="007F5045" w:rsidRDefault="004D6F21">
      <w:pPr>
        <w:pStyle w:val="Heading3"/>
        <w:rPr>
          <w:sz w:val="24"/>
          <w:szCs w:val="16"/>
        </w:rPr>
      </w:pPr>
      <w:r>
        <w:rPr>
          <w:sz w:val="24"/>
          <w:szCs w:val="16"/>
        </w:rPr>
        <w:t>Sub-topic 1-5</w:t>
      </w:r>
    </w:p>
    <w:p w14:paraId="3F694173" w14:textId="77777777" w:rsidR="007F5045" w:rsidRDefault="004D6F21">
      <w:pPr>
        <w:rPr>
          <w:i/>
          <w:color w:val="0070C0"/>
          <w:lang w:val="en-US" w:eastAsia="zh-CN"/>
        </w:rPr>
      </w:pPr>
      <w:r>
        <w:rPr>
          <w:rFonts w:hint="eastAsia"/>
          <w:i/>
          <w:color w:val="0070C0"/>
          <w:lang w:val="en-US" w:eastAsia="zh-CN"/>
        </w:rPr>
        <w:t xml:space="preserve">Sub-topic description </w:t>
      </w:r>
    </w:p>
    <w:p w14:paraId="4400A128"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7336733" w14:textId="77777777" w:rsidR="007F5045" w:rsidRDefault="004D6F21">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rFonts w:hint="eastAsia"/>
          <w:color w:val="000000" w:themeColor="text1"/>
          <w:lang w:eastAsia="zh-CN"/>
        </w:rPr>
        <w:t>satellite+feeder</w:t>
      </w:r>
      <w:proofErr w:type="spellEnd"/>
      <w:r>
        <w:rPr>
          <w:rFonts w:hint="eastAsia"/>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3A0B1068"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5812971"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571FAEB7" w14:textId="77777777" w:rsidR="007F5045" w:rsidRDefault="004D6F21">
      <w:pPr>
        <w:pStyle w:val="ListParagraph"/>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 xml:space="preserve">Note 1: </w:t>
      </w:r>
      <w:r>
        <w:rPr>
          <w:rFonts w:eastAsia="SimSun" w:hint="eastAsia"/>
          <w:bCs/>
          <w:szCs w:val="22"/>
        </w:rPr>
        <w:t xml:space="preserve">no RF requirement is defined </w:t>
      </w:r>
      <w:r>
        <w:rPr>
          <w:rFonts w:eastAsia="SimSun"/>
          <w:bCs/>
          <w:szCs w:val="22"/>
        </w:rPr>
        <w:t xml:space="preserve">for the linkage between NTN-Gateway and </w:t>
      </w:r>
      <w:proofErr w:type="spellStart"/>
      <w:r>
        <w:rPr>
          <w:rFonts w:eastAsia="SimSun"/>
          <w:bCs/>
          <w:szCs w:val="22"/>
        </w:rPr>
        <w:t>gNB</w:t>
      </w:r>
      <w:proofErr w:type="spellEnd"/>
    </w:p>
    <w:p w14:paraId="757E7413" w14:textId="77777777" w:rsidR="007F5045" w:rsidRDefault="004D6F21">
      <w:pPr>
        <w:pStyle w:val="ListParagraph"/>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hint="eastAsia"/>
          <w:bCs/>
          <w:szCs w:val="22"/>
        </w:rPr>
        <w:t>satellite+feeder</w:t>
      </w:r>
      <w:proofErr w:type="spellEnd"/>
      <w:r>
        <w:rPr>
          <w:rFonts w:eastAsia="SimSun" w:hint="eastAsia"/>
          <w:bCs/>
          <w:szCs w:val="22"/>
        </w:rPr>
        <w:t xml:space="preserve"> link+ NTN-gateway would work similar as legacy RRU.</w:t>
      </w:r>
    </w:p>
    <w:p w14:paraId="0F37F5B1"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70D93348" w14:textId="77777777" w:rsidR="007F5045" w:rsidRDefault="004D6F21">
      <w:pPr>
        <w:pStyle w:val="ListParagraph"/>
        <w:ind w:left="1504" w:firstLineChars="0"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579142E5"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AC04133"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3C9244F4" w14:textId="77777777" w:rsidR="007F5045" w:rsidRDefault="007F5045">
      <w:pPr>
        <w:rPr>
          <w:color w:val="0070C0"/>
          <w:lang w:val="en-US" w:eastAsia="zh-CN"/>
        </w:rPr>
      </w:pPr>
    </w:p>
    <w:p w14:paraId="526C0F32"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168FC0BE" w14:textId="77777777" w:rsidR="007F5045" w:rsidRDefault="004D6F21">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23E1E8C1" w14:textId="77777777"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7F5045" w14:paraId="5683D2BF" w14:textId="77777777">
        <w:tc>
          <w:tcPr>
            <w:tcW w:w="1595" w:type="dxa"/>
          </w:tcPr>
          <w:p w14:paraId="2CAB02A4"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7910ED7"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52F32FF6"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14:paraId="4BC36907" w14:textId="77777777">
        <w:tc>
          <w:tcPr>
            <w:tcW w:w="1595" w:type="dxa"/>
          </w:tcPr>
          <w:p w14:paraId="1A38D62F"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3858" w:type="dxa"/>
          </w:tcPr>
          <w:p w14:paraId="117D9907" w14:textId="77777777" w:rsidR="007F5045" w:rsidRDefault="004D6F21">
            <w:pPr>
              <w:spacing w:after="120"/>
              <w:rPr>
                <w:rFonts w:eastAsiaTheme="minorEastAsia"/>
                <w:bCs/>
                <w:lang w:val="en-US" w:eastAsia="zh-CN"/>
              </w:rPr>
            </w:pPr>
            <w:r>
              <w:rPr>
                <w:rFonts w:eastAsiaTheme="minorEastAsia"/>
                <w:bCs/>
                <w:lang w:val="en-US" w:eastAsia="zh-CN"/>
              </w:rPr>
              <w:t>Yes</w:t>
            </w:r>
          </w:p>
          <w:p w14:paraId="1A644DC1" w14:textId="77777777" w:rsidR="007F5045" w:rsidRDefault="004D6F21">
            <w:pPr>
              <w:spacing w:after="120"/>
              <w:rPr>
                <w:rFonts w:eastAsiaTheme="minorEastAsia"/>
                <w:bCs/>
                <w:lang w:val="en-US" w:eastAsia="zh-CN"/>
              </w:rPr>
            </w:pPr>
            <w:r>
              <w:rPr>
                <w:noProof/>
                <w:lang w:eastAsia="en-GB"/>
              </w:rPr>
              <mc:AlternateContent>
                <mc:Choice Requires="wps">
                  <w:drawing>
                    <wp:anchor distT="45720" distB="45720" distL="114300" distR="114300" simplePos="0" relativeHeight="251671552" behindDoc="0" locked="0" layoutInCell="1" allowOverlap="1" wp14:anchorId="4905214B" wp14:editId="64DB204C">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ln>
                            </wps:spPr>
                            <wps:txbx>
                              <w:txbxContent>
                                <w:p w14:paraId="23AB112B" w14:textId="77777777" w:rsidR="0033584B" w:rsidRDefault="0033584B">
                                  <w:pPr>
                                    <w:pStyle w:val="CommentText"/>
                                    <w:rPr>
                                      <w:b/>
                                      <w:highlight w:val="green"/>
                                      <w:lang w:eastAsia="zh-CN"/>
                                    </w:rPr>
                                  </w:pPr>
                                  <w:r>
                                    <w:rPr>
                                      <w:b/>
                                      <w:highlight w:val="green"/>
                                      <w:lang w:eastAsia="zh-CN"/>
                                    </w:rPr>
                                    <w:t>RAN4#98-e Agreements:</w:t>
                                  </w:r>
                                </w:p>
                                <w:p w14:paraId="74BE5996" w14:textId="77777777"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14:paraId="457FCDD2" w14:textId="77777777" w:rsidR="0033584B" w:rsidRDefault="0033584B">
                                  <w:pPr>
                                    <w:pStyle w:val="ListParagraph"/>
                                    <w:ind w:firstLine="400"/>
                                    <w:rPr>
                                      <w:rFonts w:eastAsiaTheme="minorEastAsia"/>
                                      <w:lang w:eastAsia="ja-JP"/>
                                    </w:rPr>
                                  </w:pPr>
                                  <w:r>
                                    <w:rPr>
                                      <w:lang w:eastAsia="zh-CN"/>
                                    </w:rPr>
                                    <w:t>…</w:t>
                                  </w:r>
                                </w:p>
                                <w:p w14:paraId="5307D4B8" w14:textId="77777777"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 xml:space="preserve">Fixed antenna </w:t>
                                  </w:r>
                                  <w:proofErr w:type="gramStart"/>
                                  <w:r>
                                    <w:rPr>
                                      <w:rFonts w:hint="eastAsia"/>
                                      <w:highlight w:val="green"/>
                                    </w:rPr>
                                    <w:t>gain</w:t>
                                  </w:r>
                                  <w:proofErr w:type="gramEnd"/>
                                  <w:r>
                                    <w:rPr>
                                      <w:rFonts w:hint="eastAsia"/>
                                      <w:highlight w:val="green"/>
                                    </w:rPr>
                                    <w:t xml:space="preserve">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2" type="#_x0000_t202" style="position:absolute;margin-left:2.55pt;margin-top:39.45pt;width:17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anchorx="margin"/>
                    </v:shape>
                  </w:pict>
                </mc:Fallback>
              </mc:AlternateContent>
            </w:r>
            <w:r>
              <w:rPr>
                <w:rFonts w:eastAsiaTheme="minorEastAsia"/>
                <w:bCs/>
                <w:lang w:val="en-US" w:eastAsia="zh-CN"/>
              </w:rPr>
              <w:t>Please also see the following agreements for the NTN NR Repeater:</w:t>
            </w:r>
          </w:p>
          <w:p w14:paraId="15079F09" w14:textId="77777777" w:rsidR="007F5045" w:rsidRDefault="007F5045">
            <w:pPr>
              <w:spacing w:after="120"/>
              <w:rPr>
                <w:rFonts w:eastAsiaTheme="minorEastAsia"/>
                <w:bCs/>
                <w:color w:val="0070C0"/>
                <w:lang w:val="en-US" w:eastAsia="zh-CN"/>
              </w:rPr>
            </w:pPr>
          </w:p>
        </w:tc>
        <w:tc>
          <w:tcPr>
            <w:tcW w:w="4178" w:type="dxa"/>
          </w:tcPr>
          <w:p w14:paraId="606CDF67" w14:textId="77777777" w:rsidR="007F5045" w:rsidRDefault="007F5045">
            <w:pPr>
              <w:spacing w:after="120"/>
              <w:rPr>
                <w:rFonts w:eastAsiaTheme="minorEastAsia"/>
                <w:b/>
                <w:bCs/>
                <w:color w:val="0070C0"/>
                <w:lang w:val="en-US" w:eastAsia="zh-CN"/>
              </w:rPr>
            </w:pPr>
          </w:p>
        </w:tc>
      </w:tr>
      <w:tr w:rsidR="007F5045" w14:paraId="58F72C46" w14:textId="77777777">
        <w:tc>
          <w:tcPr>
            <w:tcW w:w="1595" w:type="dxa"/>
          </w:tcPr>
          <w:p w14:paraId="22A11FFD" w14:textId="77777777" w:rsidR="007F5045" w:rsidRPr="007F5045" w:rsidRDefault="004D6F21">
            <w:pPr>
              <w:spacing w:after="120"/>
              <w:rPr>
                <w:bCs/>
                <w:color w:val="0070C0"/>
                <w:lang w:val="en-US" w:eastAsia="zh-CN"/>
                <w:rPrChange w:id="124" w:author="CATT" w:date="2021-04-13T17:22:00Z">
                  <w:rPr>
                    <w:rFonts w:eastAsiaTheme="minorEastAsia"/>
                    <w:b/>
                    <w:bCs/>
                    <w:color w:val="0070C0"/>
                    <w:lang w:val="en-US" w:eastAsia="zh-CN"/>
                  </w:rPr>
                </w:rPrChange>
              </w:rPr>
            </w:pPr>
            <w:ins w:id="125" w:author="CATT" w:date="2021-04-13T13:33:00Z">
              <w:r>
                <w:rPr>
                  <w:rFonts w:eastAsiaTheme="minorEastAsia"/>
                  <w:bCs/>
                  <w:color w:val="0070C0"/>
                  <w:lang w:val="en-US" w:eastAsia="zh-CN"/>
                  <w:rPrChange w:id="126" w:author="CATT" w:date="2021-04-13T17:22:00Z">
                    <w:rPr>
                      <w:rFonts w:eastAsiaTheme="minorEastAsia"/>
                      <w:b/>
                      <w:bCs/>
                      <w:color w:val="0070C0"/>
                      <w:lang w:val="en-US" w:eastAsia="zh-CN"/>
                    </w:rPr>
                  </w:rPrChange>
                </w:rPr>
                <w:t>CATT</w:t>
              </w:r>
            </w:ins>
          </w:p>
        </w:tc>
        <w:tc>
          <w:tcPr>
            <w:tcW w:w="3858" w:type="dxa"/>
          </w:tcPr>
          <w:p w14:paraId="1A54FCB6" w14:textId="77777777" w:rsidR="007F5045" w:rsidRPr="007F5045" w:rsidRDefault="004D6F21">
            <w:pPr>
              <w:spacing w:after="120"/>
              <w:rPr>
                <w:bCs/>
                <w:color w:val="0070C0"/>
                <w:lang w:val="en-US" w:eastAsia="zh-CN"/>
                <w:rPrChange w:id="127" w:author="CATT" w:date="2021-04-13T17:22:00Z">
                  <w:rPr>
                    <w:rFonts w:eastAsiaTheme="minorEastAsia"/>
                    <w:b/>
                    <w:bCs/>
                    <w:color w:val="0070C0"/>
                    <w:lang w:val="en-US" w:eastAsia="zh-CN"/>
                  </w:rPr>
                </w:rPrChange>
              </w:rPr>
            </w:pPr>
            <w:ins w:id="128" w:author="CATT" w:date="2021-04-13T13:33:00Z">
              <w:r>
                <w:rPr>
                  <w:rFonts w:eastAsiaTheme="minorEastAsia"/>
                  <w:bCs/>
                  <w:color w:val="0070C0"/>
                  <w:lang w:val="en-US" w:eastAsia="zh-CN"/>
                  <w:rPrChange w:id="129" w:author="CATT" w:date="2021-04-13T17:22:00Z">
                    <w:rPr>
                      <w:rFonts w:eastAsiaTheme="minorEastAsia"/>
                      <w:b/>
                      <w:bCs/>
                      <w:color w:val="0070C0"/>
                      <w:lang w:val="en-US" w:eastAsia="zh-CN"/>
                    </w:rPr>
                  </w:rPrChange>
                </w:rPr>
                <w:t>Yes.</w:t>
              </w:r>
            </w:ins>
          </w:p>
        </w:tc>
        <w:tc>
          <w:tcPr>
            <w:tcW w:w="4178" w:type="dxa"/>
          </w:tcPr>
          <w:p w14:paraId="496F96C0" w14:textId="77777777" w:rsidR="007F5045" w:rsidRPr="007F5045" w:rsidRDefault="004D6F21">
            <w:pPr>
              <w:spacing w:after="120"/>
              <w:rPr>
                <w:bCs/>
                <w:color w:val="0070C0"/>
                <w:lang w:val="en-US" w:eastAsia="zh-CN"/>
                <w:rPrChange w:id="130" w:author="CATT" w:date="2021-04-13T17:22:00Z">
                  <w:rPr>
                    <w:rFonts w:eastAsiaTheme="minorEastAsia"/>
                    <w:b/>
                    <w:bCs/>
                    <w:color w:val="0070C0"/>
                    <w:lang w:val="en-US" w:eastAsia="zh-CN"/>
                  </w:rPr>
                </w:rPrChange>
              </w:rPr>
            </w:pPr>
            <w:ins w:id="131" w:author="CATT" w:date="2021-04-13T13:33:00Z">
              <w:r>
                <w:rPr>
                  <w:rFonts w:eastAsiaTheme="minorEastAsia"/>
                  <w:bCs/>
                  <w:color w:val="0070C0"/>
                  <w:lang w:val="en-US" w:eastAsia="zh-CN"/>
                  <w:rPrChange w:id="132" w:author="CATT" w:date="2021-04-13T17:22:00Z">
                    <w:rPr>
                      <w:rFonts w:eastAsiaTheme="minorEastAsia"/>
                      <w:b/>
                      <w:bCs/>
                      <w:color w:val="0070C0"/>
                      <w:lang w:val="en-US" w:eastAsia="zh-CN"/>
                    </w:rPr>
                  </w:rPrChange>
                </w:rPr>
                <w:t xml:space="preserve">No interface between NTN Gateway and </w:t>
              </w:r>
              <w:proofErr w:type="spellStart"/>
              <w:r>
                <w:rPr>
                  <w:rFonts w:eastAsiaTheme="minorEastAsia"/>
                  <w:bCs/>
                  <w:color w:val="0070C0"/>
                  <w:lang w:val="en-US" w:eastAsia="zh-CN"/>
                  <w:rPrChange w:id="133" w:author="CATT" w:date="2021-04-13T17:22:00Z">
                    <w:rPr>
                      <w:rFonts w:eastAsiaTheme="minorEastAsia"/>
                      <w:b/>
                      <w:bCs/>
                      <w:color w:val="0070C0"/>
                      <w:lang w:val="en-US" w:eastAsia="zh-CN"/>
                    </w:rPr>
                  </w:rPrChange>
                </w:rPr>
                <w:t>gNB</w:t>
              </w:r>
              <w:proofErr w:type="spellEnd"/>
              <w:r>
                <w:rPr>
                  <w:rFonts w:eastAsiaTheme="minorEastAsia"/>
                  <w:bCs/>
                  <w:color w:val="0070C0"/>
                  <w:lang w:val="en-US" w:eastAsia="zh-CN"/>
                  <w:rPrChange w:id="134" w:author="CATT" w:date="2021-04-13T17:22:00Z">
                    <w:rPr>
                      <w:rFonts w:eastAsiaTheme="minorEastAsia"/>
                      <w:b/>
                      <w:bCs/>
                      <w:color w:val="0070C0"/>
                      <w:lang w:val="en-US" w:eastAsia="zh-CN"/>
                    </w:rPr>
                  </w:rPrChange>
                </w:rPr>
                <w:t xml:space="preserve">. It </w:t>
              </w:r>
            </w:ins>
            <w:ins w:id="135" w:author="CATT" w:date="2021-04-13T13:34:00Z">
              <w:r>
                <w:rPr>
                  <w:rFonts w:eastAsiaTheme="minorEastAsia"/>
                  <w:bCs/>
                  <w:color w:val="0070C0"/>
                  <w:lang w:val="en-US" w:eastAsia="zh-CN"/>
                  <w:rPrChange w:id="136" w:author="CATT" w:date="2021-04-13T17:22:00Z">
                    <w:rPr>
                      <w:rFonts w:eastAsiaTheme="minorEastAsia"/>
                      <w:b/>
                      <w:bCs/>
                      <w:color w:val="0070C0"/>
                      <w:lang w:val="en-US" w:eastAsia="zh-CN"/>
                    </w:rPr>
                  </w:rPrChange>
                </w:rPr>
                <w:t>is not known how to treat it as NR repeater.</w:t>
              </w:r>
            </w:ins>
          </w:p>
        </w:tc>
      </w:tr>
      <w:tr w:rsidR="007F5045" w14:paraId="1355BA45" w14:textId="77777777">
        <w:tc>
          <w:tcPr>
            <w:tcW w:w="1595" w:type="dxa"/>
          </w:tcPr>
          <w:p w14:paraId="1D6A622F" w14:textId="77777777" w:rsidR="007F5045" w:rsidRDefault="004D6F21">
            <w:pPr>
              <w:spacing w:after="120"/>
              <w:rPr>
                <w:rFonts w:eastAsiaTheme="minorEastAsia"/>
                <w:b/>
                <w:bCs/>
                <w:color w:val="0070C0"/>
                <w:lang w:val="en-US" w:eastAsia="zh-CN"/>
              </w:rPr>
            </w:pPr>
            <w:ins w:id="137" w:author="Ericsson" w:date="2021-04-13T13:47:00Z">
              <w:r>
                <w:rPr>
                  <w:rFonts w:eastAsiaTheme="minorEastAsia"/>
                  <w:b/>
                  <w:bCs/>
                  <w:color w:val="0070C0"/>
                  <w:lang w:val="en-US" w:eastAsia="zh-CN"/>
                </w:rPr>
                <w:t>Ericsson</w:t>
              </w:r>
            </w:ins>
          </w:p>
        </w:tc>
        <w:tc>
          <w:tcPr>
            <w:tcW w:w="3858" w:type="dxa"/>
          </w:tcPr>
          <w:p w14:paraId="15455601" w14:textId="77777777" w:rsidR="007F5045" w:rsidRDefault="004D6F21">
            <w:pPr>
              <w:spacing w:after="120"/>
              <w:rPr>
                <w:ins w:id="138" w:author="Ericsson" w:date="2021-04-13T13:47:00Z"/>
                <w:rFonts w:eastAsiaTheme="minorEastAsia"/>
                <w:color w:val="0070C0"/>
                <w:lang w:val="en-US" w:eastAsia="zh-CN"/>
              </w:rPr>
            </w:pPr>
            <w:ins w:id="139" w:author="Ericsson" w:date="2021-04-13T13:47:00Z">
              <w:r>
                <w:rPr>
                  <w:rFonts w:eastAsiaTheme="minorEastAsia"/>
                  <w:color w:val="0070C0"/>
                  <w:lang w:val="en-US" w:eastAsia="zh-CN"/>
                </w:rPr>
                <w:t xml:space="preserve">To Thales: why referring to this agreement? </w:t>
              </w:r>
            </w:ins>
          </w:p>
          <w:p w14:paraId="20012F4B" w14:textId="77777777" w:rsidR="007F5045" w:rsidRDefault="004D6F21">
            <w:pPr>
              <w:spacing w:after="120"/>
              <w:rPr>
                <w:rFonts w:eastAsiaTheme="minorEastAsia"/>
                <w:b/>
                <w:bCs/>
                <w:color w:val="0070C0"/>
                <w:lang w:val="en-US" w:eastAsia="zh-CN"/>
              </w:rPr>
            </w:pPr>
            <w:ins w:id="140"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14:paraId="68801C4C" w14:textId="77777777" w:rsidR="007F5045" w:rsidRDefault="004D6F21">
            <w:pPr>
              <w:spacing w:after="120"/>
              <w:rPr>
                <w:ins w:id="141" w:author="Ericsson" w:date="2021-04-13T13:47:00Z"/>
                <w:rFonts w:eastAsiaTheme="minorEastAsia"/>
                <w:b/>
                <w:bCs/>
                <w:color w:val="0070C0"/>
                <w:lang w:val="en-US" w:eastAsia="zh-CN"/>
              </w:rPr>
            </w:pPr>
            <w:ins w:id="142" w:author="Ericsson" w:date="2021-04-13T13:47:00Z">
              <w:r>
                <w:rPr>
                  <w:rFonts w:eastAsiaTheme="minorEastAsia"/>
                  <w:b/>
                  <w:bCs/>
                  <w:color w:val="0070C0"/>
                  <w:lang w:val="en-US" w:eastAsia="zh-CN"/>
                </w:rPr>
                <w:t>Yes</w:t>
              </w:r>
            </w:ins>
          </w:p>
          <w:p w14:paraId="15CA7776" w14:textId="77777777" w:rsidR="007F5045" w:rsidRDefault="004D6F21">
            <w:pPr>
              <w:spacing w:after="120"/>
              <w:rPr>
                <w:rFonts w:eastAsiaTheme="minorEastAsia"/>
                <w:b/>
                <w:bCs/>
                <w:color w:val="0070C0"/>
                <w:lang w:val="en-US" w:eastAsia="zh-CN"/>
              </w:rPr>
            </w:pPr>
            <w:ins w:id="143" w:author="Ericsson" w:date="2021-04-13T13:47:00Z">
              <w:r>
                <w:rPr>
                  <w:rFonts w:eastAsiaTheme="minorEastAsia"/>
                  <w:color w:val="0070C0"/>
                  <w:lang w:val="en-US" w:eastAsia="zh-CN"/>
                </w:rPr>
                <w:t xml:space="preserve">For the same reasons as 1--1. This topic is redundant with </w:t>
              </w:r>
              <w:proofErr w:type="gramStart"/>
              <w:r>
                <w:rPr>
                  <w:rFonts w:eastAsiaTheme="minorEastAsia"/>
                  <w:color w:val="0070C0"/>
                  <w:lang w:val="en-US" w:eastAsia="zh-CN"/>
                </w:rPr>
                <w:t>1-1 actually</w:t>
              </w:r>
              <w:proofErr w:type="gramEnd"/>
              <w:r>
                <w:rPr>
                  <w:rFonts w:eastAsiaTheme="minorEastAsia"/>
                  <w:color w:val="0070C0"/>
                  <w:lang w:val="en-US" w:eastAsia="zh-CN"/>
                </w:rPr>
                <w:t>.</w:t>
              </w:r>
            </w:ins>
          </w:p>
        </w:tc>
      </w:tr>
      <w:tr w:rsidR="007F5045" w14:paraId="710CE7F9" w14:textId="77777777">
        <w:tc>
          <w:tcPr>
            <w:tcW w:w="1595" w:type="dxa"/>
          </w:tcPr>
          <w:p w14:paraId="5AD798B8" w14:textId="77777777" w:rsidR="007F5045" w:rsidRDefault="004D6F21">
            <w:pPr>
              <w:spacing w:after="120"/>
              <w:rPr>
                <w:rFonts w:eastAsiaTheme="minorEastAsia"/>
                <w:b/>
                <w:bCs/>
                <w:color w:val="0070C0"/>
                <w:lang w:val="en-US" w:eastAsia="zh-CN"/>
              </w:rPr>
            </w:pPr>
            <w:ins w:id="144" w:author="Olesen, Robert" w:date="2021-04-13T09:08:00Z">
              <w:r>
                <w:rPr>
                  <w:rFonts w:eastAsiaTheme="minorEastAsia"/>
                  <w:bCs/>
                  <w:lang w:val="en-US" w:eastAsia="zh-CN"/>
                </w:rPr>
                <w:lastRenderedPageBreak/>
                <w:t>Intelsat</w:t>
              </w:r>
            </w:ins>
          </w:p>
        </w:tc>
        <w:tc>
          <w:tcPr>
            <w:tcW w:w="3858" w:type="dxa"/>
          </w:tcPr>
          <w:p w14:paraId="1C0AB8C4" w14:textId="77777777" w:rsidR="007F5045" w:rsidRDefault="004D6F21">
            <w:pPr>
              <w:spacing w:after="120"/>
              <w:rPr>
                <w:rFonts w:eastAsiaTheme="minorEastAsia"/>
                <w:b/>
                <w:bCs/>
                <w:color w:val="0070C0"/>
                <w:lang w:val="en-US" w:eastAsia="zh-CN"/>
              </w:rPr>
            </w:pPr>
            <w:ins w:id="145" w:author="Olesen, Robert" w:date="2021-04-13T09:08:00Z">
              <w:r>
                <w:rPr>
                  <w:rFonts w:eastAsiaTheme="minorEastAsia"/>
                  <w:bCs/>
                  <w:lang w:val="en-US" w:eastAsia="zh-CN"/>
                </w:rPr>
                <w:t>Yes</w:t>
              </w:r>
            </w:ins>
          </w:p>
        </w:tc>
        <w:tc>
          <w:tcPr>
            <w:tcW w:w="4178" w:type="dxa"/>
          </w:tcPr>
          <w:p w14:paraId="625EFC96" w14:textId="77777777" w:rsidR="007F5045" w:rsidRDefault="007F5045">
            <w:pPr>
              <w:spacing w:after="120"/>
              <w:rPr>
                <w:rFonts w:eastAsiaTheme="minorEastAsia"/>
                <w:b/>
                <w:bCs/>
                <w:color w:val="0070C0"/>
                <w:lang w:val="en-US" w:eastAsia="zh-CN"/>
              </w:rPr>
            </w:pPr>
          </w:p>
        </w:tc>
      </w:tr>
      <w:tr w:rsidR="007F5045" w14:paraId="6B4F76BA" w14:textId="77777777">
        <w:tc>
          <w:tcPr>
            <w:tcW w:w="1595" w:type="dxa"/>
          </w:tcPr>
          <w:p w14:paraId="172C215D" w14:textId="77777777" w:rsidR="007F5045" w:rsidRDefault="004D6F21">
            <w:pPr>
              <w:spacing w:after="120"/>
              <w:rPr>
                <w:rFonts w:eastAsiaTheme="minorEastAsia"/>
                <w:b/>
                <w:bCs/>
                <w:color w:val="0070C0"/>
                <w:lang w:val="en-US" w:eastAsia="zh-CN"/>
              </w:rPr>
            </w:pPr>
            <w:ins w:id="146" w:author="Stefano Cioni" w:date="2021-04-13T15:50:00Z">
              <w:r>
                <w:rPr>
                  <w:rFonts w:eastAsiaTheme="minorEastAsia"/>
                  <w:b/>
                  <w:bCs/>
                  <w:color w:val="0070C0"/>
                  <w:lang w:val="en-US" w:eastAsia="zh-CN"/>
                </w:rPr>
                <w:t>Eutelsat</w:t>
              </w:r>
            </w:ins>
          </w:p>
        </w:tc>
        <w:tc>
          <w:tcPr>
            <w:tcW w:w="3858" w:type="dxa"/>
          </w:tcPr>
          <w:p w14:paraId="1308A176" w14:textId="77777777" w:rsidR="007F5045" w:rsidRDefault="004D6F21">
            <w:pPr>
              <w:spacing w:after="120"/>
              <w:rPr>
                <w:rFonts w:eastAsiaTheme="minorEastAsia"/>
                <w:b/>
                <w:bCs/>
                <w:color w:val="0070C0"/>
                <w:lang w:val="en-US" w:eastAsia="zh-CN"/>
              </w:rPr>
            </w:pPr>
            <w:ins w:id="147" w:author="Stefano Cioni" w:date="2021-04-13T15:50:00Z">
              <w:r>
                <w:rPr>
                  <w:rFonts w:eastAsiaTheme="minorEastAsia"/>
                  <w:b/>
                  <w:bCs/>
                  <w:color w:val="0070C0"/>
                  <w:lang w:val="en-US" w:eastAsia="zh-CN"/>
                </w:rPr>
                <w:t>Yes</w:t>
              </w:r>
            </w:ins>
          </w:p>
        </w:tc>
        <w:tc>
          <w:tcPr>
            <w:tcW w:w="4178" w:type="dxa"/>
          </w:tcPr>
          <w:p w14:paraId="4D26F9F1" w14:textId="77777777" w:rsidR="007F5045" w:rsidRDefault="007F5045">
            <w:pPr>
              <w:spacing w:after="120"/>
              <w:rPr>
                <w:rFonts w:eastAsiaTheme="minorEastAsia"/>
                <w:b/>
                <w:bCs/>
                <w:color w:val="0070C0"/>
                <w:lang w:val="en-US" w:eastAsia="zh-CN"/>
              </w:rPr>
            </w:pPr>
          </w:p>
        </w:tc>
      </w:tr>
      <w:tr w:rsidR="007F5045" w14:paraId="61FC2168" w14:textId="77777777">
        <w:tc>
          <w:tcPr>
            <w:tcW w:w="1595" w:type="dxa"/>
          </w:tcPr>
          <w:p w14:paraId="628AB827"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3858" w:type="dxa"/>
          </w:tcPr>
          <w:p w14:paraId="7EC7904C"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More discussion might be needed on which link and to define which kind of requirement, sometimes, just referring to repeater or not might be not enough.</w:t>
            </w:r>
          </w:p>
        </w:tc>
        <w:tc>
          <w:tcPr>
            <w:tcW w:w="4178" w:type="dxa"/>
          </w:tcPr>
          <w:p w14:paraId="48F7B589"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More discussion might be needed on which link and to define which kind of requirement, sometimes, just referring to repeater or not might be not enough</w:t>
            </w:r>
          </w:p>
        </w:tc>
      </w:tr>
      <w:tr w:rsidR="007F5045" w14:paraId="688BDE27" w14:textId="77777777">
        <w:tc>
          <w:tcPr>
            <w:tcW w:w="1595" w:type="dxa"/>
          </w:tcPr>
          <w:p w14:paraId="209A8E6A" w14:textId="77777777" w:rsidR="007F5045" w:rsidRDefault="009535F6">
            <w:pPr>
              <w:spacing w:after="120"/>
              <w:rPr>
                <w:rFonts w:eastAsiaTheme="minorEastAsia"/>
                <w:b/>
                <w:bCs/>
                <w:color w:val="0070C0"/>
                <w:lang w:val="en-US" w:eastAsia="zh-CN"/>
              </w:rPr>
            </w:pPr>
            <w:ins w:id="148" w:author="Luca Lodigiani" w:date="2021-04-13T17:07:00Z">
              <w:r>
                <w:rPr>
                  <w:rFonts w:eastAsiaTheme="minorEastAsia"/>
                  <w:b/>
                  <w:bCs/>
                  <w:color w:val="0070C0"/>
                  <w:lang w:val="en-US" w:eastAsia="zh-CN"/>
                </w:rPr>
                <w:t>Inmarsat</w:t>
              </w:r>
            </w:ins>
          </w:p>
        </w:tc>
        <w:tc>
          <w:tcPr>
            <w:tcW w:w="3858" w:type="dxa"/>
          </w:tcPr>
          <w:p w14:paraId="6456471B" w14:textId="77777777" w:rsidR="007F5045" w:rsidRPr="009535F6" w:rsidRDefault="009535F6">
            <w:pPr>
              <w:spacing w:after="120"/>
              <w:rPr>
                <w:rFonts w:eastAsiaTheme="minorEastAsia"/>
                <w:bCs/>
                <w:color w:val="0070C0"/>
                <w:lang w:val="en-US" w:eastAsia="zh-CN"/>
                <w:rPrChange w:id="149" w:author="Luca Lodigiani" w:date="2021-04-13T17:08:00Z">
                  <w:rPr>
                    <w:rFonts w:eastAsiaTheme="minorEastAsia"/>
                    <w:b/>
                    <w:bCs/>
                    <w:color w:val="0070C0"/>
                    <w:lang w:val="en-US" w:eastAsia="zh-CN"/>
                  </w:rPr>
                </w:rPrChange>
              </w:rPr>
            </w:pPr>
            <w:ins w:id="150" w:author="Luca Lodigiani" w:date="2021-04-13T17:07:00Z">
              <w:r w:rsidRPr="009535F6">
                <w:rPr>
                  <w:rFonts w:eastAsiaTheme="minorEastAsia"/>
                  <w:bCs/>
                  <w:color w:val="0070C0"/>
                  <w:lang w:val="en-US" w:eastAsia="zh-CN"/>
                  <w:rPrChange w:id="151" w:author="Luca Lodigiani" w:date="2021-04-13T17:08:00Z">
                    <w:rPr>
                      <w:rFonts w:eastAsiaTheme="minorEastAsia"/>
                      <w:b/>
                      <w:bCs/>
                      <w:color w:val="0070C0"/>
                      <w:lang w:val="en-US" w:eastAsia="zh-CN"/>
                    </w:rPr>
                  </w:rPrChange>
                </w:rPr>
                <w:t xml:space="preserve">As stated above both options should be possible, but it is not a priority.  We agree with the proposed WF that this should be optional and thus </w:t>
              </w:r>
            </w:ins>
            <w:ins w:id="152" w:author="Luca Lodigiani" w:date="2021-04-13T17:08:00Z">
              <w:r w:rsidRPr="009535F6">
                <w:rPr>
                  <w:rFonts w:eastAsiaTheme="minorEastAsia"/>
                  <w:bCs/>
                  <w:color w:val="0070C0"/>
                  <w:lang w:val="en-US" w:eastAsia="zh-CN"/>
                  <w:rPrChange w:id="153" w:author="Luca Lodigiani" w:date="2021-04-13T17:08:00Z">
                    <w:rPr>
                      <w:rFonts w:eastAsiaTheme="minorEastAsia"/>
                      <w:b/>
                      <w:bCs/>
                      <w:color w:val="0070C0"/>
                      <w:lang w:val="en-US" w:eastAsia="zh-CN"/>
                    </w:rPr>
                  </w:rPrChange>
                </w:rPr>
                <w:t>probably deprioritized.</w:t>
              </w:r>
            </w:ins>
          </w:p>
        </w:tc>
        <w:tc>
          <w:tcPr>
            <w:tcW w:w="4178" w:type="dxa"/>
          </w:tcPr>
          <w:p w14:paraId="5CF2C567" w14:textId="77777777" w:rsidR="007F5045" w:rsidRDefault="009535F6">
            <w:pPr>
              <w:spacing w:after="120"/>
              <w:rPr>
                <w:rFonts w:eastAsiaTheme="minorEastAsia"/>
                <w:b/>
                <w:bCs/>
                <w:color w:val="0070C0"/>
                <w:lang w:val="en-US" w:eastAsia="zh-CN"/>
              </w:rPr>
            </w:pPr>
            <w:ins w:id="154" w:author="Luca Lodigiani" w:date="2021-04-13T17:08:00Z">
              <w:r w:rsidRPr="00EA56F9">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7F5045" w14:paraId="313DCBC5" w14:textId="77777777">
        <w:tc>
          <w:tcPr>
            <w:tcW w:w="1595" w:type="dxa"/>
          </w:tcPr>
          <w:p w14:paraId="58D660EC" w14:textId="77777777" w:rsidR="007F5045" w:rsidRDefault="007F5045">
            <w:pPr>
              <w:spacing w:after="120"/>
              <w:rPr>
                <w:rFonts w:eastAsiaTheme="minorEastAsia"/>
                <w:b/>
                <w:bCs/>
                <w:color w:val="0070C0"/>
                <w:lang w:val="en-US" w:eastAsia="zh-CN"/>
              </w:rPr>
            </w:pPr>
          </w:p>
        </w:tc>
        <w:tc>
          <w:tcPr>
            <w:tcW w:w="3858" w:type="dxa"/>
          </w:tcPr>
          <w:p w14:paraId="33512702" w14:textId="77777777" w:rsidR="007F5045" w:rsidRDefault="007F5045">
            <w:pPr>
              <w:spacing w:after="120"/>
              <w:rPr>
                <w:rFonts w:eastAsiaTheme="minorEastAsia"/>
                <w:b/>
                <w:bCs/>
                <w:color w:val="0070C0"/>
                <w:lang w:val="en-US" w:eastAsia="zh-CN"/>
              </w:rPr>
            </w:pPr>
          </w:p>
        </w:tc>
        <w:tc>
          <w:tcPr>
            <w:tcW w:w="4178" w:type="dxa"/>
          </w:tcPr>
          <w:p w14:paraId="4B52596F" w14:textId="77777777" w:rsidR="007F5045" w:rsidRDefault="007F5045">
            <w:pPr>
              <w:spacing w:after="120"/>
              <w:rPr>
                <w:rFonts w:eastAsiaTheme="minorEastAsia"/>
                <w:b/>
                <w:bCs/>
                <w:color w:val="0070C0"/>
                <w:lang w:val="en-US" w:eastAsia="zh-CN"/>
              </w:rPr>
            </w:pPr>
          </w:p>
        </w:tc>
      </w:tr>
    </w:tbl>
    <w:p w14:paraId="2ABF133E" w14:textId="77777777" w:rsidR="007F5045" w:rsidRDefault="007F5045">
      <w:pPr>
        <w:rPr>
          <w:i/>
          <w:color w:val="0070C0"/>
          <w:lang w:eastAsia="zh-CN"/>
        </w:rPr>
      </w:pPr>
    </w:p>
    <w:p w14:paraId="7F5200B8" w14:textId="77777777"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7F292D3" w14:textId="77777777" w:rsidR="007F5045" w:rsidRDefault="004D6F21">
      <w:pPr>
        <w:spacing w:after="120"/>
        <w:rPr>
          <w:b/>
          <w:szCs w:val="24"/>
          <w:lang w:eastAsia="zh-CN"/>
        </w:rPr>
      </w:pPr>
      <w:r>
        <w:rPr>
          <w:rFonts w:eastAsiaTheme="minorEastAsia"/>
          <w:lang w:val="en-US" w:eastAsia="zh-CN"/>
        </w:rPr>
        <w:t>[Note (general): Please provide feedback also for the proposed WF]</w:t>
      </w:r>
    </w:p>
    <w:p w14:paraId="7FF7656A" w14:textId="77777777"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14:paraId="1493845D" w14:textId="77777777">
        <w:tc>
          <w:tcPr>
            <w:tcW w:w="1597" w:type="dxa"/>
          </w:tcPr>
          <w:p w14:paraId="50FA9F9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9CA8A60"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A2B692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14:paraId="5E6CF22D" w14:textId="77777777" w:rsidR="007F5045" w:rsidRDefault="007F5045">
            <w:pPr>
              <w:spacing w:after="120"/>
              <w:rPr>
                <w:rFonts w:eastAsiaTheme="minorEastAsia"/>
                <w:b/>
                <w:bCs/>
                <w:color w:val="0070C0"/>
                <w:lang w:val="en-US" w:eastAsia="zh-CN"/>
              </w:rPr>
            </w:pPr>
          </w:p>
        </w:tc>
      </w:tr>
      <w:tr w:rsidR="007F5045" w14:paraId="64610D67" w14:textId="77777777">
        <w:tc>
          <w:tcPr>
            <w:tcW w:w="1597" w:type="dxa"/>
          </w:tcPr>
          <w:p w14:paraId="7A49995B" w14:textId="77777777"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14:paraId="748D3363" w14:textId="77777777"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14:paraId="67F95C91" w14:textId="77777777" w:rsidR="007F5045" w:rsidRDefault="007F5045">
            <w:pPr>
              <w:spacing w:after="120"/>
              <w:rPr>
                <w:rFonts w:eastAsiaTheme="minorEastAsia"/>
                <w:lang w:val="en-US" w:eastAsia="zh-CN"/>
              </w:rPr>
            </w:pPr>
          </w:p>
        </w:tc>
      </w:tr>
      <w:tr w:rsidR="007F5045" w14:paraId="414E69CD" w14:textId="77777777">
        <w:tc>
          <w:tcPr>
            <w:tcW w:w="1597" w:type="dxa"/>
          </w:tcPr>
          <w:p w14:paraId="7A4C0361" w14:textId="77777777" w:rsidR="007F5045" w:rsidRDefault="004D6F21">
            <w:pPr>
              <w:spacing w:after="120"/>
              <w:rPr>
                <w:rFonts w:eastAsiaTheme="minorEastAsia"/>
                <w:lang w:val="en-US" w:eastAsia="zh-CN"/>
              </w:rPr>
            </w:pPr>
            <w:ins w:id="155" w:author="CATT" w:date="2021-04-13T13:34:00Z">
              <w:r>
                <w:rPr>
                  <w:rFonts w:eastAsiaTheme="minorEastAsia" w:hint="eastAsia"/>
                  <w:lang w:val="en-US" w:eastAsia="zh-CN"/>
                </w:rPr>
                <w:t>CATT</w:t>
              </w:r>
            </w:ins>
          </w:p>
        </w:tc>
        <w:tc>
          <w:tcPr>
            <w:tcW w:w="1566" w:type="dxa"/>
          </w:tcPr>
          <w:p w14:paraId="512A8DB5" w14:textId="77777777" w:rsidR="007F5045" w:rsidRDefault="004D6F21">
            <w:pPr>
              <w:spacing w:after="120"/>
              <w:rPr>
                <w:rFonts w:eastAsiaTheme="minorEastAsia"/>
                <w:lang w:val="en-US" w:eastAsia="zh-CN"/>
              </w:rPr>
            </w:pPr>
            <w:ins w:id="156" w:author="CATT" w:date="2021-04-13T13:34:00Z">
              <w:r>
                <w:rPr>
                  <w:rFonts w:eastAsiaTheme="minorEastAsia" w:hint="eastAsia"/>
                  <w:lang w:val="en-US" w:eastAsia="zh-CN"/>
                </w:rPr>
                <w:t>Agree</w:t>
              </w:r>
            </w:ins>
          </w:p>
        </w:tc>
        <w:tc>
          <w:tcPr>
            <w:tcW w:w="6468" w:type="dxa"/>
          </w:tcPr>
          <w:p w14:paraId="688B4120" w14:textId="77777777" w:rsidR="007F5045" w:rsidRDefault="007F5045">
            <w:pPr>
              <w:spacing w:after="120"/>
              <w:rPr>
                <w:rFonts w:eastAsiaTheme="minorEastAsia"/>
                <w:lang w:val="en-US" w:eastAsia="zh-CN"/>
              </w:rPr>
            </w:pPr>
          </w:p>
        </w:tc>
      </w:tr>
      <w:tr w:rsidR="007F5045" w14:paraId="3835DF64" w14:textId="77777777">
        <w:tc>
          <w:tcPr>
            <w:tcW w:w="1597" w:type="dxa"/>
          </w:tcPr>
          <w:p w14:paraId="783DBD01" w14:textId="77777777" w:rsidR="007F5045" w:rsidRDefault="004D6F21">
            <w:pPr>
              <w:spacing w:after="120"/>
              <w:rPr>
                <w:rFonts w:eastAsiaTheme="minorEastAsia"/>
                <w:lang w:val="en-US" w:eastAsia="zh-CN"/>
              </w:rPr>
            </w:pPr>
            <w:ins w:id="157" w:author="Ericsson" w:date="2021-04-13T13:47:00Z">
              <w:r>
                <w:rPr>
                  <w:rFonts w:eastAsiaTheme="minorEastAsia"/>
                  <w:lang w:val="en-US" w:eastAsia="zh-CN"/>
                </w:rPr>
                <w:t>Ericsson</w:t>
              </w:r>
            </w:ins>
          </w:p>
        </w:tc>
        <w:tc>
          <w:tcPr>
            <w:tcW w:w="1566" w:type="dxa"/>
          </w:tcPr>
          <w:p w14:paraId="7388BFE7" w14:textId="77777777" w:rsidR="007F5045" w:rsidRDefault="004D6F21">
            <w:pPr>
              <w:spacing w:after="120"/>
              <w:rPr>
                <w:rFonts w:eastAsiaTheme="minorEastAsia"/>
                <w:lang w:val="en-US" w:eastAsia="zh-CN"/>
              </w:rPr>
            </w:pPr>
            <w:ins w:id="158" w:author="Ericsson" w:date="2021-04-13T13:47:00Z">
              <w:r>
                <w:rPr>
                  <w:rFonts w:eastAsiaTheme="minorEastAsia"/>
                  <w:lang w:val="en-US" w:eastAsia="zh-CN"/>
                </w:rPr>
                <w:t>Disagree</w:t>
              </w:r>
            </w:ins>
          </w:p>
        </w:tc>
        <w:tc>
          <w:tcPr>
            <w:tcW w:w="6468" w:type="dxa"/>
          </w:tcPr>
          <w:p w14:paraId="6036FA86" w14:textId="77777777" w:rsidR="007F5045" w:rsidRDefault="004D6F21">
            <w:pPr>
              <w:spacing w:after="120"/>
              <w:rPr>
                <w:rFonts w:eastAsiaTheme="minorEastAsia"/>
                <w:lang w:val="en-US" w:eastAsia="zh-CN"/>
              </w:rPr>
            </w:pPr>
            <w:ins w:id="159" w:author="Ericsson" w:date="2021-04-13T13:47:00Z">
              <w:r>
                <w:rPr>
                  <w:rFonts w:eastAsiaTheme="minorEastAsia"/>
                  <w:lang w:val="en-US" w:eastAsia="zh-CN"/>
                </w:rPr>
                <w:t>As we propose “satellite + GW” to be considered as a Repeater, we can’t agree with this WF.</w:t>
              </w:r>
            </w:ins>
          </w:p>
        </w:tc>
      </w:tr>
      <w:tr w:rsidR="007F5045" w14:paraId="1AA69A4F" w14:textId="77777777">
        <w:tc>
          <w:tcPr>
            <w:tcW w:w="1597" w:type="dxa"/>
          </w:tcPr>
          <w:p w14:paraId="05C7CAB6" w14:textId="77777777" w:rsidR="007F5045" w:rsidRDefault="004D6F21">
            <w:pPr>
              <w:spacing w:after="120"/>
              <w:rPr>
                <w:rFonts w:eastAsiaTheme="minorEastAsia"/>
                <w:lang w:val="en-US" w:eastAsia="zh-CN"/>
              </w:rPr>
            </w:pPr>
            <w:ins w:id="160" w:author="Olesen, Robert" w:date="2021-04-13T09:08:00Z">
              <w:r>
                <w:rPr>
                  <w:rFonts w:eastAsiaTheme="minorEastAsia"/>
                  <w:lang w:val="en-US" w:eastAsia="zh-CN"/>
                </w:rPr>
                <w:t>Intelsat</w:t>
              </w:r>
            </w:ins>
          </w:p>
        </w:tc>
        <w:tc>
          <w:tcPr>
            <w:tcW w:w="1566" w:type="dxa"/>
          </w:tcPr>
          <w:p w14:paraId="5CB85140" w14:textId="77777777" w:rsidR="007F5045" w:rsidRDefault="004D6F21">
            <w:pPr>
              <w:spacing w:after="120"/>
              <w:rPr>
                <w:rFonts w:eastAsiaTheme="minorEastAsia"/>
                <w:lang w:val="en-US" w:eastAsia="zh-CN"/>
              </w:rPr>
            </w:pPr>
            <w:ins w:id="161" w:author="Olesen, Robert" w:date="2021-04-13T09:08:00Z">
              <w:r>
                <w:rPr>
                  <w:rFonts w:eastAsiaTheme="minorEastAsia"/>
                  <w:lang w:val="en-US" w:eastAsia="zh-CN"/>
                </w:rPr>
                <w:t>Agree</w:t>
              </w:r>
            </w:ins>
          </w:p>
        </w:tc>
        <w:tc>
          <w:tcPr>
            <w:tcW w:w="6468" w:type="dxa"/>
          </w:tcPr>
          <w:p w14:paraId="2611F9BD" w14:textId="77777777" w:rsidR="007F5045" w:rsidRDefault="007F5045">
            <w:pPr>
              <w:spacing w:after="120"/>
              <w:rPr>
                <w:rFonts w:eastAsiaTheme="minorEastAsia"/>
                <w:lang w:val="en-US" w:eastAsia="zh-CN"/>
              </w:rPr>
            </w:pPr>
          </w:p>
        </w:tc>
      </w:tr>
      <w:tr w:rsidR="007F5045" w14:paraId="6107E4C6" w14:textId="77777777">
        <w:tc>
          <w:tcPr>
            <w:tcW w:w="1597" w:type="dxa"/>
          </w:tcPr>
          <w:p w14:paraId="047A8997" w14:textId="77777777" w:rsidR="007F5045" w:rsidRDefault="004D6F21">
            <w:pPr>
              <w:spacing w:after="120"/>
              <w:rPr>
                <w:rFonts w:eastAsiaTheme="minorEastAsia"/>
                <w:lang w:val="en-US" w:eastAsia="zh-CN"/>
              </w:rPr>
            </w:pPr>
            <w:ins w:id="162" w:author="Stefano Cioni" w:date="2021-04-13T15:50:00Z">
              <w:r>
                <w:rPr>
                  <w:rFonts w:eastAsiaTheme="minorEastAsia"/>
                  <w:lang w:val="en-US" w:eastAsia="zh-CN"/>
                </w:rPr>
                <w:t>Eutelsat</w:t>
              </w:r>
            </w:ins>
          </w:p>
        </w:tc>
        <w:tc>
          <w:tcPr>
            <w:tcW w:w="1566" w:type="dxa"/>
          </w:tcPr>
          <w:p w14:paraId="6BFD24DE" w14:textId="77777777" w:rsidR="007F5045" w:rsidRDefault="004D6F21">
            <w:pPr>
              <w:spacing w:after="120"/>
              <w:rPr>
                <w:rFonts w:eastAsiaTheme="minorEastAsia"/>
                <w:lang w:val="en-US" w:eastAsia="zh-CN"/>
              </w:rPr>
            </w:pPr>
            <w:ins w:id="163" w:author="Stefano Cioni" w:date="2021-04-13T15:50:00Z">
              <w:r>
                <w:rPr>
                  <w:rFonts w:eastAsiaTheme="minorEastAsia"/>
                  <w:lang w:val="en-US" w:eastAsia="zh-CN"/>
                </w:rPr>
                <w:t>Agree</w:t>
              </w:r>
            </w:ins>
          </w:p>
        </w:tc>
        <w:tc>
          <w:tcPr>
            <w:tcW w:w="6468" w:type="dxa"/>
          </w:tcPr>
          <w:p w14:paraId="697C4FA2" w14:textId="77777777" w:rsidR="007F5045" w:rsidRDefault="007F5045">
            <w:pPr>
              <w:spacing w:after="120"/>
              <w:rPr>
                <w:rFonts w:eastAsiaTheme="minorEastAsia"/>
                <w:lang w:val="en-US" w:eastAsia="zh-CN"/>
              </w:rPr>
            </w:pPr>
          </w:p>
        </w:tc>
      </w:tr>
      <w:tr w:rsidR="007F5045" w14:paraId="4BC42955" w14:textId="77777777">
        <w:tc>
          <w:tcPr>
            <w:tcW w:w="1597" w:type="dxa"/>
          </w:tcPr>
          <w:p w14:paraId="06E0617D" w14:textId="77777777" w:rsidR="007F5045" w:rsidRDefault="009535F6">
            <w:pPr>
              <w:spacing w:after="120"/>
              <w:rPr>
                <w:rFonts w:eastAsiaTheme="minorEastAsia"/>
                <w:lang w:val="en-US" w:eastAsia="zh-CN"/>
              </w:rPr>
            </w:pPr>
            <w:ins w:id="164" w:author="Luca Lodigiani" w:date="2021-04-13T17:08:00Z">
              <w:r>
                <w:rPr>
                  <w:rFonts w:eastAsiaTheme="minorEastAsia"/>
                  <w:lang w:val="en-US" w:eastAsia="zh-CN"/>
                </w:rPr>
                <w:t>Inmarsat</w:t>
              </w:r>
            </w:ins>
          </w:p>
        </w:tc>
        <w:tc>
          <w:tcPr>
            <w:tcW w:w="1566" w:type="dxa"/>
          </w:tcPr>
          <w:p w14:paraId="6908BEEA" w14:textId="77777777" w:rsidR="007F5045" w:rsidRDefault="009535F6">
            <w:pPr>
              <w:spacing w:after="120"/>
              <w:rPr>
                <w:rFonts w:eastAsiaTheme="minorEastAsia"/>
                <w:lang w:val="en-US" w:eastAsia="zh-CN"/>
              </w:rPr>
            </w:pPr>
            <w:ins w:id="165" w:author="Luca Lodigiani" w:date="2021-04-13T17:08:00Z">
              <w:r>
                <w:rPr>
                  <w:rFonts w:eastAsiaTheme="minorEastAsia"/>
                  <w:lang w:val="en-US" w:eastAsia="zh-CN"/>
                </w:rPr>
                <w:t>Agree</w:t>
              </w:r>
            </w:ins>
          </w:p>
        </w:tc>
        <w:tc>
          <w:tcPr>
            <w:tcW w:w="6468" w:type="dxa"/>
          </w:tcPr>
          <w:p w14:paraId="0F91144B" w14:textId="77777777" w:rsidR="007F5045" w:rsidRDefault="009535F6">
            <w:pPr>
              <w:spacing w:after="120"/>
              <w:rPr>
                <w:rFonts w:eastAsiaTheme="minorEastAsia"/>
                <w:lang w:val="en-US" w:eastAsia="zh-CN"/>
              </w:rPr>
            </w:pPr>
            <w:ins w:id="166" w:author="Luca Lodigiani" w:date="2021-04-13T17:08:00Z">
              <w:r>
                <w:rPr>
                  <w:rFonts w:eastAsiaTheme="minorEastAsia"/>
                  <w:lang w:val="en-US" w:eastAsia="zh-CN"/>
                </w:rPr>
                <w:t xml:space="preserve">We cannot cover all the possible scenarios due to workload and the scenario where </w:t>
              </w:r>
            </w:ins>
            <w:ins w:id="167" w:author="Luca Lodigiani" w:date="2021-04-13T17:09:00Z">
              <w:r>
                <w:rPr>
                  <w:rFonts w:eastAsiaTheme="minorEastAsia"/>
                  <w:lang w:val="en-US" w:eastAsia="zh-CN"/>
                </w:rPr>
                <w:t xml:space="preserve">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 xml:space="preserve">Nothing stops a different implementation </w:t>
              </w:r>
            </w:ins>
            <w:ins w:id="168" w:author="Luca Lodigiani" w:date="2021-04-13T17:10:00Z">
              <w:r>
                <w:rPr>
                  <w:rFonts w:eastAsiaTheme="minorEastAsia"/>
                  <w:lang w:val="en-US" w:eastAsia="zh-CN"/>
                </w:rPr>
                <w:t>using currently-defined specifications.</w:t>
              </w:r>
            </w:ins>
          </w:p>
        </w:tc>
      </w:tr>
      <w:tr w:rsidR="007F5045" w14:paraId="48D9E8A5" w14:textId="77777777">
        <w:tc>
          <w:tcPr>
            <w:tcW w:w="1597" w:type="dxa"/>
          </w:tcPr>
          <w:p w14:paraId="3F728289" w14:textId="77777777" w:rsidR="007F5045" w:rsidRDefault="007F5045">
            <w:pPr>
              <w:spacing w:after="120"/>
              <w:rPr>
                <w:rFonts w:eastAsiaTheme="minorEastAsia"/>
                <w:lang w:val="en-US" w:eastAsia="zh-CN"/>
              </w:rPr>
            </w:pPr>
          </w:p>
        </w:tc>
        <w:tc>
          <w:tcPr>
            <w:tcW w:w="1566" w:type="dxa"/>
          </w:tcPr>
          <w:p w14:paraId="2706A7C0" w14:textId="77777777" w:rsidR="007F5045" w:rsidRDefault="007F5045">
            <w:pPr>
              <w:spacing w:after="120"/>
              <w:rPr>
                <w:rFonts w:eastAsiaTheme="minorEastAsia"/>
                <w:lang w:val="en-US" w:eastAsia="zh-CN"/>
              </w:rPr>
            </w:pPr>
          </w:p>
        </w:tc>
        <w:tc>
          <w:tcPr>
            <w:tcW w:w="6468" w:type="dxa"/>
          </w:tcPr>
          <w:p w14:paraId="455E2C65" w14:textId="77777777" w:rsidR="007F5045" w:rsidRDefault="007F5045">
            <w:pPr>
              <w:spacing w:after="120"/>
              <w:rPr>
                <w:rFonts w:eastAsiaTheme="minorEastAsia"/>
                <w:lang w:val="en-US" w:eastAsia="zh-CN"/>
              </w:rPr>
            </w:pPr>
          </w:p>
        </w:tc>
      </w:tr>
      <w:tr w:rsidR="007F5045" w14:paraId="65149380" w14:textId="77777777">
        <w:tc>
          <w:tcPr>
            <w:tcW w:w="1597" w:type="dxa"/>
          </w:tcPr>
          <w:p w14:paraId="6ABEE67E" w14:textId="77777777" w:rsidR="007F5045" w:rsidRDefault="007F5045">
            <w:pPr>
              <w:spacing w:after="120"/>
              <w:rPr>
                <w:rFonts w:eastAsiaTheme="minorEastAsia"/>
                <w:lang w:val="en-US" w:eastAsia="zh-CN"/>
              </w:rPr>
            </w:pPr>
          </w:p>
        </w:tc>
        <w:tc>
          <w:tcPr>
            <w:tcW w:w="1566" w:type="dxa"/>
          </w:tcPr>
          <w:p w14:paraId="389D66D6" w14:textId="77777777" w:rsidR="007F5045" w:rsidRDefault="007F5045">
            <w:pPr>
              <w:spacing w:after="120"/>
              <w:rPr>
                <w:rFonts w:eastAsiaTheme="minorEastAsia"/>
                <w:lang w:val="en-US" w:eastAsia="zh-CN"/>
              </w:rPr>
            </w:pPr>
          </w:p>
        </w:tc>
        <w:tc>
          <w:tcPr>
            <w:tcW w:w="6468" w:type="dxa"/>
          </w:tcPr>
          <w:p w14:paraId="097EEB46" w14:textId="77777777" w:rsidR="007F5045" w:rsidRDefault="007F5045">
            <w:pPr>
              <w:spacing w:after="120"/>
              <w:rPr>
                <w:rFonts w:eastAsiaTheme="minorEastAsia"/>
                <w:lang w:val="en-US" w:eastAsia="zh-CN"/>
              </w:rPr>
            </w:pPr>
          </w:p>
        </w:tc>
      </w:tr>
    </w:tbl>
    <w:p w14:paraId="616B82BE" w14:textId="77777777" w:rsidR="007F5045" w:rsidRDefault="007F5045">
      <w:pPr>
        <w:spacing w:after="120"/>
        <w:rPr>
          <w:szCs w:val="24"/>
          <w:lang w:eastAsia="zh-CN"/>
        </w:rPr>
      </w:pPr>
    </w:p>
    <w:p w14:paraId="7483ACC7" w14:textId="77777777" w:rsidR="007F5045" w:rsidRDefault="007F5045">
      <w:pPr>
        <w:rPr>
          <w:color w:val="0070C0"/>
          <w:lang w:val="en-US" w:eastAsia="zh-CN"/>
        </w:rPr>
      </w:pPr>
    </w:p>
    <w:p w14:paraId="7A8854DC" w14:textId="77777777" w:rsidR="007F5045" w:rsidRDefault="007F5045">
      <w:pPr>
        <w:rPr>
          <w:color w:val="0070C0"/>
          <w:lang w:val="en-US" w:eastAsia="zh-CN"/>
        </w:rPr>
      </w:pPr>
    </w:p>
    <w:p w14:paraId="5B2C84D1" w14:textId="77777777" w:rsidR="007F5045" w:rsidRDefault="007F5045">
      <w:pPr>
        <w:rPr>
          <w:color w:val="0070C0"/>
          <w:lang w:val="en-US" w:eastAsia="zh-CN"/>
        </w:rPr>
      </w:pPr>
    </w:p>
    <w:p w14:paraId="55F01A5E" w14:textId="77777777" w:rsidR="007F5045" w:rsidRDefault="004D6F21">
      <w:pPr>
        <w:pStyle w:val="Heading2"/>
      </w:pPr>
      <w:r>
        <w:t>Companies</w:t>
      </w:r>
      <w:r>
        <w:rPr>
          <w:rFonts w:hint="eastAsia"/>
        </w:rPr>
        <w:t xml:space="preserve"> views</w:t>
      </w:r>
      <w:r>
        <w:t>’</w:t>
      </w:r>
      <w:r>
        <w:rPr>
          <w:rFonts w:hint="eastAsia"/>
        </w:rPr>
        <w:t xml:space="preserve"> collection for 1st round </w:t>
      </w:r>
    </w:p>
    <w:p w14:paraId="77307D2F" w14:textId="77777777" w:rsidR="007F5045" w:rsidRDefault="004D6F21">
      <w:pPr>
        <w:pStyle w:val="Heading3"/>
        <w:rPr>
          <w:sz w:val="24"/>
          <w:szCs w:val="16"/>
        </w:rPr>
      </w:pPr>
      <w:r>
        <w:rPr>
          <w:sz w:val="24"/>
          <w:szCs w:val="16"/>
        </w:rPr>
        <w:t xml:space="preserve">Open issues </w:t>
      </w:r>
    </w:p>
    <w:p w14:paraId="1A3F69A4" w14:textId="77777777" w:rsidR="007F5045" w:rsidRDefault="004D6F21">
      <w:pPr>
        <w:rPr>
          <w:i/>
          <w:color w:val="0070C0"/>
          <w:lang w:eastAsia="zh-CN"/>
        </w:rPr>
      </w:pPr>
      <w:r>
        <w:rPr>
          <w:i/>
          <w:color w:val="0070C0"/>
          <w:lang w:eastAsia="zh-CN"/>
        </w:rPr>
        <w:t>One of the two formats, i.e. either example 1 or 2 can be used by moderators.</w:t>
      </w:r>
    </w:p>
    <w:p w14:paraId="0DC46BE8" w14:textId="77777777" w:rsidR="007F5045" w:rsidRDefault="004D6F21">
      <w:pPr>
        <w:rPr>
          <w:rFonts w:eastAsiaTheme="minorEastAsia"/>
          <w:b/>
          <w:bCs/>
          <w:color w:val="0070C0"/>
          <w:lang w:val="en-US"/>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14:paraId="405FA778" w14:textId="77777777">
        <w:tc>
          <w:tcPr>
            <w:tcW w:w="1242" w:type="dxa"/>
          </w:tcPr>
          <w:p w14:paraId="436C6704"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30B8E616"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0C978E4E" w14:textId="77777777">
        <w:tc>
          <w:tcPr>
            <w:tcW w:w="1242" w:type="dxa"/>
          </w:tcPr>
          <w:p w14:paraId="30A87964"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4A45C027"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 xml:space="preserve">1: </w:t>
            </w:r>
          </w:p>
          <w:p w14:paraId="70E9754D"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2:</w:t>
            </w:r>
          </w:p>
          <w:p w14:paraId="474602B5" w14:textId="77777777"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3E2BDC8"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14:paraId="2D3B0859" w14:textId="77777777" w:rsidR="007F5045" w:rsidRDefault="007F5045">
      <w:pPr>
        <w:rPr>
          <w:color w:val="0070C0"/>
          <w:lang w:val="en-US" w:eastAsia="zh-CN"/>
        </w:rPr>
      </w:pPr>
    </w:p>
    <w:p w14:paraId="4CBC1925"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2</w:t>
      </w:r>
    </w:p>
    <w:p w14:paraId="671D7FF9" w14:textId="77777777" w:rsidR="007F5045" w:rsidRDefault="004D6F21">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0" w:type="auto"/>
        <w:tblLook w:val="04A0" w:firstRow="1" w:lastRow="0" w:firstColumn="1" w:lastColumn="0" w:noHBand="0" w:noVBand="1"/>
      </w:tblPr>
      <w:tblGrid>
        <w:gridCol w:w="1236"/>
        <w:gridCol w:w="8395"/>
      </w:tblGrid>
      <w:tr w:rsidR="007F5045" w14:paraId="0548AE7F" w14:textId="77777777">
        <w:tc>
          <w:tcPr>
            <w:tcW w:w="1236" w:type="dxa"/>
          </w:tcPr>
          <w:p w14:paraId="71C363F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FE02718"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14323F1D" w14:textId="77777777">
        <w:tc>
          <w:tcPr>
            <w:tcW w:w="1236" w:type="dxa"/>
          </w:tcPr>
          <w:p w14:paraId="505AEB78"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B083050" w14:textId="77777777" w:rsidR="007F5045" w:rsidRDefault="007F5045">
            <w:pPr>
              <w:spacing w:after="120"/>
              <w:rPr>
                <w:rFonts w:eastAsiaTheme="minorEastAsia"/>
                <w:color w:val="0070C0"/>
                <w:lang w:val="en-US" w:eastAsia="zh-CN"/>
              </w:rPr>
            </w:pPr>
          </w:p>
        </w:tc>
      </w:tr>
    </w:tbl>
    <w:p w14:paraId="66ABEB0A" w14:textId="77777777" w:rsidR="007F5045" w:rsidRDefault="004D6F21">
      <w:pPr>
        <w:rPr>
          <w:color w:val="0070C0"/>
          <w:lang w:val="en-US" w:eastAsia="zh-CN"/>
        </w:rPr>
      </w:pPr>
      <w:r>
        <w:rPr>
          <w:rFonts w:hint="eastAsia"/>
          <w:color w:val="0070C0"/>
          <w:lang w:val="en-US" w:eastAsia="zh-CN"/>
        </w:rPr>
        <w:t xml:space="preserve"> </w:t>
      </w:r>
    </w:p>
    <w:p w14:paraId="6C64BE9D" w14:textId="77777777" w:rsidR="007F5045" w:rsidRDefault="004D6F21">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0" w:type="auto"/>
        <w:tblLook w:val="04A0" w:firstRow="1" w:lastRow="0" w:firstColumn="1" w:lastColumn="0" w:noHBand="0" w:noVBand="1"/>
      </w:tblPr>
      <w:tblGrid>
        <w:gridCol w:w="1236"/>
        <w:gridCol w:w="8395"/>
      </w:tblGrid>
      <w:tr w:rsidR="007F5045" w14:paraId="6A700EAA" w14:textId="77777777">
        <w:tc>
          <w:tcPr>
            <w:tcW w:w="1236" w:type="dxa"/>
          </w:tcPr>
          <w:p w14:paraId="6FF18106"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EEFA3EA"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4A5A38EE" w14:textId="77777777">
        <w:tc>
          <w:tcPr>
            <w:tcW w:w="1236" w:type="dxa"/>
          </w:tcPr>
          <w:p w14:paraId="67EF749C"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859713E" w14:textId="77777777" w:rsidR="007F5045" w:rsidRDefault="007F5045">
            <w:pPr>
              <w:spacing w:after="120"/>
              <w:rPr>
                <w:rFonts w:eastAsiaTheme="minorEastAsia"/>
                <w:color w:val="0070C0"/>
                <w:lang w:val="en-US" w:eastAsia="zh-CN"/>
              </w:rPr>
            </w:pPr>
          </w:p>
        </w:tc>
      </w:tr>
    </w:tbl>
    <w:p w14:paraId="0246E166" w14:textId="77777777" w:rsidR="007F5045" w:rsidRDefault="004D6F21">
      <w:pPr>
        <w:rPr>
          <w:color w:val="0070C0"/>
          <w:lang w:val="en-US" w:eastAsia="zh-CN"/>
        </w:rPr>
      </w:pPr>
      <w:r>
        <w:rPr>
          <w:rFonts w:hint="eastAsia"/>
          <w:color w:val="0070C0"/>
          <w:lang w:val="en-US" w:eastAsia="zh-CN"/>
        </w:rPr>
        <w:t xml:space="preserve"> </w:t>
      </w:r>
    </w:p>
    <w:p w14:paraId="7441BED9" w14:textId="77777777" w:rsidR="007F5045" w:rsidRDefault="007F5045">
      <w:pPr>
        <w:rPr>
          <w:color w:val="0070C0"/>
          <w:lang w:val="en-US" w:eastAsia="zh-CN"/>
        </w:rPr>
      </w:pPr>
    </w:p>
    <w:p w14:paraId="19437EE7" w14:textId="77777777" w:rsidR="007F5045" w:rsidRDefault="004D6F21">
      <w:pPr>
        <w:pStyle w:val="Heading3"/>
        <w:rPr>
          <w:sz w:val="24"/>
          <w:szCs w:val="16"/>
        </w:rPr>
      </w:pPr>
      <w:r>
        <w:rPr>
          <w:sz w:val="24"/>
          <w:szCs w:val="16"/>
        </w:rPr>
        <w:t>CRs/TPs comments collection</w:t>
      </w:r>
    </w:p>
    <w:p w14:paraId="4D6815E5" w14:textId="77777777" w:rsidR="007F5045" w:rsidRDefault="004D6F21">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14:paraId="6DC55484" w14:textId="77777777">
        <w:tc>
          <w:tcPr>
            <w:tcW w:w="1242" w:type="dxa"/>
          </w:tcPr>
          <w:p w14:paraId="2D1CD1F4"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5AF365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14:paraId="53DC3DE4" w14:textId="77777777">
        <w:tc>
          <w:tcPr>
            <w:tcW w:w="1242" w:type="dxa"/>
            <w:vMerge w:val="restart"/>
          </w:tcPr>
          <w:p w14:paraId="464837C6"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908F74"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0B6196DB" w14:textId="77777777">
        <w:tc>
          <w:tcPr>
            <w:tcW w:w="1242" w:type="dxa"/>
            <w:vMerge/>
          </w:tcPr>
          <w:p w14:paraId="433F2B1F" w14:textId="77777777" w:rsidR="007F5045" w:rsidRDefault="007F5045">
            <w:pPr>
              <w:spacing w:after="120"/>
              <w:rPr>
                <w:rFonts w:eastAsiaTheme="minorEastAsia"/>
                <w:color w:val="0070C0"/>
                <w:lang w:val="en-US" w:eastAsia="zh-CN"/>
              </w:rPr>
            </w:pPr>
          </w:p>
        </w:tc>
        <w:tc>
          <w:tcPr>
            <w:tcW w:w="8615" w:type="dxa"/>
          </w:tcPr>
          <w:p w14:paraId="69660F30"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5C07ED7E" w14:textId="77777777">
        <w:tc>
          <w:tcPr>
            <w:tcW w:w="1242" w:type="dxa"/>
            <w:vMerge/>
          </w:tcPr>
          <w:p w14:paraId="39E5110C" w14:textId="77777777" w:rsidR="007F5045" w:rsidRDefault="007F5045">
            <w:pPr>
              <w:spacing w:after="120"/>
              <w:rPr>
                <w:rFonts w:eastAsiaTheme="minorEastAsia"/>
                <w:color w:val="0070C0"/>
                <w:lang w:val="en-US" w:eastAsia="zh-CN"/>
              </w:rPr>
            </w:pPr>
          </w:p>
        </w:tc>
        <w:tc>
          <w:tcPr>
            <w:tcW w:w="8615" w:type="dxa"/>
          </w:tcPr>
          <w:p w14:paraId="23CBC9C2" w14:textId="77777777" w:rsidR="007F5045" w:rsidRDefault="007F5045">
            <w:pPr>
              <w:spacing w:after="120"/>
              <w:rPr>
                <w:rFonts w:eastAsiaTheme="minorEastAsia"/>
                <w:color w:val="0070C0"/>
                <w:lang w:val="en-US" w:eastAsia="zh-CN"/>
              </w:rPr>
            </w:pPr>
          </w:p>
        </w:tc>
      </w:tr>
      <w:tr w:rsidR="007F5045" w14:paraId="606B3FD7" w14:textId="77777777">
        <w:tc>
          <w:tcPr>
            <w:tcW w:w="1242" w:type="dxa"/>
            <w:vMerge w:val="restart"/>
          </w:tcPr>
          <w:p w14:paraId="372EE8B2" w14:textId="77777777"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DA1BA0D"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029E2148" w14:textId="77777777">
        <w:tc>
          <w:tcPr>
            <w:tcW w:w="1242" w:type="dxa"/>
            <w:vMerge/>
          </w:tcPr>
          <w:p w14:paraId="0D7D0103" w14:textId="77777777" w:rsidR="007F5045" w:rsidRDefault="007F5045">
            <w:pPr>
              <w:spacing w:after="120"/>
              <w:rPr>
                <w:rFonts w:eastAsiaTheme="minorEastAsia"/>
                <w:color w:val="0070C0"/>
                <w:lang w:val="en-US" w:eastAsia="zh-CN"/>
              </w:rPr>
            </w:pPr>
          </w:p>
        </w:tc>
        <w:tc>
          <w:tcPr>
            <w:tcW w:w="8615" w:type="dxa"/>
          </w:tcPr>
          <w:p w14:paraId="0F9C84C5"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14B89BFA" w14:textId="77777777">
        <w:tc>
          <w:tcPr>
            <w:tcW w:w="1242" w:type="dxa"/>
            <w:vMerge/>
          </w:tcPr>
          <w:p w14:paraId="076F84FA" w14:textId="77777777" w:rsidR="007F5045" w:rsidRDefault="007F5045">
            <w:pPr>
              <w:spacing w:after="120"/>
              <w:rPr>
                <w:rFonts w:eastAsiaTheme="minorEastAsia"/>
                <w:color w:val="0070C0"/>
                <w:lang w:val="en-US" w:eastAsia="zh-CN"/>
              </w:rPr>
            </w:pPr>
          </w:p>
        </w:tc>
        <w:tc>
          <w:tcPr>
            <w:tcW w:w="8615" w:type="dxa"/>
          </w:tcPr>
          <w:p w14:paraId="5C4D18AD" w14:textId="77777777" w:rsidR="007F5045" w:rsidRDefault="007F5045">
            <w:pPr>
              <w:spacing w:after="120"/>
              <w:rPr>
                <w:rFonts w:eastAsiaTheme="minorEastAsia"/>
                <w:color w:val="0070C0"/>
                <w:lang w:val="en-US" w:eastAsia="zh-CN"/>
              </w:rPr>
            </w:pPr>
          </w:p>
        </w:tc>
      </w:tr>
    </w:tbl>
    <w:p w14:paraId="09448909" w14:textId="77777777" w:rsidR="007F5045" w:rsidRDefault="007F5045">
      <w:pPr>
        <w:rPr>
          <w:color w:val="0070C0"/>
          <w:lang w:val="en-US" w:eastAsia="zh-CN"/>
        </w:rPr>
      </w:pPr>
    </w:p>
    <w:p w14:paraId="2549CF20" w14:textId="77777777" w:rsidR="007F5045" w:rsidRDefault="004D6F21">
      <w:pPr>
        <w:pStyle w:val="Heading2"/>
      </w:pPr>
      <w:r>
        <w:t>Summary</w:t>
      </w:r>
      <w:r>
        <w:rPr>
          <w:rFonts w:hint="eastAsia"/>
        </w:rPr>
        <w:t xml:space="preserve"> for 1st round </w:t>
      </w:r>
    </w:p>
    <w:p w14:paraId="1B9BC296" w14:textId="77777777" w:rsidR="007F5045" w:rsidRDefault="004D6F21">
      <w:pPr>
        <w:pStyle w:val="Heading3"/>
        <w:rPr>
          <w:sz w:val="24"/>
          <w:szCs w:val="16"/>
        </w:rPr>
      </w:pPr>
      <w:r>
        <w:rPr>
          <w:sz w:val="24"/>
          <w:szCs w:val="16"/>
        </w:rPr>
        <w:t xml:space="preserve">Open issues </w:t>
      </w:r>
    </w:p>
    <w:p w14:paraId="4184C4AA" w14:textId="77777777"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7F5045" w14:paraId="4192411B" w14:textId="77777777">
        <w:tc>
          <w:tcPr>
            <w:tcW w:w="1242" w:type="dxa"/>
          </w:tcPr>
          <w:p w14:paraId="1D79953C" w14:textId="77777777" w:rsidR="007F5045" w:rsidRDefault="007F5045">
            <w:pPr>
              <w:rPr>
                <w:rFonts w:eastAsiaTheme="minorEastAsia"/>
                <w:b/>
                <w:bCs/>
                <w:color w:val="0070C0"/>
                <w:lang w:val="en-US" w:eastAsia="zh-CN"/>
              </w:rPr>
            </w:pPr>
          </w:p>
        </w:tc>
        <w:tc>
          <w:tcPr>
            <w:tcW w:w="8615" w:type="dxa"/>
          </w:tcPr>
          <w:p w14:paraId="5C5EF2B7" w14:textId="77777777"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14:paraId="706573F5" w14:textId="77777777">
        <w:tc>
          <w:tcPr>
            <w:tcW w:w="1242" w:type="dxa"/>
          </w:tcPr>
          <w:p w14:paraId="22D86E7E" w14:textId="77777777" w:rsidR="007F5045" w:rsidRDefault="004D6F21">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413AEC3" w14:textId="77777777"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14:paraId="62246A9F" w14:textId="77777777"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14:paraId="2A1B324D" w14:textId="77777777"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F1E82D9" w14:textId="77777777" w:rsidR="007F5045" w:rsidRDefault="007F5045">
      <w:pPr>
        <w:rPr>
          <w:i/>
          <w:color w:val="0070C0"/>
          <w:lang w:val="en-US" w:eastAsia="zh-CN"/>
        </w:rPr>
      </w:pPr>
    </w:p>
    <w:p w14:paraId="508EC0FB" w14:textId="77777777" w:rsidR="007F5045" w:rsidRDefault="007F5045">
      <w:pPr>
        <w:rPr>
          <w:i/>
          <w:color w:val="0070C0"/>
          <w:lang w:eastAsia="zh-CN"/>
        </w:rPr>
      </w:pPr>
    </w:p>
    <w:p w14:paraId="0F8E4AA8" w14:textId="77777777" w:rsidR="007F5045" w:rsidRDefault="004D6F21">
      <w:pPr>
        <w:pStyle w:val="Heading3"/>
        <w:rPr>
          <w:sz w:val="24"/>
          <w:szCs w:val="16"/>
        </w:rPr>
      </w:pPr>
      <w:r>
        <w:rPr>
          <w:sz w:val="24"/>
          <w:szCs w:val="16"/>
        </w:rPr>
        <w:t>CRs/TPs</w:t>
      </w:r>
    </w:p>
    <w:p w14:paraId="60D2D0F7" w14:textId="77777777"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2A78DF1" w14:textId="77777777" w:rsidR="007F5045" w:rsidRDefault="004D6F21">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F5045" w14:paraId="3929C70C" w14:textId="77777777">
        <w:tc>
          <w:tcPr>
            <w:tcW w:w="1242" w:type="dxa"/>
          </w:tcPr>
          <w:p w14:paraId="40FD13D8" w14:textId="77777777"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EF0F46" w14:textId="77777777"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14:paraId="7F119E3A" w14:textId="77777777">
        <w:tc>
          <w:tcPr>
            <w:tcW w:w="1242" w:type="dxa"/>
          </w:tcPr>
          <w:p w14:paraId="12C5F04D" w14:textId="77777777"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EA084C0" w14:textId="77777777"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1F00729" w14:textId="77777777" w:rsidR="007F5045" w:rsidRDefault="007F5045">
      <w:pPr>
        <w:rPr>
          <w:color w:val="0070C0"/>
          <w:lang w:val="en-US" w:eastAsia="zh-CN"/>
        </w:rPr>
      </w:pPr>
    </w:p>
    <w:p w14:paraId="504FA5E8" w14:textId="77777777" w:rsidR="007F5045" w:rsidRDefault="004D6F21">
      <w:pPr>
        <w:pStyle w:val="Heading2"/>
      </w:pPr>
      <w:r>
        <w:rPr>
          <w:rFonts w:hint="eastAsia"/>
        </w:rPr>
        <w:t>Discussion on 2nd round</w:t>
      </w:r>
      <w:r>
        <w:t xml:space="preserve"> (if applicable)</w:t>
      </w:r>
    </w:p>
    <w:p w14:paraId="1A9C9258" w14:textId="77777777" w:rsidR="007F5045" w:rsidRDefault="004D6F21">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03A70460" w14:textId="77777777" w:rsidR="007F5045" w:rsidRDefault="007F5045">
      <w:pPr>
        <w:rPr>
          <w:lang w:val="en-US" w:eastAsia="zh-CN"/>
        </w:rPr>
      </w:pPr>
    </w:p>
    <w:p w14:paraId="395F9883" w14:textId="77777777" w:rsidR="007F5045" w:rsidRDefault="007F5045"/>
    <w:p w14:paraId="236AB7ED" w14:textId="77777777" w:rsidR="007F5045" w:rsidRDefault="007F5045"/>
    <w:p w14:paraId="501ECCDF" w14:textId="77777777" w:rsidR="007F5045" w:rsidRDefault="007F5045"/>
    <w:p w14:paraId="48A675AE" w14:textId="77777777" w:rsidR="007F5045" w:rsidRDefault="007F5045"/>
    <w:p w14:paraId="34FD78EA" w14:textId="77777777" w:rsidR="007F5045" w:rsidRDefault="007F5045"/>
    <w:p w14:paraId="7B1487A4" w14:textId="77777777" w:rsidR="007F5045" w:rsidRDefault="007F5045"/>
    <w:p w14:paraId="5DA4883A" w14:textId="77777777" w:rsidR="007F5045" w:rsidRDefault="007F5045"/>
    <w:p w14:paraId="0C0AF769" w14:textId="77777777" w:rsidR="007F5045" w:rsidRDefault="007F5045"/>
    <w:p w14:paraId="1BC21E8F" w14:textId="77777777" w:rsidR="007F5045" w:rsidRDefault="007F5045"/>
    <w:p w14:paraId="011B1C42" w14:textId="77777777" w:rsidR="007F5045" w:rsidRDefault="007F5045"/>
    <w:p w14:paraId="0817CE52" w14:textId="77777777" w:rsidR="007F5045" w:rsidRDefault="007F5045"/>
    <w:p w14:paraId="1452D810" w14:textId="77777777" w:rsidR="007F5045" w:rsidRDefault="007F5045"/>
    <w:p w14:paraId="4937AC99" w14:textId="77777777" w:rsidR="007F5045" w:rsidRDefault="007F5045"/>
    <w:p w14:paraId="77E5566A" w14:textId="77777777" w:rsidR="007F5045" w:rsidRDefault="007F5045"/>
    <w:p w14:paraId="34310729" w14:textId="77777777" w:rsidR="007F5045" w:rsidRDefault="004D6F21">
      <w:pPr>
        <w:pStyle w:val="Heading1"/>
        <w:rPr>
          <w:lang w:eastAsia="ja-JP"/>
        </w:rPr>
      </w:pPr>
      <w:r>
        <w:rPr>
          <w:lang w:eastAsia="ja-JP"/>
        </w:rPr>
        <w:t xml:space="preserve">Topic #2: </w:t>
      </w:r>
      <w:r>
        <w:rPr>
          <w:color w:val="000000" w:themeColor="text1"/>
          <w:lang w:eastAsia="zh-CN"/>
        </w:rPr>
        <w:t>Generic Parameters</w:t>
      </w:r>
    </w:p>
    <w:p w14:paraId="57EC840A" w14:textId="77777777" w:rsidR="007F5045" w:rsidRDefault="004D6F21">
      <w:pPr>
        <w:rPr>
          <w:i/>
          <w:color w:val="0070C0"/>
          <w:lang w:eastAsia="zh-CN"/>
        </w:rPr>
      </w:pPr>
      <w:r>
        <w:rPr>
          <w:i/>
          <w:color w:val="0070C0"/>
          <w:lang w:eastAsia="zh-CN"/>
        </w:rPr>
        <w:t xml:space="preserve">Main technical topic overview. The structure can be done based on sub-agenda basis. </w:t>
      </w:r>
    </w:p>
    <w:p w14:paraId="27924CCD" w14:textId="77777777" w:rsidR="007F5045" w:rsidRDefault="004D6F21">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916"/>
        <w:gridCol w:w="1227"/>
        <w:gridCol w:w="7488"/>
      </w:tblGrid>
      <w:tr w:rsidR="007F5045" w14:paraId="53E9AB29" w14:textId="77777777">
        <w:trPr>
          <w:trHeight w:val="468"/>
        </w:trPr>
        <w:tc>
          <w:tcPr>
            <w:tcW w:w="916" w:type="dxa"/>
            <w:vAlign w:val="center"/>
          </w:tcPr>
          <w:p w14:paraId="32990DCB" w14:textId="77777777" w:rsidR="007F5045" w:rsidRDefault="004D6F21">
            <w:pPr>
              <w:spacing w:before="120" w:after="120"/>
              <w:rPr>
                <w:b/>
                <w:bCs/>
              </w:rPr>
            </w:pPr>
            <w:r>
              <w:rPr>
                <w:b/>
                <w:bCs/>
              </w:rPr>
              <w:t>T-doc number</w:t>
            </w:r>
          </w:p>
        </w:tc>
        <w:tc>
          <w:tcPr>
            <w:tcW w:w="1227" w:type="dxa"/>
            <w:vAlign w:val="center"/>
          </w:tcPr>
          <w:p w14:paraId="34B2FCDD" w14:textId="77777777" w:rsidR="007F5045" w:rsidRDefault="004D6F21">
            <w:pPr>
              <w:spacing w:before="120" w:after="120"/>
              <w:rPr>
                <w:b/>
                <w:bCs/>
              </w:rPr>
            </w:pPr>
            <w:r>
              <w:rPr>
                <w:b/>
                <w:bCs/>
              </w:rPr>
              <w:t>Company</w:t>
            </w:r>
          </w:p>
        </w:tc>
        <w:tc>
          <w:tcPr>
            <w:tcW w:w="7488" w:type="dxa"/>
            <w:vAlign w:val="center"/>
          </w:tcPr>
          <w:p w14:paraId="519B7523" w14:textId="77777777" w:rsidR="007F5045" w:rsidRDefault="004D6F21">
            <w:pPr>
              <w:spacing w:before="120" w:after="120"/>
              <w:rPr>
                <w:b/>
                <w:bCs/>
              </w:rPr>
            </w:pPr>
            <w:r>
              <w:rPr>
                <w:b/>
                <w:bCs/>
              </w:rPr>
              <w:t>Proposals / Observations</w:t>
            </w:r>
          </w:p>
        </w:tc>
      </w:tr>
      <w:tr w:rsidR="007F5045" w14:paraId="7D388157" w14:textId="77777777">
        <w:trPr>
          <w:trHeight w:val="468"/>
        </w:trPr>
        <w:tc>
          <w:tcPr>
            <w:tcW w:w="916" w:type="dxa"/>
          </w:tcPr>
          <w:p w14:paraId="46582FDE" w14:textId="77777777" w:rsidR="007F5045" w:rsidRDefault="00C82643">
            <w:pPr>
              <w:spacing w:after="0"/>
              <w:jc w:val="center"/>
              <w:rPr>
                <w:rFonts w:asciiTheme="majorBidi" w:eastAsia="Times New Roman" w:hAnsiTheme="majorBidi" w:cstheme="majorBidi"/>
                <w:lang w:val="fr-FR" w:eastAsia="fr-FR"/>
              </w:rPr>
            </w:pPr>
            <w:hyperlink r:id="rId42" w:tgtFrame="_blank" w:history="1">
              <w:r w:rsidR="004D6F21">
                <w:rPr>
                  <w:rStyle w:val="Hyperlink"/>
                  <w:color w:val="000000" w:themeColor="text1"/>
                  <w:lang w:val="fr-FR" w:eastAsia="zh-CN"/>
                </w:rPr>
                <w:t>R4-2106545</w:t>
              </w:r>
            </w:hyperlink>
          </w:p>
        </w:tc>
        <w:tc>
          <w:tcPr>
            <w:tcW w:w="1227" w:type="dxa"/>
          </w:tcPr>
          <w:p w14:paraId="403127AC"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Xiaomi</w:t>
            </w:r>
          </w:p>
        </w:tc>
        <w:tc>
          <w:tcPr>
            <w:tcW w:w="7488" w:type="dxa"/>
          </w:tcPr>
          <w:p w14:paraId="38CBCB06" w14:textId="77777777" w:rsidR="007F5045" w:rsidRDefault="004D6F21">
            <w:pPr>
              <w:spacing w:line="360" w:lineRule="auto"/>
              <w:rPr>
                <w:b/>
                <w:lang w:eastAsia="fr-FR"/>
              </w:rPr>
            </w:pPr>
            <w:r>
              <w:rPr>
                <w:b/>
                <w:lang w:eastAsia="fr-FR"/>
              </w:rPr>
              <w:t xml:space="preserve">Proposal 2: no need to define RF requirements for the linkage between NTN-Gateway and </w:t>
            </w:r>
            <w:proofErr w:type="spellStart"/>
            <w:r>
              <w:rPr>
                <w:b/>
                <w:lang w:eastAsia="fr-FR"/>
              </w:rPr>
              <w:t>gNB</w:t>
            </w:r>
            <w:proofErr w:type="spellEnd"/>
          </w:p>
        </w:tc>
      </w:tr>
      <w:tr w:rsidR="007F5045" w14:paraId="3894EC18" w14:textId="77777777">
        <w:trPr>
          <w:trHeight w:val="468"/>
        </w:trPr>
        <w:tc>
          <w:tcPr>
            <w:tcW w:w="916" w:type="dxa"/>
          </w:tcPr>
          <w:p w14:paraId="7BC6D07A" w14:textId="77777777" w:rsidR="007F5045" w:rsidRDefault="00C82643">
            <w:pPr>
              <w:spacing w:after="0"/>
              <w:jc w:val="center"/>
              <w:rPr>
                <w:rFonts w:asciiTheme="majorBidi" w:eastAsia="Times New Roman" w:hAnsiTheme="majorBidi" w:cstheme="majorBidi"/>
                <w:lang w:val="fr-FR" w:eastAsia="fr-FR"/>
              </w:rPr>
            </w:pPr>
            <w:hyperlink r:id="rId43" w:tgtFrame="_blank" w:history="1">
              <w:r w:rsidR="004D6F21">
                <w:rPr>
                  <w:rStyle w:val="Hyperlink"/>
                  <w:color w:val="000000" w:themeColor="text1"/>
                  <w:lang w:val="fr-FR" w:eastAsia="zh-CN"/>
                </w:rPr>
                <w:t>R4-2106686</w:t>
              </w:r>
            </w:hyperlink>
          </w:p>
        </w:tc>
        <w:tc>
          <w:tcPr>
            <w:tcW w:w="1227" w:type="dxa"/>
          </w:tcPr>
          <w:p w14:paraId="1538CB7D"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 xml:space="preserve">Huawei, </w:t>
            </w:r>
            <w:proofErr w:type="spellStart"/>
            <w:r>
              <w:rPr>
                <w:color w:val="000000" w:themeColor="text1"/>
                <w:lang w:val="fr-FR" w:eastAsia="zh-CN"/>
              </w:rPr>
              <w:t>HiSilicon</w:t>
            </w:r>
            <w:proofErr w:type="spellEnd"/>
          </w:p>
        </w:tc>
        <w:tc>
          <w:tcPr>
            <w:tcW w:w="7488" w:type="dxa"/>
          </w:tcPr>
          <w:p w14:paraId="3EE334EE" w14:textId="77777777" w:rsidR="007F5045" w:rsidRDefault="004D6F21">
            <w:pPr>
              <w:rPr>
                <w:lang w:val="en-US" w:eastAsia="zh-CN"/>
              </w:rPr>
            </w:pPr>
            <w:r>
              <w:rPr>
                <w:b/>
                <w:lang w:eastAsia="zh-CN"/>
              </w:rPr>
              <w:t xml:space="preserve">Observation 1: Different implementations between NTN-Gateway and </w:t>
            </w:r>
            <w:proofErr w:type="spellStart"/>
            <w:r>
              <w:rPr>
                <w:b/>
                <w:lang w:eastAsia="zh-CN"/>
              </w:rPr>
              <w:t>gNB</w:t>
            </w:r>
            <w:proofErr w:type="spellEnd"/>
            <w:r>
              <w:rPr>
                <w:b/>
                <w:lang w:eastAsia="zh-CN"/>
              </w:rPr>
              <w:t xml:space="preserve"> can’t be excluded, </w:t>
            </w:r>
            <w:r>
              <w:rPr>
                <w:b/>
                <w:lang w:val="en-US" w:eastAsia="zh-CN"/>
              </w:rPr>
              <w:t>such as wireless solution, RF cable and optical fiber.</w:t>
            </w:r>
          </w:p>
          <w:p w14:paraId="2D7262FB" w14:textId="77777777" w:rsidR="007F5045" w:rsidRDefault="004D6F21">
            <w:pPr>
              <w:rPr>
                <w:lang w:eastAsia="zh-CN"/>
              </w:rPr>
            </w:pPr>
            <w:r>
              <w:rPr>
                <w:b/>
                <w:lang w:eastAsia="zh-CN"/>
              </w:rPr>
              <w:t xml:space="preserve">Observation 2: Based on the outcome during the Study Phase, </w:t>
            </w:r>
            <w:proofErr w:type="spellStart"/>
            <w:r>
              <w:rPr>
                <w:b/>
                <w:lang w:eastAsia="zh-CN"/>
              </w:rPr>
              <w:t>Uu</w:t>
            </w:r>
            <w:proofErr w:type="spellEnd"/>
            <w:r>
              <w:rPr>
                <w:b/>
                <w:lang w:eastAsia="zh-CN"/>
              </w:rPr>
              <w:t xml:space="preserve"> interface was not assumed between NTN gateway and </w:t>
            </w:r>
            <w:proofErr w:type="spellStart"/>
            <w:r>
              <w:rPr>
                <w:b/>
                <w:lang w:eastAsia="zh-CN"/>
              </w:rPr>
              <w:t>gNB</w:t>
            </w:r>
            <w:proofErr w:type="spellEnd"/>
            <w:r>
              <w:rPr>
                <w:b/>
                <w:lang w:eastAsia="zh-CN"/>
              </w:rPr>
              <w:t>.</w:t>
            </w:r>
          </w:p>
          <w:p w14:paraId="184C0CD4" w14:textId="77777777" w:rsidR="007F5045" w:rsidRDefault="004D6F21">
            <w:pPr>
              <w:rPr>
                <w:lang w:eastAsia="zh-CN"/>
              </w:rPr>
            </w:pPr>
            <w:r>
              <w:rPr>
                <w:b/>
                <w:lang w:eastAsia="zh-CN"/>
              </w:rPr>
              <w:t>Proposal</w:t>
            </w:r>
            <w:r>
              <w:rPr>
                <w:rFonts w:hint="eastAsia"/>
                <w:b/>
                <w:lang w:eastAsia="zh-CN"/>
              </w:rPr>
              <w:t xml:space="preserve"> </w:t>
            </w:r>
            <w:r>
              <w:rPr>
                <w:b/>
                <w:lang w:eastAsia="zh-CN"/>
              </w:rPr>
              <w:t xml:space="preserve">1: There is no need to define the RF requirements for the linkage between NTN-Gateway and </w:t>
            </w:r>
            <w:proofErr w:type="spellStart"/>
            <w:r>
              <w:rPr>
                <w:b/>
                <w:lang w:eastAsia="zh-CN"/>
              </w:rPr>
              <w:t>gNB</w:t>
            </w:r>
            <w:proofErr w:type="spellEnd"/>
            <w:r>
              <w:rPr>
                <w:b/>
                <w:lang w:eastAsia="zh-CN"/>
              </w:rPr>
              <w:t>.</w:t>
            </w:r>
          </w:p>
        </w:tc>
      </w:tr>
      <w:tr w:rsidR="007F5045" w14:paraId="5F009947" w14:textId="77777777">
        <w:trPr>
          <w:trHeight w:val="468"/>
        </w:trPr>
        <w:tc>
          <w:tcPr>
            <w:tcW w:w="916" w:type="dxa"/>
          </w:tcPr>
          <w:p w14:paraId="44322EB5" w14:textId="77777777" w:rsidR="007F5045" w:rsidRDefault="00C82643">
            <w:pPr>
              <w:spacing w:after="0"/>
              <w:jc w:val="center"/>
              <w:rPr>
                <w:rFonts w:asciiTheme="majorBidi" w:eastAsia="Times New Roman" w:hAnsiTheme="majorBidi" w:cstheme="majorBidi"/>
                <w:lang w:val="fr-FR" w:eastAsia="fr-FR"/>
              </w:rPr>
            </w:pPr>
            <w:hyperlink r:id="rId44" w:tgtFrame="_blank" w:history="1">
              <w:r w:rsidR="004D6F21">
                <w:rPr>
                  <w:rStyle w:val="Hyperlink"/>
                  <w:color w:val="000000" w:themeColor="text1"/>
                  <w:lang w:val="fr-FR" w:eastAsia="zh-CN"/>
                </w:rPr>
                <w:t>R4-2104808</w:t>
              </w:r>
            </w:hyperlink>
          </w:p>
        </w:tc>
        <w:tc>
          <w:tcPr>
            <w:tcW w:w="1227" w:type="dxa"/>
          </w:tcPr>
          <w:p w14:paraId="5436B55D"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CATT</w:t>
            </w:r>
          </w:p>
        </w:tc>
        <w:tc>
          <w:tcPr>
            <w:tcW w:w="7488" w:type="dxa"/>
          </w:tcPr>
          <w:p w14:paraId="51D881EF" w14:textId="77777777" w:rsidR="007F5045" w:rsidRDefault="004D6F21">
            <w:pPr>
              <w:spacing w:after="120"/>
              <w:rPr>
                <w:b/>
              </w:rPr>
            </w:pPr>
            <w:r>
              <w:rPr>
                <w:rFonts w:hint="eastAsia"/>
                <w:b/>
              </w:rPr>
              <w:t xml:space="preserve">Observation 2: RF </w:t>
            </w:r>
            <w:r>
              <w:rPr>
                <w:b/>
              </w:rPr>
              <w:t>requirement</w:t>
            </w:r>
            <w:r>
              <w:rPr>
                <w:rFonts w:hint="eastAsia"/>
                <w:b/>
              </w:rPr>
              <w:t xml:space="preserve"> is not </w:t>
            </w:r>
            <w:r>
              <w:rPr>
                <w:b/>
              </w:rPr>
              <w:t>possible</w:t>
            </w:r>
            <w:r>
              <w:rPr>
                <w:rFonts w:hint="eastAsia"/>
                <w:b/>
              </w:rPr>
              <w:t xml:space="preserve"> to be specified between the </w:t>
            </w:r>
            <w:r>
              <w:rPr>
                <w:b/>
              </w:rPr>
              <w:t>components</w:t>
            </w:r>
            <w:r>
              <w:rPr>
                <w:rFonts w:hint="eastAsia"/>
                <w:b/>
              </w:rPr>
              <w:t xml:space="preserve"> within the black box due to lack of standard interface.</w:t>
            </w:r>
          </w:p>
          <w:p w14:paraId="79FD7CCC" w14:textId="77777777" w:rsidR="007F5045" w:rsidRDefault="004D6F21">
            <w:pPr>
              <w:spacing w:after="120"/>
              <w:rPr>
                <w:b/>
                <w:u w:val="single"/>
              </w:rPr>
            </w:pPr>
            <w:r>
              <w:rPr>
                <w:rFonts w:hint="eastAsia"/>
                <w:b/>
                <w:u w:val="single"/>
              </w:rPr>
              <w:t xml:space="preserve">Proposal 2: It is proposed that no RF requirement is defined </w:t>
            </w:r>
            <w:r>
              <w:rPr>
                <w:b/>
                <w:u w:val="single"/>
              </w:rPr>
              <w:t xml:space="preserve">for the linkage between NTN-Gateway and </w:t>
            </w:r>
            <w:proofErr w:type="spellStart"/>
            <w:r>
              <w:rPr>
                <w:b/>
                <w:u w:val="single"/>
              </w:rPr>
              <w:t>gNB</w:t>
            </w:r>
            <w:proofErr w:type="spellEnd"/>
            <w:r>
              <w:rPr>
                <w:rFonts w:hint="eastAsia"/>
                <w:b/>
                <w:u w:val="single"/>
              </w:rPr>
              <w:t xml:space="preserve">. RAN4 should focus on defining RF requirement for service link only. </w:t>
            </w:r>
          </w:p>
          <w:p w14:paraId="0CA9892F" w14:textId="77777777" w:rsidR="007F5045" w:rsidRDefault="004D6F21">
            <w:pPr>
              <w:spacing w:beforeLines="100" w:before="240" w:after="120"/>
              <w:rPr>
                <w:b/>
                <w:u w:val="single"/>
              </w:rPr>
            </w:pPr>
            <w:r>
              <w:rPr>
                <w:rFonts w:hint="eastAsia"/>
                <w:b/>
                <w:u w:val="single"/>
              </w:rPr>
              <w:t>Proposal 3: It is proposed to only specify BS-alike requirements for NTN.</w:t>
            </w:r>
          </w:p>
        </w:tc>
      </w:tr>
      <w:tr w:rsidR="007F5045" w14:paraId="04A0A96C" w14:textId="77777777">
        <w:trPr>
          <w:trHeight w:val="468"/>
        </w:trPr>
        <w:tc>
          <w:tcPr>
            <w:tcW w:w="916" w:type="dxa"/>
          </w:tcPr>
          <w:p w14:paraId="35052464" w14:textId="77777777" w:rsidR="007F5045" w:rsidRDefault="00C82643">
            <w:pPr>
              <w:spacing w:after="0"/>
              <w:jc w:val="center"/>
              <w:rPr>
                <w:rFonts w:asciiTheme="majorBidi" w:eastAsia="Times New Roman" w:hAnsiTheme="majorBidi" w:cstheme="majorBidi"/>
                <w:lang w:val="fr-FR" w:eastAsia="fr-FR"/>
              </w:rPr>
            </w:pPr>
            <w:hyperlink r:id="rId45" w:tgtFrame="_blank" w:history="1">
              <w:r w:rsidR="004D6F21">
                <w:rPr>
                  <w:rStyle w:val="Hyperlink"/>
                  <w:color w:val="000000" w:themeColor="text1"/>
                  <w:lang w:val="fr-FR" w:eastAsia="zh-CN"/>
                </w:rPr>
                <w:t>R4-2107263</w:t>
              </w:r>
            </w:hyperlink>
          </w:p>
        </w:tc>
        <w:tc>
          <w:tcPr>
            <w:tcW w:w="1227" w:type="dxa"/>
          </w:tcPr>
          <w:p w14:paraId="2151E3E0"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THALES</w:t>
            </w:r>
          </w:p>
        </w:tc>
        <w:tc>
          <w:tcPr>
            <w:tcW w:w="7488" w:type="dxa"/>
          </w:tcPr>
          <w:p w14:paraId="5D9FD028" w14:textId="77777777" w:rsidR="007F5045" w:rsidRDefault="004D6F21">
            <w:pPr>
              <w:spacing w:after="0"/>
              <w:jc w:val="both"/>
              <w:rPr>
                <w:rFonts w:asciiTheme="minorBidi" w:hAnsiTheme="minorBidi"/>
              </w:rPr>
            </w:pPr>
            <w:r>
              <w:rPr>
                <w:rFonts w:asciiTheme="minorBidi" w:hAnsiTheme="minorBidi"/>
                <w:b/>
              </w:rPr>
              <w:t>Proposal 4</w:t>
            </w:r>
            <w:r>
              <w:rPr>
                <w:rFonts w:asciiTheme="minorBidi" w:hAnsiTheme="minorBidi"/>
              </w:rPr>
              <w:t>: RAN4 to develop new TS capturing the radio transmission and reception requirements for the NTN-Payload.</w:t>
            </w:r>
          </w:p>
          <w:p w14:paraId="570168D2" w14:textId="77777777" w:rsidR="007F5045" w:rsidRDefault="007F5045">
            <w:pPr>
              <w:spacing w:after="0"/>
              <w:jc w:val="both"/>
              <w:rPr>
                <w:rFonts w:asciiTheme="minorBidi" w:hAnsiTheme="minorBidi"/>
              </w:rPr>
            </w:pPr>
          </w:p>
          <w:p w14:paraId="6C1F1568" w14:textId="77777777" w:rsidR="007F5045" w:rsidRDefault="004D6F21">
            <w:pPr>
              <w:jc w:val="both"/>
              <w:rPr>
                <w:rFonts w:asciiTheme="minorBidi" w:hAnsiTheme="minorBidi"/>
              </w:rPr>
            </w:pPr>
            <w:r>
              <w:rPr>
                <w:rFonts w:asciiTheme="minorBidi" w:hAnsiTheme="minorBidi"/>
                <w:b/>
              </w:rPr>
              <w:t>Proposal 6:</w:t>
            </w:r>
            <w:r>
              <w:rPr>
                <w:rFonts w:asciiTheme="minorBidi" w:hAnsiTheme="minorBidi"/>
              </w:rPr>
              <w:t xml:space="preserve"> 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REFSENS.</w:t>
            </w:r>
          </w:p>
          <w:p w14:paraId="7F851DCE" w14:textId="77777777" w:rsidR="007F5045" w:rsidRDefault="004D6F21">
            <w:pPr>
              <w:jc w:val="both"/>
              <w:rPr>
                <w:rFonts w:asciiTheme="minorBidi" w:hAnsiTheme="minorBidi"/>
              </w:rPr>
            </w:pPr>
            <w:r>
              <w:rPr>
                <w:rFonts w:asciiTheme="minorBidi" w:hAnsiTheme="minorBidi"/>
                <w:b/>
              </w:rPr>
              <w:t>Proposal 7:</w:t>
            </w:r>
            <w:r>
              <w:rPr>
                <w:rFonts w:asciiTheme="minorBidi" w:hAnsiTheme="minorBidi"/>
              </w:rPr>
              <w:t xml:space="preserve"> 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30D55EC0" w14:textId="77777777" w:rsidR="007F5045" w:rsidRDefault="004D6F21">
            <w:pPr>
              <w:jc w:val="both"/>
              <w:rPr>
                <w:rFonts w:asciiTheme="minorBidi" w:hAnsiTheme="minorBidi"/>
              </w:rPr>
            </w:pPr>
            <w:r>
              <w:rPr>
                <w:rFonts w:asciiTheme="minorBidi" w:hAnsiTheme="minorBidi"/>
                <w:b/>
              </w:rPr>
              <w:t>Proposal 8:</w:t>
            </w:r>
            <w:r>
              <w:rPr>
                <w:rFonts w:asciiTheme="minorBidi" w:hAnsiTheme="minorBidi"/>
              </w:rPr>
              <w:t xml:space="preserve"> 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tc>
      </w:tr>
    </w:tbl>
    <w:p w14:paraId="22903428" w14:textId="77777777" w:rsidR="007F5045" w:rsidRDefault="007F5045"/>
    <w:p w14:paraId="112DA48C" w14:textId="77777777" w:rsidR="007F5045" w:rsidRDefault="004D6F21">
      <w:pPr>
        <w:pStyle w:val="Heading2"/>
      </w:pPr>
      <w:r>
        <w:rPr>
          <w:rFonts w:hint="eastAsia"/>
        </w:rPr>
        <w:t>Open issues</w:t>
      </w:r>
      <w:r>
        <w:t xml:space="preserve"> summary</w:t>
      </w:r>
    </w:p>
    <w:p w14:paraId="1F0E4350" w14:textId="77777777"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1390D3D" w14:textId="77777777" w:rsidR="007F5045" w:rsidRDefault="004D6F21">
      <w:pPr>
        <w:pStyle w:val="Heading3"/>
        <w:rPr>
          <w:sz w:val="24"/>
          <w:szCs w:val="16"/>
        </w:rPr>
      </w:pPr>
      <w:r>
        <w:rPr>
          <w:sz w:val="24"/>
          <w:szCs w:val="16"/>
        </w:rPr>
        <w:t>Sub-topic 2-1</w:t>
      </w:r>
    </w:p>
    <w:p w14:paraId="04BD80FB" w14:textId="77777777"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509C9EA" w14:textId="77777777" w:rsidR="007F5045" w:rsidRDefault="004D6F21">
      <w:pPr>
        <w:rPr>
          <w:i/>
          <w:color w:val="0070C0"/>
          <w:lang w:val="en-US" w:eastAsia="zh-CN"/>
        </w:rPr>
      </w:pPr>
      <w:r>
        <w:rPr>
          <w:i/>
          <w:color w:val="0070C0"/>
          <w:lang w:val="en-US" w:eastAsia="zh-CN"/>
        </w:rPr>
        <w:t>Open issues and candidate options before e-meeting:</w:t>
      </w:r>
    </w:p>
    <w:p w14:paraId="13940C35" w14:textId="77777777" w:rsidR="007F5045" w:rsidRDefault="004D6F21">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31A4FA96"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12E2236"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01E343A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06A7A6A1"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68B0281C"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14:paraId="48FF9ECA" w14:textId="77777777" w:rsidR="007F5045" w:rsidRDefault="007F5045">
      <w:pPr>
        <w:rPr>
          <w:i/>
          <w:color w:val="0070C0"/>
          <w:lang w:eastAsia="zh-CN"/>
        </w:rPr>
      </w:pPr>
    </w:p>
    <w:p w14:paraId="117B9A21" w14:textId="77777777"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DD4A94C" w14:textId="77777777" w:rsidR="007F5045" w:rsidRDefault="004D6F21">
      <w:pPr>
        <w:spacing w:after="120"/>
        <w:rPr>
          <w:b/>
          <w:szCs w:val="24"/>
          <w:lang w:eastAsia="zh-CN"/>
        </w:rPr>
      </w:pPr>
      <w:r>
        <w:rPr>
          <w:rFonts w:eastAsiaTheme="minorEastAsia"/>
          <w:lang w:val="en-US" w:eastAsia="zh-CN"/>
        </w:rPr>
        <w:t>[Note (general): Please provide feedback also for the proposed WF]</w:t>
      </w:r>
    </w:p>
    <w:p w14:paraId="726FA31F" w14:textId="77777777"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14:paraId="76163792" w14:textId="77777777">
        <w:tc>
          <w:tcPr>
            <w:tcW w:w="1597" w:type="dxa"/>
          </w:tcPr>
          <w:p w14:paraId="3FD1C649"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DB0B94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FBFF18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14:paraId="71A22FF1" w14:textId="77777777" w:rsidR="007F5045" w:rsidRDefault="007F5045">
            <w:pPr>
              <w:spacing w:after="120"/>
              <w:rPr>
                <w:rFonts w:eastAsiaTheme="minorEastAsia"/>
                <w:b/>
                <w:bCs/>
                <w:color w:val="0070C0"/>
                <w:lang w:val="en-US" w:eastAsia="zh-CN"/>
              </w:rPr>
            </w:pPr>
          </w:p>
        </w:tc>
      </w:tr>
      <w:tr w:rsidR="007F5045" w14:paraId="56BB5C23" w14:textId="77777777">
        <w:tc>
          <w:tcPr>
            <w:tcW w:w="1597" w:type="dxa"/>
          </w:tcPr>
          <w:p w14:paraId="4D5EC22A" w14:textId="77777777"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14:paraId="474BB547" w14:textId="77777777"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14:paraId="3E762D79" w14:textId="77777777" w:rsidR="007F5045" w:rsidRDefault="007F5045">
            <w:pPr>
              <w:spacing w:after="120"/>
              <w:rPr>
                <w:rFonts w:eastAsiaTheme="minorEastAsia"/>
                <w:lang w:val="en-US" w:eastAsia="zh-CN"/>
              </w:rPr>
            </w:pPr>
          </w:p>
        </w:tc>
      </w:tr>
      <w:tr w:rsidR="007F5045" w14:paraId="7777EF46" w14:textId="77777777">
        <w:tc>
          <w:tcPr>
            <w:tcW w:w="1597" w:type="dxa"/>
          </w:tcPr>
          <w:p w14:paraId="6CCA9B1B" w14:textId="77777777" w:rsidR="007F5045" w:rsidRDefault="004D6F21">
            <w:pPr>
              <w:spacing w:after="120"/>
              <w:rPr>
                <w:rFonts w:eastAsiaTheme="minorEastAsia"/>
                <w:lang w:val="en-US" w:eastAsia="zh-CN"/>
              </w:rPr>
            </w:pPr>
            <w:ins w:id="169" w:author="CATT" w:date="2021-04-13T13:42:00Z">
              <w:r>
                <w:rPr>
                  <w:rFonts w:eastAsiaTheme="minorEastAsia" w:hint="eastAsia"/>
                  <w:lang w:val="en-US" w:eastAsia="zh-CN"/>
                </w:rPr>
                <w:t>CATT</w:t>
              </w:r>
            </w:ins>
          </w:p>
        </w:tc>
        <w:tc>
          <w:tcPr>
            <w:tcW w:w="1566" w:type="dxa"/>
          </w:tcPr>
          <w:p w14:paraId="33AD4655" w14:textId="77777777" w:rsidR="007F5045" w:rsidRDefault="004D6F21">
            <w:pPr>
              <w:spacing w:after="120"/>
              <w:rPr>
                <w:rFonts w:eastAsiaTheme="minorEastAsia"/>
                <w:lang w:val="en-US" w:eastAsia="zh-CN"/>
              </w:rPr>
            </w:pPr>
            <w:ins w:id="170" w:author="CATT" w:date="2021-04-13T13:44:00Z">
              <w:r>
                <w:rPr>
                  <w:rFonts w:eastAsiaTheme="minorEastAsia" w:hint="eastAsia"/>
                  <w:lang w:val="en-US" w:eastAsia="zh-CN"/>
                </w:rPr>
                <w:t>Not sure.</w:t>
              </w:r>
            </w:ins>
          </w:p>
        </w:tc>
        <w:tc>
          <w:tcPr>
            <w:tcW w:w="6468" w:type="dxa"/>
          </w:tcPr>
          <w:p w14:paraId="196FF789" w14:textId="77777777" w:rsidR="007F5045" w:rsidRDefault="004D6F21">
            <w:pPr>
              <w:spacing w:after="120"/>
              <w:rPr>
                <w:rFonts w:eastAsiaTheme="minorEastAsia"/>
                <w:lang w:val="en-US" w:eastAsia="zh-CN"/>
              </w:rPr>
            </w:pPr>
            <w:ins w:id="171"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w:t>
              </w:r>
              <w:proofErr w:type="spellStart"/>
              <w:r>
                <w:rPr>
                  <w:rFonts w:eastAsiaTheme="minorEastAsia" w:hint="eastAsia"/>
                  <w:lang w:val="en-US" w:eastAsia="zh-CN"/>
                </w:rPr>
                <w:t>gNB</w:t>
              </w:r>
              <w:proofErr w:type="spellEnd"/>
              <w:r>
                <w:rPr>
                  <w:rFonts w:eastAsiaTheme="minorEastAsia" w:hint="eastAsia"/>
                  <w:lang w:val="en-US" w:eastAsia="zh-CN"/>
                </w:rPr>
                <w:t xml:space="preserve">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172" w:author="CATT" w:date="2021-04-13T13:44:00Z">
              <w:r>
                <w:rPr>
                  <w:rFonts w:eastAsiaTheme="minorEastAsia" w:hint="eastAsia"/>
                  <w:lang w:val="en-US" w:eastAsia="zh-CN"/>
                </w:rPr>
                <w:t>support to have minimum impact to the current BS requirements.</w:t>
              </w:r>
            </w:ins>
          </w:p>
        </w:tc>
      </w:tr>
      <w:tr w:rsidR="007F5045" w14:paraId="2439333C" w14:textId="77777777">
        <w:tc>
          <w:tcPr>
            <w:tcW w:w="1597" w:type="dxa"/>
          </w:tcPr>
          <w:p w14:paraId="4F234C96" w14:textId="77777777" w:rsidR="007F5045" w:rsidRDefault="004D6F21">
            <w:pPr>
              <w:spacing w:after="120"/>
              <w:rPr>
                <w:rFonts w:eastAsiaTheme="minorEastAsia"/>
                <w:lang w:val="en-US" w:eastAsia="zh-CN"/>
              </w:rPr>
            </w:pPr>
            <w:ins w:id="173" w:author="Ericsson" w:date="2021-04-13T13:47:00Z">
              <w:r>
                <w:rPr>
                  <w:rFonts w:eastAsiaTheme="minorEastAsia"/>
                  <w:lang w:val="en-US" w:eastAsia="zh-CN"/>
                </w:rPr>
                <w:t>Ericsson</w:t>
              </w:r>
            </w:ins>
          </w:p>
        </w:tc>
        <w:tc>
          <w:tcPr>
            <w:tcW w:w="1566" w:type="dxa"/>
          </w:tcPr>
          <w:p w14:paraId="183DEF96" w14:textId="77777777" w:rsidR="007F5045" w:rsidRDefault="004D6F21">
            <w:pPr>
              <w:spacing w:after="120"/>
              <w:rPr>
                <w:rFonts w:eastAsiaTheme="minorEastAsia"/>
                <w:lang w:val="en-US" w:eastAsia="zh-CN"/>
              </w:rPr>
            </w:pPr>
            <w:ins w:id="174" w:author="Ericsson" w:date="2021-04-13T13:47:00Z">
              <w:r>
                <w:rPr>
                  <w:rFonts w:eastAsiaTheme="minorEastAsia"/>
                  <w:lang w:val="en-US" w:eastAsia="zh-CN"/>
                </w:rPr>
                <w:t>Might agree?</w:t>
              </w:r>
            </w:ins>
          </w:p>
        </w:tc>
        <w:tc>
          <w:tcPr>
            <w:tcW w:w="6468" w:type="dxa"/>
          </w:tcPr>
          <w:p w14:paraId="1B1CFFD9" w14:textId="77777777" w:rsidR="007F5045" w:rsidRDefault="004D6F21">
            <w:pPr>
              <w:spacing w:after="120"/>
              <w:rPr>
                <w:ins w:id="175" w:author="Ericsson" w:date="2021-04-13T13:47:00Z"/>
                <w:rFonts w:eastAsiaTheme="minorEastAsia"/>
                <w:color w:val="0070C0"/>
                <w:lang w:val="en-US" w:eastAsia="zh-CN"/>
              </w:rPr>
            </w:pPr>
            <w:ins w:id="176" w:author="Ericsson" w:date="2021-04-13T13:47:00Z">
              <w:r>
                <w:rPr>
                  <w:rFonts w:eastAsiaTheme="minorEastAsia"/>
                  <w:color w:val="0070C0"/>
                  <w:lang w:val="en-US" w:eastAsia="zh-CN"/>
                </w:rPr>
                <w:t>Not sure what mean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hypotheses” and “if required” here. </w:t>
              </w:r>
            </w:ins>
          </w:p>
          <w:p w14:paraId="428FDDB5" w14:textId="77777777" w:rsidR="007F5045" w:rsidRDefault="004D6F21">
            <w:pPr>
              <w:spacing w:after="120"/>
              <w:rPr>
                <w:rFonts w:eastAsiaTheme="minorEastAsia"/>
                <w:lang w:val="en-US" w:eastAsia="zh-CN"/>
              </w:rPr>
            </w:pPr>
            <w:ins w:id="177" w:author="Ericsson" w:date="2021-04-13T13:47:00Z">
              <w:r>
                <w:rPr>
                  <w:rFonts w:eastAsiaTheme="minorEastAsia"/>
                  <w:color w:val="0070C0"/>
                  <w:lang w:val="en-US" w:eastAsia="zh-CN"/>
                </w:rPr>
                <w:t xml:space="preserve">But we could agree that the ground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shall be specified following TS 38.104.</w:t>
              </w:r>
            </w:ins>
          </w:p>
        </w:tc>
      </w:tr>
      <w:tr w:rsidR="007F5045" w14:paraId="4D125E26" w14:textId="77777777">
        <w:tc>
          <w:tcPr>
            <w:tcW w:w="1597" w:type="dxa"/>
          </w:tcPr>
          <w:p w14:paraId="416F4D67" w14:textId="77777777" w:rsidR="007F5045" w:rsidRDefault="004D6F21">
            <w:pPr>
              <w:spacing w:after="120"/>
              <w:rPr>
                <w:rFonts w:eastAsiaTheme="minorEastAsia"/>
                <w:lang w:val="en-US" w:eastAsia="zh-CN"/>
              </w:rPr>
            </w:pPr>
            <w:ins w:id="178" w:author="Olesen, Robert" w:date="2021-04-13T09:08:00Z">
              <w:r>
                <w:rPr>
                  <w:rFonts w:eastAsiaTheme="minorEastAsia"/>
                  <w:lang w:val="en-US" w:eastAsia="zh-CN"/>
                </w:rPr>
                <w:t>Intelsat</w:t>
              </w:r>
            </w:ins>
          </w:p>
        </w:tc>
        <w:tc>
          <w:tcPr>
            <w:tcW w:w="1566" w:type="dxa"/>
          </w:tcPr>
          <w:p w14:paraId="65F942A1" w14:textId="77777777" w:rsidR="007F5045" w:rsidRDefault="004D6F21">
            <w:pPr>
              <w:spacing w:after="120"/>
              <w:rPr>
                <w:rFonts w:eastAsiaTheme="minorEastAsia"/>
                <w:lang w:val="en-US" w:eastAsia="zh-CN"/>
              </w:rPr>
            </w:pPr>
            <w:ins w:id="179" w:author="Olesen, Robert" w:date="2021-04-13T09:08:00Z">
              <w:r>
                <w:rPr>
                  <w:rFonts w:eastAsiaTheme="minorEastAsia"/>
                  <w:lang w:val="en-US" w:eastAsia="zh-CN"/>
                </w:rPr>
                <w:t>Agree</w:t>
              </w:r>
            </w:ins>
          </w:p>
        </w:tc>
        <w:tc>
          <w:tcPr>
            <w:tcW w:w="6468" w:type="dxa"/>
          </w:tcPr>
          <w:p w14:paraId="267E0F01" w14:textId="77777777" w:rsidR="007F5045" w:rsidRDefault="007F5045">
            <w:pPr>
              <w:spacing w:after="120"/>
              <w:rPr>
                <w:rFonts w:eastAsiaTheme="minorEastAsia"/>
                <w:lang w:val="en-US" w:eastAsia="zh-CN"/>
              </w:rPr>
            </w:pPr>
          </w:p>
        </w:tc>
      </w:tr>
      <w:tr w:rsidR="007F5045" w14:paraId="12B1E177" w14:textId="77777777">
        <w:tc>
          <w:tcPr>
            <w:tcW w:w="1597" w:type="dxa"/>
          </w:tcPr>
          <w:p w14:paraId="54B2A7E7" w14:textId="77777777" w:rsidR="007F5045" w:rsidRDefault="004D6F21">
            <w:pPr>
              <w:spacing w:after="120"/>
              <w:rPr>
                <w:rFonts w:eastAsiaTheme="minorEastAsia"/>
                <w:lang w:val="en-US" w:eastAsia="zh-CN"/>
              </w:rPr>
            </w:pPr>
            <w:ins w:id="180" w:author="Stefano Cioni" w:date="2021-04-13T15:27:00Z">
              <w:r>
                <w:rPr>
                  <w:rFonts w:eastAsiaTheme="minorEastAsia"/>
                  <w:lang w:val="en-US" w:eastAsia="zh-CN"/>
                </w:rPr>
                <w:t>ESA</w:t>
              </w:r>
            </w:ins>
          </w:p>
        </w:tc>
        <w:tc>
          <w:tcPr>
            <w:tcW w:w="1566" w:type="dxa"/>
          </w:tcPr>
          <w:p w14:paraId="64E0296C" w14:textId="77777777" w:rsidR="007F5045" w:rsidRDefault="004D6F21">
            <w:pPr>
              <w:spacing w:after="120"/>
              <w:rPr>
                <w:rFonts w:eastAsiaTheme="minorEastAsia"/>
                <w:lang w:val="en-US" w:eastAsia="zh-CN"/>
              </w:rPr>
            </w:pPr>
            <w:ins w:id="181" w:author="Stefano Cioni" w:date="2021-04-13T15:27:00Z">
              <w:r>
                <w:rPr>
                  <w:rFonts w:eastAsiaTheme="minorEastAsia"/>
                  <w:lang w:val="en-US" w:eastAsia="zh-CN"/>
                </w:rPr>
                <w:t>Agree</w:t>
              </w:r>
            </w:ins>
          </w:p>
        </w:tc>
        <w:tc>
          <w:tcPr>
            <w:tcW w:w="6468" w:type="dxa"/>
          </w:tcPr>
          <w:p w14:paraId="06A212A4" w14:textId="77777777" w:rsidR="007F5045" w:rsidRDefault="007F5045">
            <w:pPr>
              <w:spacing w:after="120"/>
              <w:rPr>
                <w:rFonts w:eastAsiaTheme="minorEastAsia"/>
                <w:lang w:val="en-US" w:eastAsia="zh-CN"/>
              </w:rPr>
            </w:pPr>
          </w:p>
        </w:tc>
      </w:tr>
      <w:tr w:rsidR="007F5045" w14:paraId="12F4DAF1" w14:textId="77777777">
        <w:tc>
          <w:tcPr>
            <w:tcW w:w="1597" w:type="dxa"/>
          </w:tcPr>
          <w:p w14:paraId="4D235B6F" w14:textId="77777777" w:rsidR="007F5045" w:rsidRDefault="004D6F21">
            <w:pPr>
              <w:spacing w:after="120"/>
              <w:rPr>
                <w:rFonts w:eastAsiaTheme="minorEastAsia"/>
                <w:lang w:val="en-US" w:eastAsia="zh-CN"/>
              </w:rPr>
            </w:pPr>
            <w:ins w:id="182" w:author="OPPO" w:date="2021-04-13T22:04:00Z">
              <w:r>
                <w:rPr>
                  <w:rFonts w:eastAsiaTheme="minorEastAsia" w:hint="eastAsia"/>
                  <w:lang w:val="en-US" w:eastAsia="zh-CN"/>
                </w:rPr>
                <w:t>O</w:t>
              </w:r>
              <w:r>
                <w:rPr>
                  <w:rFonts w:eastAsiaTheme="minorEastAsia"/>
                  <w:lang w:val="en-US" w:eastAsia="zh-CN"/>
                </w:rPr>
                <w:t>PPO</w:t>
              </w:r>
            </w:ins>
          </w:p>
        </w:tc>
        <w:tc>
          <w:tcPr>
            <w:tcW w:w="1566" w:type="dxa"/>
          </w:tcPr>
          <w:p w14:paraId="60779CEB" w14:textId="77777777" w:rsidR="007F5045" w:rsidRDefault="004D6F21">
            <w:pPr>
              <w:spacing w:after="120"/>
              <w:rPr>
                <w:rFonts w:eastAsiaTheme="minorEastAsia"/>
                <w:lang w:val="en-US" w:eastAsia="zh-CN"/>
              </w:rPr>
            </w:pPr>
            <w:ins w:id="183" w:author="OPPO" w:date="2021-04-13T22:04:00Z">
              <w:r>
                <w:rPr>
                  <w:rFonts w:eastAsiaTheme="minorEastAsia"/>
                  <w:lang w:val="en-US" w:eastAsia="zh-CN"/>
                </w:rPr>
                <w:t>Agree</w:t>
              </w:r>
            </w:ins>
          </w:p>
        </w:tc>
        <w:tc>
          <w:tcPr>
            <w:tcW w:w="6468" w:type="dxa"/>
          </w:tcPr>
          <w:p w14:paraId="67CBDD47" w14:textId="77777777" w:rsidR="007F5045" w:rsidRDefault="004D6F21">
            <w:pPr>
              <w:spacing w:after="120"/>
              <w:rPr>
                <w:rFonts w:eastAsiaTheme="minorEastAsia"/>
                <w:lang w:val="en-US" w:eastAsia="zh-CN"/>
              </w:rPr>
            </w:pPr>
            <w:ins w:id="184" w:author="OPPO" w:date="2021-04-13T22:04:00Z">
              <w:r>
                <w:rPr>
                  <w:rFonts w:eastAsiaTheme="minorEastAsia" w:hint="eastAsia"/>
                  <w:lang w:val="en-US" w:eastAsia="zh-CN"/>
                </w:rPr>
                <w:t>N</w:t>
              </w:r>
              <w:r>
                <w:rPr>
                  <w:rFonts w:eastAsiaTheme="minorEastAsia"/>
                  <w:lang w:val="en-US" w:eastAsia="zh-CN"/>
                </w:rPr>
                <w:t xml:space="preserve">o matter how the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feeder link</w:t>
              </w:r>
              <w:r>
                <w:rPr>
                  <w:rFonts w:eastAsiaTheme="minorEastAsia"/>
                  <w:lang w:val="en-US" w:eastAsia="zh-CN"/>
                </w:rPr>
                <w:t xml:space="preserve">, </w:t>
              </w:r>
              <w:r>
                <w:rPr>
                  <w:rFonts w:eastAsiaTheme="minorEastAsia" w:hint="eastAsia"/>
                  <w:lang w:val="en-US" w:eastAsia="zh-CN"/>
                </w:rPr>
                <w:t>NTN Gateway</w:t>
              </w:r>
              <w:r>
                <w:rPr>
                  <w:rFonts w:eastAsiaTheme="minorEastAsia"/>
                  <w:lang w:val="en-US" w:eastAsia="zh-CN"/>
                </w:rPr>
                <w:t xml:space="preserve"> and </w:t>
              </w:r>
              <w:proofErr w:type="spellStart"/>
              <w:r>
                <w:rPr>
                  <w:rFonts w:eastAsiaTheme="minorEastAsia" w:hint="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shall be met.</w:t>
              </w:r>
            </w:ins>
          </w:p>
        </w:tc>
      </w:tr>
      <w:tr w:rsidR="007F5045" w14:paraId="6F99A3F3" w14:textId="77777777">
        <w:tc>
          <w:tcPr>
            <w:tcW w:w="1597" w:type="dxa"/>
          </w:tcPr>
          <w:p w14:paraId="5680037A" w14:textId="77777777"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14:paraId="08123471" w14:textId="77777777" w:rsidR="007F5045" w:rsidRDefault="007F5045">
            <w:pPr>
              <w:spacing w:after="120"/>
              <w:rPr>
                <w:rFonts w:eastAsiaTheme="minorEastAsia"/>
                <w:lang w:val="en-US" w:eastAsia="zh-CN"/>
              </w:rPr>
            </w:pPr>
          </w:p>
        </w:tc>
        <w:tc>
          <w:tcPr>
            <w:tcW w:w="6468" w:type="dxa"/>
          </w:tcPr>
          <w:p w14:paraId="3D7293B7" w14:textId="77777777" w:rsidR="007F5045" w:rsidRDefault="004D6F21">
            <w:pPr>
              <w:spacing w:after="120"/>
              <w:rPr>
                <w:rFonts w:eastAsiaTheme="minorEastAsia"/>
                <w:lang w:val="en-US" w:eastAsia="zh-CN"/>
              </w:rPr>
            </w:pPr>
            <w:r>
              <w:rPr>
                <w:rFonts w:eastAsiaTheme="minorEastAsia" w:hint="eastAsia"/>
                <w:lang w:val="en-US" w:eastAsia="zh-CN"/>
              </w:rPr>
              <w:t>Similar view as Ericsson.</w:t>
            </w:r>
          </w:p>
        </w:tc>
      </w:tr>
      <w:tr w:rsidR="007F5045" w14:paraId="4686ED5B" w14:textId="77777777">
        <w:tc>
          <w:tcPr>
            <w:tcW w:w="1597" w:type="dxa"/>
          </w:tcPr>
          <w:p w14:paraId="7433A4A0" w14:textId="77777777" w:rsidR="007F5045" w:rsidRDefault="009535F6">
            <w:pPr>
              <w:spacing w:after="120"/>
              <w:rPr>
                <w:rFonts w:eastAsiaTheme="minorEastAsia"/>
                <w:lang w:val="en-US" w:eastAsia="zh-CN"/>
              </w:rPr>
            </w:pPr>
            <w:ins w:id="185" w:author="Luca Lodigiani" w:date="2021-04-13T17:10:00Z">
              <w:r>
                <w:rPr>
                  <w:rFonts w:eastAsiaTheme="minorEastAsia"/>
                  <w:lang w:val="en-US" w:eastAsia="zh-CN"/>
                </w:rPr>
                <w:t>Inmarsat</w:t>
              </w:r>
            </w:ins>
          </w:p>
        </w:tc>
        <w:tc>
          <w:tcPr>
            <w:tcW w:w="1566" w:type="dxa"/>
          </w:tcPr>
          <w:p w14:paraId="7C3F77FF" w14:textId="77777777" w:rsidR="007F5045" w:rsidRDefault="009535F6">
            <w:pPr>
              <w:spacing w:after="120"/>
              <w:rPr>
                <w:rFonts w:eastAsiaTheme="minorEastAsia"/>
                <w:lang w:val="en-US" w:eastAsia="zh-CN"/>
              </w:rPr>
            </w:pPr>
            <w:ins w:id="186" w:author="Luca Lodigiani" w:date="2021-04-13T17:11:00Z">
              <w:r>
                <w:rPr>
                  <w:rFonts w:eastAsiaTheme="minorEastAsia"/>
                  <w:lang w:val="en-US" w:eastAsia="zh-CN"/>
                </w:rPr>
                <w:t>Agree</w:t>
              </w:r>
            </w:ins>
          </w:p>
        </w:tc>
        <w:tc>
          <w:tcPr>
            <w:tcW w:w="6468" w:type="dxa"/>
          </w:tcPr>
          <w:p w14:paraId="29EB64CE" w14:textId="77777777" w:rsidR="007F5045" w:rsidRDefault="007F5045">
            <w:pPr>
              <w:spacing w:after="120"/>
              <w:rPr>
                <w:rFonts w:eastAsiaTheme="minorEastAsia"/>
                <w:lang w:val="en-US" w:eastAsia="zh-CN"/>
              </w:rPr>
            </w:pPr>
          </w:p>
        </w:tc>
      </w:tr>
    </w:tbl>
    <w:p w14:paraId="414C9094" w14:textId="77777777" w:rsidR="007F5045" w:rsidRDefault="007F5045">
      <w:pPr>
        <w:spacing w:after="120"/>
        <w:rPr>
          <w:szCs w:val="24"/>
          <w:lang w:eastAsia="zh-CN"/>
        </w:rPr>
      </w:pPr>
    </w:p>
    <w:p w14:paraId="31535369" w14:textId="77777777" w:rsidR="007F5045" w:rsidRDefault="007F5045">
      <w:pPr>
        <w:rPr>
          <w:i/>
          <w:color w:val="0070C0"/>
          <w:lang w:eastAsia="zh-CN"/>
        </w:rPr>
      </w:pPr>
    </w:p>
    <w:p w14:paraId="64B3AE39" w14:textId="77777777" w:rsidR="007F5045" w:rsidRDefault="004D6F21">
      <w:pPr>
        <w:pStyle w:val="Heading3"/>
        <w:rPr>
          <w:sz w:val="24"/>
          <w:szCs w:val="16"/>
        </w:rPr>
      </w:pPr>
      <w:r>
        <w:rPr>
          <w:sz w:val="24"/>
          <w:szCs w:val="16"/>
        </w:rPr>
        <w:t>Sub-topic 2-2</w:t>
      </w:r>
    </w:p>
    <w:p w14:paraId="5C2F9AB2" w14:textId="77777777" w:rsidR="007F5045" w:rsidRDefault="004D6F21">
      <w:pPr>
        <w:rPr>
          <w:i/>
          <w:color w:val="0070C0"/>
          <w:lang w:val="en-US" w:eastAsia="zh-CN"/>
        </w:rPr>
      </w:pPr>
      <w:r>
        <w:rPr>
          <w:rFonts w:hint="eastAsia"/>
          <w:i/>
          <w:color w:val="0070C0"/>
          <w:lang w:val="en-US" w:eastAsia="zh-CN"/>
        </w:rPr>
        <w:t xml:space="preserve">Sub-topic description </w:t>
      </w:r>
    </w:p>
    <w:p w14:paraId="294E7E46"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34F1494" w14:textId="77777777" w:rsidR="007F5045" w:rsidRDefault="004D6F21">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4BD540BD"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4F217DB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52E15E6D" w14:textId="77777777" w:rsidR="007F5045" w:rsidRDefault="004D6F21">
      <w:pPr>
        <w:pStyle w:val="ListParagraph"/>
        <w:overflowPunct/>
        <w:autoSpaceDE/>
        <w:autoSpaceDN/>
        <w:adjustRightInd/>
        <w:spacing w:after="120"/>
        <w:ind w:left="1440" w:firstLineChars="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2AF0603A" w14:textId="77777777" w:rsidR="007F5045" w:rsidRDefault="004D6F21">
      <w:pPr>
        <w:pStyle w:val="ListParagraph"/>
        <w:overflowPunct/>
        <w:autoSpaceDE/>
        <w:autoSpaceDN/>
        <w:adjustRightInd/>
        <w:spacing w:after="120"/>
        <w:ind w:left="1440" w:firstLineChars="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2A868BC"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C6E210"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5DB83FC"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14:paraId="01634446" w14:textId="77777777" w:rsidR="007F5045" w:rsidRDefault="007F5045">
      <w:pPr>
        <w:rPr>
          <w:color w:val="0070C0"/>
          <w:lang w:val="en-US" w:eastAsia="zh-CN"/>
        </w:rPr>
      </w:pPr>
    </w:p>
    <w:p w14:paraId="583EF04B" w14:textId="77777777"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195564D" w14:textId="77777777" w:rsidR="007F5045" w:rsidRDefault="004D6F21">
      <w:pPr>
        <w:spacing w:after="120"/>
        <w:rPr>
          <w:b/>
          <w:szCs w:val="24"/>
          <w:lang w:eastAsia="zh-CN"/>
        </w:rPr>
      </w:pPr>
      <w:r>
        <w:rPr>
          <w:rFonts w:eastAsiaTheme="minorEastAsia"/>
          <w:lang w:val="en-US" w:eastAsia="zh-CN"/>
        </w:rPr>
        <w:t>[Note (general): Please provide feedback also for the proposed WF]</w:t>
      </w:r>
    </w:p>
    <w:p w14:paraId="591C79E0" w14:textId="77777777"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14:paraId="6AC52475" w14:textId="77777777">
        <w:tc>
          <w:tcPr>
            <w:tcW w:w="1597" w:type="dxa"/>
          </w:tcPr>
          <w:p w14:paraId="347C5F2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225BBCEE"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346BB4C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14:paraId="2303FB1C" w14:textId="77777777" w:rsidR="007F5045" w:rsidRDefault="007F5045">
            <w:pPr>
              <w:spacing w:after="120"/>
              <w:rPr>
                <w:rFonts w:eastAsiaTheme="minorEastAsia"/>
                <w:b/>
                <w:bCs/>
                <w:color w:val="0070C0"/>
                <w:lang w:val="en-US" w:eastAsia="zh-CN"/>
              </w:rPr>
            </w:pPr>
          </w:p>
        </w:tc>
      </w:tr>
      <w:tr w:rsidR="007F5045" w14:paraId="7320E0F8" w14:textId="77777777">
        <w:tc>
          <w:tcPr>
            <w:tcW w:w="1597" w:type="dxa"/>
          </w:tcPr>
          <w:p w14:paraId="28147AB1" w14:textId="77777777"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14:paraId="34B39837" w14:textId="77777777"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14:paraId="68E34D7F" w14:textId="77777777" w:rsidR="007F5045" w:rsidRDefault="007F5045">
            <w:pPr>
              <w:spacing w:after="120"/>
              <w:rPr>
                <w:rFonts w:eastAsiaTheme="minorEastAsia"/>
                <w:lang w:val="en-US" w:eastAsia="zh-CN"/>
              </w:rPr>
            </w:pPr>
          </w:p>
        </w:tc>
      </w:tr>
      <w:tr w:rsidR="007F5045" w14:paraId="1151CC1B" w14:textId="77777777">
        <w:tc>
          <w:tcPr>
            <w:tcW w:w="1597" w:type="dxa"/>
          </w:tcPr>
          <w:p w14:paraId="4F637025" w14:textId="77777777" w:rsidR="007F5045" w:rsidRDefault="004D6F21">
            <w:pPr>
              <w:spacing w:after="120"/>
              <w:rPr>
                <w:rFonts w:eastAsiaTheme="minorEastAsia"/>
                <w:lang w:val="en-US" w:eastAsia="zh-CN"/>
              </w:rPr>
            </w:pPr>
            <w:ins w:id="187" w:author="CATT" w:date="2021-04-13T13:42:00Z">
              <w:r>
                <w:rPr>
                  <w:rFonts w:eastAsiaTheme="minorEastAsia" w:hint="eastAsia"/>
                  <w:lang w:val="en-US" w:eastAsia="zh-CN"/>
                </w:rPr>
                <w:lastRenderedPageBreak/>
                <w:t>CATT</w:t>
              </w:r>
            </w:ins>
          </w:p>
        </w:tc>
        <w:tc>
          <w:tcPr>
            <w:tcW w:w="1566" w:type="dxa"/>
          </w:tcPr>
          <w:p w14:paraId="34D22491" w14:textId="77777777" w:rsidR="007F5045" w:rsidRDefault="004D6F21">
            <w:pPr>
              <w:spacing w:after="120"/>
              <w:rPr>
                <w:rFonts w:eastAsiaTheme="minorEastAsia"/>
                <w:lang w:val="en-US" w:eastAsia="zh-CN"/>
              </w:rPr>
            </w:pPr>
            <w:ins w:id="188" w:author="CATT" w:date="2021-04-13T13:42:00Z">
              <w:r>
                <w:rPr>
                  <w:rFonts w:eastAsiaTheme="minorEastAsia" w:hint="eastAsia"/>
                  <w:lang w:val="en-US" w:eastAsia="zh-CN"/>
                </w:rPr>
                <w:t>Agree</w:t>
              </w:r>
            </w:ins>
          </w:p>
        </w:tc>
        <w:tc>
          <w:tcPr>
            <w:tcW w:w="6468" w:type="dxa"/>
          </w:tcPr>
          <w:p w14:paraId="7CD1A271" w14:textId="77777777" w:rsidR="007F5045" w:rsidRDefault="007F5045">
            <w:pPr>
              <w:spacing w:after="120"/>
              <w:rPr>
                <w:rFonts w:eastAsiaTheme="minorEastAsia"/>
                <w:lang w:val="en-US" w:eastAsia="zh-CN"/>
              </w:rPr>
            </w:pPr>
          </w:p>
        </w:tc>
      </w:tr>
      <w:tr w:rsidR="007F5045" w14:paraId="0BDF0BFE" w14:textId="77777777">
        <w:tc>
          <w:tcPr>
            <w:tcW w:w="1597" w:type="dxa"/>
          </w:tcPr>
          <w:p w14:paraId="0A0FCF73" w14:textId="77777777" w:rsidR="007F5045" w:rsidRDefault="004D6F21">
            <w:pPr>
              <w:spacing w:after="120"/>
              <w:rPr>
                <w:rFonts w:eastAsiaTheme="minorEastAsia"/>
                <w:lang w:val="en-US" w:eastAsia="zh-CN"/>
              </w:rPr>
            </w:pPr>
            <w:ins w:id="189" w:author="Ericsson" w:date="2021-04-13T13:48:00Z">
              <w:r>
                <w:rPr>
                  <w:rFonts w:eastAsiaTheme="minorEastAsia"/>
                  <w:lang w:val="en-US" w:eastAsia="zh-CN"/>
                </w:rPr>
                <w:t>Ericsson</w:t>
              </w:r>
            </w:ins>
          </w:p>
        </w:tc>
        <w:tc>
          <w:tcPr>
            <w:tcW w:w="1566" w:type="dxa"/>
          </w:tcPr>
          <w:p w14:paraId="1B9625A1" w14:textId="77777777" w:rsidR="007F5045" w:rsidRDefault="004D6F21">
            <w:pPr>
              <w:spacing w:after="120"/>
              <w:rPr>
                <w:rFonts w:eastAsiaTheme="minorEastAsia"/>
                <w:lang w:val="en-US" w:eastAsia="zh-CN"/>
              </w:rPr>
            </w:pPr>
            <w:ins w:id="190" w:author="Ericsson" w:date="2021-04-13T13:48:00Z">
              <w:r>
                <w:rPr>
                  <w:rFonts w:eastAsiaTheme="minorEastAsia"/>
                  <w:lang w:val="en-US" w:eastAsia="zh-CN"/>
                </w:rPr>
                <w:t>Disagree</w:t>
              </w:r>
            </w:ins>
          </w:p>
        </w:tc>
        <w:tc>
          <w:tcPr>
            <w:tcW w:w="6468" w:type="dxa"/>
          </w:tcPr>
          <w:p w14:paraId="6A2E4377" w14:textId="77777777" w:rsidR="007F5045" w:rsidRDefault="004D6F21">
            <w:pPr>
              <w:spacing w:after="120"/>
              <w:rPr>
                <w:rFonts w:eastAsiaTheme="minorEastAsia"/>
                <w:lang w:val="en-US" w:eastAsia="zh-CN"/>
              </w:rPr>
            </w:pPr>
            <w:ins w:id="191"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7F5045" w14:paraId="13BBF78C" w14:textId="77777777">
        <w:tc>
          <w:tcPr>
            <w:tcW w:w="1597" w:type="dxa"/>
          </w:tcPr>
          <w:p w14:paraId="06DBC7FF" w14:textId="77777777" w:rsidR="007F5045" w:rsidRDefault="004D6F21">
            <w:pPr>
              <w:spacing w:after="120"/>
              <w:rPr>
                <w:rFonts w:eastAsiaTheme="minorEastAsia"/>
                <w:lang w:val="en-US" w:eastAsia="zh-CN"/>
              </w:rPr>
            </w:pPr>
            <w:ins w:id="192" w:author="Olesen, Robert" w:date="2021-04-13T09:09:00Z">
              <w:r>
                <w:rPr>
                  <w:rFonts w:eastAsiaTheme="minorEastAsia"/>
                  <w:lang w:val="en-US" w:eastAsia="zh-CN"/>
                </w:rPr>
                <w:t>Intelsat</w:t>
              </w:r>
            </w:ins>
          </w:p>
        </w:tc>
        <w:tc>
          <w:tcPr>
            <w:tcW w:w="1566" w:type="dxa"/>
          </w:tcPr>
          <w:p w14:paraId="3894485F" w14:textId="77777777" w:rsidR="007F5045" w:rsidRDefault="004D6F21">
            <w:pPr>
              <w:spacing w:after="120"/>
              <w:rPr>
                <w:rFonts w:eastAsiaTheme="minorEastAsia"/>
                <w:lang w:val="en-US" w:eastAsia="zh-CN"/>
              </w:rPr>
            </w:pPr>
            <w:ins w:id="193" w:author="Olesen, Robert" w:date="2021-04-13T09:09:00Z">
              <w:r>
                <w:rPr>
                  <w:rFonts w:eastAsiaTheme="minorEastAsia"/>
                  <w:lang w:val="en-US" w:eastAsia="zh-CN"/>
                </w:rPr>
                <w:t>Agree</w:t>
              </w:r>
            </w:ins>
          </w:p>
        </w:tc>
        <w:tc>
          <w:tcPr>
            <w:tcW w:w="6468" w:type="dxa"/>
          </w:tcPr>
          <w:p w14:paraId="2BA929F9" w14:textId="77777777" w:rsidR="007F5045" w:rsidRDefault="007F5045">
            <w:pPr>
              <w:spacing w:after="120"/>
              <w:rPr>
                <w:rFonts w:eastAsiaTheme="minorEastAsia"/>
                <w:lang w:val="en-US" w:eastAsia="zh-CN"/>
              </w:rPr>
            </w:pPr>
          </w:p>
        </w:tc>
      </w:tr>
      <w:tr w:rsidR="007F5045" w14:paraId="6159AFC5" w14:textId="77777777">
        <w:tc>
          <w:tcPr>
            <w:tcW w:w="1597" w:type="dxa"/>
          </w:tcPr>
          <w:p w14:paraId="2D147147" w14:textId="77777777"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14:paraId="044A8C36" w14:textId="77777777" w:rsidR="007F5045" w:rsidRDefault="004D6F21">
            <w:pPr>
              <w:spacing w:after="120"/>
              <w:rPr>
                <w:rFonts w:eastAsiaTheme="minorEastAsia"/>
                <w:lang w:val="en-US" w:eastAsia="zh-CN"/>
              </w:rPr>
            </w:pPr>
            <w:r>
              <w:rPr>
                <w:rFonts w:eastAsiaTheme="minorEastAsia"/>
                <w:lang w:val="en-US" w:eastAsia="zh-CN"/>
              </w:rPr>
              <w:t>Disagree</w:t>
            </w:r>
          </w:p>
        </w:tc>
        <w:tc>
          <w:tcPr>
            <w:tcW w:w="6468" w:type="dxa"/>
          </w:tcPr>
          <w:p w14:paraId="3AF197CF" w14:textId="77777777" w:rsidR="007F5045" w:rsidRDefault="007F5045">
            <w:pPr>
              <w:spacing w:after="120"/>
              <w:rPr>
                <w:rFonts w:eastAsiaTheme="minorEastAsia"/>
                <w:lang w:val="en-US" w:eastAsia="zh-CN"/>
              </w:rPr>
            </w:pPr>
          </w:p>
        </w:tc>
      </w:tr>
      <w:tr w:rsidR="007F5045" w14:paraId="5E9BF562" w14:textId="77777777">
        <w:tc>
          <w:tcPr>
            <w:tcW w:w="1597" w:type="dxa"/>
          </w:tcPr>
          <w:p w14:paraId="48B91506" w14:textId="77777777" w:rsidR="007F5045" w:rsidRDefault="008224CE">
            <w:pPr>
              <w:spacing w:after="120"/>
              <w:rPr>
                <w:rFonts w:eastAsiaTheme="minorEastAsia"/>
                <w:lang w:val="en-US" w:eastAsia="zh-CN"/>
              </w:rPr>
            </w:pPr>
            <w:ins w:id="194" w:author="Luca Lodigiani" w:date="2021-04-13T17:11:00Z">
              <w:r>
                <w:rPr>
                  <w:rFonts w:eastAsiaTheme="minorEastAsia"/>
                  <w:lang w:val="en-US" w:eastAsia="zh-CN"/>
                </w:rPr>
                <w:t>Inmarsat</w:t>
              </w:r>
            </w:ins>
          </w:p>
        </w:tc>
        <w:tc>
          <w:tcPr>
            <w:tcW w:w="1566" w:type="dxa"/>
          </w:tcPr>
          <w:p w14:paraId="7F6855B3" w14:textId="77777777" w:rsidR="007F5045" w:rsidRDefault="008224CE">
            <w:pPr>
              <w:spacing w:after="120"/>
              <w:rPr>
                <w:rFonts w:eastAsiaTheme="minorEastAsia"/>
                <w:lang w:val="en-US" w:eastAsia="zh-CN"/>
              </w:rPr>
            </w:pPr>
            <w:ins w:id="195" w:author="Luca Lodigiani" w:date="2021-04-13T17:11:00Z">
              <w:r>
                <w:rPr>
                  <w:rFonts w:eastAsiaTheme="minorEastAsia"/>
                  <w:lang w:val="en-US" w:eastAsia="zh-CN"/>
                </w:rPr>
                <w:t>Agree</w:t>
              </w:r>
            </w:ins>
          </w:p>
        </w:tc>
        <w:tc>
          <w:tcPr>
            <w:tcW w:w="6468" w:type="dxa"/>
          </w:tcPr>
          <w:p w14:paraId="60ACC204" w14:textId="77777777" w:rsidR="007F5045" w:rsidRDefault="007F5045">
            <w:pPr>
              <w:spacing w:after="120"/>
              <w:rPr>
                <w:rFonts w:eastAsiaTheme="minorEastAsia"/>
                <w:lang w:val="en-US" w:eastAsia="zh-CN"/>
              </w:rPr>
            </w:pPr>
          </w:p>
        </w:tc>
      </w:tr>
      <w:tr w:rsidR="007F5045" w14:paraId="3CD511C8" w14:textId="77777777">
        <w:tc>
          <w:tcPr>
            <w:tcW w:w="1597" w:type="dxa"/>
          </w:tcPr>
          <w:p w14:paraId="202199F4" w14:textId="77777777" w:rsidR="007F5045" w:rsidRDefault="007F5045">
            <w:pPr>
              <w:spacing w:after="120"/>
              <w:rPr>
                <w:rFonts w:eastAsiaTheme="minorEastAsia"/>
                <w:lang w:val="en-US" w:eastAsia="zh-CN"/>
              </w:rPr>
            </w:pPr>
          </w:p>
        </w:tc>
        <w:tc>
          <w:tcPr>
            <w:tcW w:w="1566" w:type="dxa"/>
          </w:tcPr>
          <w:p w14:paraId="441BE7F4" w14:textId="77777777" w:rsidR="007F5045" w:rsidRDefault="007F5045">
            <w:pPr>
              <w:spacing w:after="120"/>
              <w:rPr>
                <w:rFonts w:eastAsiaTheme="minorEastAsia"/>
                <w:lang w:val="en-US" w:eastAsia="zh-CN"/>
              </w:rPr>
            </w:pPr>
          </w:p>
        </w:tc>
        <w:tc>
          <w:tcPr>
            <w:tcW w:w="6468" w:type="dxa"/>
          </w:tcPr>
          <w:p w14:paraId="7D9E4BF6" w14:textId="77777777" w:rsidR="007F5045" w:rsidRDefault="007F5045">
            <w:pPr>
              <w:spacing w:after="120"/>
              <w:rPr>
                <w:rFonts w:eastAsiaTheme="minorEastAsia"/>
                <w:lang w:val="en-US" w:eastAsia="zh-CN"/>
              </w:rPr>
            </w:pPr>
          </w:p>
        </w:tc>
      </w:tr>
      <w:tr w:rsidR="007F5045" w14:paraId="5CE28AF6" w14:textId="77777777">
        <w:tc>
          <w:tcPr>
            <w:tcW w:w="1597" w:type="dxa"/>
          </w:tcPr>
          <w:p w14:paraId="5517F168" w14:textId="77777777" w:rsidR="007F5045" w:rsidRDefault="007F5045">
            <w:pPr>
              <w:spacing w:after="120"/>
              <w:rPr>
                <w:rFonts w:eastAsiaTheme="minorEastAsia"/>
                <w:lang w:val="en-US" w:eastAsia="zh-CN"/>
              </w:rPr>
            </w:pPr>
          </w:p>
        </w:tc>
        <w:tc>
          <w:tcPr>
            <w:tcW w:w="1566" w:type="dxa"/>
          </w:tcPr>
          <w:p w14:paraId="12951520" w14:textId="77777777" w:rsidR="007F5045" w:rsidRDefault="007F5045">
            <w:pPr>
              <w:spacing w:after="120"/>
              <w:rPr>
                <w:rFonts w:eastAsiaTheme="minorEastAsia"/>
                <w:lang w:val="en-US" w:eastAsia="zh-CN"/>
              </w:rPr>
            </w:pPr>
          </w:p>
        </w:tc>
        <w:tc>
          <w:tcPr>
            <w:tcW w:w="6468" w:type="dxa"/>
          </w:tcPr>
          <w:p w14:paraId="7C582724" w14:textId="77777777" w:rsidR="007F5045" w:rsidRDefault="007F5045">
            <w:pPr>
              <w:spacing w:after="120"/>
              <w:rPr>
                <w:rFonts w:eastAsiaTheme="minorEastAsia"/>
                <w:lang w:val="en-US" w:eastAsia="zh-CN"/>
              </w:rPr>
            </w:pPr>
          </w:p>
        </w:tc>
      </w:tr>
    </w:tbl>
    <w:p w14:paraId="79F9D502" w14:textId="77777777" w:rsidR="007F5045" w:rsidRDefault="007F5045">
      <w:pPr>
        <w:spacing w:after="120"/>
        <w:rPr>
          <w:szCs w:val="24"/>
          <w:lang w:eastAsia="zh-CN"/>
        </w:rPr>
      </w:pPr>
    </w:p>
    <w:p w14:paraId="006D9F2C" w14:textId="77777777" w:rsidR="007F5045" w:rsidRDefault="007F5045">
      <w:pPr>
        <w:rPr>
          <w:color w:val="0070C0"/>
          <w:lang w:val="en-US" w:eastAsia="zh-CN"/>
        </w:rPr>
      </w:pPr>
    </w:p>
    <w:p w14:paraId="08800EC3" w14:textId="77777777" w:rsidR="007F5045" w:rsidRDefault="004D6F21">
      <w:pPr>
        <w:pStyle w:val="Heading3"/>
        <w:rPr>
          <w:sz w:val="24"/>
          <w:szCs w:val="16"/>
        </w:rPr>
      </w:pPr>
      <w:r>
        <w:rPr>
          <w:sz w:val="24"/>
          <w:szCs w:val="16"/>
        </w:rPr>
        <w:t>Sub-topic 2-3</w:t>
      </w:r>
    </w:p>
    <w:p w14:paraId="33C31606" w14:textId="77777777" w:rsidR="007F5045" w:rsidRDefault="004D6F21">
      <w:pPr>
        <w:rPr>
          <w:i/>
          <w:color w:val="0070C0"/>
          <w:lang w:val="en-US" w:eastAsia="zh-CN"/>
        </w:rPr>
      </w:pPr>
      <w:r>
        <w:rPr>
          <w:rFonts w:hint="eastAsia"/>
          <w:i/>
          <w:color w:val="0070C0"/>
          <w:lang w:val="en-US" w:eastAsia="zh-CN"/>
        </w:rPr>
        <w:t xml:space="preserve">Sub-topic description </w:t>
      </w:r>
    </w:p>
    <w:p w14:paraId="5E30B896"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0E2630DE" w14:textId="77777777" w:rsidR="007F5045" w:rsidRDefault="004D6F21">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6A2D72B0"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C95B30F"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46034095"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05D170F8"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EE78F98"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14:paraId="247C8839" w14:textId="77777777" w:rsidR="007F5045" w:rsidRDefault="007F5045">
      <w:pPr>
        <w:rPr>
          <w:color w:val="0070C0"/>
          <w:lang w:eastAsia="zh-CN"/>
        </w:rPr>
      </w:pPr>
    </w:p>
    <w:p w14:paraId="5882A98E" w14:textId="77777777"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7AF84EE" w14:textId="77777777" w:rsidR="007F5045" w:rsidRDefault="004D6F21">
      <w:pPr>
        <w:spacing w:after="120"/>
        <w:rPr>
          <w:b/>
          <w:szCs w:val="24"/>
          <w:lang w:eastAsia="zh-CN"/>
        </w:rPr>
      </w:pPr>
      <w:r>
        <w:rPr>
          <w:rFonts w:eastAsiaTheme="minorEastAsia"/>
          <w:lang w:val="en-US" w:eastAsia="zh-CN"/>
        </w:rPr>
        <w:t>[Note (general): Please provide feedback also for the proposed WF]</w:t>
      </w:r>
    </w:p>
    <w:p w14:paraId="138B57DC" w14:textId="77777777"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14:paraId="3E31B5CD" w14:textId="77777777">
        <w:tc>
          <w:tcPr>
            <w:tcW w:w="1597" w:type="dxa"/>
          </w:tcPr>
          <w:p w14:paraId="63B64BA4"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380BFA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5D46154E"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14:paraId="64AC39C9" w14:textId="77777777" w:rsidR="007F5045" w:rsidRDefault="007F5045">
            <w:pPr>
              <w:spacing w:after="120"/>
              <w:rPr>
                <w:rFonts w:eastAsiaTheme="minorEastAsia"/>
                <w:b/>
                <w:bCs/>
                <w:color w:val="0070C0"/>
                <w:lang w:val="en-US" w:eastAsia="zh-CN"/>
              </w:rPr>
            </w:pPr>
          </w:p>
        </w:tc>
      </w:tr>
      <w:tr w:rsidR="007F5045" w14:paraId="6BEFF06B" w14:textId="77777777">
        <w:tc>
          <w:tcPr>
            <w:tcW w:w="1597" w:type="dxa"/>
          </w:tcPr>
          <w:p w14:paraId="141854E3" w14:textId="77777777"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14:paraId="047D5306" w14:textId="77777777"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14:paraId="56E6B664" w14:textId="77777777" w:rsidR="007F5045" w:rsidRDefault="007F5045">
            <w:pPr>
              <w:spacing w:after="120"/>
              <w:rPr>
                <w:rFonts w:eastAsiaTheme="minorEastAsia"/>
                <w:lang w:val="en-US" w:eastAsia="zh-CN"/>
              </w:rPr>
            </w:pPr>
          </w:p>
        </w:tc>
      </w:tr>
      <w:tr w:rsidR="007F5045" w14:paraId="21F0C23A" w14:textId="77777777">
        <w:tc>
          <w:tcPr>
            <w:tcW w:w="1597" w:type="dxa"/>
          </w:tcPr>
          <w:p w14:paraId="6EE72DC2" w14:textId="77777777" w:rsidR="007F5045" w:rsidRDefault="004D6F21">
            <w:pPr>
              <w:spacing w:after="120"/>
              <w:rPr>
                <w:rFonts w:eastAsiaTheme="minorEastAsia"/>
                <w:lang w:val="en-US" w:eastAsia="zh-CN"/>
              </w:rPr>
            </w:pPr>
            <w:ins w:id="196" w:author="CATT" w:date="2021-04-13T13:40:00Z">
              <w:r>
                <w:rPr>
                  <w:rFonts w:eastAsiaTheme="minorEastAsia" w:hint="eastAsia"/>
                  <w:lang w:val="en-US" w:eastAsia="zh-CN"/>
                </w:rPr>
                <w:t>CATT</w:t>
              </w:r>
            </w:ins>
          </w:p>
        </w:tc>
        <w:tc>
          <w:tcPr>
            <w:tcW w:w="1566" w:type="dxa"/>
          </w:tcPr>
          <w:p w14:paraId="35D3531A" w14:textId="77777777" w:rsidR="007F5045" w:rsidRDefault="007F5045">
            <w:pPr>
              <w:spacing w:after="120"/>
              <w:rPr>
                <w:rFonts w:eastAsiaTheme="minorEastAsia"/>
                <w:lang w:val="en-US" w:eastAsia="zh-CN"/>
              </w:rPr>
            </w:pPr>
          </w:p>
        </w:tc>
        <w:tc>
          <w:tcPr>
            <w:tcW w:w="6468" w:type="dxa"/>
          </w:tcPr>
          <w:p w14:paraId="0727EE61" w14:textId="77777777" w:rsidR="007F5045" w:rsidRDefault="004D6F21">
            <w:pPr>
              <w:spacing w:after="120"/>
              <w:rPr>
                <w:rFonts w:eastAsiaTheme="minorEastAsia"/>
                <w:lang w:val="en-US" w:eastAsia="zh-CN"/>
              </w:rPr>
            </w:pPr>
            <w:ins w:id="197"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198" w:author="CATT" w:date="2021-04-13T13:45:00Z">
              <w:r>
                <w:rPr>
                  <w:rFonts w:eastAsiaTheme="minorEastAsia" w:hint="eastAsia"/>
                  <w:lang w:val="en-US" w:eastAsia="zh-CN"/>
                </w:rPr>
                <w:t xml:space="preserve"> </w:t>
              </w:r>
            </w:ins>
          </w:p>
        </w:tc>
      </w:tr>
      <w:tr w:rsidR="007F5045" w14:paraId="642BFC7B" w14:textId="77777777">
        <w:tc>
          <w:tcPr>
            <w:tcW w:w="1597" w:type="dxa"/>
          </w:tcPr>
          <w:p w14:paraId="2C57ED62" w14:textId="77777777" w:rsidR="007F5045" w:rsidRDefault="004D6F21">
            <w:pPr>
              <w:spacing w:after="120"/>
              <w:rPr>
                <w:rFonts w:eastAsiaTheme="minorEastAsia"/>
                <w:lang w:val="en-US" w:eastAsia="zh-CN"/>
              </w:rPr>
            </w:pPr>
            <w:ins w:id="199" w:author="Ericsson" w:date="2021-04-13T13:48:00Z">
              <w:r>
                <w:rPr>
                  <w:rFonts w:eastAsiaTheme="minorEastAsia"/>
                  <w:lang w:val="en-US" w:eastAsia="zh-CN"/>
                </w:rPr>
                <w:t>Ericsson</w:t>
              </w:r>
            </w:ins>
          </w:p>
        </w:tc>
        <w:tc>
          <w:tcPr>
            <w:tcW w:w="1566" w:type="dxa"/>
          </w:tcPr>
          <w:p w14:paraId="443A98ED" w14:textId="77777777" w:rsidR="007F5045" w:rsidRDefault="004D6F21">
            <w:pPr>
              <w:spacing w:after="120"/>
              <w:rPr>
                <w:rFonts w:eastAsiaTheme="minorEastAsia"/>
                <w:lang w:val="en-US" w:eastAsia="zh-CN"/>
              </w:rPr>
            </w:pPr>
            <w:ins w:id="200" w:author="Ericsson" w:date="2021-04-13T13:48:00Z">
              <w:r>
                <w:rPr>
                  <w:rFonts w:eastAsiaTheme="minorEastAsia"/>
                  <w:lang w:val="en-US" w:eastAsia="zh-CN"/>
                </w:rPr>
                <w:t>Disagree</w:t>
              </w:r>
            </w:ins>
          </w:p>
        </w:tc>
        <w:tc>
          <w:tcPr>
            <w:tcW w:w="6468" w:type="dxa"/>
          </w:tcPr>
          <w:p w14:paraId="17098B26" w14:textId="77777777" w:rsidR="007F5045" w:rsidRDefault="004D6F21">
            <w:pPr>
              <w:spacing w:after="120"/>
              <w:rPr>
                <w:rFonts w:eastAsiaTheme="minorEastAsia"/>
                <w:lang w:val="en-US" w:eastAsia="zh-CN"/>
              </w:rPr>
            </w:pPr>
            <w:ins w:id="201" w:author="Ericsson" w:date="2021-04-13T13:48:00Z">
              <w:r>
                <w:rPr>
                  <w:rFonts w:eastAsiaTheme="minorEastAsia"/>
                  <w:color w:val="0070C0"/>
                  <w:lang w:val="en-US" w:eastAsia="zh-CN"/>
                </w:rPr>
                <w:t>Option 2 was a RAN agreement (Proposal NTN-2.2), why should we reconsider this?</w:t>
              </w:r>
            </w:ins>
          </w:p>
        </w:tc>
      </w:tr>
      <w:tr w:rsidR="007F5045" w14:paraId="5AF261AA" w14:textId="77777777">
        <w:tc>
          <w:tcPr>
            <w:tcW w:w="1597" w:type="dxa"/>
          </w:tcPr>
          <w:p w14:paraId="0681E60F" w14:textId="77777777" w:rsidR="007F5045" w:rsidRDefault="004D6F21">
            <w:pPr>
              <w:spacing w:after="120"/>
              <w:rPr>
                <w:rFonts w:eastAsiaTheme="minorEastAsia"/>
                <w:lang w:val="en-US" w:eastAsia="zh-CN"/>
              </w:rPr>
            </w:pPr>
            <w:ins w:id="202" w:author="Olesen, Robert" w:date="2021-04-13T09:10:00Z">
              <w:r>
                <w:rPr>
                  <w:rFonts w:eastAsiaTheme="minorEastAsia"/>
                  <w:lang w:val="en-US" w:eastAsia="zh-CN"/>
                </w:rPr>
                <w:t>Intelsat</w:t>
              </w:r>
            </w:ins>
          </w:p>
        </w:tc>
        <w:tc>
          <w:tcPr>
            <w:tcW w:w="1566" w:type="dxa"/>
          </w:tcPr>
          <w:p w14:paraId="40638C17" w14:textId="77777777" w:rsidR="007F5045" w:rsidRDefault="004D6F21">
            <w:pPr>
              <w:spacing w:after="120"/>
              <w:rPr>
                <w:rFonts w:eastAsiaTheme="minorEastAsia"/>
                <w:lang w:val="en-US" w:eastAsia="zh-CN"/>
              </w:rPr>
            </w:pPr>
            <w:ins w:id="203" w:author="Olesen, Robert" w:date="2021-04-13T09:10:00Z">
              <w:r>
                <w:rPr>
                  <w:rFonts w:eastAsiaTheme="minorEastAsia"/>
                  <w:lang w:val="en-US" w:eastAsia="zh-CN"/>
                </w:rPr>
                <w:t>Agree</w:t>
              </w:r>
            </w:ins>
          </w:p>
        </w:tc>
        <w:tc>
          <w:tcPr>
            <w:tcW w:w="6468" w:type="dxa"/>
          </w:tcPr>
          <w:p w14:paraId="46022280" w14:textId="77777777" w:rsidR="007F5045" w:rsidRDefault="007F5045">
            <w:pPr>
              <w:spacing w:after="120"/>
              <w:rPr>
                <w:rFonts w:eastAsiaTheme="minorEastAsia"/>
                <w:lang w:val="en-US" w:eastAsia="zh-CN"/>
              </w:rPr>
            </w:pPr>
          </w:p>
        </w:tc>
      </w:tr>
      <w:tr w:rsidR="007F5045" w14:paraId="48800667" w14:textId="77777777">
        <w:tc>
          <w:tcPr>
            <w:tcW w:w="1597" w:type="dxa"/>
          </w:tcPr>
          <w:p w14:paraId="1F999672" w14:textId="77777777" w:rsidR="007F5045" w:rsidRDefault="004D6F21">
            <w:pPr>
              <w:spacing w:after="120"/>
              <w:rPr>
                <w:rFonts w:eastAsiaTheme="minorEastAsia"/>
                <w:lang w:val="en-US" w:eastAsia="zh-CN"/>
              </w:rPr>
            </w:pPr>
            <w:ins w:id="204" w:author="OPPO" w:date="2021-04-13T22:04:00Z">
              <w:r>
                <w:rPr>
                  <w:rFonts w:eastAsiaTheme="minorEastAsia" w:hint="eastAsia"/>
                  <w:lang w:val="en-US" w:eastAsia="zh-CN"/>
                </w:rPr>
                <w:t>O</w:t>
              </w:r>
              <w:r>
                <w:rPr>
                  <w:rFonts w:eastAsiaTheme="minorEastAsia"/>
                  <w:lang w:val="en-US" w:eastAsia="zh-CN"/>
                </w:rPr>
                <w:t>PPO</w:t>
              </w:r>
            </w:ins>
          </w:p>
        </w:tc>
        <w:tc>
          <w:tcPr>
            <w:tcW w:w="1566" w:type="dxa"/>
          </w:tcPr>
          <w:p w14:paraId="622D452A" w14:textId="77777777" w:rsidR="007F5045" w:rsidRDefault="004D6F21">
            <w:pPr>
              <w:spacing w:after="120"/>
              <w:rPr>
                <w:rFonts w:eastAsiaTheme="minorEastAsia"/>
                <w:lang w:val="en-US" w:eastAsia="zh-CN"/>
              </w:rPr>
            </w:pPr>
            <w:ins w:id="205" w:author="OPPO" w:date="2021-04-13T22:04:00Z">
              <w:r>
                <w:rPr>
                  <w:rFonts w:eastAsiaTheme="minorEastAsia" w:hint="eastAsia"/>
                  <w:lang w:val="en-US" w:eastAsia="zh-CN"/>
                </w:rPr>
                <w:t>O</w:t>
              </w:r>
              <w:r>
                <w:rPr>
                  <w:rFonts w:eastAsiaTheme="minorEastAsia"/>
                  <w:lang w:val="en-US" w:eastAsia="zh-CN"/>
                </w:rPr>
                <w:t>ption 2.</w:t>
              </w:r>
            </w:ins>
          </w:p>
        </w:tc>
        <w:tc>
          <w:tcPr>
            <w:tcW w:w="6468" w:type="dxa"/>
          </w:tcPr>
          <w:p w14:paraId="7DC34D79" w14:textId="77777777" w:rsidR="007F5045" w:rsidRDefault="007F5045">
            <w:pPr>
              <w:spacing w:after="120"/>
              <w:rPr>
                <w:rFonts w:eastAsiaTheme="minorEastAsia"/>
                <w:lang w:val="en-US" w:eastAsia="zh-CN"/>
              </w:rPr>
            </w:pPr>
          </w:p>
        </w:tc>
      </w:tr>
      <w:tr w:rsidR="007F5045" w14:paraId="080D511C" w14:textId="77777777">
        <w:tc>
          <w:tcPr>
            <w:tcW w:w="1597" w:type="dxa"/>
          </w:tcPr>
          <w:p w14:paraId="72828989" w14:textId="77777777"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14:paraId="14E35119" w14:textId="77777777" w:rsidR="007F5045" w:rsidRDefault="007F5045">
            <w:pPr>
              <w:spacing w:after="120"/>
              <w:rPr>
                <w:rFonts w:eastAsiaTheme="minorEastAsia"/>
                <w:lang w:val="en-US" w:eastAsia="zh-CN"/>
              </w:rPr>
            </w:pPr>
          </w:p>
        </w:tc>
        <w:tc>
          <w:tcPr>
            <w:tcW w:w="6468" w:type="dxa"/>
          </w:tcPr>
          <w:p w14:paraId="6FAAD72A" w14:textId="77777777" w:rsidR="007F5045" w:rsidRDefault="004D6F21">
            <w:pPr>
              <w:spacing w:after="120"/>
              <w:rPr>
                <w:rFonts w:eastAsiaTheme="minorEastAsia"/>
                <w:lang w:val="en-US" w:eastAsia="zh-CN"/>
              </w:rPr>
            </w:pPr>
            <w:r>
              <w:rPr>
                <w:rFonts w:eastAsiaTheme="minorEastAsia" w:hint="eastAsia"/>
                <w:lang w:val="en-US" w:eastAsia="zh-CN"/>
              </w:rPr>
              <w:t>Support to have new spec for NTN node.</w:t>
            </w:r>
          </w:p>
        </w:tc>
      </w:tr>
      <w:tr w:rsidR="007F5045" w14:paraId="56C76245" w14:textId="77777777">
        <w:tc>
          <w:tcPr>
            <w:tcW w:w="1597" w:type="dxa"/>
          </w:tcPr>
          <w:p w14:paraId="01ED538D" w14:textId="77777777" w:rsidR="007F5045" w:rsidRDefault="008224CE">
            <w:pPr>
              <w:spacing w:after="120"/>
              <w:rPr>
                <w:rFonts w:eastAsiaTheme="minorEastAsia"/>
                <w:lang w:val="en-US" w:eastAsia="zh-CN"/>
              </w:rPr>
            </w:pPr>
            <w:ins w:id="206" w:author="Luca Lodigiani" w:date="2021-04-13T17:12:00Z">
              <w:r>
                <w:rPr>
                  <w:rFonts w:eastAsiaTheme="minorEastAsia"/>
                  <w:lang w:val="en-US" w:eastAsia="zh-CN"/>
                </w:rPr>
                <w:t>Inmarsat</w:t>
              </w:r>
            </w:ins>
          </w:p>
        </w:tc>
        <w:tc>
          <w:tcPr>
            <w:tcW w:w="1566" w:type="dxa"/>
          </w:tcPr>
          <w:p w14:paraId="08AAFA6E" w14:textId="77777777" w:rsidR="007F5045" w:rsidRDefault="008224CE">
            <w:pPr>
              <w:spacing w:after="120"/>
              <w:rPr>
                <w:rFonts w:eastAsiaTheme="minorEastAsia"/>
                <w:lang w:val="en-US" w:eastAsia="zh-CN"/>
              </w:rPr>
            </w:pPr>
            <w:ins w:id="207" w:author="Luca Lodigiani" w:date="2021-04-13T17:12:00Z">
              <w:r>
                <w:rPr>
                  <w:rFonts w:eastAsiaTheme="minorEastAsia"/>
                  <w:lang w:val="en-US" w:eastAsia="zh-CN"/>
                </w:rPr>
                <w:t>Disagree</w:t>
              </w:r>
            </w:ins>
          </w:p>
        </w:tc>
        <w:tc>
          <w:tcPr>
            <w:tcW w:w="6468" w:type="dxa"/>
          </w:tcPr>
          <w:p w14:paraId="2255F5E7" w14:textId="77777777" w:rsidR="007F5045" w:rsidRDefault="008224CE">
            <w:pPr>
              <w:spacing w:after="120"/>
              <w:rPr>
                <w:rFonts w:eastAsiaTheme="minorEastAsia"/>
                <w:lang w:val="en-US" w:eastAsia="zh-CN"/>
              </w:rPr>
            </w:pPr>
            <w:ins w:id="208" w:author="Luca Lodigiani" w:date="2021-04-13T17:12:00Z">
              <w:r>
                <w:rPr>
                  <w:rFonts w:eastAsiaTheme="minorEastAsia"/>
                  <w:lang w:val="en-US" w:eastAsia="zh-CN"/>
                </w:rPr>
                <w:t>The exact practi</w:t>
              </w:r>
            </w:ins>
            <w:ins w:id="209" w:author="Luca Lodigiani" w:date="2021-04-13T17:13:00Z">
              <w:r>
                <w:rPr>
                  <w:rFonts w:eastAsiaTheme="minorEastAsia"/>
                  <w:lang w:val="en-US" w:eastAsia="zh-CN"/>
                </w:rPr>
                <w:t>cal meaning of each option should be clarified first.</w:t>
              </w:r>
            </w:ins>
          </w:p>
        </w:tc>
      </w:tr>
      <w:tr w:rsidR="007F5045" w14:paraId="4640346E" w14:textId="77777777">
        <w:tc>
          <w:tcPr>
            <w:tcW w:w="1597" w:type="dxa"/>
          </w:tcPr>
          <w:p w14:paraId="3A11C6F9" w14:textId="77777777" w:rsidR="007F5045" w:rsidRDefault="007F5045">
            <w:pPr>
              <w:spacing w:after="120"/>
              <w:rPr>
                <w:rFonts w:eastAsiaTheme="minorEastAsia"/>
                <w:lang w:val="en-US" w:eastAsia="zh-CN"/>
              </w:rPr>
            </w:pPr>
          </w:p>
        </w:tc>
        <w:tc>
          <w:tcPr>
            <w:tcW w:w="1566" w:type="dxa"/>
          </w:tcPr>
          <w:p w14:paraId="570B0EC7" w14:textId="77777777" w:rsidR="007F5045" w:rsidRDefault="007F5045">
            <w:pPr>
              <w:spacing w:after="120"/>
              <w:rPr>
                <w:rFonts w:eastAsiaTheme="minorEastAsia"/>
                <w:lang w:val="en-US" w:eastAsia="zh-CN"/>
              </w:rPr>
            </w:pPr>
          </w:p>
        </w:tc>
        <w:tc>
          <w:tcPr>
            <w:tcW w:w="6468" w:type="dxa"/>
          </w:tcPr>
          <w:p w14:paraId="5E42DDB4" w14:textId="77777777" w:rsidR="007F5045" w:rsidRDefault="007F5045">
            <w:pPr>
              <w:spacing w:after="120"/>
              <w:rPr>
                <w:rFonts w:eastAsiaTheme="minorEastAsia"/>
                <w:lang w:val="en-US" w:eastAsia="zh-CN"/>
              </w:rPr>
            </w:pPr>
          </w:p>
        </w:tc>
      </w:tr>
    </w:tbl>
    <w:p w14:paraId="28284B56" w14:textId="77777777" w:rsidR="007F5045" w:rsidRDefault="007F5045">
      <w:pPr>
        <w:spacing w:after="120"/>
        <w:rPr>
          <w:szCs w:val="24"/>
          <w:lang w:eastAsia="zh-CN"/>
        </w:rPr>
      </w:pPr>
    </w:p>
    <w:p w14:paraId="2CDEE0E2" w14:textId="77777777" w:rsidR="007F5045" w:rsidRDefault="007F5045">
      <w:pPr>
        <w:rPr>
          <w:color w:val="0070C0"/>
          <w:lang w:eastAsia="zh-CN"/>
        </w:rPr>
      </w:pPr>
    </w:p>
    <w:p w14:paraId="7D66123E" w14:textId="77777777" w:rsidR="007F5045" w:rsidRDefault="004D6F21">
      <w:pPr>
        <w:pStyle w:val="Heading2"/>
      </w:pPr>
      <w:r>
        <w:lastRenderedPageBreak/>
        <w:t>Companies</w:t>
      </w:r>
      <w:r>
        <w:rPr>
          <w:rFonts w:hint="eastAsia"/>
        </w:rPr>
        <w:t xml:space="preserve"> views</w:t>
      </w:r>
      <w:r>
        <w:t>’</w:t>
      </w:r>
      <w:r>
        <w:rPr>
          <w:rFonts w:hint="eastAsia"/>
        </w:rPr>
        <w:t xml:space="preserve"> collection for 1st round </w:t>
      </w:r>
    </w:p>
    <w:p w14:paraId="4FD6D40D" w14:textId="77777777" w:rsidR="007F5045" w:rsidRDefault="004D6F21">
      <w:pPr>
        <w:pStyle w:val="Heading3"/>
        <w:rPr>
          <w:sz w:val="24"/>
          <w:szCs w:val="16"/>
        </w:rPr>
      </w:pPr>
      <w:r>
        <w:rPr>
          <w:sz w:val="24"/>
          <w:szCs w:val="16"/>
        </w:rPr>
        <w:t xml:space="preserve">Open issues </w:t>
      </w:r>
    </w:p>
    <w:p w14:paraId="7F91D68D"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14:paraId="6D859E5F" w14:textId="77777777">
        <w:tc>
          <w:tcPr>
            <w:tcW w:w="1242" w:type="dxa"/>
          </w:tcPr>
          <w:p w14:paraId="18E0EBA4"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07BCB558"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4FC6C23C" w14:textId="77777777">
        <w:tc>
          <w:tcPr>
            <w:tcW w:w="1242" w:type="dxa"/>
          </w:tcPr>
          <w:p w14:paraId="3A19A590"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4F15351"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 xml:space="preserve">1: </w:t>
            </w:r>
          </w:p>
          <w:p w14:paraId="39160146"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2:</w:t>
            </w:r>
          </w:p>
          <w:p w14:paraId="1C3BB2C6" w14:textId="77777777"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39460F53"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14:paraId="171664E5" w14:textId="77777777" w:rsidR="007F5045" w:rsidRDefault="007F5045">
      <w:pPr>
        <w:rPr>
          <w:color w:val="0070C0"/>
          <w:lang w:val="en-US" w:eastAsia="zh-CN"/>
        </w:rPr>
      </w:pPr>
    </w:p>
    <w:p w14:paraId="51296AA6"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2</w:t>
      </w:r>
    </w:p>
    <w:p w14:paraId="3CED4AC1" w14:textId="77777777" w:rsidR="007F5045" w:rsidRDefault="004D6F21">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F5045" w14:paraId="2F6C67DD" w14:textId="77777777">
        <w:tc>
          <w:tcPr>
            <w:tcW w:w="1236" w:type="dxa"/>
          </w:tcPr>
          <w:p w14:paraId="7659AFE4"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9BDBF9A"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5BE3560D" w14:textId="77777777">
        <w:tc>
          <w:tcPr>
            <w:tcW w:w="1236" w:type="dxa"/>
          </w:tcPr>
          <w:p w14:paraId="6CD958DB"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932C603" w14:textId="77777777" w:rsidR="007F5045" w:rsidRDefault="007F5045">
            <w:pPr>
              <w:spacing w:after="120"/>
              <w:rPr>
                <w:rFonts w:eastAsiaTheme="minorEastAsia"/>
                <w:color w:val="0070C0"/>
                <w:lang w:val="en-US" w:eastAsia="zh-CN"/>
              </w:rPr>
            </w:pPr>
          </w:p>
        </w:tc>
      </w:tr>
    </w:tbl>
    <w:p w14:paraId="3B691F51" w14:textId="77777777" w:rsidR="007F5045" w:rsidRDefault="004D6F21">
      <w:pPr>
        <w:rPr>
          <w:color w:val="0070C0"/>
          <w:lang w:val="en-US" w:eastAsia="zh-CN"/>
        </w:rPr>
      </w:pPr>
      <w:r>
        <w:rPr>
          <w:rFonts w:hint="eastAsia"/>
          <w:color w:val="0070C0"/>
          <w:lang w:val="en-US" w:eastAsia="zh-CN"/>
        </w:rPr>
        <w:t xml:space="preserve"> </w:t>
      </w:r>
    </w:p>
    <w:p w14:paraId="4AE34429" w14:textId="77777777" w:rsidR="007F5045" w:rsidRDefault="004D6F21">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F5045" w14:paraId="2A5EE779" w14:textId="77777777">
        <w:tc>
          <w:tcPr>
            <w:tcW w:w="1236" w:type="dxa"/>
          </w:tcPr>
          <w:p w14:paraId="0BBABBA7"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5BDB895"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33C696EB" w14:textId="77777777">
        <w:tc>
          <w:tcPr>
            <w:tcW w:w="1236" w:type="dxa"/>
          </w:tcPr>
          <w:p w14:paraId="15E2E167"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BEDFB18" w14:textId="77777777" w:rsidR="007F5045" w:rsidRDefault="007F5045">
            <w:pPr>
              <w:spacing w:after="120"/>
              <w:rPr>
                <w:rFonts w:eastAsiaTheme="minorEastAsia"/>
                <w:color w:val="0070C0"/>
                <w:lang w:val="en-US" w:eastAsia="zh-CN"/>
              </w:rPr>
            </w:pPr>
          </w:p>
        </w:tc>
      </w:tr>
    </w:tbl>
    <w:p w14:paraId="64988EFC" w14:textId="77777777" w:rsidR="007F5045" w:rsidRDefault="004D6F21">
      <w:pPr>
        <w:rPr>
          <w:color w:val="0070C0"/>
          <w:lang w:val="en-US" w:eastAsia="zh-CN"/>
        </w:rPr>
      </w:pPr>
      <w:r>
        <w:rPr>
          <w:rFonts w:hint="eastAsia"/>
          <w:color w:val="0070C0"/>
          <w:lang w:val="en-US" w:eastAsia="zh-CN"/>
        </w:rPr>
        <w:t xml:space="preserve"> </w:t>
      </w:r>
    </w:p>
    <w:p w14:paraId="4BB23CAD" w14:textId="77777777" w:rsidR="007F5045" w:rsidRDefault="004D6F21">
      <w:pPr>
        <w:pStyle w:val="Heading3"/>
        <w:rPr>
          <w:sz w:val="24"/>
          <w:szCs w:val="16"/>
        </w:rPr>
      </w:pPr>
      <w:r>
        <w:rPr>
          <w:sz w:val="24"/>
          <w:szCs w:val="16"/>
        </w:rPr>
        <w:t>CRs/TPs comments collection</w:t>
      </w:r>
    </w:p>
    <w:p w14:paraId="0FCE9E9B" w14:textId="77777777"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14:paraId="3B456947" w14:textId="77777777">
        <w:tc>
          <w:tcPr>
            <w:tcW w:w="1242" w:type="dxa"/>
          </w:tcPr>
          <w:p w14:paraId="04A7470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05D6DAE"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14:paraId="7581B410" w14:textId="77777777">
        <w:tc>
          <w:tcPr>
            <w:tcW w:w="1242" w:type="dxa"/>
            <w:vMerge w:val="restart"/>
          </w:tcPr>
          <w:p w14:paraId="70E4A40E"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E769012"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5774C468" w14:textId="77777777">
        <w:tc>
          <w:tcPr>
            <w:tcW w:w="1242" w:type="dxa"/>
            <w:vMerge/>
          </w:tcPr>
          <w:p w14:paraId="0BE5CC7E" w14:textId="77777777" w:rsidR="007F5045" w:rsidRDefault="007F5045">
            <w:pPr>
              <w:spacing w:after="120"/>
              <w:rPr>
                <w:rFonts w:eastAsiaTheme="minorEastAsia"/>
                <w:color w:val="0070C0"/>
                <w:lang w:val="en-US" w:eastAsia="zh-CN"/>
              </w:rPr>
            </w:pPr>
          </w:p>
        </w:tc>
        <w:tc>
          <w:tcPr>
            <w:tcW w:w="8615" w:type="dxa"/>
          </w:tcPr>
          <w:p w14:paraId="09E2A8DC"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49598A9F" w14:textId="77777777">
        <w:tc>
          <w:tcPr>
            <w:tcW w:w="1242" w:type="dxa"/>
            <w:vMerge/>
          </w:tcPr>
          <w:p w14:paraId="359FA45F" w14:textId="77777777" w:rsidR="007F5045" w:rsidRDefault="007F5045">
            <w:pPr>
              <w:spacing w:after="120"/>
              <w:rPr>
                <w:rFonts w:eastAsiaTheme="minorEastAsia"/>
                <w:color w:val="0070C0"/>
                <w:lang w:val="en-US" w:eastAsia="zh-CN"/>
              </w:rPr>
            </w:pPr>
          </w:p>
        </w:tc>
        <w:tc>
          <w:tcPr>
            <w:tcW w:w="8615" w:type="dxa"/>
          </w:tcPr>
          <w:p w14:paraId="48719B24" w14:textId="77777777" w:rsidR="007F5045" w:rsidRDefault="007F5045">
            <w:pPr>
              <w:spacing w:after="120"/>
              <w:rPr>
                <w:rFonts w:eastAsiaTheme="minorEastAsia"/>
                <w:color w:val="0070C0"/>
                <w:lang w:val="en-US" w:eastAsia="zh-CN"/>
              </w:rPr>
            </w:pPr>
          </w:p>
        </w:tc>
      </w:tr>
      <w:tr w:rsidR="007F5045" w14:paraId="275FD045" w14:textId="77777777">
        <w:tc>
          <w:tcPr>
            <w:tcW w:w="1242" w:type="dxa"/>
            <w:vMerge w:val="restart"/>
          </w:tcPr>
          <w:p w14:paraId="0B27C7BD" w14:textId="77777777"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0264633"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7066CD65" w14:textId="77777777">
        <w:tc>
          <w:tcPr>
            <w:tcW w:w="1242" w:type="dxa"/>
            <w:vMerge/>
          </w:tcPr>
          <w:p w14:paraId="21C5B452" w14:textId="77777777" w:rsidR="007F5045" w:rsidRDefault="007F5045">
            <w:pPr>
              <w:spacing w:after="120"/>
              <w:rPr>
                <w:rFonts w:eastAsiaTheme="minorEastAsia"/>
                <w:color w:val="0070C0"/>
                <w:lang w:val="en-US" w:eastAsia="zh-CN"/>
              </w:rPr>
            </w:pPr>
          </w:p>
        </w:tc>
        <w:tc>
          <w:tcPr>
            <w:tcW w:w="8615" w:type="dxa"/>
          </w:tcPr>
          <w:p w14:paraId="38A36BAE"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5DAE0381" w14:textId="77777777">
        <w:tc>
          <w:tcPr>
            <w:tcW w:w="1242" w:type="dxa"/>
            <w:vMerge/>
          </w:tcPr>
          <w:p w14:paraId="32E29E11" w14:textId="77777777" w:rsidR="007F5045" w:rsidRDefault="007F5045">
            <w:pPr>
              <w:spacing w:after="120"/>
              <w:rPr>
                <w:rFonts w:eastAsiaTheme="minorEastAsia"/>
                <w:color w:val="0070C0"/>
                <w:lang w:val="en-US" w:eastAsia="zh-CN"/>
              </w:rPr>
            </w:pPr>
          </w:p>
        </w:tc>
        <w:tc>
          <w:tcPr>
            <w:tcW w:w="8615" w:type="dxa"/>
          </w:tcPr>
          <w:p w14:paraId="3AD6CE1D" w14:textId="77777777" w:rsidR="007F5045" w:rsidRDefault="007F5045">
            <w:pPr>
              <w:spacing w:after="120"/>
              <w:rPr>
                <w:rFonts w:eastAsiaTheme="minorEastAsia"/>
                <w:color w:val="0070C0"/>
                <w:lang w:val="en-US" w:eastAsia="zh-CN"/>
              </w:rPr>
            </w:pPr>
          </w:p>
        </w:tc>
      </w:tr>
    </w:tbl>
    <w:p w14:paraId="77C944F3" w14:textId="77777777" w:rsidR="007F5045" w:rsidRDefault="007F5045">
      <w:pPr>
        <w:rPr>
          <w:color w:val="0070C0"/>
          <w:lang w:val="en-US" w:eastAsia="zh-CN"/>
        </w:rPr>
      </w:pPr>
    </w:p>
    <w:p w14:paraId="7F671D5A" w14:textId="77777777" w:rsidR="007F5045" w:rsidRDefault="004D6F21">
      <w:pPr>
        <w:pStyle w:val="Heading2"/>
      </w:pPr>
      <w:r>
        <w:t>Summary</w:t>
      </w:r>
      <w:r>
        <w:rPr>
          <w:rFonts w:hint="eastAsia"/>
        </w:rPr>
        <w:t xml:space="preserve"> for 1st round </w:t>
      </w:r>
    </w:p>
    <w:p w14:paraId="31DE084C" w14:textId="77777777" w:rsidR="007F5045" w:rsidRDefault="004D6F21">
      <w:pPr>
        <w:pStyle w:val="Heading3"/>
        <w:rPr>
          <w:sz w:val="24"/>
          <w:szCs w:val="16"/>
        </w:rPr>
      </w:pPr>
      <w:r>
        <w:rPr>
          <w:sz w:val="24"/>
          <w:szCs w:val="16"/>
        </w:rPr>
        <w:t xml:space="preserve">Open issues </w:t>
      </w:r>
    </w:p>
    <w:p w14:paraId="2DF1162A" w14:textId="77777777"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F5045" w14:paraId="421DE57B" w14:textId="77777777">
        <w:tc>
          <w:tcPr>
            <w:tcW w:w="1242" w:type="dxa"/>
          </w:tcPr>
          <w:p w14:paraId="14EC18D6" w14:textId="77777777" w:rsidR="007F5045" w:rsidRDefault="007F5045">
            <w:pPr>
              <w:rPr>
                <w:rFonts w:eastAsiaTheme="minorEastAsia"/>
                <w:b/>
                <w:bCs/>
                <w:color w:val="0070C0"/>
                <w:lang w:val="en-US" w:eastAsia="zh-CN"/>
              </w:rPr>
            </w:pPr>
          </w:p>
        </w:tc>
        <w:tc>
          <w:tcPr>
            <w:tcW w:w="8615" w:type="dxa"/>
          </w:tcPr>
          <w:p w14:paraId="40817979" w14:textId="77777777"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14:paraId="52431ADD" w14:textId="77777777">
        <w:tc>
          <w:tcPr>
            <w:tcW w:w="1242" w:type="dxa"/>
          </w:tcPr>
          <w:p w14:paraId="0FF98750" w14:textId="77777777" w:rsidR="007F5045" w:rsidRDefault="004D6F21">
            <w:pPr>
              <w:rPr>
                <w:rFonts w:eastAsiaTheme="minorEastAsia"/>
                <w:color w:val="0070C0"/>
                <w:lang w:val="en-US" w:eastAsia="zh-CN"/>
              </w:rPr>
            </w:pPr>
            <w:r>
              <w:rPr>
                <w:rFonts w:eastAsiaTheme="minorEastAsia" w:hint="eastAsia"/>
                <w:b/>
                <w:bCs/>
                <w:color w:val="0070C0"/>
                <w:lang w:val="en-US" w:eastAsia="zh-CN"/>
              </w:rPr>
              <w:lastRenderedPageBreak/>
              <w:t>Sub-topic#1</w:t>
            </w:r>
          </w:p>
        </w:tc>
        <w:tc>
          <w:tcPr>
            <w:tcW w:w="8615" w:type="dxa"/>
          </w:tcPr>
          <w:p w14:paraId="72C8C38E" w14:textId="77777777"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14:paraId="1B0300F8" w14:textId="77777777"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14:paraId="5D48F09A" w14:textId="77777777"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6A5EBB" w14:textId="77777777" w:rsidR="007F5045" w:rsidRDefault="007F5045">
      <w:pPr>
        <w:rPr>
          <w:i/>
          <w:color w:val="0070C0"/>
          <w:lang w:val="en-US" w:eastAsia="zh-CN"/>
        </w:rPr>
      </w:pPr>
    </w:p>
    <w:p w14:paraId="52C132F4" w14:textId="77777777" w:rsidR="007F5045" w:rsidRDefault="007F5045">
      <w:pPr>
        <w:rPr>
          <w:i/>
          <w:color w:val="0070C0"/>
          <w:lang w:val="en-US" w:eastAsia="zh-CN"/>
        </w:rPr>
      </w:pPr>
    </w:p>
    <w:p w14:paraId="58CCA0C4" w14:textId="77777777" w:rsidR="007F5045" w:rsidRDefault="004D6F21">
      <w:pPr>
        <w:pStyle w:val="Heading3"/>
        <w:rPr>
          <w:sz w:val="24"/>
          <w:szCs w:val="16"/>
        </w:rPr>
      </w:pPr>
      <w:r>
        <w:rPr>
          <w:sz w:val="24"/>
          <w:szCs w:val="16"/>
        </w:rPr>
        <w:t>CRs/TPs</w:t>
      </w:r>
    </w:p>
    <w:p w14:paraId="3D406F25" w14:textId="77777777"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F5045" w14:paraId="0300FCA3" w14:textId="77777777">
        <w:tc>
          <w:tcPr>
            <w:tcW w:w="1242" w:type="dxa"/>
          </w:tcPr>
          <w:p w14:paraId="6BF4C684" w14:textId="77777777"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8709B42" w14:textId="77777777"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14:paraId="4B152EE3" w14:textId="77777777">
        <w:tc>
          <w:tcPr>
            <w:tcW w:w="1242" w:type="dxa"/>
          </w:tcPr>
          <w:p w14:paraId="57E89B88" w14:textId="77777777"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A39198" w14:textId="77777777"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6B49CED" w14:textId="77777777" w:rsidR="007F5045" w:rsidRDefault="007F5045">
      <w:pPr>
        <w:rPr>
          <w:color w:val="0070C0"/>
          <w:lang w:val="en-US" w:eastAsia="zh-CN"/>
        </w:rPr>
      </w:pPr>
    </w:p>
    <w:p w14:paraId="59F4D722" w14:textId="77777777" w:rsidR="007F5045" w:rsidRDefault="004D6F21">
      <w:pPr>
        <w:pStyle w:val="Heading2"/>
      </w:pPr>
      <w:r>
        <w:rPr>
          <w:rFonts w:hint="eastAsia"/>
        </w:rPr>
        <w:t>Discussion on 2nd round</w:t>
      </w:r>
      <w:r>
        <w:t xml:space="preserve"> (if applicable)</w:t>
      </w:r>
    </w:p>
    <w:p w14:paraId="20EE258B" w14:textId="77777777" w:rsidR="007F5045" w:rsidRDefault="004D6F21">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6B231870" w14:textId="77777777" w:rsidR="007F5045" w:rsidRDefault="007F5045">
      <w:pPr>
        <w:rPr>
          <w:i/>
          <w:color w:val="0070C0"/>
          <w:lang w:val="en-US"/>
        </w:rPr>
      </w:pPr>
    </w:p>
    <w:p w14:paraId="3C6D83D0" w14:textId="77777777" w:rsidR="007F5045" w:rsidRDefault="007F5045">
      <w:pPr>
        <w:rPr>
          <w:lang w:val="en-US" w:eastAsia="zh-CN"/>
        </w:rPr>
      </w:pPr>
    </w:p>
    <w:p w14:paraId="5066979B" w14:textId="77777777" w:rsidR="007F5045" w:rsidRDefault="007F5045">
      <w:pPr>
        <w:rPr>
          <w:lang w:val="sv-SE" w:eastAsia="zh-CN"/>
        </w:rPr>
      </w:pPr>
    </w:p>
    <w:p w14:paraId="0AD2F55F" w14:textId="77777777" w:rsidR="007F5045" w:rsidRDefault="007F5045">
      <w:pPr>
        <w:rPr>
          <w:lang w:val="sv-SE" w:eastAsia="zh-CN"/>
        </w:rPr>
      </w:pPr>
    </w:p>
    <w:p w14:paraId="5A1BEBBE" w14:textId="77777777" w:rsidR="007F5045" w:rsidRDefault="007F5045">
      <w:pPr>
        <w:rPr>
          <w:lang w:val="sv-SE" w:eastAsia="zh-CN"/>
        </w:rPr>
      </w:pPr>
    </w:p>
    <w:p w14:paraId="7C2FB4A2" w14:textId="77777777" w:rsidR="007F5045" w:rsidRDefault="007F5045">
      <w:pPr>
        <w:rPr>
          <w:lang w:val="sv-SE" w:eastAsia="zh-CN"/>
        </w:rPr>
      </w:pPr>
    </w:p>
    <w:p w14:paraId="4D31982C" w14:textId="77777777" w:rsidR="007F5045" w:rsidRDefault="007F5045">
      <w:pPr>
        <w:rPr>
          <w:lang w:val="sv-SE" w:eastAsia="zh-CN"/>
        </w:rPr>
      </w:pPr>
    </w:p>
    <w:p w14:paraId="02A7AA6D" w14:textId="77777777" w:rsidR="007F5045" w:rsidRDefault="007F5045">
      <w:pPr>
        <w:rPr>
          <w:lang w:val="sv-SE" w:eastAsia="zh-CN"/>
        </w:rPr>
      </w:pPr>
    </w:p>
    <w:p w14:paraId="7541D449" w14:textId="77777777" w:rsidR="007F5045" w:rsidRDefault="007F5045">
      <w:pPr>
        <w:rPr>
          <w:lang w:val="sv-SE" w:eastAsia="zh-CN"/>
        </w:rPr>
      </w:pPr>
    </w:p>
    <w:p w14:paraId="7979F9AB" w14:textId="77777777" w:rsidR="007F5045" w:rsidRDefault="007F5045">
      <w:pPr>
        <w:rPr>
          <w:lang w:val="sv-SE" w:eastAsia="zh-CN"/>
        </w:rPr>
      </w:pPr>
    </w:p>
    <w:p w14:paraId="576BFD58" w14:textId="77777777" w:rsidR="007F5045" w:rsidRDefault="007F5045">
      <w:pPr>
        <w:rPr>
          <w:lang w:val="sv-SE" w:eastAsia="zh-CN"/>
        </w:rPr>
      </w:pPr>
    </w:p>
    <w:p w14:paraId="64E30C48" w14:textId="77777777" w:rsidR="007F5045" w:rsidRDefault="007F5045">
      <w:pPr>
        <w:rPr>
          <w:lang w:val="sv-SE" w:eastAsia="zh-CN"/>
        </w:rPr>
      </w:pPr>
    </w:p>
    <w:p w14:paraId="755B14E6" w14:textId="77777777" w:rsidR="007F5045" w:rsidRDefault="007F5045">
      <w:pPr>
        <w:rPr>
          <w:lang w:val="sv-SE" w:eastAsia="zh-CN"/>
        </w:rPr>
      </w:pPr>
    </w:p>
    <w:p w14:paraId="423DA73A" w14:textId="77777777" w:rsidR="007F5045" w:rsidRDefault="007F5045">
      <w:pPr>
        <w:rPr>
          <w:lang w:val="sv-SE" w:eastAsia="zh-CN"/>
        </w:rPr>
      </w:pPr>
    </w:p>
    <w:p w14:paraId="524536A8" w14:textId="77777777" w:rsidR="007F5045" w:rsidRDefault="007F5045">
      <w:pPr>
        <w:rPr>
          <w:lang w:val="sv-SE" w:eastAsia="zh-CN"/>
        </w:rPr>
      </w:pPr>
    </w:p>
    <w:p w14:paraId="444EBC06" w14:textId="77777777" w:rsidR="007F5045" w:rsidRDefault="007F5045">
      <w:pPr>
        <w:rPr>
          <w:lang w:val="sv-SE" w:eastAsia="zh-CN"/>
        </w:rPr>
      </w:pPr>
    </w:p>
    <w:p w14:paraId="1B9008B9" w14:textId="77777777" w:rsidR="007F5045" w:rsidRDefault="007F5045">
      <w:pPr>
        <w:rPr>
          <w:lang w:val="sv-SE" w:eastAsia="zh-CN"/>
        </w:rPr>
      </w:pPr>
    </w:p>
    <w:p w14:paraId="7FAB732D" w14:textId="77777777" w:rsidR="007F5045" w:rsidRDefault="007F5045">
      <w:pPr>
        <w:rPr>
          <w:lang w:val="sv-SE" w:eastAsia="zh-CN"/>
        </w:rPr>
      </w:pPr>
    </w:p>
    <w:p w14:paraId="6F6E7A9C" w14:textId="77777777" w:rsidR="007F5045" w:rsidRDefault="007F5045"/>
    <w:p w14:paraId="7C6296D9" w14:textId="77777777" w:rsidR="007F5045" w:rsidRDefault="004D6F21">
      <w:pPr>
        <w:pStyle w:val="Heading1"/>
        <w:rPr>
          <w:lang w:eastAsia="ja-JP"/>
        </w:rPr>
      </w:pPr>
      <w:r>
        <w:rPr>
          <w:lang w:eastAsia="ja-JP"/>
        </w:rPr>
        <w:lastRenderedPageBreak/>
        <w:t xml:space="preserve">Topic #3: </w:t>
      </w:r>
      <w:r>
        <w:rPr>
          <w:color w:val="000000" w:themeColor="text1"/>
          <w:lang w:eastAsia="zh-CN"/>
        </w:rPr>
        <w:t>FR1 Generalities</w:t>
      </w:r>
    </w:p>
    <w:p w14:paraId="6D41FD7D" w14:textId="77777777" w:rsidR="007F5045" w:rsidRDefault="004D6F21">
      <w:pPr>
        <w:rPr>
          <w:i/>
          <w:color w:val="0070C0"/>
          <w:lang w:eastAsia="zh-CN"/>
        </w:rPr>
      </w:pPr>
      <w:r>
        <w:rPr>
          <w:i/>
          <w:color w:val="0070C0"/>
          <w:lang w:eastAsia="zh-CN"/>
        </w:rPr>
        <w:t xml:space="preserve">Main technical topic overview. The structure can be done based on sub-agenda basis. </w:t>
      </w:r>
    </w:p>
    <w:p w14:paraId="17A68B97" w14:textId="77777777" w:rsidR="007F5045" w:rsidRDefault="004D6F21">
      <w:pPr>
        <w:pStyle w:val="Heading2"/>
      </w:pPr>
      <w:r>
        <w:rPr>
          <w:rFonts w:hint="eastAsia"/>
        </w:rPr>
        <w:t>Companies</w:t>
      </w:r>
      <w:r>
        <w:t>’ contributions summary</w:t>
      </w:r>
    </w:p>
    <w:tbl>
      <w:tblPr>
        <w:tblStyle w:val="TableGrid"/>
        <w:tblW w:w="10169" w:type="dxa"/>
        <w:tblLook w:val="04A0" w:firstRow="1" w:lastRow="0" w:firstColumn="1" w:lastColumn="0" w:noHBand="0" w:noVBand="1"/>
      </w:tblPr>
      <w:tblGrid>
        <w:gridCol w:w="1015"/>
        <w:gridCol w:w="1666"/>
        <w:gridCol w:w="7488"/>
      </w:tblGrid>
      <w:tr w:rsidR="007F5045" w14:paraId="732F30E7" w14:textId="77777777">
        <w:trPr>
          <w:trHeight w:val="468"/>
        </w:trPr>
        <w:tc>
          <w:tcPr>
            <w:tcW w:w="1015" w:type="dxa"/>
            <w:vAlign w:val="center"/>
          </w:tcPr>
          <w:p w14:paraId="6B45D7F9" w14:textId="77777777" w:rsidR="007F5045" w:rsidRDefault="004D6F21">
            <w:pPr>
              <w:spacing w:before="120" w:after="120"/>
              <w:rPr>
                <w:b/>
                <w:bCs/>
              </w:rPr>
            </w:pPr>
            <w:r>
              <w:rPr>
                <w:b/>
                <w:bCs/>
              </w:rPr>
              <w:t>T-doc number</w:t>
            </w:r>
          </w:p>
        </w:tc>
        <w:tc>
          <w:tcPr>
            <w:tcW w:w="1666" w:type="dxa"/>
            <w:vAlign w:val="center"/>
          </w:tcPr>
          <w:p w14:paraId="717B6D88" w14:textId="77777777" w:rsidR="007F5045" w:rsidRDefault="004D6F21">
            <w:pPr>
              <w:spacing w:before="120" w:after="120"/>
              <w:rPr>
                <w:b/>
                <w:bCs/>
              </w:rPr>
            </w:pPr>
            <w:r>
              <w:rPr>
                <w:b/>
                <w:bCs/>
              </w:rPr>
              <w:t>Company</w:t>
            </w:r>
          </w:p>
        </w:tc>
        <w:tc>
          <w:tcPr>
            <w:tcW w:w="7488" w:type="dxa"/>
            <w:vAlign w:val="center"/>
          </w:tcPr>
          <w:p w14:paraId="2725E0D6" w14:textId="77777777" w:rsidR="007F5045" w:rsidRDefault="004D6F21">
            <w:pPr>
              <w:spacing w:before="120" w:after="120"/>
              <w:rPr>
                <w:b/>
                <w:bCs/>
              </w:rPr>
            </w:pPr>
            <w:r>
              <w:rPr>
                <w:b/>
                <w:bCs/>
              </w:rPr>
              <w:t>Proposals / Observations</w:t>
            </w:r>
          </w:p>
        </w:tc>
      </w:tr>
      <w:tr w:rsidR="007F5045" w14:paraId="0B5E2AA3" w14:textId="77777777">
        <w:trPr>
          <w:trHeight w:val="468"/>
        </w:trPr>
        <w:tc>
          <w:tcPr>
            <w:tcW w:w="1015" w:type="dxa"/>
            <w:vAlign w:val="center"/>
          </w:tcPr>
          <w:p w14:paraId="747412D7" w14:textId="77777777" w:rsidR="007F5045" w:rsidRDefault="00C82643">
            <w:pPr>
              <w:spacing w:after="0"/>
              <w:jc w:val="center"/>
              <w:rPr>
                <w:rFonts w:asciiTheme="majorBidi" w:eastAsia="Times New Roman" w:hAnsiTheme="majorBidi" w:cstheme="majorBidi"/>
                <w:lang w:val="fr-FR" w:eastAsia="fr-FR"/>
              </w:rPr>
            </w:pPr>
            <w:hyperlink r:id="rId46" w:tgtFrame="_blank" w:history="1">
              <w:r w:rsidR="004D6F21">
                <w:rPr>
                  <w:rStyle w:val="Hyperlink"/>
                  <w:color w:val="000000" w:themeColor="text1"/>
                  <w:lang w:val="fr-FR" w:eastAsia="zh-CN"/>
                </w:rPr>
                <w:t>R4-2107193</w:t>
              </w:r>
            </w:hyperlink>
          </w:p>
        </w:tc>
        <w:tc>
          <w:tcPr>
            <w:tcW w:w="1666" w:type="dxa"/>
            <w:vAlign w:val="center"/>
          </w:tcPr>
          <w:p w14:paraId="2403A4F0"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Nokia, Nokia Shanghai Bell</w:t>
            </w:r>
          </w:p>
        </w:tc>
        <w:tc>
          <w:tcPr>
            <w:tcW w:w="7488" w:type="dxa"/>
          </w:tcPr>
          <w:p w14:paraId="3ADB5524" w14:textId="77777777" w:rsidR="007F5045" w:rsidRDefault="004D6F21">
            <w:pPr>
              <w:rPr>
                <w:b/>
              </w:rPr>
            </w:pPr>
            <w:r>
              <w:rPr>
                <w:b/>
              </w:rPr>
              <w:t>Proposal 3: Identify one existing FR1 NR band for satellite deployment for use in coexistence studies.</w:t>
            </w:r>
          </w:p>
        </w:tc>
      </w:tr>
      <w:tr w:rsidR="007F5045" w14:paraId="4F8C81A3" w14:textId="77777777">
        <w:trPr>
          <w:trHeight w:val="468"/>
        </w:trPr>
        <w:tc>
          <w:tcPr>
            <w:tcW w:w="1015" w:type="dxa"/>
            <w:vAlign w:val="center"/>
          </w:tcPr>
          <w:p w14:paraId="3696598D" w14:textId="77777777" w:rsidR="007F5045" w:rsidRDefault="00C82643">
            <w:pPr>
              <w:spacing w:after="0"/>
              <w:jc w:val="center"/>
              <w:rPr>
                <w:rFonts w:asciiTheme="majorBidi" w:eastAsia="Times New Roman" w:hAnsiTheme="majorBidi" w:cstheme="majorBidi"/>
                <w:lang w:val="fr-FR" w:eastAsia="fr-FR"/>
              </w:rPr>
            </w:pPr>
            <w:hyperlink r:id="rId47" w:tgtFrame="_blank" w:history="1">
              <w:r w:rsidR="004D6F21">
                <w:rPr>
                  <w:rStyle w:val="Hyperlink"/>
                  <w:color w:val="000000" w:themeColor="text1"/>
                  <w:lang w:val="fr-FR" w:eastAsia="zh-CN"/>
                </w:rPr>
                <w:t>R4-2106607</w:t>
              </w:r>
            </w:hyperlink>
          </w:p>
        </w:tc>
        <w:tc>
          <w:tcPr>
            <w:tcW w:w="1666" w:type="dxa"/>
            <w:vAlign w:val="center"/>
          </w:tcPr>
          <w:p w14:paraId="40F641C0"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ZTE Corporation</w:t>
            </w:r>
          </w:p>
        </w:tc>
        <w:tc>
          <w:tcPr>
            <w:tcW w:w="7488" w:type="dxa"/>
          </w:tcPr>
          <w:p w14:paraId="42454030" w14:textId="77777777" w:rsidR="007F5045" w:rsidRDefault="004D6F21">
            <w:pPr>
              <w:pStyle w:val="Style0"/>
              <w:rPr>
                <w:sz w:val="20"/>
                <w:szCs w:val="22"/>
              </w:rPr>
            </w:pPr>
            <w:proofErr w:type="gramStart"/>
            <w:r>
              <w:rPr>
                <w:rFonts w:hint="eastAsia"/>
                <w:sz w:val="20"/>
                <w:szCs w:val="22"/>
              </w:rPr>
              <w:t>First of all</w:t>
            </w:r>
            <w:proofErr w:type="gramEnd"/>
            <w:r>
              <w:rPr>
                <w:rFonts w:hint="eastAsia"/>
                <w:sz w:val="20"/>
                <w:szCs w:val="22"/>
              </w:rPr>
              <w:t>, for S-band for NTN, it includes 2 DL bands and 1 UL bands which is much different from the legacy FDD band definition of TN system with only one DL spectrum in companion with only one UL spectrum.</w:t>
            </w:r>
          </w:p>
          <w:p w14:paraId="75BC3851" w14:textId="77777777" w:rsidR="007F5045" w:rsidRDefault="004D6F21">
            <w:pPr>
              <w:pStyle w:val="Style0"/>
              <w:numPr>
                <w:ilvl w:val="0"/>
                <w:numId w:val="8"/>
              </w:numPr>
              <w:rPr>
                <w:sz w:val="20"/>
                <w:szCs w:val="22"/>
              </w:rPr>
            </w:pPr>
            <w:r>
              <w:rPr>
                <w:rFonts w:hint="eastAsia"/>
                <w:b/>
                <w:bCs/>
                <w:sz w:val="20"/>
                <w:szCs w:val="22"/>
              </w:rPr>
              <w:t>Option 1</w:t>
            </w:r>
            <w:r>
              <w:rPr>
                <w:rFonts w:hint="eastAsia"/>
                <w:sz w:val="20"/>
                <w:szCs w:val="22"/>
              </w:rPr>
              <w:t xml:space="preserve">:to define band X including 2 DL spectrum+ 1 UL spectrum for NTN </w:t>
            </w:r>
            <w:proofErr w:type="gramStart"/>
            <w:r>
              <w:rPr>
                <w:rFonts w:hint="eastAsia"/>
                <w:sz w:val="20"/>
                <w:szCs w:val="22"/>
              </w:rPr>
              <w:t>system;</w:t>
            </w:r>
            <w:proofErr w:type="gramEnd"/>
          </w:p>
          <w:p w14:paraId="50C9752F" w14:textId="77777777" w:rsidR="007F5045" w:rsidRDefault="004D6F21">
            <w:pPr>
              <w:pStyle w:val="Style0"/>
              <w:numPr>
                <w:ilvl w:val="0"/>
                <w:numId w:val="8"/>
              </w:numPr>
              <w:rPr>
                <w:sz w:val="20"/>
                <w:szCs w:val="22"/>
              </w:rPr>
            </w:pPr>
            <w:r>
              <w:rPr>
                <w:rFonts w:hint="eastAsia"/>
                <w:b/>
                <w:bCs/>
                <w:sz w:val="20"/>
                <w:szCs w:val="22"/>
              </w:rPr>
              <w:t>Option 2</w:t>
            </w:r>
            <w:r>
              <w:rPr>
                <w:rFonts w:hint="eastAsia"/>
                <w:sz w:val="20"/>
                <w:szCs w:val="22"/>
              </w:rPr>
              <w:t xml:space="preserve">: to define band X including 1 DL spectrum+ 1 UL spectrum and band Y including only DL </w:t>
            </w:r>
            <w:proofErr w:type="gramStart"/>
            <w:r>
              <w:rPr>
                <w:rFonts w:hint="eastAsia"/>
                <w:sz w:val="20"/>
                <w:szCs w:val="22"/>
              </w:rPr>
              <w:t>spectrum;</w:t>
            </w:r>
            <w:proofErr w:type="gramEnd"/>
          </w:p>
          <w:p w14:paraId="5BA16C5B" w14:textId="77777777" w:rsidR="007F5045" w:rsidRDefault="004D6F21">
            <w:pPr>
              <w:pStyle w:val="Style0"/>
              <w:numPr>
                <w:ilvl w:val="0"/>
                <w:numId w:val="8"/>
              </w:numPr>
              <w:rPr>
                <w:sz w:val="20"/>
                <w:szCs w:val="22"/>
              </w:rPr>
            </w:pPr>
            <w:r>
              <w:rPr>
                <w:rFonts w:hint="eastAsia"/>
                <w:b/>
                <w:bCs/>
                <w:sz w:val="20"/>
                <w:szCs w:val="22"/>
              </w:rPr>
              <w:t>Option 3</w:t>
            </w:r>
            <w:r>
              <w:rPr>
                <w:rFonts w:hint="eastAsia"/>
                <w:sz w:val="20"/>
                <w:szCs w:val="22"/>
              </w:rPr>
              <w:t xml:space="preserve">: to define band X including 1 DL spectrum+ 1 UL spectrum and band Y including 1 DL spectrum+ 1 UL </w:t>
            </w:r>
            <w:proofErr w:type="gramStart"/>
            <w:r>
              <w:rPr>
                <w:rFonts w:hint="eastAsia"/>
                <w:sz w:val="20"/>
                <w:szCs w:val="22"/>
              </w:rPr>
              <w:t>spectrum;</w:t>
            </w:r>
            <w:proofErr w:type="gramEnd"/>
          </w:p>
          <w:p w14:paraId="5AC6C88E" w14:textId="77777777" w:rsidR="007F5045" w:rsidRDefault="004D6F21">
            <w:pPr>
              <w:jc w:val="both"/>
              <w:rPr>
                <w:b/>
                <w:bCs/>
                <w:szCs w:val="22"/>
                <w:lang w:val="en-US" w:eastAsia="zh-CN"/>
              </w:rPr>
            </w:pPr>
            <w:r>
              <w:rPr>
                <w:rFonts w:hint="eastAsia"/>
                <w:b/>
                <w:bCs/>
                <w:szCs w:val="22"/>
                <w:lang w:val="en-US" w:eastAsia="zh-CN"/>
              </w:rPr>
              <w:t>Observation 1:</w:t>
            </w:r>
          </w:p>
          <w:p w14:paraId="1708E633" w14:textId="77777777" w:rsidR="007F5045" w:rsidRDefault="004D6F21">
            <w:pPr>
              <w:jc w:val="center"/>
              <w:rPr>
                <w:kern w:val="2"/>
                <w:szCs w:val="22"/>
                <w:lang w:val="en-US" w:eastAsia="zh-CN"/>
              </w:rPr>
            </w:pPr>
            <w:r>
              <w:rPr>
                <w:rFonts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4A0" w:firstRow="1" w:lastRow="0" w:firstColumn="1" w:lastColumn="0" w:noHBand="0" w:noVBand="1"/>
            </w:tblPr>
            <w:tblGrid>
              <w:gridCol w:w="1271"/>
              <w:gridCol w:w="1769"/>
              <w:gridCol w:w="4222"/>
            </w:tblGrid>
            <w:tr w:rsidR="007F5045" w14:paraId="04EEA962" w14:textId="77777777">
              <w:tc>
                <w:tcPr>
                  <w:tcW w:w="1271" w:type="dxa"/>
                  <w:shd w:val="clear" w:color="auto" w:fill="D7D7D7"/>
                </w:tcPr>
                <w:p w14:paraId="4B73FA9C" w14:textId="77777777" w:rsidR="007F5045" w:rsidRDefault="007F5045">
                  <w:pPr>
                    <w:rPr>
                      <w:lang w:val="en-US" w:eastAsia="zh-CN"/>
                    </w:rPr>
                  </w:pPr>
                </w:p>
              </w:tc>
              <w:tc>
                <w:tcPr>
                  <w:tcW w:w="1769" w:type="dxa"/>
                  <w:shd w:val="clear" w:color="auto" w:fill="D7D7D7"/>
                </w:tcPr>
                <w:p w14:paraId="3B620279" w14:textId="77777777" w:rsidR="007F5045" w:rsidRDefault="004D6F21">
                  <w:pPr>
                    <w:rPr>
                      <w:b/>
                      <w:bCs/>
                      <w:lang w:val="en-US" w:eastAsia="zh-CN"/>
                    </w:rPr>
                  </w:pPr>
                  <w:r>
                    <w:rPr>
                      <w:rFonts w:hint="eastAsia"/>
                      <w:b/>
                      <w:bCs/>
                      <w:lang w:val="en-US" w:eastAsia="zh-CN"/>
                    </w:rPr>
                    <w:t>Pros</w:t>
                  </w:r>
                </w:p>
              </w:tc>
              <w:tc>
                <w:tcPr>
                  <w:tcW w:w="0" w:type="auto"/>
                  <w:shd w:val="clear" w:color="auto" w:fill="D7D7D7"/>
                </w:tcPr>
                <w:p w14:paraId="3A05A098" w14:textId="77777777" w:rsidR="007F5045" w:rsidRDefault="004D6F21">
                  <w:pPr>
                    <w:rPr>
                      <w:b/>
                      <w:bCs/>
                      <w:lang w:val="en-US" w:eastAsia="zh-CN"/>
                    </w:rPr>
                  </w:pPr>
                  <w:r>
                    <w:rPr>
                      <w:rFonts w:hint="eastAsia"/>
                      <w:b/>
                      <w:bCs/>
                      <w:lang w:val="en-US" w:eastAsia="zh-CN"/>
                    </w:rPr>
                    <w:t>Cons</w:t>
                  </w:r>
                </w:p>
              </w:tc>
            </w:tr>
            <w:tr w:rsidR="007F5045" w14:paraId="6D231D74" w14:textId="77777777">
              <w:tc>
                <w:tcPr>
                  <w:tcW w:w="1271" w:type="dxa"/>
                </w:tcPr>
                <w:p w14:paraId="52E4D6FD" w14:textId="77777777" w:rsidR="007F5045" w:rsidRDefault="004D6F21">
                  <w:pPr>
                    <w:rPr>
                      <w:b/>
                      <w:bCs/>
                      <w:lang w:val="en-US" w:eastAsia="zh-CN"/>
                    </w:rPr>
                  </w:pPr>
                  <w:r>
                    <w:rPr>
                      <w:rFonts w:hint="eastAsia"/>
                      <w:b/>
                      <w:bCs/>
                      <w:lang w:val="en-US" w:eastAsia="zh-CN"/>
                    </w:rPr>
                    <w:t>Option 1</w:t>
                  </w:r>
                </w:p>
              </w:tc>
              <w:tc>
                <w:tcPr>
                  <w:tcW w:w="1769" w:type="dxa"/>
                </w:tcPr>
                <w:p w14:paraId="30187F34" w14:textId="77777777" w:rsidR="007F5045" w:rsidRDefault="004D6F21">
                  <w:pPr>
                    <w:rPr>
                      <w:lang w:val="en-US" w:eastAsia="zh-CN"/>
                    </w:rPr>
                  </w:pPr>
                  <w:r>
                    <w:rPr>
                      <w:rFonts w:hint="eastAsia"/>
                      <w:lang w:val="en-US" w:eastAsia="zh-CN"/>
                    </w:rPr>
                    <w:t>Clear band definition for NTN</w:t>
                  </w:r>
                </w:p>
              </w:tc>
              <w:tc>
                <w:tcPr>
                  <w:tcW w:w="0" w:type="auto"/>
                </w:tcPr>
                <w:p w14:paraId="36D4B8D2" w14:textId="77777777" w:rsidR="007F5045" w:rsidRDefault="004D6F21">
                  <w:pPr>
                    <w:rPr>
                      <w:lang w:val="en-US" w:eastAsia="zh-CN"/>
                    </w:rPr>
                  </w:pPr>
                  <w:r>
                    <w:rPr>
                      <w:rFonts w:hint="eastAsia"/>
                      <w:lang w:val="en-US" w:eastAsia="zh-CN"/>
                    </w:rPr>
                    <w:t>UE needs to support the flexible duplex distance which might cause extra implementation complexity compared with other options.</w:t>
                  </w:r>
                </w:p>
                <w:p w14:paraId="19C31C58" w14:textId="77777777" w:rsidR="007F5045" w:rsidRDefault="004D6F21">
                  <w:pPr>
                    <w:rPr>
                      <w:lang w:val="en-US" w:eastAsia="zh-CN"/>
                    </w:rPr>
                  </w:pPr>
                  <w:r>
                    <w:rPr>
                      <w:rFonts w:hint="eastAsia"/>
                      <w:lang w:val="en-US" w:eastAsia="zh-CN"/>
                    </w:rPr>
                    <w:t xml:space="preserve">In addition, the impact for </w:t>
                  </w:r>
                  <w:proofErr w:type="gramStart"/>
                  <w:r>
                    <w:rPr>
                      <w:rFonts w:hint="eastAsia"/>
                      <w:lang w:val="en-US" w:eastAsia="zh-CN"/>
                    </w:rPr>
                    <w:t>other</w:t>
                  </w:r>
                  <w:proofErr w:type="gramEnd"/>
                  <w:r>
                    <w:rPr>
                      <w:rFonts w:hint="eastAsia"/>
                      <w:lang w:val="en-US" w:eastAsia="zh-CN"/>
                    </w:rPr>
                    <w:t xml:space="preserve"> group like RAN1/RAN2 is not clear since this is not aligned with the existing NR frame work.</w:t>
                  </w:r>
                </w:p>
              </w:tc>
            </w:tr>
            <w:tr w:rsidR="007F5045" w14:paraId="72316487" w14:textId="77777777">
              <w:tc>
                <w:tcPr>
                  <w:tcW w:w="1271" w:type="dxa"/>
                </w:tcPr>
                <w:p w14:paraId="772DE1E6" w14:textId="77777777" w:rsidR="007F5045" w:rsidRDefault="004D6F21">
                  <w:pPr>
                    <w:rPr>
                      <w:b/>
                      <w:bCs/>
                      <w:lang w:val="en-US" w:eastAsia="zh-CN"/>
                    </w:rPr>
                  </w:pPr>
                  <w:r>
                    <w:rPr>
                      <w:rFonts w:hint="eastAsia"/>
                      <w:b/>
                      <w:bCs/>
                      <w:lang w:val="en-US" w:eastAsia="zh-CN"/>
                    </w:rPr>
                    <w:t>Option 2</w:t>
                  </w:r>
                </w:p>
              </w:tc>
              <w:tc>
                <w:tcPr>
                  <w:tcW w:w="1769" w:type="dxa"/>
                </w:tcPr>
                <w:p w14:paraId="36403103" w14:textId="77777777" w:rsidR="007F5045" w:rsidRDefault="004D6F21">
                  <w:pPr>
                    <w:rPr>
                      <w:lang w:val="en-US" w:eastAsia="zh-CN"/>
                    </w:rPr>
                  </w:pPr>
                  <w:r>
                    <w:rPr>
                      <w:rFonts w:hint="eastAsia"/>
                      <w:lang w:val="en-US" w:eastAsia="zh-CN"/>
                    </w:rPr>
                    <w:t xml:space="preserve">This approach is aligned with the legacy NR CA framework with FDD </w:t>
                  </w:r>
                  <w:proofErr w:type="spellStart"/>
                  <w:r>
                    <w:rPr>
                      <w:rFonts w:hint="eastAsia"/>
                      <w:lang w:val="en-US" w:eastAsia="zh-CN"/>
                    </w:rPr>
                    <w:t>band+SDL</w:t>
                  </w:r>
                  <w:proofErr w:type="spellEnd"/>
                  <w:r>
                    <w:rPr>
                      <w:rFonts w:hint="eastAsia"/>
                      <w:lang w:val="en-US" w:eastAsia="zh-CN"/>
                    </w:rPr>
                    <w:t xml:space="preserve"> band.</w:t>
                  </w:r>
                </w:p>
              </w:tc>
              <w:tc>
                <w:tcPr>
                  <w:tcW w:w="0" w:type="auto"/>
                </w:tcPr>
                <w:p w14:paraId="57A50EB0" w14:textId="77777777" w:rsidR="007F5045" w:rsidRDefault="004D6F21">
                  <w:pPr>
                    <w:rPr>
                      <w:lang w:val="en-US" w:eastAsia="zh-CN"/>
                    </w:rPr>
                  </w:pPr>
                  <w:r>
                    <w:rPr>
                      <w:rFonts w:hint="eastAsia"/>
                      <w:lang w:val="en-US" w:eastAsia="zh-CN"/>
                    </w:rPr>
                    <w:t xml:space="preserve">The whole 3 spectrum block could be fully utilized only under the CA framework, this might cause some extra RRC </w:t>
                  </w:r>
                  <w:proofErr w:type="spellStart"/>
                  <w:r>
                    <w:rPr>
                      <w:rFonts w:hint="eastAsia"/>
                      <w:lang w:val="en-US" w:eastAsia="zh-CN"/>
                    </w:rPr>
                    <w:t>signalling</w:t>
                  </w:r>
                  <w:proofErr w:type="spellEnd"/>
                  <w:r>
                    <w:rPr>
                      <w:rFonts w:hint="eastAsia"/>
                      <w:lang w:val="en-US" w:eastAsia="zh-CN"/>
                    </w:rPr>
                    <w:t xml:space="preserve">/scheduling overhead compared with Option 1. </w:t>
                  </w:r>
                </w:p>
              </w:tc>
            </w:tr>
            <w:tr w:rsidR="007F5045" w14:paraId="5061D423" w14:textId="77777777">
              <w:tc>
                <w:tcPr>
                  <w:tcW w:w="1271" w:type="dxa"/>
                </w:tcPr>
                <w:p w14:paraId="6BEA9324" w14:textId="77777777" w:rsidR="007F5045" w:rsidRDefault="004D6F21">
                  <w:pPr>
                    <w:rPr>
                      <w:b/>
                      <w:bCs/>
                      <w:lang w:val="en-US" w:eastAsia="zh-CN"/>
                    </w:rPr>
                  </w:pPr>
                  <w:r>
                    <w:rPr>
                      <w:rFonts w:hint="eastAsia"/>
                      <w:b/>
                      <w:bCs/>
                      <w:lang w:val="en-US" w:eastAsia="zh-CN"/>
                    </w:rPr>
                    <w:t>Option 3</w:t>
                  </w:r>
                </w:p>
              </w:tc>
              <w:tc>
                <w:tcPr>
                  <w:tcW w:w="1769" w:type="dxa"/>
                </w:tcPr>
                <w:p w14:paraId="211BAEE9" w14:textId="77777777" w:rsidR="007F5045" w:rsidRDefault="004D6F21">
                  <w:pPr>
                    <w:rPr>
                      <w:lang w:val="en-US" w:eastAsia="zh-CN"/>
                    </w:rPr>
                  </w:pPr>
                  <w:r>
                    <w:rPr>
                      <w:rFonts w:hint="eastAsia"/>
                      <w:lang w:val="en-US" w:eastAsia="zh-CN"/>
                    </w:rPr>
                    <w:t xml:space="preserve">This approach is aligned with the legacy NR CA framework with two FDD band; </w:t>
                  </w:r>
                </w:p>
              </w:tc>
              <w:tc>
                <w:tcPr>
                  <w:tcW w:w="0" w:type="auto"/>
                </w:tcPr>
                <w:p w14:paraId="3E11EA99" w14:textId="77777777" w:rsidR="007F5045" w:rsidRDefault="004D6F21">
                  <w:pPr>
                    <w:rPr>
                      <w:lang w:val="en-US" w:eastAsia="zh-CN"/>
                    </w:rPr>
                  </w:pPr>
                  <w:r>
                    <w:rPr>
                      <w:rFonts w:hint="eastAsia"/>
                      <w:lang w:val="en-US" w:eastAsia="zh-CN"/>
                    </w:rPr>
                    <w:t xml:space="preserve">The whole 3 spectrum block could be fully utilized only under the CA framework, this might cause some extra RRC </w:t>
                  </w:r>
                  <w:proofErr w:type="spellStart"/>
                  <w:r>
                    <w:rPr>
                      <w:rFonts w:hint="eastAsia"/>
                      <w:lang w:val="en-US" w:eastAsia="zh-CN"/>
                    </w:rPr>
                    <w:t>signalling</w:t>
                  </w:r>
                  <w:proofErr w:type="spellEnd"/>
                  <w:r>
                    <w:rPr>
                      <w:rFonts w:hint="eastAsia"/>
                      <w:lang w:val="en-US" w:eastAsia="zh-CN"/>
                    </w:rPr>
                    <w:t>/scheduling overhead compared with Option 1.</w:t>
                  </w:r>
                </w:p>
              </w:tc>
            </w:tr>
          </w:tbl>
          <w:p w14:paraId="54141369" w14:textId="77777777" w:rsidR="007F5045" w:rsidRDefault="007F5045">
            <w:pPr>
              <w:rPr>
                <w:kern w:val="2"/>
                <w:szCs w:val="22"/>
                <w:lang w:val="en-US" w:eastAsia="zh-CN"/>
              </w:rPr>
            </w:pPr>
          </w:p>
          <w:p w14:paraId="2139950A" w14:textId="77777777" w:rsidR="007F5045" w:rsidRDefault="007F5045">
            <w:pPr>
              <w:jc w:val="center"/>
              <w:rPr>
                <w:kern w:val="2"/>
                <w:szCs w:val="22"/>
                <w:lang w:val="en-US" w:eastAsia="zh-CN"/>
              </w:rPr>
            </w:pPr>
          </w:p>
          <w:p w14:paraId="391757B5" w14:textId="77777777" w:rsidR="007F5045" w:rsidRDefault="004D6F21">
            <w:pPr>
              <w:pStyle w:val="Style0"/>
              <w:rPr>
                <w:b/>
                <w:bCs/>
              </w:rPr>
            </w:pPr>
            <w:r>
              <w:rPr>
                <w:rFonts w:hint="eastAsia"/>
                <w:b/>
                <w:bCs/>
              </w:rPr>
              <w:t xml:space="preserve">Proposal 1: propose channel raster as 100kHz for NTN L-band; </w:t>
            </w:r>
          </w:p>
        </w:tc>
      </w:tr>
    </w:tbl>
    <w:p w14:paraId="5C561D9C" w14:textId="77777777" w:rsidR="007F5045" w:rsidRDefault="007F5045"/>
    <w:p w14:paraId="6EBAC9E1" w14:textId="77777777" w:rsidR="007F5045" w:rsidRDefault="004D6F21">
      <w:pPr>
        <w:pStyle w:val="Heading2"/>
      </w:pPr>
      <w:r>
        <w:rPr>
          <w:rFonts w:hint="eastAsia"/>
        </w:rPr>
        <w:lastRenderedPageBreak/>
        <w:t>Open issues</w:t>
      </w:r>
      <w:r>
        <w:t xml:space="preserve"> summary</w:t>
      </w:r>
    </w:p>
    <w:p w14:paraId="0EDF9F46" w14:textId="77777777"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3EDEE83" w14:textId="77777777" w:rsidR="007F5045" w:rsidRDefault="004D6F21">
      <w:pPr>
        <w:pStyle w:val="Heading3"/>
        <w:rPr>
          <w:sz w:val="24"/>
          <w:szCs w:val="16"/>
        </w:rPr>
      </w:pPr>
      <w:r>
        <w:rPr>
          <w:sz w:val="24"/>
          <w:szCs w:val="16"/>
        </w:rPr>
        <w:t>Sub-topic 3-1</w:t>
      </w:r>
    </w:p>
    <w:p w14:paraId="49E3E644" w14:textId="77777777"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The possible band configuration for S-band (can be different from the one used for the coexistence, which might be a subset)</w:t>
      </w:r>
    </w:p>
    <w:p w14:paraId="47058DE7" w14:textId="77777777" w:rsidR="007F5045" w:rsidRDefault="004D6F21">
      <w:pPr>
        <w:rPr>
          <w:i/>
          <w:color w:val="0070C0"/>
          <w:lang w:val="en-US" w:eastAsia="zh-CN"/>
        </w:rPr>
      </w:pPr>
      <w:r>
        <w:rPr>
          <w:i/>
          <w:color w:val="0070C0"/>
          <w:lang w:val="en-US" w:eastAsia="zh-CN"/>
        </w:rPr>
        <w:t>Open issues and candidate options before e-meeting:</w:t>
      </w:r>
    </w:p>
    <w:p w14:paraId="3B21B088" w14:textId="77777777" w:rsidR="007F5045" w:rsidRDefault="004D6F21">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167E348A"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2B25187"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DEE4EC9"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0A5124F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66045EE3"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0B92306"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98180FB" w14:textId="77777777" w:rsidR="007F5045" w:rsidRDefault="007F5045">
      <w:pPr>
        <w:rPr>
          <w:i/>
          <w:color w:val="0070C0"/>
          <w:lang w:eastAsia="zh-CN"/>
        </w:rPr>
      </w:pPr>
    </w:p>
    <w:p w14:paraId="283E1B4A"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71A9B441" w14:textId="77777777"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7F5045" w14:paraId="473AA2CB" w14:textId="77777777">
        <w:tc>
          <w:tcPr>
            <w:tcW w:w="1373" w:type="dxa"/>
          </w:tcPr>
          <w:p w14:paraId="167521A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269960E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6528730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5BD2F62A"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14:paraId="5BC71C71" w14:textId="77777777">
        <w:tc>
          <w:tcPr>
            <w:tcW w:w="1373" w:type="dxa"/>
          </w:tcPr>
          <w:p w14:paraId="2F84110D"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751" w:type="dxa"/>
          </w:tcPr>
          <w:p w14:paraId="788EE840" w14:textId="77777777" w:rsidR="007F5045" w:rsidRDefault="004D6F21">
            <w:pPr>
              <w:spacing w:after="120"/>
              <w:rPr>
                <w:rFonts w:eastAsiaTheme="minorEastAsia"/>
                <w:b/>
                <w:bCs/>
                <w:color w:val="0070C0"/>
                <w:lang w:val="en-US" w:eastAsia="zh-CN"/>
              </w:rPr>
            </w:pPr>
            <w:r>
              <w:rPr>
                <w:rFonts w:eastAsiaTheme="minorEastAsia"/>
                <w:bCs/>
                <w:lang w:val="en-US" w:eastAsia="zh-CN"/>
              </w:rPr>
              <w:t>Yes</w:t>
            </w:r>
          </w:p>
        </w:tc>
        <w:tc>
          <w:tcPr>
            <w:tcW w:w="2940" w:type="dxa"/>
          </w:tcPr>
          <w:p w14:paraId="1D70D8DC" w14:textId="77777777" w:rsidR="007F5045" w:rsidRDefault="004D6F21">
            <w:pPr>
              <w:spacing w:after="120"/>
              <w:rPr>
                <w:rFonts w:eastAsiaTheme="minorEastAsia"/>
                <w:bCs/>
                <w:color w:val="0070C0"/>
                <w:lang w:val="en-US" w:eastAsia="zh-CN"/>
              </w:rPr>
            </w:pPr>
            <w:r>
              <w:rPr>
                <w:rFonts w:eastAsiaTheme="minorEastAsia"/>
                <w:bCs/>
                <w:lang w:val="en-US" w:eastAsia="zh-CN"/>
              </w:rPr>
              <w:t>Yes</w:t>
            </w:r>
          </w:p>
        </w:tc>
        <w:tc>
          <w:tcPr>
            <w:tcW w:w="2567" w:type="dxa"/>
          </w:tcPr>
          <w:p w14:paraId="0D3C4246" w14:textId="77777777" w:rsidR="007F5045" w:rsidRDefault="007F5045">
            <w:pPr>
              <w:spacing w:after="120"/>
              <w:rPr>
                <w:rFonts w:eastAsiaTheme="minorEastAsia"/>
                <w:bCs/>
                <w:lang w:val="en-US" w:eastAsia="zh-CN"/>
              </w:rPr>
            </w:pPr>
          </w:p>
        </w:tc>
      </w:tr>
      <w:tr w:rsidR="007F5045" w14:paraId="3D1E043C" w14:textId="77777777">
        <w:tc>
          <w:tcPr>
            <w:tcW w:w="1373" w:type="dxa"/>
          </w:tcPr>
          <w:p w14:paraId="009B10EB" w14:textId="77777777" w:rsidR="007F5045" w:rsidRPr="007F5045" w:rsidRDefault="004D6F21">
            <w:pPr>
              <w:spacing w:after="120"/>
              <w:rPr>
                <w:bCs/>
                <w:color w:val="0070C0"/>
                <w:lang w:val="en-US" w:eastAsia="zh-CN"/>
                <w:rPrChange w:id="210" w:author="CATT" w:date="2021-04-13T17:20:00Z">
                  <w:rPr>
                    <w:rFonts w:eastAsiaTheme="minorEastAsia"/>
                    <w:b/>
                    <w:bCs/>
                    <w:color w:val="0070C0"/>
                    <w:lang w:val="en-US" w:eastAsia="zh-CN"/>
                  </w:rPr>
                </w:rPrChange>
              </w:rPr>
            </w:pPr>
            <w:ins w:id="211" w:author="CATT" w:date="2021-04-13T13:46:00Z">
              <w:r>
                <w:rPr>
                  <w:rFonts w:eastAsiaTheme="minorEastAsia"/>
                  <w:bCs/>
                  <w:color w:val="0070C0"/>
                  <w:lang w:val="en-US" w:eastAsia="zh-CN"/>
                  <w:rPrChange w:id="212" w:author="CATT" w:date="2021-04-13T17:20:00Z">
                    <w:rPr>
                      <w:rFonts w:eastAsiaTheme="minorEastAsia"/>
                      <w:b/>
                      <w:bCs/>
                      <w:color w:val="0070C0"/>
                      <w:lang w:val="en-US" w:eastAsia="zh-CN"/>
                    </w:rPr>
                  </w:rPrChange>
                </w:rPr>
                <w:t>CATT</w:t>
              </w:r>
            </w:ins>
          </w:p>
        </w:tc>
        <w:tc>
          <w:tcPr>
            <w:tcW w:w="2751" w:type="dxa"/>
          </w:tcPr>
          <w:p w14:paraId="57E4B022" w14:textId="77777777" w:rsidR="007F5045" w:rsidRPr="007F5045" w:rsidRDefault="004D6F21">
            <w:pPr>
              <w:spacing w:after="120"/>
              <w:rPr>
                <w:ins w:id="213" w:author="CATT" w:date="2021-04-13T13:47:00Z"/>
                <w:bCs/>
                <w:color w:val="0070C0"/>
                <w:lang w:val="en-US" w:eastAsia="zh-CN"/>
                <w:rPrChange w:id="214" w:author="CATT" w:date="2021-04-13T17:20:00Z">
                  <w:rPr>
                    <w:ins w:id="215" w:author="CATT" w:date="2021-04-13T13:47:00Z"/>
                    <w:rFonts w:eastAsiaTheme="minorEastAsia"/>
                    <w:b/>
                    <w:bCs/>
                    <w:color w:val="0070C0"/>
                    <w:lang w:val="en-US" w:eastAsia="zh-CN"/>
                  </w:rPr>
                </w:rPrChange>
              </w:rPr>
            </w:pPr>
            <w:ins w:id="216" w:author="CATT" w:date="2021-04-13T17:07:00Z">
              <w:r>
                <w:rPr>
                  <w:rFonts w:eastAsiaTheme="minorEastAsia"/>
                  <w:bCs/>
                  <w:color w:val="0070C0"/>
                  <w:lang w:val="en-US" w:eastAsia="zh-CN"/>
                  <w:rPrChange w:id="217" w:author="CATT" w:date="2021-04-13T17:20:00Z">
                    <w:rPr>
                      <w:rFonts w:eastAsiaTheme="minorEastAsia"/>
                      <w:b/>
                      <w:bCs/>
                      <w:color w:val="0070C0"/>
                      <w:lang w:val="en-US" w:eastAsia="zh-CN"/>
                    </w:rPr>
                  </w:rPrChange>
                </w:rPr>
                <w:t>Does “c</w:t>
              </w:r>
            </w:ins>
            <w:ins w:id="218" w:author="CATT" w:date="2021-04-13T13:46:00Z">
              <w:r>
                <w:rPr>
                  <w:rFonts w:eastAsiaTheme="minorEastAsia"/>
                  <w:bCs/>
                  <w:color w:val="0070C0"/>
                  <w:lang w:val="en-US" w:eastAsia="zh-CN"/>
                  <w:rPrChange w:id="219" w:author="CATT" w:date="2021-04-13T17:20:00Z">
                    <w:rPr>
                      <w:rFonts w:eastAsiaTheme="minorEastAsia"/>
                      <w:b/>
                      <w:bCs/>
                      <w:color w:val="0070C0"/>
                      <w:lang w:val="en-US" w:eastAsia="zh-CN"/>
                    </w:rPr>
                  </w:rPrChange>
                </w:rPr>
                <w:t>onfiguration</w:t>
              </w:r>
            </w:ins>
            <w:ins w:id="220" w:author="CATT" w:date="2021-04-13T17:07:00Z">
              <w:r>
                <w:rPr>
                  <w:rFonts w:eastAsiaTheme="minorEastAsia"/>
                  <w:bCs/>
                  <w:color w:val="0070C0"/>
                  <w:lang w:val="en-US" w:eastAsia="zh-CN"/>
                  <w:rPrChange w:id="221" w:author="CATT" w:date="2021-04-13T17:20:00Z">
                    <w:rPr>
                      <w:rFonts w:eastAsiaTheme="minorEastAsia"/>
                      <w:b/>
                      <w:bCs/>
                      <w:color w:val="0070C0"/>
                      <w:lang w:val="en-US" w:eastAsia="zh-CN"/>
                    </w:rPr>
                  </w:rPrChange>
                </w:rPr>
                <w:t>”</w:t>
              </w:r>
            </w:ins>
            <w:ins w:id="222" w:author="CATT" w:date="2021-04-13T13:46:00Z">
              <w:r>
                <w:rPr>
                  <w:rFonts w:eastAsiaTheme="minorEastAsia"/>
                  <w:bCs/>
                  <w:color w:val="0070C0"/>
                  <w:lang w:val="en-US" w:eastAsia="zh-CN"/>
                  <w:rPrChange w:id="223" w:author="CATT" w:date="2021-04-13T17:20:00Z">
                    <w:rPr>
                      <w:rFonts w:eastAsiaTheme="minorEastAsia"/>
                      <w:b/>
                      <w:bCs/>
                      <w:color w:val="0070C0"/>
                      <w:lang w:val="en-US" w:eastAsia="zh-CN"/>
                    </w:rPr>
                  </w:rPrChange>
                </w:rPr>
                <w:t xml:space="preserve"> here mean</w:t>
              </w:r>
            </w:ins>
            <w:ins w:id="224" w:author="CATT" w:date="2021-04-13T13:47:00Z">
              <w:r>
                <w:rPr>
                  <w:rFonts w:eastAsiaTheme="minorEastAsia"/>
                  <w:bCs/>
                  <w:color w:val="0070C0"/>
                  <w:lang w:val="en-US" w:eastAsia="zh-CN"/>
                  <w:rPrChange w:id="225" w:author="CATT" w:date="2021-04-13T17:20:00Z">
                    <w:rPr>
                      <w:rFonts w:eastAsiaTheme="minorEastAsia"/>
                      <w:b/>
                      <w:bCs/>
                      <w:color w:val="0070C0"/>
                      <w:lang w:val="en-US" w:eastAsia="zh-CN"/>
                    </w:rPr>
                  </w:rPrChange>
                </w:rPr>
                <w:t xml:space="preserve"> channel bandwidth? If yes, we support option 1.</w:t>
              </w:r>
            </w:ins>
          </w:p>
          <w:p w14:paraId="7B45DAFF" w14:textId="77777777" w:rsidR="007F5045" w:rsidRDefault="004D6F21">
            <w:pPr>
              <w:spacing w:after="120"/>
              <w:rPr>
                <w:rFonts w:eastAsiaTheme="minorEastAsia"/>
                <w:b/>
                <w:bCs/>
                <w:color w:val="0070C0"/>
                <w:lang w:val="en-US" w:eastAsia="zh-CN"/>
              </w:rPr>
            </w:pPr>
            <w:ins w:id="226" w:author="CATT" w:date="2021-04-13T13:47:00Z">
              <w:r>
                <w:rPr>
                  <w:rFonts w:eastAsiaTheme="minorEastAsia"/>
                  <w:bCs/>
                  <w:color w:val="0070C0"/>
                  <w:lang w:val="en-US" w:eastAsia="zh-CN"/>
                  <w:rPrChange w:id="227" w:author="CATT" w:date="2021-04-13T17:20:00Z">
                    <w:rPr>
                      <w:rFonts w:eastAsiaTheme="minorEastAsia"/>
                      <w:b/>
                      <w:bCs/>
                      <w:color w:val="0070C0"/>
                      <w:lang w:val="en-US" w:eastAsia="zh-CN"/>
                    </w:rPr>
                  </w:rPrChange>
                </w:rPr>
                <w:t>Co-existence should consider the largest</w:t>
              </w:r>
            </w:ins>
            <w:ins w:id="228" w:author="CATT" w:date="2021-04-13T13:48:00Z">
              <w:r>
                <w:rPr>
                  <w:rFonts w:eastAsiaTheme="minorEastAsia"/>
                  <w:bCs/>
                  <w:color w:val="0070C0"/>
                  <w:lang w:val="en-US" w:eastAsia="zh-CN"/>
                  <w:rPrChange w:id="229" w:author="CATT" w:date="2021-04-13T17:20:00Z">
                    <w:rPr>
                      <w:rFonts w:eastAsiaTheme="minorEastAsia"/>
                      <w:b/>
                      <w:bCs/>
                      <w:color w:val="0070C0"/>
                      <w:lang w:val="en-US" w:eastAsia="zh-CN"/>
                    </w:rPr>
                  </w:rPrChange>
                </w:rPr>
                <w:t xml:space="preserve"> channel bandwidth of 30MHz.</w:t>
              </w:r>
            </w:ins>
          </w:p>
        </w:tc>
        <w:tc>
          <w:tcPr>
            <w:tcW w:w="2940" w:type="dxa"/>
          </w:tcPr>
          <w:p w14:paraId="41EF5B5A" w14:textId="77777777" w:rsidR="007F5045" w:rsidRDefault="007F5045">
            <w:pPr>
              <w:spacing w:after="120"/>
              <w:rPr>
                <w:rFonts w:eastAsiaTheme="minorEastAsia"/>
                <w:b/>
                <w:bCs/>
                <w:color w:val="0070C0"/>
                <w:lang w:val="en-US" w:eastAsia="zh-CN"/>
              </w:rPr>
            </w:pPr>
          </w:p>
        </w:tc>
        <w:tc>
          <w:tcPr>
            <w:tcW w:w="2567" w:type="dxa"/>
          </w:tcPr>
          <w:p w14:paraId="16906922" w14:textId="77777777" w:rsidR="007F5045" w:rsidRDefault="007F5045">
            <w:pPr>
              <w:spacing w:after="120"/>
              <w:rPr>
                <w:rFonts w:eastAsiaTheme="minorEastAsia"/>
                <w:b/>
                <w:bCs/>
                <w:color w:val="0070C0"/>
                <w:lang w:val="en-US" w:eastAsia="zh-CN"/>
              </w:rPr>
            </w:pPr>
          </w:p>
        </w:tc>
      </w:tr>
      <w:tr w:rsidR="007F5045" w14:paraId="327D4A0A" w14:textId="77777777">
        <w:tc>
          <w:tcPr>
            <w:tcW w:w="1373" w:type="dxa"/>
          </w:tcPr>
          <w:p w14:paraId="43954531" w14:textId="77777777" w:rsidR="007F5045" w:rsidRDefault="004D6F21">
            <w:pPr>
              <w:spacing w:after="120"/>
              <w:jc w:val="center"/>
              <w:rPr>
                <w:rFonts w:eastAsiaTheme="minorEastAsia"/>
                <w:b/>
                <w:bCs/>
                <w:color w:val="0070C0"/>
                <w:lang w:val="en-US" w:eastAsia="zh-CN"/>
              </w:rPr>
            </w:pPr>
            <w:ins w:id="230" w:author="Ericsson" w:date="2021-04-13T13:48:00Z">
              <w:r>
                <w:rPr>
                  <w:rFonts w:eastAsiaTheme="minorEastAsia"/>
                  <w:b/>
                  <w:bCs/>
                  <w:color w:val="0070C0"/>
                  <w:lang w:val="en-US" w:eastAsia="zh-CN"/>
                </w:rPr>
                <w:t>Ericsson</w:t>
              </w:r>
            </w:ins>
          </w:p>
        </w:tc>
        <w:tc>
          <w:tcPr>
            <w:tcW w:w="2751" w:type="dxa"/>
          </w:tcPr>
          <w:p w14:paraId="508C4902" w14:textId="77777777" w:rsidR="007F5045" w:rsidRDefault="004D6F21">
            <w:pPr>
              <w:spacing w:after="120"/>
              <w:rPr>
                <w:rFonts w:eastAsiaTheme="minorEastAsia"/>
                <w:b/>
                <w:bCs/>
                <w:color w:val="0070C0"/>
                <w:lang w:val="en-US" w:eastAsia="zh-CN"/>
              </w:rPr>
            </w:pPr>
            <w:ins w:id="231" w:author="Ericsson" w:date="2021-04-13T13:48:00Z">
              <w:r>
                <w:rPr>
                  <w:rFonts w:eastAsiaTheme="minorEastAsia"/>
                  <w:b/>
                  <w:bCs/>
                  <w:color w:val="0070C0"/>
                  <w:lang w:val="en-US" w:eastAsia="zh-CN"/>
                </w:rPr>
                <w:t>Yes</w:t>
              </w:r>
            </w:ins>
          </w:p>
        </w:tc>
        <w:tc>
          <w:tcPr>
            <w:tcW w:w="2940" w:type="dxa"/>
          </w:tcPr>
          <w:p w14:paraId="30D9B442" w14:textId="77777777" w:rsidR="007F5045" w:rsidRDefault="004D6F21">
            <w:pPr>
              <w:spacing w:after="120"/>
              <w:rPr>
                <w:rFonts w:eastAsiaTheme="minorEastAsia"/>
                <w:b/>
                <w:bCs/>
                <w:color w:val="0070C0"/>
                <w:lang w:val="en-US" w:eastAsia="zh-CN"/>
              </w:rPr>
            </w:pPr>
            <w:ins w:id="232" w:author="Ericsson" w:date="2021-04-13T13:48:00Z">
              <w:r>
                <w:rPr>
                  <w:rFonts w:eastAsiaTheme="minorEastAsia"/>
                  <w:b/>
                  <w:bCs/>
                  <w:color w:val="0070C0"/>
                  <w:lang w:val="en-US" w:eastAsia="zh-CN"/>
                </w:rPr>
                <w:t>Yes</w:t>
              </w:r>
            </w:ins>
          </w:p>
        </w:tc>
        <w:tc>
          <w:tcPr>
            <w:tcW w:w="2567" w:type="dxa"/>
          </w:tcPr>
          <w:p w14:paraId="2AE51C59" w14:textId="77777777" w:rsidR="007F5045" w:rsidRDefault="007F5045">
            <w:pPr>
              <w:spacing w:after="120"/>
              <w:rPr>
                <w:rFonts w:eastAsiaTheme="minorEastAsia"/>
                <w:b/>
                <w:bCs/>
                <w:color w:val="0070C0"/>
                <w:lang w:val="en-US" w:eastAsia="zh-CN"/>
              </w:rPr>
            </w:pPr>
          </w:p>
        </w:tc>
      </w:tr>
      <w:tr w:rsidR="007F5045" w14:paraId="0C575A62" w14:textId="77777777">
        <w:tc>
          <w:tcPr>
            <w:tcW w:w="1373" w:type="dxa"/>
          </w:tcPr>
          <w:p w14:paraId="0B8E34F5" w14:textId="77777777" w:rsidR="007F5045" w:rsidRDefault="004D6F21">
            <w:pPr>
              <w:spacing w:after="120"/>
              <w:rPr>
                <w:rFonts w:eastAsiaTheme="minorEastAsia"/>
                <w:b/>
                <w:bCs/>
                <w:color w:val="0070C0"/>
                <w:lang w:val="en-US" w:eastAsia="zh-CN"/>
              </w:rPr>
            </w:pPr>
            <w:ins w:id="233" w:author="Olesen, Robert" w:date="2021-04-13T09:12:00Z">
              <w:r>
                <w:rPr>
                  <w:rFonts w:eastAsiaTheme="minorEastAsia"/>
                  <w:bCs/>
                  <w:lang w:val="en-US" w:eastAsia="zh-CN"/>
                </w:rPr>
                <w:t>Intelsat</w:t>
              </w:r>
            </w:ins>
          </w:p>
        </w:tc>
        <w:tc>
          <w:tcPr>
            <w:tcW w:w="2751" w:type="dxa"/>
          </w:tcPr>
          <w:p w14:paraId="69924DE1" w14:textId="77777777" w:rsidR="007F5045" w:rsidRDefault="004D6F21">
            <w:pPr>
              <w:spacing w:after="120"/>
              <w:rPr>
                <w:rFonts w:eastAsiaTheme="minorEastAsia"/>
                <w:b/>
                <w:bCs/>
                <w:color w:val="0070C0"/>
                <w:lang w:val="en-US" w:eastAsia="zh-CN"/>
              </w:rPr>
            </w:pPr>
            <w:ins w:id="234" w:author="Olesen, Robert" w:date="2021-04-13T09:12:00Z">
              <w:r>
                <w:rPr>
                  <w:rFonts w:eastAsiaTheme="minorEastAsia"/>
                  <w:bCs/>
                  <w:lang w:val="en-US" w:eastAsia="zh-CN"/>
                </w:rPr>
                <w:t>Yes</w:t>
              </w:r>
            </w:ins>
          </w:p>
        </w:tc>
        <w:tc>
          <w:tcPr>
            <w:tcW w:w="2940" w:type="dxa"/>
          </w:tcPr>
          <w:p w14:paraId="2CC29764" w14:textId="77777777" w:rsidR="007F5045" w:rsidRDefault="007F5045">
            <w:pPr>
              <w:spacing w:after="120"/>
              <w:rPr>
                <w:rFonts w:eastAsiaTheme="minorEastAsia"/>
                <w:b/>
                <w:bCs/>
                <w:color w:val="0070C0"/>
                <w:lang w:val="en-US" w:eastAsia="zh-CN"/>
              </w:rPr>
            </w:pPr>
          </w:p>
        </w:tc>
        <w:tc>
          <w:tcPr>
            <w:tcW w:w="2567" w:type="dxa"/>
          </w:tcPr>
          <w:p w14:paraId="4036AB53" w14:textId="77777777" w:rsidR="007F5045" w:rsidRDefault="007F5045">
            <w:pPr>
              <w:spacing w:after="120"/>
              <w:rPr>
                <w:rFonts w:eastAsiaTheme="minorEastAsia"/>
                <w:b/>
                <w:bCs/>
                <w:color w:val="0070C0"/>
                <w:lang w:val="en-US" w:eastAsia="zh-CN"/>
              </w:rPr>
            </w:pPr>
          </w:p>
        </w:tc>
      </w:tr>
      <w:tr w:rsidR="007F5045" w14:paraId="3021B966" w14:textId="77777777">
        <w:tc>
          <w:tcPr>
            <w:tcW w:w="1373" w:type="dxa"/>
          </w:tcPr>
          <w:p w14:paraId="0E33232B" w14:textId="77777777" w:rsidR="007F5045" w:rsidRDefault="004D6F21">
            <w:pPr>
              <w:spacing w:after="120"/>
              <w:rPr>
                <w:rFonts w:eastAsiaTheme="minorEastAsia"/>
                <w:b/>
                <w:bCs/>
                <w:color w:val="0070C0"/>
                <w:lang w:val="en-US" w:eastAsia="zh-CN"/>
              </w:rPr>
            </w:pPr>
            <w:ins w:id="235" w:author="Stefano Cioni" w:date="2021-04-13T15:28:00Z">
              <w:r>
                <w:rPr>
                  <w:rFonts w:eastAsiaTheme="minorEastAsia"/>
                  <w:b/>
                  <w:bCs/>
                  <w:color w:val="0070C0"/>
                  <w:lang w:val="en-US" w:eastAsia="zh-CN"/>
                </w:rPr>
                <w:t>ESA</w:t>
              </w:r>
            </w:ins>
          </w:p>
        </w:tc>
        <w:tc>
          <w:tcPr>
            <w:tcW w:w="2751" w:type="dxa"/>
          </w:tcPr>
          <w:p w14:paraId="5AD8D99F" w14:textId="77777777" w:rsidR="007F5045" w:rsidRDefault="004D6F21">
            <w:pPr>
              <w:spacing w:after="120"/>
              <w:rPr>
                <w:rFonts w:eastAsiaTheme="minorEastAsia"/>
                <w:b/>
                <w:bCs/>
                <w:color w:val="0070C0"/>
                <w:lang w:val="en-US" w:eastAsia="zh-CN"/>
              </w:rPr>
            </w:pPr>
            <w:ins w:id="236" w:author="Stefano Cioni" w:date="2021-04-13T15:28:00Z">
              <w:r>
                <w:rPr>
                  <w:rFonts w:eastAsiaTheme="minorEastAsia"/>
                  <w:b/>
                  <w:bCs/>
                  <w:color w:val="0070C0"/>
                  <w:lang w:val="en-US" w:eastAsia="zh-CN"/>
                </w:rPr>
                <w:t>Yes</w:t>
              </w:r>
            </w:ins>
          </w:p>
        </w:tc>
        <w:tc>
          <w:tcPr>
            <w:tcW w:w="2940" w:type="dxa"/>
          </w:tcPr>
          <w:p w14:paraId="4C21A105" w14:textId="77777777" w:rsidR="007F5045" w:rsidRDefault="004D6F21">
            <w:pPr>
              <w:spacing w:after="120"/>
              <w:rPr>
                <w:rFonts w:eastAsiaTheme="minorEastAsia"/>
                <w:b/>
                <w:bCs/>
                <w:color w:val="0070C0"/>
                <w:lang w:val="en-US" w:eastAsia="zh-CN"/>
              </w:rPr>
            </w:pPr>
            <w:ins w:id="237" w:author="Stefano Cioni" w:date="2021-04-13T15:28:00Z">
              <w:r>
                <w:rPr>
                  <w:rFonts w:eastAsiaTheme="minorEastAsia"/>
                  <w:b/>
                  <w:bCs/>
                  <w:color w:val="0070C0"/>
                  <w:lang w:val="en-US" w:eastAsia="zh-CN"/>
                </w:rPr>
                <w:t>Yes</w:t>
              </w:r>
            </w:ins>
          </w:p>
        </w:tc>
        <w:tc>
          <w:tcPr>
            <w:tcW w:w="2567" w:type="dxa"/>
          </w:tcPr>
          <w:p w14:paraId="412B2B1C" w14:textId="77777777" w:rsidR="007F5045" w:rsidRDefault="007F5045">
            <w:pPr>
              <w:spacing w:after="120"/>
              <w:rPr>
                <w:rFonts w:eastAsiaTheme="minorEastAsia"/>
                <w:b/>
                <w:bCs/>
                <w:color w:val="0070C0"/>
                <w:lang w:val="en-US" w:eastAsia="zh-CN"/>
              </w:rPr>
            </w:pPr>
          </w:p>
        </w:tc>
      </w:tr>
      <w:tr w:rsidR="007F5045" w14:paraId="71D9A8D1" w14:textId="77777777">
        <w:tc>
          <w:tcPr>
            <w:tcW w:w="1373" w:type="dxa"/>
          </w:tcPr>
          <w:p w14:paraId="18D24AEF" w14:textId="77777777" w:rsidR="007F5045" w:rsidRDefault="004D6F21">
            <w:pPr>
              <w:spacing w:after="120"/>
              <w:rPr>
                <w:rFonts w:eastAsiaTheme="minorEastAsia"/>
                <w:b/>
                <w:bCs/>
                <w:color w:val="0070C0"/>
                <w:lang w:val="en-US" w:eastAsia="zh-CN"/>
              </w:rPr>
            </w:pPr>
            <w:ins w:id="238" w:author="OPPO" w:date="2021-04-13T22:04:00Z">
              <w:r>
                <w:rPr>
                  <w:rFonts w:eastAsiaTheme="minorEastAsia" w:hint="eastAsia"/>
                  <w:b/>
                  <w:bCs/>
                  <w:color w:val="0070C0"/>
                  <w:lang w:val="en-US" w:eastAsia="zh-CN"/>
                </w:rPr>
                <w:t>O</w:t>
              </w:r>
              <w:r>
                <w:rPr>
                  <w:rFonts w:eastAsiaTheme="minorEastAsia"/>
                  <w:b/>
                  <w:bCs/>
                  <w:color w:val="0070C0"/>
                  <w:lang w:val="en-US" w:eastAsia="zh-CN"/>
                </w:rPr>
                <w:t>PPO</w:t>
              </w:r>
            </w:ins>
          </w:p>
        </w:tc>
        <w:tc>
          <w:tcPr>
            <w:tcW w:w="2751" w:type="dxa"/>
          </w:tcPr>
          <w:p w14:paraId="5691743C" w14:textId="77777777" w:rsidR="007F5045" w:rsidRDefault="004D6F21">
            <w:pPr>
              <w:spacing w:after="120"/>
              <w:rPr>
                <w:rFonts w:eastAsiaTheme="minorEastAsia"/>
                <w:b/>
                <w:bCs/>
                <w:color w:val="0070C0"/>
                <w:lang w:val="en-US" w:eastAsia="zh-CN"/>
              </w:rPr>
            </w:pPr>
            <w:ins w:id="239"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940" w:type="dxa"/>
          </w:tcPr>
          <w:p w14:paraId="25251198" w14:textId="77777777" w:rsidR="007F5045" w:rsidRDefault="007F5045">
            <w:pPr>
              <w:spacing w:after="120"/>
              <w:rPr>
                <w:rFonts w:eastAsiaTheme="minorEastAsia"/>
                <w:b/>
                <w:bCs/>
                <w:color w:val="0070C0"/>
                <w:lang w:val="en-US" w:eastAsia="zh-CN"/>
              </w:rPr>
            </w:pPr>
          </w:p>
        </w:tc>
        <w:tc>
          <w:tcPr>
            <w:tcW w:w="2567" w:type="dxa"/>
          </w:tcPr>
          <w:p w14:paraId="1A20A7FF" w14:textId="77777777" w:rsidR="007F5045" w:rsidRDefault="007F5045">
            <w:pPr>
              <w:spacing w:after="120"/>
              <w:rPr>
                <w:rFonts w:eastAsiaTheme="minorEastAsia"/>
                <w:b/>
                <w:bCs/>
                <w:color w:val="0070C0"/>
                <w:lang w:val="en-US" w:eastAsia="zh-CN"/>
              </w:rPr>
            </w:pPr>
          </w:p>
        </w:tc>
      </w:tr>
      <w:tr w:rsidR="007F5045" w14:paraId="285D5973" w14:textId="77777777">
        <w:tc>
          <w:tcPr>
            <w:tcW w:w="1373" w:type="dxa"/>
          </w:tcPr>
          <w:p w14:paraId="462E4932"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751" w:type="dxa"/>
          </w:tcPr>
          <w:p w14:paraId="78BAD2F6"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940" w:type="dxa"/>
          </w:tcPr>
          <w:p w14:paraId="323C125E"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567" w:type="dxa"/>
          </w:tcPr>
          <w:p w14:paraId="4599624F" w14:textId="77777777" w:rsidR="007F5045" w:rsidRDefault="007F5045">
            <w:pPr>
              <w:spacing w:after="120"/>
              <w:rPr>
                <w:rFonts w:eastAsiaTheme="minorEastAsia"/>
                <w:b/>
                <w:bCs/>
                <w:color w:val="0070C0"/>
                <w:lang w:val="en-US" w:eastAsia="zh-CN"/>
              </w:rPr>
            </w:pPr>
          </w:p>
        </w:tc>
      </w:tr>
      <w:tr w:rsidR="007F5045" w14:paraId="39C43117" w14:textId="77777777">
        <w:tc>
          <w:tcPr>
            <w:tcW w:w="1373" w:type="dxa"/>
          </w:tcPr>
          <w:p w14:paraId="203D6812" w14:textId="77777777" w:rsidR="007F5045" w:rsidRDefault="003D3072">
            <w:pPr>
              <w:spacing w:after="120"/>
              <w:rPr>
                <w:rFonts w:eastAsiaTheme="minorEastAsia"/>
                <w:b/>
                <w:bCs/>
                <w:color w:val="0070C0"/>
                <w:lang w:val="en-US" w:eastAsia="zh-CN"/>
              </w:rPr>
            </w:pPr>
            <w:ins w:id="240" w:author="Dong Zhao/CSO /SRC-Beijing/Staff Engineer/Samsung Electronics" w:date="2021-04-13T22:59:00Z">
              <w:r>
                <w:rPr>
                  <w:rFonts w:eastAsiaTheme="minorEastAsia" w:hint="eastAsia"/>
                  <w:b/>
                  <w:bCs/>
                  <w:color w:val="0070C0"/>
                  <w:lang w:val="en-US" w:eastAsia="zh-CN"/>
                </w:rPr>
                <w:t>S</w:t>
              </w:r>
              <w:r>
                <w:rPr>
                  <w:rFonts w:eastAsiaTheme="minorEastAsia"/>
                  <w:b/>
                  <w:bCs/>
                  <w:color w:val="0070C0"/>
                  <w:lang w:val="en-US" w:eastAsia="zh-CN"/>
                </w:rPr>
                <w:t>amsung</w:t>
              </w:r>
            </w:ins>
          </w:p>
        </w:tc>
        <w:tc>
          <w:tcPr>
            <w:tcW w:w="2751" w:type="dxa"/>
          </w:tcPr>
          <w:p w14:paraId="6ECE4577" w14:textId="77777777" w:rsidR="007F5045" w:rsidRDefault="003D3072">
            <w:pPr>
              <w:spacing w:after="120"/>
              <w:rPr>
                <w:rFonts w:eastAsiaTheme="minorEastAsia"/>
                <w:b/>
                <w:bCs/>
                <w:color w:val="0070C0"/>
                <w:lang w:val="en-US" w:eastAsia="zh-CN"/>
              </w:rPr>
            </w:pPr>
            <w:ins w:id="241"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2940" w:type="dxa"/>
          </w:tcPr>
          <w:p w14:paraId="7A4BD8A5" w14:textId="77777777" w:rsidR="007F5045" w:rsidRDefault="003D3072">
            <w:pPr>
              <w:spacing w:after="120"/>
              <w:rPr>
                <w:rFonts w:eastAsiaTheme="minorEastAsia"/>
                <w:b/>
                <w:bCs/>
                <w:color w:val="0070C0"/>
                <w:lang w:val="en-US" w:eastAsia="zh-CN"/>
              </w:rPr>
            </w:pPr>
            <w:ins w:id="242"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2567" w:type="dxa"/>
          </w:tcPr>
          <w:p w14:paraId="4AC319DE" w14:textId="77777777" w:rsidR="007F5045" w:rsidRDefault="007F5045">
            <w:pPr>
              <w:spacing w:after="120"/>
              <w:rPr>
                <w:rFonts w:eastAsiaTheme="minorEastAsia"/>
                <w:b/>
                <w:bCs/>
                <w:color w:val="0070C0"/>
                <w:lang w:val="en-US" w:eastAsia="zh-CN"/>
              </w:rPr>
            </w:pPr>
          </w:p>
        </w:tc>
      </w:tr>
      <w:tr w:rsidR="008224CE" w14:paraId="1CFD0EB9" w14:textId="77777777">
        <w:trPr>
          <w:ins w:id="243" w:author="Luca Lodigiani" w:date="2021-04-13T17:15:00Z"/>
        </w:trPr>
        <w:tc>
          <w:tcPr>
            <w:tcW w:w="1373" w:type="dxa"/>
          </w:tcPr>
          <w:p w14:paraId="369C1839" w14:textId="77777777" w:rsidR="008224CE" w:rsidRDefault="008224CE">
            <w:pPr>
              <w:spacing w:after="120"/>
              <w:rPr>
                <w:ins w:id="244" w:author="Luca Lodigiani" w:date="2021-04-13T17:15:00Z"/>
                <w:rFonts w:eastAsiaTheme="minorEastAsia"/>
                <w:b/>
                <w:bCs/>
                <w:color w:val="0070C0"/>
                <w:lang w:val="en-US" w:eastAsia="zh-CN"/>
              </w:rPr>
            </w:pPr>
            <w:ins w:id="245" w:author="Luca Lodigiani" w:date="2021-04-13T17:15:00Z">
              <w:r>
                <w:rPr>
                  <w:rFonts w:eastAsiaTheme="minorEastAsia"/>
                  <w:b/>
                  <w:bCs/>
                  <w:color w:val="0070C0"/>
                  <w:lang w:val="en-US" w:eastAsia="zh-CN"/>
                </w:rPr>
                <w:t>Inmarsat</w:t>
              </w:r>
            </w:ins>
          </w:p>
        </w:tc>
        <w:tc>
          <w:tcPr>
            <w:tcW w:w="2751" w:type="dxa"/>
          </w:tcPr>
          <w:p w14:paraId="1D5A0685" w14:textId="77777777" w:rsidR="008224CE" w:rsidRDefault="008224CE">
            <w:pPr>
              <w:spacing w:after="120"/>
              <w:rPr>
                <w:ins w:id="246" w:author="Luca Lodigiani" w:date="2021-04-13T17:15:00Z"/>
                <w:rFonts w:eastAsiaTheme="minorEastAsia"/>
                <w:b/>
                <w:bCs/>
                <w:color w:val="0070C0"/>
                <w:lang w:val="en-US" w:eastAsia="zh-CN"/>
              </w:rPr>
            </w:pPr>
            <w:ins w:id="247" w:author="Luca Lodigiani" w:date="2021-04-13T17:15:00Z">
              <w:r>
                <w:rPr>
                  <w:rFonts w:eastAsiaTheme="minorEastAsia"/>
                  <w:b/>
                  <w:bCs/>
                  <w:color w:val="0070C0"/>
                  <w:lang w:val="en-US" w:eastAsia="zh-CN"/>
                </w:rPr>
                <w:t>Yes</w:t>
              </w:r>
            </w:ins>
          </w:p>
        </w:tc>
        <w:tc>
          <w:tcPr>
            <w:tcW w:w="2940" w:type="dxa"/>
          </w:tcPr>
          <w:p w14:paraId="21B8DE8E" w14:textId="77777777" w:rsidR="008224CE" w:rsidRDefault="008224CE">
            <w:pPr>
              <w:spacing w:after="120"/>
              <w:rPr>
                <w:ins w:id="248" w:author="Luca Lodigiani" w:date="2021-04-13T17:15:00Z"/>
                <w:rFonts w:eastAsiaTheme="minorEastAsia"/>
                <w:b/>
                <w:bCs/>
                <w:color w:val="0070C0"/>
                <w:lang w:val="en-US" w:eastAsia="zh-CN"/>
              </w:rPr>
            </w:pPr>
            <w:ins w:id="249" w:author="Luca Lodigiani" w:date="2021-04-13T17:15:00Z">
              <w:r>
                <w:rPr>
                  <w:rFonts w:eastAsiaTheme="minorEastAsia"/>
                  <w:b/>
                  <w:bCs/>
                  <w:color w:val="0070C0"/>
                  <w:lang w:val="en-US" w:eastAsia="zh-CN"/>
                </w:rPr>
                <w:t>Yes</w:t>
              </w:r>
            </w:ins>
          </w:p>
        </w:tc>
        <w:tc>
          <w:tcPr>
            <w:tcW w:w="2567" w:type="dxa"/>
          </w:tcPr>
          <w:p w14:paraId="4C3EB6F1" w14:textId="77777777" w:rsidR="008224CE" w:rsidRDefault="008224CE">
            <w:pPr>
              <w:spacing w:after="120"/>
              <w:rPr>
                <w:ins w:id="250" w:author="Luca Lodigiani" w:date="2021-04-13T17:15:00Z"/>
                <w:rFonts w:eastAsiaTheme="minorEastAsia"/>
                <w:b/>
                <w:bCs/>
                <w:color w:val="0070C0"/>
                <w:lang w:val="en-US" w:eastAsia="zh-CN"/>
              </w:rPr>
            </w:pPr>
          </w:p>
        </w:tc>
      </w:tr>
    </w:tbl>
    <w:p w14:paraId="332A9A83" w14:textId="77777777" w:rsidR="007F5045" w:rsidRDefault="007F5045">
      <w:pPr>
        <w:rPr>
          <w:i/>
          <w:color w:val="0070C0"/>
          <w:lang w:eastAsia="zh-CN"/>
        </w:rPr>
      </w:pPr>
    </w:p>
    <w:p w14:paraId="04765C20" w14:textId="77777777" w:rsidR="007F5045" w:rsidRDefault="007F5045">
      <w:pPr>
        <w:rPr>
          <w:i/>
          <w:color w:val="0070C0"/>
          <w:lang w:eastAsia="zh-CN"/>
        </w:rPr>
      </w:pPr>
    </w:p>
    <w:p w14:paraId="4BB8E482" w14:textId="77777777" w:rsidR="007F5045" w:rsidRDefault="004D6F21">
      <w:pPr>
        <w:pStyle w:val="Heading3"/>
        <w:rPr>
          <w:sz w:val="24"/>
          <w:szCs w:val="16"/>
        </w:rPr>
      </w:pPr>
      <w:r>
        <w:rPr>
          <w:sz w:val="24"/>
          <w:szCs w:val="16"/>
        </w:rPr>
        <w:t>Sub-topic 3-2</w:t>
      </w:r>
    </w:p>
    <w:p w14:paraId="0F232180" w14:textId="77777777" w:rsidR="007F5045" w:rsidRDefault="004D6F21">
      <w:pPr>
        <w:rPr>
          <w:i/>
          <w:color w:val="0070C0"/>
          <w:lang w:val="en-US" w:eastAsia="zh-CN"/>
        </w:rPr>
      </w:pPr>
      <w:r>
        <w:rPr>
          <w:rFonts w:hint="eastAsia"/>
          <w:i/>
          <w:color w:val="0070C0"/>
          <w:lang w:val="en-US" w:eastAsia="zh-CN"/>
        </w:rPr>
        <w:t xml:space="preserve">Sub-topic description </w:t>
      </w:r>
    </w:p>
    <w:p w14:paraId="51C8EFE9" w14:textId="77777777" w:rsidR="007F5045" w:rsidRDefault="004D6F21">
      <w:pPr>
        <w:rPr>
          <w:kern w:val="2"/>
          <w:szCs w:val="22"/>
          <w:lang w:val="en-US" w:eastAsia="zh-CN"/>
        </w:rPr>
      </w:pPr>
      <w:r>
        <w:rPr>
          <w:b/>
          <w:lang w:val="en-US" w:eastAsia="zh-CN"/>
        </w:rPr>
        <w:lastRenderedPageBreak/>
        <w:t>Note:</w:t>
      </w:r>
      <w:r>
        <w:rPr>
          <w:lang w:val="en-US" w:eastAsia="zh-CN"/>
        </w:rPr>
        <w:t xml:space="preserve"> The following remark from ZTE is not clear “</w:t>
      </w:r>
      <w:r>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3729"/>
      </w:tblGrid>
      <w:tr w:rsidR="007F5045" w14:paraId="46B9B44F" w14:textId="77777777">
        <w:tc>
          <w:tcPr>
            <w:tcW w:w="2386" w:type="dxa"/>
          </w:tcPr>
          <w:p w14:paraId="24A89144" w14:textId="77777777" w:rsidR="007F5045" w:rsidRDefault="004D6F21">
            <w:pPr>
              <w:spacing w:after="200" w:line="276" w:lineRule="auto"/>
              <w:rPr>
                <w:sz w:val="18"/>
                <w:szCs w:val="18"/>
                <w:lang w:eastAsia="fr-FR"/>
              </w:rPr>
            </w:pPr>
            <w:r>
              <w:rPr>
                <w:sz w:val="18"/>
                <w:szCs w:val="18"/>
                <w:lang w:eastAsia="fr-FR"/>
              </w:rPr>
              <w:t>Downlink (space to earth)</w:t>
            </w:r>
          </w:p>
        </w:tc>
        <w:tc>
          <w:tcPr>
            <w:tcW w:w="3729" w:type="dxa"/>
          </w:tcPr>
          <w:p w14:paraId="71D9AC73" w14:textId="77777777" w:rsidR="007F5045" w:rsidRDefault="004D6F21">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7F5045" w14:paraId="725C6558" w14:textId="77777777">
        <w:tc>
          <w:tcPr>
            <w:tcW w:w="2386" w:type="dxa"/>
          </w:tcPr>
          <w:p w14:paraId="5D471057" w14:textId="77777777" w:rsidR="007F5045" w:rsidRDefault="004D6F21">
            <w:pPr>
              <w:spacing w:after="200" w:line="276" w:lineRule="auto"/>
              <w:rPr>
                <w:sz w:val="18"/>
                <w:szCs w:val="18"/>
                <w:lang w:eastAsia="fr-FR"/>
              </w:rPr>
            </w:pPr>
            <w:r>
              <w:rPr>
                <w:sz w:val="18"/>
                <w:szCs w:val="18"/>
                <w:lang w:eastAsia="fr-FR"/>
              </w:rPr>
              <w:t>Uplink (earth to space)</w:t>
            </w:r>
          </w:p>
        </w:tc>
        <w:tc>
          <w:tcPr>
            <w:tcW w:w="3729" w:type="dxa"/>
          </w:tcPr>
          <w:p w14:paraId="0A4ACB0D" w14:textId="77777777" w:rsidR="007F5045" w:rsidRDefault="004D6F21">
            <w:pPr>
              <w:spacing w:after="200" w:line="276" w:lineRule="auto"/>
              <w:jc w:val="center"/>
              <w:rPr>
                <w:sz w:val="18"/>
                <w:szCs w:val="18"/>
                <w:lang w:eastAsia="fr-FR"/>
              </w:rPr>
            </w:pPr>
            <w:r>
              <w:rPr>
                <w:bCs/>
                <w:sz w:val="18"/>
                <w:szCs w:val="18"/>
                <w:lang w:val="de-DE" w:eastAsia="fr-FR"/>
              </w:rPr>
              <w:t>1980 - 2010 MHz</w:t>
            </w:r>
          </w:p>
        </w:tc>
      </w:tr>
    </w:tbl>
    <w:p w14:paraId="5DA8E6F0" w14:textId="77777777" w:rsidR="007F5045" w:rsidRDefault="007F5045">
      <w:pPr>
        <w:rPr>
          <w:kern w:val="2"/>
          <w:szCs w:val="22"/>
          <w:lang w:val="en-US" w:eastAsia="zh-CN"/>
        </w:rPr>
      </w:pPr>
    </w:p>
    <w:p w14:paraId="33B07CB3" w14:textId="77777777" w:rsidR="007F5045" w:rsidRDefault="004D6F21">
      <w:r>
        <w:rPr>
          <w:noProof/>
          <w:lang w:eastAsia="en-GB"/>
        </w:rPr>
        <mc:AlternateContent>
          <mc:Choice Requires="wps">
            <w:drawing>
              <wp:anchor distT="45720" distB="45720" distL="114300" distR="114300" simplePos="0" relativeHeight="251670528" behindDoc="0" locked="0" layoutInCell="1" allowOverlap="1" wp14:anchorId="4572EC95" wp14:editId="64EAFC53">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ln>
                      </wps:spPr>
                      <wps:txbx>
                        <w:txbxContent>
                          <w:p w14:paraId="1DBE58CB" w14:textId="77777777" w:rsidR="0033584B" w:rsidRDefault="0033584B">
                            <w:pPr>
                              <w:pStyle w:val="CommentText"/>
                              <w:rPr>
                                <w:b/>
                                <w:highlight w:val="green"/>
                                <w:lang w:eastAsia="zh-CN"/>
                              </w:rPr>
                            </w:pPr>
                            <w:r>
                              <w:rPr>
                                <w:b/>
                                <w:highlight w:val="green"/>
                                <w:lang w:eastAsia="zh-CN"/>
                              </w:rPr>
                              <w:t>RAN4#98-e Agreements:</w:t>
                            </w:r>
                          </w:p>
                          <w:p w14:paraId="2A611546" w14:textId="77777777"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14:paraId="6979FABD" w14:textId="77777777"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14:paraId="07951C79" w14:textId="77777777"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At least one of above bands RF requirements completed, then Rel-17 NTN WI, RF requirements for FR1 can be considered as completed.</w:t>
                            </w:r>
                          </w:p>
                          <w:p w14:paraId="7E721270" w14:textId="77777777" w:rsidR="0033584B" w:rsidRDefault="0033584B">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95pt;margin-top:74.95pt;width:468pt;height:82.2pt;z-index:25167052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">
                <v:textbox>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At least one of above bands RF requirements completed, then Rel-17 NTN WI, RF requirements for FR1 can be considered as completed.</w:t>
                      </w:r>
                    </w:p>
                    <w:p w:rsidR="0033584B" w:rsidRDefault="0033584B">
                      <w:pPr>
                        <w:spacing w:after="160" w:line="259" w:lineRule="auto"/>
                        <w:ind w:left="360"/>
                        <w:contextualSpacing/>
                        <w:jc w:val="both"/>
                        <w:rPr>
                          <w:b/>
                        </w:rPr>
                      </w:pPr>
                    </w:p>
                  </w:txbxContent>
                </v:textbox>
                <w10:wrap type="topAndBottom" anchorx="margin"/>
              </v:shape>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14ACAE01" w14:textId="77777777" w:rsidR="007F5045" w:rsidRDefault="007F5045"/>
    <w:p w14:paraId="3F9C2113" w14:textId="77777777" w:rsidR="007F5045" w:rsidRDefault="004D6F21">
      <w:r>
        <w:t>Please also see contribution R4-2107270 (On the S-band NTN coexistence scenarios and simulation parameters):</w:t>
      </w:r>
    </w:p>
    <w:p w14:paraId="63AD9F08" w14:textId="77777777" w:rsidR="007F5045" w:rsidRDefault="004D6F21">
      <w:pPr>
        <w:jc w:val="center"/>
        <w:rPr>
          <w:lang w:val="en-US" w:eastAsia="zh-CN"/>
        </w:rPr>
      </w:pPr>
      <w:r>
        <w:rPr>
          <w:rFonts w:asciiTheme="minorBidi" w:hAnsiTheme="minorBidi"/>
          <w:noProof/>
          <w:lang w:eastAsia="en-GB"/>
        </w:rPr>
        <w:drawing>
          <wp:inline distT="0" distB="0" distL="0" distR="0" wp14:anchorId="25DEE115" wp14:editId="726DAFCD">
            <wp:extent cx="4991100" cy="40728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13429" cy="4091276"/>
                    </a:xfrm>
                    <a:prstGeom prst="rect">
                      <a:avLst/>
                    </a:prstGeom>
                    <a:noFill/>
                  </pic:spPr>
                </pic:pic>
              </a:graphicData>
            </a:graphic>
          </wp:inline>
        </w:drawing>
      </w:r>
    </w:p>
    <w:p w14:paraId="16BADA8A"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95E9170" w14:textId="77777777" w:rsidR="007F5045" w:rsidRDefault="004D6F21">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5BFE3D18"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437A9F87"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hint="eastAsia"/>
          <w:szCs w:val="22"/>
        </w:rPr>
        <w:t>to define band X including 2 DL spectrum+ 1 UL spectrum for NTN system</w:t>
      </w:r>
    </w:p>
    <w:p w14:paraId="5246E7C4"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hint="eastAsia"/>
          <w:szCs w:val="22"/>
        </w:rPr>
        <w:t>to define band X including 1 DL spectrum+ 1 UL spectrum and band Y including only DL spectrum</w:t>
      </w:r>
    </w:p>
    <w:p w14:paraId="05362F5C"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SimSun" w:hint="eastAsia"/>
          <w:szCs w:val="22"/>
        </w:rPr>
        <w:t xml:space="preserve">to define band X including 1 DL spectrum+ 1 UL spectrum and band Y including 1 DL spectrum+ 1 UL </w:t>
      </w:r>
      <w:proofErr w:type="gramStart"/>
      <w:r>
        <w:rPr>
          <w:rFonts w:eastAsia="SimSun" w:hint="eastAsia"/>
          <w:szCs w:val="22"/>
        </w:rPr>
        <w:t>spectrum;</w:t>
      </w:r>
      <w:proofErr w:type="gramEnd"/>
    </w:p>
    <w:p w14:paraId="0AC39825"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Pr>
          <w:rFonts w:eastAsia="SimSun" w:hint="eastAsia"/>
          <w:szCs w:val="22"/>
        </w:rPr>
        <w:t xml:space="preserve">1 DL spectrum+ 1 UL spectrum </w:t>
      </w:r>
      <w:r>
        <w:t>in the range (1980 - 2010 MHz) and (2170 - 2200 MHz</w:t>
      </w:r>
      <w:proofErr w:type="gramStart"/>
      <w:r>
        <w:t>)</w:t>
      </w:r>
      <w:r>
        <w:rPr>
          <w:rFonts w:eastAsia="SimSun" w:hint="eastAsia"/>
          <w:szCs w:val="22"/>
        </w:rPr>
        <w:t>;</w:t>
      </w:r>
      <w:proofErr w:type="gramEnd"/>
    </w:p>
    <w:p w14:paraId="0CB06E01"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6778D66E"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1C73166"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1BEDE0F" w14:textId="77777777" w:rsidR="007F5045" w:rsidRDefault="007F5045">
      <w:pPr>
        <w:spacing w:after="120"/>
        <w:rPr>
          <w:b/>
          <w:color w:val="0070C0"/>
          <w:szCs w:val="24"/>
          <w:lang w:eastAsia="zh-CN"/>
        </w:rPr>
      </w:pPr>
    </w:p>
    <w:p w14:paraId="4259D4A5"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0B3F86B3" w14:textId="77777777" w:rsidR="007F5045" w:rsidRDefault="007F5045">
      <w:pPr>
        <w:rPr>
          <w:color w:val="0070C0"/>
          <w:lang w:eastAsia="zh-CN"/>
        </w:rPr>
      </w:pPr>
    </w:p>
    <w:tbl>
      <w:tblPr>
        <w:tblStyle w:val="TableGrid"/>
        <w:tblW w:w="0" w:type="auto"/>
        <w:tblLook w:val="04A0" w:firstRow="1" w:lastRow="0" w:firstColumn="1" w:lastColumn="0" w:noHBand="0" w:noVBand="1"/>
      </w:tblPr>
      <w:tblGrid>
        <w:gridCol w:w="1051"/>
        <w:gridCol w:w="1348"/>
        <w:gridCol w:w="1348"/>
        <w:gridCol w:w="1348"/>
        <w:gridCol w:w="3188"/>
        <w:gridCol w:w="1348"/>
      </w:tblGrid>
      <w:tr w:rsidR="007F5045" w14:paraId="7808566B" w14:textId="77777777">
        <w:tc>
          <w:tcPr>
            <w:tcW w:w="0" w:type="auto"/>
          </w:tcPr>
          <w:p w14:paraId="1F1F42D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14:paraId="0D5311D6"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14:paraId="46E00447"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14:paraId="1B10E0DA"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14:paraId="718EC27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14:paraId="0CC83790"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7F5045" w14:paraId="56E5CF32" w14:textId="77777777">
        <w:tc>
          <w:tcPr>
            <w:tcW w:w="0" w:type="auto"/>
          </w:tcPr>
          <w:p w14:paraId="72E82F2B"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0" w:type="auto"/>
          </w:tcPr>
          <w:p w14:paraId="50667ED4" w14:textId="77777777" w:rsidR="007F5045" w:rsidRDefault="007F5045">
            <w:pPr>
              <w:spacing w:after="120"/>
              <w:rPr>
                <w:rFonts w:eastAsiaTheme="minorEastAsia"/>
                <w:b/>
                <w:bCs/>
                <w:color w:val="0070C0"/>
                <w:lang w:val="en-US" w:eastAsia="zh-CN"/>
              </w:rPr>
            </w:pPr>
          </w:p>
        </w:tc>
        <w:tc>
          <w:tcPr>
            <w:tcW w:w="0" w:type="auto"/>
          </w:tcPr>
          <w:p w14:paraId="071C6EC0" w14:textId="77777777" w:rsidR="007F5045" w:rsidRDefault="007F5045">
            <w:pPr>
              <w:spacing w:after="120"/>
              <w:rPr>
                <w:rFonts w:eastAsiaTheme="minorEastAsia"/>
                <w:bCs/>
                <w:color w:val="0070C0"/>
                <w:lang w:val="en-US" w:eastAsia="zh-CN"/>
              </w:rPr>
            </w:pPr>
          </w:p>
        </w:tc>
        <w:tc>
          <w:tcPr>
            <w:tcW w:w="0" w:type="auto"/>
          </w:tcPr>
          <w:p w14:paraId="68D16628" w14:textId="77777777" w:rsidR="007F5045" w:rsidRDefault="007F5045">
            <w:pPr>
              <w:spacing w:after="120"/>
              <w:rPr>
                <w:rFonts w:eastAsiaTheme="minorEastAsia"/>
                <w:bCs/>
                <w:lang w:val="en-US" w:eastAsia="zh-CN"/>
              </w:rPr>
            </w:pPr>
          </w:p>
        </w:tc>
        <w:tc>
          <w:tcPr>
            <w:tcW w:w="0" w:type="auto"/>
          </w:tcPr>
          <w:p w14:paraId="44490564" w14:textId="77777777" w:rsidR="007F5045" w:rsidRDefault="004D6F21">
            <w:pPr>
              <w:spacing w:after="120"/>
              <w:rPr>
                <w:rFonts w:eastAsiaTheme="minorEastAsia"/>
                <w:bCs/>
                <w:lang w:val="en-US" w:eastAsia="zh-CN"/>
              </w:rPr>
            </w:pPr>
            <w:r>
              <w:rPr>
                <w:rFonts w:eastAsiaTheme="minorEastAsia"/>
                <w:bCs/>
                <w:lang w:val="en-US" w:eastAsia="zh-CN"/>
              </w:rPr>
              <w:t>Yes</w:t>
            </w:r>
          </w:p>
        </w:tc>
        <w:tc>
          <w:tcPr>
            <w:tcW w:w="0" w:type="auto"/>
          </w:tcPr>
          <w:p w14:paraId="4060A6A5" w14:textId="77777777" w:rsidR="007F5045" w:rsidRDefault="007F5045">
            <w:pPr>
              <w:spacing w:after="120"/>
              <w:rPr>
                <w:rFonts w:eastAsiaTheme="minorEastAsia"/>
                <w:bCs/>
                <w:lang w:val="en-US" w:eastAsia="zh-CN"/>
              </w:rPr>
            </w:pPr>
          </w:p>
        </w:tc>
      </w:tr>
      <w:tr w:rsidR="007F5045" w14:paraId="66F93238" w14:textId="77777777">
        <w:trPr>
          <w:trHeight w:val="262"/>
        </w:trPr>
        <w:tc>
          <w:tcPr>
            <w:tcW w:w="0" w:type="auto"/>
          </w:tcPr>
          <w:p w14:paraId="494AA767" w14:textId="77777777" w:rsidR="007F5045" w:rsidRPr="007F5045" w:rsidRDefault="004D6F21">
            <w:pPr>
              <w:spacing w:after="120"/>
              <w:rPr>
                <w:bCs/>
                <w:color w:val="0070C0"/>
                <w:lang w:val="en-US" w:eastAsia="zh-CN"/>
                <w:rPrChange w:id="251" w:author="CATT" w:date="2021-04-13T17:17:00Z">
                  <w:rPr>
                    <w:rFonts w:eastAsiaTheme="minorEastAsia"/>
                    <w:b/>
                    <w:bCs/>
                    <w:color w:val="0070C0"/>
                    <w:lang w:val="en-US" w:eastAsia="zh-CN"/>
                  </w:rPr>
                </w:rPrChange>
              </w:rPr>
            </w:pPr>
            <w:ins w:id="252" w:author="CATT" w:date="2021-04-13T13:48:00Z">
              <w:r>
                <w:rPr>
                  <w:rFonts w:eastAsiaTheme="minorEastAsia"/>
                  <w:bCs/>
                  <w:color w:val="0070C0"/>
                  <w:lang w:val="en-US" w:eastAsia="zh-CN"/>
                  <w:rPrChange w:id="253" w:author="CATT" w:date="2021-04-13T17:17:00Z">
                    <w:rPr>
                      <w:rFonts w:eastAsiaTheme="minorEastAsia"/>
                      <w:b/>
                      <w:bCs/>
                      <w:color w:val="0070C0"/>
                      <w:lang w:val="en-US" w:eastAsia="zh-CN"/>
                    </w:rPr>
                  </w:rPrChange>
                </w:rPr>
                <w:t>CATT</w:t>
              </w:r>
            </w:ins>
          </w:p>
        </w:tc>
        <w:tc>
          <w:tcPr>
            <w:tcW w:w="0" w:type="auto"/>
            <w:gridSpan w:val="5"/>
          </w:tcPr>
          <w:p w14:paraId="5004E605" w14:textId="77777777" w:rsidR="007F5045" w:rsidRPr="007F5045" w:rsidRDefault="004D6F21">
            <w:pPr>
              <w:spacing w:after="120"/>
              <w:rPr>
                <w:bCs/>
                <w:color w:val="0070C0"/>
                <w:lang w:val="en-US" w:eastAsia="zh-CN"/>
                <w:rPrChange w:id="254" w:author="CATT" w:date="2021-04-13T17:17:00Z">
                  <w:rPr>
                    <w:rFonts w:eastAsiaTheme="minorEastAsia"/>
                    <w:b/>
                    <w:bCs/>
                    <w:color w:val="0070C0"/>
                    <w:lang w:val="en-US" w:eastAsia="zh-CN"/>
                  </w:rPr>
                </w:rPrChange>
              </w:rPr>
            </w:pPr>
            <w:ins w:id="255" w:author="CATT" w:date="2021-04-13T17:15:00Z">
              <w:r>
                <w:rPr>
                  <w:rFonts w:eastAsiaTheme="minorEastAsia"/>
                  <w:bCs/>
                  <w:color w:val="0070C0"/>
                  <w:lang w:val="en-US" w:eastAsia="zh-CN"/>
                  <w:rPrChange w:id="256" w:author="CATT" w:date="2021-04-13T17:17:00Z">
                    <w:rPr>
                      <w:rFonts w:eastAsiaTheme="minorEastAsia"/>
                      <w:b/>
                      <w:bCs/>
                      <w:color w:val="0070C0"/>
                      <w:lang w:val="en-US" w:eastAsia="zh-CN"/>
                    </w:rPr>
                  </w:rPrChange>
                </w:rPr>
                <w:t xml:space="preserve">We prefer </w:t>
              </w:r>
            </w:ins>
            <w:ins w:id="257" w:author="CATT" w:date="2021-04-13T17:14:00Z">
              <w:r>
                <w:rPr>
                  <w:rFonts w:eastAsiaTheme="minorEastAsia"/>
                  <w:bCs/>
                  <w:color w:val="0070C0"/>
                  <w:lang w:val="en-US" w:eastAsia="zh-CN"/>
                  <w:rPrChange w:id="258" w:author="CATT" w:date="2021-04-13T17:17:00Z">
                    <w:rPr>
                      <w:rFonts w:eastAsiaTheme="minorEastAsia"/>
                      <w:b/>
                      <w:bCs/>
                      <w:color w:val="0070C0"/>
                      <w:lang w:val="en-US" w:eastAsia="zh-CN"/>
                    </w:rPr>
                  </w:rPrChange>
                </w:rPr>
                <w:t xml:space="preserve">Option 4. </w:t>
              </w:r>
            </w:ins>
            <w:ins w:id="259" w:author="CATT" w:date="2021-04-13T17:19:00Z">
              <w:r>
                <w:rPr>
                  <w:rFonts w:eastAsiaTheme="minorEastAsia" w:hint="eastAsia"/>
                  <w:bCs/>
                  <w:color w:val="0070C0"/>
                  <w:lang w:val="en-US" w:eastAsia="zh-CN"/>
                </w:rPr>
                <w:t>Proponents for o</w:t>
              </w:r>
            </w:ins>
            <w:ins w:id="260" w:author="CATT" w:date="2021-04-13T17:20:00Z">
              <w:r>
                <w:rPr>
                  <w:rFonts w:eastAsiaTheme="minorEastAsia" w:hint="eastAsia"/>
                  <w:bCs/>
                  <w:color w:val="0070C0"/>
                  <w:lang w:val="en-US" w:eastAsia="zh-CN"/>
                </w:rPr>
                <w:t>ther options, please clarify why we need an addition DL of 2483.5-2500MHz?</w:t>
              </w:r>
            </w:ins>
          </w:p>
        </w:tc>
      </w:tr>
      <w:tr w:rsidR="007F5045" w14:paraId="6CE5BE07" w14:textId="77777777">
        <w:tc>
          <w:tcPr>
            <w:tcW w:w="0" w:type="auto"/>
          </w:tcPr>
          <w:p w14:paraId="01087779" w14:textId="77777777" w:rsidR="007F5045" w:rsidRDefault="004D6F21">
            <w:pPr>
              <w:spacing w:after="120"/>
              <w:rPr>
                <w:rFonts w:eastAsiaTheme="minorEastAsia"/>
                <w:b/>
                <w:bCs/>
                <w:color w:val="0070C0"/>
                <w:lang w:val="en-US" w:eastAsia="zh-CN"/>
              </w:rPr>
            </w:pPr>
            <w:ins w:id="261" w:author="Ericsson" w:date="2021-04-13T13:48:00Z">
              <w:r>
                <w:rPr>
                  <w:rFonts w:eastAsiaTheme="minorEastAsia"/>
                  <w:b/>
                  <w:bCs/>
                  <w:color w:val="0070C0"/>
                  <w:lang w:val="en-US" w:eastAsia="zh-CN"/>
                </w:rPr>
                <w:t>Ericsson</w:t>
              </w:r>
            </w:ins>
          </w:p>
        </w:tc>
        <w:tc>
          <w:tcPr>
            <w:tcW w:w="0" w:type="auto"/>
          </w:tcPr>
          <w:p w14:paraId="3CDC0A5D" w14:textId="77777777" w:rsidR="007F5045" w:rsidRDefault="004D6F21">
            <w:pPr>
              <w:spacing w:after="120"/>
              <w:rPr>
                <w:rFonts w:eastAsiaTheme="minorEastAsia"/>
                <w:b/>
                <w:bCs/>
                <w:color w:val="0070C0"/>
                <w:lang w:val="en-US" w:eastAsia="zh-CN"/>
              </w:rPr>
            </w:pPr>
            <w:ins w:id="262" w:author="Ericsson" w:date="2021-04-13T13:48:00Z">
              <w:r>
                <w:rPr>
                  <w:rFonts w:eastAsiaTheme="minorEastAsia"/>
                  <w:b/>
                  <w:bCs/>
                  <w:color w:val="0070C0"/>
                  <w:lang w:val="en-US" w:eastAsia="zh-CN"/>
                </w:rPr>
                <w:t>No</w:t>
              </w:r>
            </w:ins>
          </w:p>
        </w:tc>
        <w:tc>
          <w:tcPr>
            <w:tcW w:w="0" w:type="auto"/>
          </w:tcPr>
          <w:p w14:paraId="60866E79" w14:textId="77777777" w:rsidR="007F5045" w:rsidRDefault="004D6F21">
            <w:pPr>
              <w:spacing w:after="120"/>
              <w:rPr>
                <w:rFonts w:eastAsiaTheme="minorEastAsia"/>
                <w:b/>
                <w:bCs/>
                <w:color w:val="0070C0"/>
                <w:lang w:val="en-US" w:eastAsia="zh-CN"/>
              </w:rPr>
            </w:pPr>
            <w:ins w:id="263" w:author="Ericsson" w:date="2021-04-13T13:48:00Z">
              <w:r>
                <w:rPr>
                  <w:rFonts w:eastAsiaTheme="minorEastAsia"/>
                  <w:b/>
                  <w:bCs/>
                  <w:color w:val="0070C0"/>
                  <w:lang w:val="en-US" w:eastAsia="zh-CN"/>
                </w:rPr>
                <w:t>No</w:t>
              </w:r>
            </w:ins>
          </w:p>
        </w:tc>
        <w:tc>
          <w:tcPr>
            <w:tcW w:w="0" w:type="auto"/>
          </w:tcPr>
          <w:p w14:paraId="2048F159" w14:textId="77777777" w:rsidR="007F5045" w:rsidRDefault="004D6F21">
            <w:pPr>
              <w:spacing w:after="120"/>
              <w:rPr>
                <w:rFonts w:eastAsiaTheme="minorEastAsia"/>
                <w:b/>
                <w:bCs/>
                <w:color w:val="0070C0"/>
                <w:lang w:val="en-US" w:eastAsia="zh-CN"/>
              </w:rPr>
            </w:pPr>
            <w:ins w:id="264" w:author="Ericsson" w:date="2021-04-13T13:48:00Z">
              <w:r>
                <w:rPr>
                  <w:rFonts w:eastAsiaTheme="minorEastAsia"/>
                  <w:b/>
                  <w:bCs/>
                  <w:color w:val="0070C0"/>
                  <w:lang w:val="en-US" w:eastAsia="zh-CN"/>
                </w:rPr>
                <w:t>No</w:t>
              </w:r>
            </w:ins>
          </w:p>
        </w:tc>
        <w:tc>
          <w:tcPr>
            <w:tcW w:w="0" w:type="auto"/>
          </w:tcPr>
          <w:p w14:paraId="295FB18F" w14:textId="77777777" w:rsidR="007F5045" w:rsidRDefault="004D6F21">
            <w:pPr>
              <w:spacing w:after="120"/>
              <w:rPr>
                <w:ins w:id="265" w:author="Ericsson" w:date="2021-04-13T13:48:00Z"/>
                <w:rFonts w:eastAsiaTheme="minorEastAsia"/>
                <w:b/>
                <w:bCs/>
                <w:color w:val="0070C0"/>
                <w:lang w:val="en-US" w:eastAsia="zh-CN"/>
              </w:rPr>
            </w:pPr>
            <w:ins w:id="266" w:author="Ericsson" w:date="2021-04-13T13:48:00Z">
              <w:r>
                <w:rPr>
                  <w:rFonts w:eastAsiaTheme="minorEastAsia"/>
                  <w:b/>
                  <w:bCs/>
                  <w:color w:val="0070C0"/>
                  <w:lang w:val="en-US" w:eastAsia="zh-CN"/>
                </w:rPr>
                <w:t>Yes</w:t>
              </w:r>
            </w:ins>
          </w:p>
          <w:p w14:paraId="572B86B3" w14:textId="77777777" w:rsidR="007F5045" w:rsidRDefault="004D6F21">
            <w:pPr>
              <w:spacing w:after="120"/>
              <w:rPr>
                <w:rFonts w:eastAsiaTheme="minorEastAsia"/>
                <w:b/>
                <w:bCs/>
                <w:color w:val="0070C0"/>
                <w:lang w:val="en-US" w:eastAsia="zh-CN"/>
              </w:rPr>
            </w:pPr>
            <w:ins w:id="267" w:author="Ericsson" w:date="2021-04-13T13:48:00Z">
              <w:r>
                <w:rPr>
                  <w:rFonts w:eastAsiaTheme="minorEastAsia"/>
                  <w:color w:val="0070C0"/>
                  <w:lang w:val="en-US" w:eastAsia="zh-CN"/>
                </w:rPr>
                <w:t>only introduce 1980-2010 MHz and 2170-2200 MHz band to start with. Agree with Moderator’s note here.</w:t>
              </w:r>
            </w:ins>
          </w:p>
        </w:tc>
        <w:tc>
          <w:tcPr>
            <w:tcW w:w="0" w:type="auto"/>
          </w:tcPr>
          <w:p w14:paraId="3BDB735E" w14:textId="77777777" w:rsidR="007F5045" w:rsidRDefault="007F5045">
            <w:pPr>
              <w:spacing w:after="120"/>
              <w:rPr>
                <w:rFonts w:eastAsiaTheme="minorEastAsia"/>
                <w:b/>
                <w:bCs/>
                <w:color w:val="0070C0"/>
                <w:lang w:val="en-US" w:eastAsia="zh-CN"/>
              </w:rPr>
            </w:pPr>
          </w:p>
        </w:tc>
      </w:tr>
      <w:tr w:rsidR="007F5045" w14:paraId="3F81C1EF" w14:textId="77777777">
        <w:tc>
          <w:tcPr>
            <w:tcW w:w="0" w:type="auto"/>
          </w:tcPr>
          <w:p w14:paraId="44B80D6D" w14:textId="77777777" w:rsidR="007F5045" w:rsidRDefault="004D6F21">
            <w:pPr>
              <w:spacing w:after="120"/>
              <w:rPr>
                <w:rFonts w:eastAsiaTheme="minorEastAsia"/>
                <w:b/>
                <w:bCs/>
                <w:color w:val="0070C0"/>
                <w:lang w:val="en-US" w:eastAsia="zh-CN"/>
              </w:rPr>
            </w:pPr>
            <w:ins w:id="268" w:author="Olesen, Robert" w:date="2021-04-13T09:12:00Z">
              <w:r>
                <w:rPr>
                  <w:rFonts w:eastAsiaTheme="minorEastAsia"/>
                  <w:bCs/>
                  <w:lang w:val="en-US" w:eastAsia="zh-CN"/>
                </w:rPr>
                <w:t>Intelsat</w:t>
              </w:r>
            </w:ins>
          </w:p>
        </w:tc>
        <w:tc>
          <w:tcPr>
            <w:tcW w:w="0" w:type="auto"/>
          </w:tcPr>
          <w:p w14:paraId="63E7E43D" w14:textId="77777777" w:rsidR="007F5045" w:rsidRDefault="007F5045">
            <w:pPr>
              <w:spacing w:after="120"/>
              <w:rPr>
                <w:rFonts w:eastAsiaTheme="minorEastAsia"/>
                <w:b/>
                <w:bCs/>
                <w:color w:val="0070C0"/>
                <w:lang w:val="en-US" w:eastAsia="zh-CN"/>
              </w:rPr>
            </w:pPr>
          </w:p>
        </w:tc>
        <w:tc>
          <w:tcPr>
            <w:tcW w:w="0" w:type="auto"/>
          </w:tcPr>
          <w:p w14:paraId="522BE99A" w14:textId="77777777" w:rsidR="007F5045" w:rsidRDefault="007F5045">
            <w:pPr>
              <w:spacing w:after="120"/>
              <w:rPr>
                <w:rFonts w:eastAsiaTheme="minorEastAsia"/>
                <w:b/>
                <w:bCs/>
                <w:color w:val="0070C0"/>
                <w:lang w:val="en-US" w:eastAsia="zh-CN"/>
              </w:rPr>
            </w:pPr>
          </w:p>
        </w:tc>
        <w:tc>
          <w:tcPr>
            <w:tcW w:w="0" w:type="auto"/>
          </w:tcPr>
          <w:p w14:paraId="79AD92EE" w14:textId="77777777" w:rsidR="007F5045" w:rsidRDefault="007F5045">
            <w:pPr>
              <w:spacing w:after="120"/>
              <w:rPr>
                <w:rFonts w:eastAsiaTheme="minorEastAsia"/>
                <w:b/>
                <w:bCs/>
                <w:color w:val="0070C0"/>
                <w:lang w:val="en-US" w:eastAsia="zh-CN"/>
              </w:rPr>
            </w:pPr>
          </w:p>
        </w:tc>
        <w:tc>
          <w:tcPr>
            <w:tcW w:w="0" w:type="auto"/>
          </w:tcPr>
          <w:p w14:paraId="12EABA70" w14:textId="77777777" w:rsidR="007F5045" w:rsidRDefault="004D6F21">
            <w:pPr>
              <w:spacing w:after="120"/>
              <w:rPr>
                <w:rFonts w:eastAsiaTheme="minorEastAsia"/>
                <w:b/>
                <w:bCs/>
                <w:color w:val="0070C0"/>
                <w:lang w:val="en-US" w:eastAsia="zh-CN"/>
              </w:rPr>
            </w:pPr>
            <w:ins w:id="269" w:author="Olesen, Robert" w:date="2021-04-13T09:12:00Z">
              <w:r>
                <w:rPr>
                  <w:rFonts w:eastAsiaTheme="minorEastAsia"/>
                  <w:bCs/>
                  <w:lang w:val="en-US" w:eastAsia="zh-CN"/>
                </w:rPr>
                <w:t>Yes</w:t>
              </w:r>
            </w:ins>
          </w:p>
        </w:tc>
        <w:tc>
          <w:tcPr>
            <w:tcW w:w="0" w:type="auto"/>
          </w:tcPr>
          <w:p w14:paraId="51FF0579" w14:textId="77777777" w:rsidR="007F5045" w:rsidRDefault="004D6F21">
            <w:pPr>
              <w:spacing w:after="120"/>
              <w:rPr>
                <w:rFonts w:eastAsiaTheme="minorEastAsia"/>
                <w:b/>
                <w:bCs/>
                <w:color w:val="0070C0"/>
                <w:lang w:val="en-US" w:eastAsia="zh-CN"/>
              </w:rPr>
            </w:pPr>
            <w:ins w:id="270" w:author="Olesen, Robert" w:date="2021-04-13T09:12:00Z">
              <w:r>
                <w:rPr>
                  <w:rFonts w:eastAsiaTheme="minorEastAsia"/>
                  <w:bCs/>
                  <w:lang w:val="en-US" w:eastAsia="zh-CN"/>
                </w:rPr>
                <w:t>Yes</w:t>
              </w:r>
            </w:ins>
          </w:p>
        </w:tc>
      </w:tr>
      <w:tr w:rsidR="007F5045" w14:paraId="0874D03A" w14:textId="77777777">
        <w:tc>
          <w:tcPr>
            <w:tcW w:w="0" w:type="auto"/>
          </w:tcPr>
          <w:p w14:paraId="6FF9B288" w14:textId="77777777" w:rsidR="007F5045" w:rsidRDefault="004D6F21">
            <w:pPr>
              <w:spacing w:after="120"/>
              <w:rPr>
                <w:rFonts w:eastAsiaTheme="minorEastAsia"/>
                <w:b/>
                <w:bCs/>
                <w:color w:val="0070C0"/>
                <w:lang w:val="en-US" w:eastAsia="zh-CN"/>
              </w:rPr>
            </w:pPr>
            <w:ins w:id="271" w:author="Stefano Cioni" w:date="2021-04-13T15:28:00Z">
              <w:r>
                <w:rPr>
                  <w:rFonts w:eastAsiaTheme="minorEastAsia"/>
                  <w:b/>
                  <w:bCs/>
                  <w:color w:val="0070C0"/>
                  <w:lang w:val="en-US" w:eastAsia="zh-CN"/>
                </w:rPr>
                <w:t>ESA</w:t>
              </w:r>
            </w:ins>
          </w:p>
        </w:tc>
        <w:tc>
          <w:tcPr>
            <w:tcW w:w="0" w:type="auto"/>
          </w:tcPr>
          <w:p w14:paraId="5942FAE6" w14:textId="77777777" w:rsidR="007F5045" w:rsidRDefault="007F5045">
            <w:pPr>
              <w:spacing w:after="120"/>
              <w:rPr>
                <w:rFonts w:eastAsiaTheme="minorEastAsia"/>
                <w:b/>
                <w:bCs/>
                <w:color w:val="0070C0"/>
                <w:lang w:val="en-US" w:eastAsia="zh-CN"/>
              </w:rPr>
            </w:pPr>
          </w:p>
        </w:tc>
        <w:tc>
          <w:tcPr>
            <w:tcW w:w="0" w:type="auto"/>
          </w:tcPr>
          <w:p w14:paraId="79A02E2E" w14:textId="77777777" w:rsidR="007F5045" w:rsidRDefault="007F5045">
            <w:pPr>
              <w:spacing w:after="120"/>
              <w:rPr>
                <w:rFonts w:eastAsiaTheme="minorEastAsia"/>
                <w:b/>
                <w:bCs/>
                <w:color w:val="0070C0"/>
                <w:lang w:val="en-US" w:eastAsia="zh-CN"/>
              </w:rPr>
            </w:pPr>
          </w:p>
        </w:tc>
        <w:tc>
          <w:tcPr>
            <w:tcW w:w="0" w:type="auto"/>
          </w:tcPr>
          <w:p w14:paraId="111898BE" w14:textId="77777777" w:rsidR="007F5045" w:rsidRDefault="007F5045">
            <w:pPr>
              <w:spacing w:after="120"/>
              <w:rPr>
                <w:rFonts w:eastAsiaTheme="minorEastAsia"/>
                <w:b/>
                <w:bCs/>
                <w:color w:val="0070C0"/>
                <w:lang w:val="en-US" w:eastAsia="zh-CN"/>
              </w:rPr>
            </w:pPr>
          </w:p>
        </w:tc>
        <w:tc>
          <w:tcPr>
            <w:tcW w:w="0" w:type="auto"/>
          </w:tcPr>
          <w:p w14:paraId="77A87894" w14:textId="77777777" w:rsidR="007F5045" w:rsidRDefault="004D6F21">
            <w:pPr>
              <w:spacing w:after="120"/>
              <w:rPr>
                <w:rFonts w:eastAsiaTheme="minorEastAsia"/>
                <w:b/>
                <w:bCs/>
                <w:color w:val="0070C0"/>
                <w:lang w:val="en-US" w:eastAsia="zh-CN"/>
              </w:rPr>
            </w:pPr>
            <w:ins w:id="272" w:author="Stefano Cioni" w:date="2021-04-13T15:28:00Z">
              <w:r>
                <w:rPr>
                  <w:rFonts w:eastAsiaTheme="minorEastAsia"/>
                  <w:b/>
                  <w:bCs/>
                  <w:color w:val="0070C0"/>
                  <w:lang w:val="en-US" w:eastAsia="zh-CN"/>
                </w:rPr>
                <w:t>Yes</w:t>
              </w:r>
            </w:ins>
          </w:p>
        </w:tc>
        <w:tc>
          <w:tcPr>
            <w:tcW w:w="0" w:type="auto"/>
          </w:tcPr>
          <w:p w14:paraId="1526B184" w14:textId="77777777" w:rsidR="007F5045" w:rsidRDefault="007F5045">
            <w:pPr>
              <w:spacing w:after="120"/>
              <w:rPr>
                <w:rFonts w:eastAsiaTheme="minorEastAsia"/>
                <w:b/>
                <w:bCs/>
                <w:color w:val="0070C0"/>
                <w:lang w:val="en-US" w:eastAsia="zh-CN"/>
              </w:rPr>
            </w:pPr>
          </w:p>
        </w:tc>
      </w:tr>
      <w:tr w:rsidR="007F5045" w14:paraId="31E14CC8" w14:textId="77777777">
        <w:tc>
          <w:tcPr>
            <w:tcW w:w="0" w:type="auto"/>
          </w:tcPr>
          <w:p w14:paraId="0464E830" w14:textId="77777777" w:rsidR="007F5045" w:rsidRDefault="004D6F21">
            <w:pPr>
              <w:spacing w:after="120"/>
              <w:rPr>
                <w:rFonts w:eastAsiaTheme="minorEastAsia"/>
                <w:b/>
                <w:bCs/>
                <w:color w:val="0070C0"/>
                <w:lang w:val="en-US" w:eastAsia="zh-CN"/>
              </w:rPr>
            </w:pPr>
            <w:ins w:id="273"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0" w:type="auto"/>
          </w:tcPr>
          <w:p w14:paraId="2E2C25DF" w14:textId="77777777" w:rsidR="007F5045" w:rsidRDefault="007F5045">
            <w:pPr>
              <w:spacing w:after="120"/>
              <w:rPr>
                <w:rFonts w:eastAsiaTheme="minorEastAsia"/>
                <w:b/>
                <w:bCs/>
                <w:color w:val="0070C0"/>
                <w:lang w:val="en-US" w:eastAsia="zh-CN"/>
              </w:rPr>
            </w:pPr>
          </w:p>
        </w:tc>
        <w:tc>
          <w:tcPr>
            <w:tcW w:w="0" w:type="auto"/>
          </w:tcPr>
          <w:p w14:paraId="6EB5AAD5" w14:textId="77777777" w:rsidR="007F5045" w:rsidRDefault="007F5045">
            <w:pPr>
              <w:spacing w:after="120"/>
              <w:rPr>
                <w:rFonts w:eastAsiaTheme="minorEastAsia"/>
                <w:b/>
                <w:bCs/>
                <w:color w:val="0070C0"/>
                <w:lang w:val="en-US" w:eastAsia="zh-CN"/>
              </w:rPr>
            </w:pPr>
          </w:p>
        </w:tc>
        <w:tc>
          <w:tcPr>
            <w:tcW w:w="0" w:type="auto"/>
          </w:tcPr>
          <w:p w14:paraId="4A67B0E1" w14:textId="77777777" w:rsidR="007F5045" w:rsidRDefault="007F5045">
            <w:pPr>
              <w:spacing w:after="120"/>
              <w:rPr>
                <w:rFonts w:eastAsiaTheme="minorEastAsia"/>
                <w:b/>
                <w:bCs/>
                <w:color w:val="0070C0"/>
                <w:lang w:val="en-US" w:eastAsia="zh-CN"/>
              </w:rPr>
            </w:pPr>
          </w:p>
        </w:tc>
        <w:tc>
          <w:tcPr>
            <w:tcW w:w="0" w:type="auto"/>
          </w:tcPr>
          <w:p w14:paraId="06F97930" w14:textId="77777777" w:rsidR="007F5045" w:rsidRDefault="004D6F21">
            <w:pPr>
              <w:spacing w:after="120"/>
              <w:rPr>
                <w:ins w:id="274" w:author="OPPO" w:date="2021-04-13T22:05:00Z"/>
                <w:rFonts w:eastAsiaTheme="minorEastAsia"/>
                <w:b/>
                <w:bCs/>
                <w:color w:val="0070C0"/>
                <w:lang w:val="en-US" w:eastAsia="zh-CN"/>
              </w:rPr>
            </w:pPr>
            <w:ins w:id="275" w:author="OPPO" w:date="2021-04-13T22:05:00Z">
              <w:r>
                <w:rPr>
                  <w:rFonts w:eastAsiaTheme="minorEastAsia" w:hint="eastAsia"/>
                  <w:b/>
                  <w:bCs/>
                  <w:color w:val="0070C0"/>
                  <w:lang w:val="en-US" w:eastAsia="zh-CN"/>
                </w:rPr>
                <w:t>Y</w:t>
              </w:r>
              <w:r>
                <w:rPr>
                  <w:rFonts w:eastAsiaTheme="minorEastAsia"/>
                  <w:b/>
                  <w:bCs/>
                  <w:color w:val="0070C0"/>
                  <w:lang w:val="en-US" w:eastAsia="zh-CN"/>
                </w:rPr>
                <w:t xml:space="preserve">es. </w:t>
              </w:r>
            </w:ins>
          </w:p>
          <w:p w14:paraId="2BAAEAEC" w14:textId="77777777" w:rsidR="007F5045" w:rsidRDefault="004D6F21">
            <w:pPr>
              <w:spacing w:after="120"/>
              <w:rPr>
                <w:rFonts w:eastAsiaTheme="minorEastAsia"/>
                <w:b/>
                <w:bCs/>
                <w:color w:val="0070C0"/>
                <w:lang w:val="en-US" w:eastAsia="zh-CN"/>
              </w:rPr>
            </w:pPr>
            <w:ins w:id="276" w:author="OPPO" w:date="2021-04-13T22:05:00Z">
              <w:r>
                <w:rPr>
                  <w:rFonts w:eastAsiaTheme="minorEastAsia"/>
                  <w:bCs/>
                  <w:color w:val="0070C0"/>
                  <w:lang w:val="en-US" w:eastAsia="zh-CN"/>
                </w:rPr>
                <w:t xml:space="preserve">Not clear where </w:t>
              </w:r>
              <w:r>
                <w:rPr>
                  <w:bCs/>
                  <w:sz w:val="18"/>
                  <w:szCs w:val="18"/>
                  <w:lang w:val="fr-FR"/>
                </w:rPr>
                <w:t xml:space="preserve">2483.5 - 2500 MHz </w:t>
              </w:r>
              <w:proofErr w:type="spellStart"/>
              <w:r>
                <w:rPr>
                  <w:bCs/>
                  <w:sz w:val="18"/>
                  <w:szCs w:val="18"/>
                  <w:lang w:val="fr-FR"/>
                </w:rPr>
                <w:t>is</w:t>
              </w:r>
              <w:proofErr w:type="spellEnd"/>
              <w:r>
                <w:rPr>
                  <w:bCs/>
                  <w:sz w:val="18"/>
                  <w:szCs w:val="18"/>
                  <w:lang w:val="fr-FR"/>
                </w:rPr>
                <w:t xml:space="preserve"> </w:t>
              </w:r>
              <w:proofErr w:type="spellStart"/>
              <w:r>
                <w:rPr>
                  <w:bCs/>
                  <w:sz w:val="18"/>
                  <w:szCs w:val="18"/>
                  <w:lang w:val="fr-FR"/>
                </w:rPr>
                <w:t>coming</w:t>
              </w:r>
              <w:proofErr w:type="spellEnd"/>
              <w:r>
                <w:rPr>
                  <w:bCs/>
                  <w:sz w:val="18"/>
                  <w:szCs w:val="18"/>
                  <w:lang w:val="fr-FR"/>
                </w:rPr>
                <w:t xml:space="preserve"> </w:t>
              </w:r>
              <w:proofErr w:type="spellStart"/>
              <w:r>
                <w:rPr>
                  <w:bCs/>
                  <w:sz w:val="18"/>
                  <w:szCs w:val="18"/>
                  <w:lang w:val="fr-FR"/>
                </w:rPr>
                <w:t>from</w:t>
              </w:r>
              <w:proofErr w:type="spellEnd"/>
              <w:r>
                <w:rPr>
                  <w:bCs/>
                  <w:sz w:val="18"/>
                  <w:szCs w:val="18"/>
                  <w:lang w:val="fr-FR"/>
                </w:rPr>
                <w:t xml:space="preserve"> and how </w:t>
              </w:r>
              <w:proofErr w:type="spellStart"/>
              <w:r>
                <w:rPr>
                  <w:bCs/>
                  <w:sz w:val="18"/>
                  <w:szCs w:val="18"/>
                  <w:lang w:val="fr-FR"/>
                </w:rPr>
                <w:t>it</w:t>
              </w:r>
              <w:proofErr w:type="spellEnd"/>
              <w:r>
                <w:rPr>
                  <w:bCs/>
                  <w:sz w:val="18"/>
                  <w:szCs w:val="18"/>
                  <w:lang w:val="fr-FR"/>
                </w:rPr>
                <w:t xml:space="preserve"> </w:t>
              </w:r>
              <w:proofErr w:type="spellStart"/>
              <w:r>
                <w:rPr>
                  <w:bCs/>
                  <w:sz w:val="18"/>
                  <w:szCs w:val="18"/>
                  <w:lang w:val="fr-FR"/>
                </w:rPr>
                <w:t>is</w:t>
              </w:r>
              <w:proofErr w:type="spellEnd"/>
              <w:r>
                <w:rPr>
                  <w:bCs/>
                  <w:sz w:val="18"/>
                  <w:szCs w:val="18"/>
                  <w:lang w:val="fr-FR"/>
                </w:rPr>
                <w:t xml:space="preserve"> </w:t>
              </w:r>
              <w:proofErr w:type="spellStart"/>
              <w:r>
                <w:rPr>
                  <w:bCs/>
                  <w:sz w:val="18"/>
                  <w:szCs w:val="18"/>
                  <w:lang w:val="fr-FR"/>
                </w:rPr>
                <w:t>planned</w:t>
              </w:r>
              <w:proofErr w:type="spellEnd"/>
              <w:r>
                <w:rPr>
                  <w:bCs/>
                  <w:sz w:val="18"/>
                  <w:szCs w:val="18"/>
                  <w:lang w:val="fr-FR"/>
                </w:rPr>
                <w:t xml:space="preserve"> to </w:t>
              </w:r>
              <w:proofErr w:type="spellStart"/>
              <w:r>
                <w:rPr>
                  <w:bCs/>
                  <w:sz w:val="18"/>
                  <w:szCs w:val="18"/>
                  <w:lang w:val="fr-FR"/>
                </w:rPr>
                <w:t>be</w:t>
              </w:r>
              <w:proofErr w:type="spellEnd"/>
              <w:r>
                <w:rPr>
                  <w:bCs/>
                  <w:sz w:val="18"/>
                  <w:szCs w:val="18"/>
                  <w:lang w:val="fr-FR"/>
                </w:rPr>
                <w:t xml:space="preserve"> </w:t>
              </w:r>
              <w:proofErr w:type="spellStart"/>
              <w:r>
                <w:rPr>
                  <w:bCs/>
                  <w:sz w:val="18"/>
                  <w:szCs w:val="18"/>
                  <w:lang w:val="fr-FR"/>
                </w:rPr>
                <w:t>used</w:t>
              </w:r>
              <w:proofErr w:type="spellEnd"/>
              <w:r>
                <w:rPr>
                  <w:bCs/>
                  <w:sz w:val="18"/>
                  <w:szCs w:val="18"/>
                  <w:lang w:val="fr-FR"/>
                </w:rPr>
                <w:t>.</w:t>
              </w:r>
            </w:ins>
          </w:p>
        </w:tc>
        <w:tc>
          <w:tcPr>
            <w:tcW w:w="0" w:type="auto"/>
          </w:tcPr>
          <w:p w14:paraId="57033A52" w14:textId="77777777" w:rsidR="007F5045" w:rsidRDefault="007F5045">
            <w:pPr>
              <w:spacing w:after="120"/>
              <w:rPr>
                <w:rFonts w:eastAsiaTheme="minorEastAsia"/>
                <w:b/>
                <w:bCs/>
                <w:color w:val="0070C0"/>
                <w:lang w:val="en-US" w:eastAsia="zh-CN"/>
              </w:rPr>
            </w:pPr>
          </w:p>
        </w:tc>
      </w:tr>
      <w:tr w:rsidR="007F5045" w14:paraId="2461FBDB" w14:textId="77777777">
        <w:tc>
          <w:tcPr>
            <w:tcW w:w="0" w:type="auto"/>
          </w:tcPr>
          <w:p w14:paraId="2B4B6B33"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0" w:type="auto"/>
          </w:tcPr>
          <w:p w14:paraId="075C5581"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14:paraId="7C48DE65"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14:paraId="1288D329"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NO</w:t>
            </w:r>
          </w:p>
        </w:tc>
        <w:tc>
          <w:tcPr>
            <w:tcW w:w="0" w:type="auto"/>
          </w:tcPr>
          <w:p w14:paraId="26199926" w14:textId="77777777" w:rsidR="007F5045" w:rsidRDefault="004D6F21">
            <w:pPr>
              <w:spacing w:after="120"/>
              <w:ind w:firstLine="531"/>
              <w:rPr>
                <w:rFonts w:eastAsiaTheme="minorEastAsia"/>
                <w:b/>
                <w:bCs/>
                <w:color w:val="0070C0"/>
                <w:lang w:val="en-US" w:eastAsia="zh-CN"/>
              </w:rPr>
            </w:pPr>
            <w:r>
              <w:rPr>
                <w:rFonts w:eastAsiaTheme="minorEastAsia" w:hint="eastAsia"/>
                <w:b/>
                <w:bCs/>
                <w:color w:val="0070C0"/>
                <w:lang w:val="en-US" w:eastAsia="zh-CN"/>
              </w:rPr>
              <w:t>Yes</w:t>
            </w:r>
          </w:p>
        </w:tc>
        <w:tc>
          <w:tcPr>
            <w:tcW w:w="0" w:type="auto"/>
          </w:tcPr>
          <w:p w14:paraId="3F1504B2" w14:textId="77777777" w:rsidR="007F5045" w:rsidRDefault="007F5045">
            <w:pPr>
              <w:spacing w:after="120"/>
              <w:rPr>
                <w:rFonts w:eastAsiaTheme="minorEastAsia"/>
                <w:b/>
                <w:bCs/>
                <w:color w:val="0070C0"/>
                <w:lang w:val="en-US" w:eastAsia="zh-CN"/>
              </w:rPr>
            </w:pPr>
          </w:p>
        </w:tc>
      </w:tr>
      <w:tr w:rsidR="007F5045" w14:paraId="42E1B19B" w14:textId="77777777">
        <w:tc>
          <w:tcPr>
            <w:tcW w:w="0" w:type="auto"/>
          </w:tcPr>
          <w:p w14:paraId="5E07B635" w14:textId="77777777" w:rsidR="007F5045" w:rsidRDefault="003D3072">
            <w:pPr>
              <w:spacing w:after="120"/>
              <w:rPr>
                <w:rFonts w:eastAsiaTheme="minorEastAsia"/>
                <w:b/>
                <w:bCs/>
                <w:color w:val="0070C0"/>
                <w:lang w:val="en-US" w:eastAsia="zh-CN"/>
              </w:rPr>
            </w:pPr>
            <w:ins w:id="277" w:author="Dong Zhao/CSO /SRC-Beijing/Staff Engineer/Samsung Electronics" w:date="2021-04-13T22:59:00Z">
              <w:r>
                <w:rPr>
                  <w:rFonts w:eastAsiaTheme="minorEastAsia" w:hint="eastAsia"/>
                  <w:b/>
                  <w:bCs/>
                  <w:color w:val="0070C0"/>
                  <w:lang w:val="en-US" w:eastAsia="zh-CN"/>
                </w:rPr>
                <w:t>S</w:t>
              </w:r>
              <w:r>
                <w:rPr>
                  <w:rFonts w:eastAsiaTheme="minorEastAsia"/>
                  <w:b/>
                  <w:bCs/>
                  <w:color w:val="0070C0"/>
                  <w:lang w:val="en-US" w:eastAsia="zh-CN"/>
                </w:rPr>
                <w:t>amsung</w:t>
              </w:r>
            </w:ins>
          </w:p>
        </w:tc>
        <w:tc>
          <w:tcPr>
            <w:tcW w:w="0" w:type="auto"/>
          </w:tcPr>
          <w:p w14:paraId="68E5EB30" w14:textId="77777777" w:rsidR="007F5045" w:rsidRDefault="007F5045">
            <w:pPr>
              <w:spacing w:after="120"/>
              <w:rPr>
                <w:rFonts w:eastAsiaTheme="minorEastAsia"/>
                <w:b/>
                <w:bCs/>
                <w:color w:val="0070C0"/>
                <w:lang w:val="en-US" w:eastAsia="zh-CN"/>
              </w:rPr>
            </w:pPr>
          </w:p>
        </w:tc>
        <w:tc>
          <w:tcPr>
            <w:tcW w:w="0" w:type="auto"/>
          </w:tcPr>
          <w:p w14:paraId="577C8BC5" w14:textId="77777777" w:rsidR="007F5045" w:rsidRDefault="007F5045">
            <w:pPr>
              <w:spacing w:after="120"/>
              <w:rPr>
                <w:rFonts w:eastAsiaTheme="minorEastAsia"/>
                <w:b/>
                <w:bCs/>
                <w:color w:val="0070C0"/>
                <w:lang w:val="en-US" w:eastAsia="zh-CN"/>
              </w:rPr>
            </w:pPr>
          </w:p>
        </w:tc>
        <w:tc>
          <w:tcPr>
            <w:tcW w:w="0" w:type="auto"/>
          </w:tcPr>
          <w:p w14:paraId="600ADDA8" w14:textId="77777777" w:rsidR="007F5045" w:rsidRDefault="007F5045">
            <w:pPr>
              <w:spacing w:after="120"/>
              <w:rPr>
                <w:rFonts w:eastAsiaTheme="minorEastAsia"/>
                <w:b/>
                <w:bCs/>
                <w:color w:val="0070C0"/>
                <w:lang w:val="en-US" w:eastAsia="zh-CN"/>
              </w:rPr>
            </w:pPr>
          </w:p>
        </w:tc>
        <w:tc>
          <w:tcPr>
            <w:tcW w:w="0" w:type="auto"/>
          </w:tcPr>
          <w:p w14:paraId="1BE64EC0" w14:textId="77777777" w:rsidR="007F5045" w:rsidRDefault="003D3072">
            <w:pPr>
              <w:spacing w:after="120"/>
              <w:rPr>
                <w:rFonts w:eastAsiaTheme="minorEastAsia"/>
                <w:b/>
                <w:bCs/>
                <w:color w:val="0070C0"/>
                <w:lang w:val="en-US" w:eastAsia="zh-CN"/>
              </w:rPr>
            </w:pPr>
            <w:ins w:id="278" w:author="Dong Zhao/CSO /SRC-Beijing/Staff Engineer/Samsung Electronics" w:date="2021-04-13T22:59:00Z">
              <w:r>
                <w:rPr>
                  <w:rFonts w:eastAsiaTheme="minorEastAsia" w:hint="eastAsia"/>
                  <w:b/>
                  <w:bCs/>
                  <w:color w:val="0070C0"/>
                  <w:lang w:val="en-US" w:eastAsia="zh-CN"/>
                </w:rPr>
                <w:t>Y</w:t>
              </w:r>
              <w:r>
                <w:rPr>
                  <w:rFonts w:eastAsiaTheme="minorEastAsia"/>
                  <w:b/>
                  <w:bCs/>
                  <w:color w:val="0070C0"/>
                  <w:lang w:val="en-US" w:eastAsia="zh-CN"/>
                </w:rPr>
                <w:t>es</w:t>
              </w:r>
            </w:ins>
          </w:p>
        </w:tc>
        <w:tc>
          <w:tcPr>
            <w:tcW w:w="0" w:type="auto"/>
          </w:tcPr>
          <w:p w14:paraId="6D67D19F" w14:textId="77777777" w:rsidR="007F5045" w:rsidRDefault="007F5045">
            <w:pPr>
              <w:spacing w:after="120"/>
              <w:rPr>
                <w:rFonts w:eastAsiaTheme="minorEastAsia"/>
                <w:b/>
                <w:bCs/>
                <w:color w:val="0070C0"/>
                <w:lang w:val="en-US" w:eastAsia="zh-CN"/>
              </w:rPr>
            </w:pPr>
          </w:p>
        </w:tc>
      </w:tr>
      <w:tr w:rsidR="008224CE" w14:paraId="4E328B03" w14:textId="77777777">
        <w:trPr>
          <w:ins w:id="279" w:author="Luca Lodigiani" w:date="2021-04-13T17:16:00Z"/>
        </w:trPr>
        <w:tc>
          <w:tcPr>
            <w:tcW w:w="0" w:type="auto"/>
          </w:tcPr>
          <w:p w14:paraId="67675010" w14:textId="77777777" w:rsidR="008224CE" w:rsidRDefault="008224CE">
            <w:pPr>
              <w:spacing w:after="120"/>
              <w:rPr>
                <w:ins w:id="280" w:author="Luca Lodigiani" w:date="2021-04-13T17:16:00Z"/>
                <w:rFonts w:eastAsiaTheme="minorEastAsia"/>
                <w:b/>
                <w:bCs/>
                <w:color w:val="0070C0"/>
                <w:lang w:val="en-US" w:eastAsia="zh-CN"/>
              </w:rPr>
            </w:pPr>
            <w:ins w:id="281" w:author="Luca Lodigiani" w:date="2021-04-13T17:16:00Z">
              <w:r>
                <w:rPr>
                  <w:rFonts w:eastAsiaTheme="minorEastAsia"/>
                  <w:b/>
                  <w:bCs/>
                  <w:color w:val="0070C0"/>
                  <w:lang w:val="en-US" w:eastAsia="zh-CN"/>
                </w:rPr>
                <w:t>Inmarsat</w:t>
              </w:r>
            </w:ins>
          </w:p>
        </w:tc>
        <w:tc>
          <w:tcPr>
            <w:tcW w:w="0" w:type="auto"/>
          </w:tcPr>
          <w:p w14:paraId="01775DF8" w14:textId="77777777" w:rsidR="008224CE" w:rsidRDefault="008224CE">
            <w:pPr>
              <w:spacing w:after="120"/>
              <w:rPr>
                <w:ins w:id="282" w:author="Luca Lodigiani" w:date="2021-04-13T17:16:00Z"/>
                <w:rFonts w:eastAsiaTheme="minorEastAsia"/>
                <w:b/>
                <w:bCs/>
                <w:color w:val="0070C0"/>
                <w:lang w:val="en-US" w:eastAsia="zh-CN"/>
              </w:rPr>
            </w:pPr>
          </w:p>
        </w:tc>
        <w:tc>
          <w:tcPr>
            <w:tcW w:w="0" w:type="auto"/>
          </w:tcPr>
          <w:p w14:paraId="5B5C92A3" w14:textId="77777777" w:rsidR="008224CE" w:rsidRDefault="008224CE">
            <w:pPr>
              <w:spacing w:after="120"/>
              <w:rPr>
                <w:ins w:id="283" w:author="Luca Lodigiani" w:date="2021-04-13T17:16:00Z"/>
                <w:rFonts w:eastAsiaTheme="minorEastAsia"/>
                <w:b/>
                <w:bCs/>
                <w:color w:val="0070C0"/>
                <w:lang w:val="en-US" w:eastAsia="zh-CN"/>
              </w:rPr>
            </w:pPr>
          </w:p>
        </w:tc>
        <w:tc>
          <w:tcPr>
            <w:tcW w:w="0" w:type="auto"/>
          </w:tcPr>
          <w:p w14:paraId="0972631E" w14:textId="77777777" w:rsidR="008224CE" w:rsidRDefault="008224CE">
            <w:pPr>
              <w:spacing w:after="120"/>
              <w:rPr>
                <w:ins w:id="284" w:author="Luca Lodigiani" w:date="2021-04-13T17:16:00Z"/>
                <w:rFonts w:eastAsiaTheme="minorEastAsia"/>
                <w:b/>
                <w:bCs/>
                <w:color w:val="0070C0"/>
                <w:lang w:val="en-US" w:eastAsia="zh-CN"/>
              </w:rPr>
            </w:pPr>
          </w:p>
        </w:tc>
        <w:tc>
          <w:tcPr>
            <w:tcW w:w="0" w:type="auto"/>
          </w:tcPr>
          <w:p w14:paraId="0451240F" w14:textId="77777777" w:rsidR="008224CE" w:rsidRDefault="008224CE">
            <w:pPr>
              <w:spacing w:after="120"/>
              <w:rPr>
                <w:ins w:id="285" w:author="Luca Lodigiani" w:date="2021-04-13T17:16:00Z"/>
                <w:rFonts w:eastAsiaTheme="minorEastAsia"/>
                <w:b/>
                <w:bCs/>
                <w:color w:val="0070C0"/>
                <w:lang w:val="en-US" w:eastAsia="zh-CN"/>
              </w:rPr>
            </w:pPr>
            <w:ins w:id="286" w:author="Luca Lodigiani" w:date="2021-04-13T17:17:00Z">
              <w:r>
                <w:rPr>
                  <w:rFonts w:eastAsiaTheme="minorEastAsia"/>
                  <w:b/>
                  <w:bCs/>
                  <w:color w:val="0070C0"/>
                  <w:lang w:val="en-US" w:eastAsia="zh-CN"/>
                </w:rPr>
                <w:t>Yes</w:t>
              </w:r>
            </w:ins>
          </w:p>
        </w:tc>
        <w:tc>
          <w:tcPr>
            <w:tcW w:w="0" w:type="auto"/>
          </w:tcPr>
          <w:p w14:paraId="37E102BB" w14:textId="77777777" w:rsidR="008224CE" w:rsidRDefault="008224CE">
            <w:pPr>
              <w:spacing w:after="120"/>
              <w:rPr>
                <w:ins w:id="287" w:author="Luca Lodigiani" w:date="2021-04-13T17:16:00Z"/>
                <w:rFonts w:eastAsiaTheme="minorEastAsia"/>
                <w:b/>
                <w:bCs/>
                <w:color w:val="0070C0"/>
                <w:lang w:val="en-US" w:eastAsia="zh-CN"/>
              </w:rPr>
            </w:pPr>
          </w:p>
        </w:tc>
      </w:tr>
    </w:tbl>
    <w:p w14:paraId="040BCC15" w14:textId="77777777" w:rsidR="007F5045" w:rsidRDefault="007F5045">
      <w:pPr>
        <w:rPr>
          <w:color w:val="0070C0"/>
          <w:lang w:val="en-US" w:eastAsia="zh-CN"/>
        </w:rPr>
      </w:pPr>
    </w:p>
    <w:p w14:paraId="53A0FAE0" w14:textId="77777777" w:rsidR="007F5045" w:rsidRDefault="004D6F21">
      <w:pPr>
        <w:pStyle w:val="Heading3"/>
        <w:rPr>
          <w:sz w:val="24"/>
          <w:szCs w:val="16"/>
        </w:rPr>
      </w:pPr>
      <w:r>
        <w:rPr>
          <w:sz w:val="24"/>
          <w:szCs w:val="16"/>
        </w:rPr>
        <w:t>Sub-topic 3-3</w:t>
      </w:r>
    </w:p>
    <w:p w14:paraId="61C53485" w14:textId="77777777" w:rsidR="007F5045" w:rsidRDefault="004D6F21">
      <w:pPr>
        <w:rPr>
          <w:i/>
          <w:color w:val="0070C0"/>
          <w:lang w:val="en-US" w:eastAsia="zh-CN"/>
        </w:rPr>
      </w:pPr>
      <w:r>
        <w:rPr>
          <w:rFonts w:hint="eastAsia"/>
          <w:i/>
          <w:color w:val="0070C0"/>
          <w:lang w:val="en-US" w:eastAsia="zh-CN"/>
        </w:rPr>
        <w:t xml:space="preserve">Sub-topic description </w:t>
      </w:r>
    </w:p>
    <w:p w14:paraId="657CC7A7"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F043CBD" w14:textId="77777777" w:rsidR="007F5045" w:rsidRDefault="004D6F21">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609B0E27"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77AD2CC"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Cs/>
        </w:rPr>
        <w:t>100kHz</w:t>
      </w:r>
    </w:p>
    <w:p w14:paraId="7DF5B3C6"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55FEA0B3"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2467D0EA"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DC66B56"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0010A347" w14:textId="77777777" w:rsidR="007F5045" w:rsidRDefault="007F5045">
      <w:pPr>
        <w:rPr>
          <w:color w:val="0070C0"/>
          <w:lang w:val="en-US" w:eastAsia="zh-CN"/>
        </w:rPr>
      </w:pPr>
    </w:p>
    <w:p w14:paraId="195496E3" w14:textId="77777777" w:rsidR="007F5045" w:rsidRDefault="004D6F21">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5D2D4FDE" w14:textId="77777777"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7F5045" w14:paraId="60068DB2" w14:textId="77777777">
        <w:tc>
          <w:tcPr>
            <w:tcW w:w="1373" w:type="dxa"/>
          </w:tcPr>
          <w:p w14:paraId="2E5DD122"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602CD2A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329B2212"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0476E39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14:paraId="5749FBE5" w14:textId="77777777">
        <w:tc>
          <w:tcPr>
            <w:tcW w:w="1373" w:type="dxa"/>
          </w:tcPr>
          <w:p w14:paraId="7676BE14"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751" w:type="dxa"/>
          </w:tcPr>
          <w:p w14:paraId="4466EBFE" w14:textId="77777777" w:rsidR="007F5045" w:rsidRDefault="004D6F21">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14:paraId="3B784A50" w14:textId="77777777" w:rsidR="007F5045" w:rsidRDefault="007F5045">
            <w:pPr>
              <w:spacing w:after="120"/>
              <w:rPr>
                <w:rFonts w:eastAsiaTheme="minorEastAsia"/>
                <w:bCs/>
                <w:color w:val="0070C0"/>
                <w:lang w:val="en-US" w:eastAsia="zh-CN"/>
              </w:rPr>
            </w:pPr>
          </w:p>
        </w:tc>
        <w:tc>
          <w:tcPr>
            <w:tcW w:w="2567" w:type="dxa"/>
          </w:tcPr>
          <w:p w14:paraId="10C7AD24" w14:textId="77777777" w:rsidR="007F5045" w:rsidRDefault="007F5045">
            <w:pPr>
              <w:spacing w:after="120"/>
              <w:rPr>
                <w:rFonts w:eastAsiaTheme="minorEastAsia"/>
                <w:bCs/>
                <w:lang w:val="en-US" w:eastAsia="zh-CN"/>
              </w:rPr>
            </w:pPr>
          </w:p>
        </w:tc>
      </w:tr>
      <w:tr w:rsidR="007F5045" w14:paraId="56831F5B" w14:textId="77777777">
        <w:tc>
          <w:tcPr>
            <w:tcW w:w="1373" w:type="dxa"/>
          </w:tcPr>
          <w:p w14:paraId="4C515469" w14:textId="77777777" w:rsidR="007F5045" w:rsidRPr="007F5045" w:rsidRDefault="004D6F21">
            <w:pPr>
              <w:spacing w:after="120"/>
              <w:rPr>
                <w:bCs/>
                <w:color w:val="0070C0"/>
                <w:lang w:val="en-US" w:eastAsia="zh-CN"/>
                <w:rPrChange w:id="288" w:author="CATT" w:date="2021-04-13T17:20:00Z">
                  <w:rPr>
                    <w:rFonts w:eastAsiaTheme="minorEastAsia"/>
                    <w:b/>
                    <w:bCs/>
                    <w:color w:val="0070C0"/>
                    <w:lang w:val="en-US" w:eastAsia="zh-CN"/>
                  </w:rPr>
                </w:rPrChange>
              </w:rPr>
            </w:pPr>
            <w:ins w:id="289" w:author="CATT" w:date="2021-04-13T13:49:00Z">
              <w:r>
                <w:rPr>
                  <w:rFonts w:eastAsiaTheme="minorEastAsia"/>
                  <w:bCs/>
                  <w:color w:val="0070C0"/>
                  <w:lang w:val="en-US" w:eastAsia="zh-CN"/>
                  <w:rPrChange w:id="290" w:author="CATT" w:date="2021-04-13T17:20:00Z">
                    <w:rPr>
                      <w:rFonts w:eastAsiaTheme="minorEastAsia"/>
                      <w:b/>
                      <w:bCs/>
                      <w:color w:val="0070C0"/>
                      <w:lang w:val="en-US" w:eastAsia="zh-CN"/>
                    </w:rPr>
                  </w:rPrChange>
                </w:rPr>
                <w:t>CATT</w:t>
              </w:r>
            </w:ins>
          </w:p>
        </w:tc>
        <w:tc>
          <w:tcPr>
            <w:tcW w:w="8258" w:type="dxa"/>
            <w:gridSpan w:val="3"/>
          </w:tcPr>
          <w:p w14:paraId="67202047" w14:textId="77777777" w:rsidR="007F5045" w:rsidRPr="007F5045" w:rsidRDefault="004D6F21">
            <w:pPr>
              <w:spacing w:after="120"/>
              <w:rPr>
                <w:bCs/>
                <w:color w:val="0070C0"/>
                <w:lang w:val="en-US" w:eastAsia="zh-CN"/>
                <w:rPrChange w:id="291" w:author="CATT" w:date="2021-04-13T17:20:00Z">
                  <w:rPr>
                    <w:rFonts w:eastAsiaTheme="minorEastAsia"/>
                    <w:b/>
                    <w:bCs/>
                    <w:color w:val="0070C0"/>
                    <w:lang w:val="en-US" w:eastAsia="zh-CN"/>
                  </w:rPr>
                </w:rPrChange>
              </w:rPr>
            </w:pPr>
            <w:ins w:id="292" w:author="CATT" w:date="2021-04-13T13:49:00Z">
              <w:r>
                <w:rPr>
                  <w:rFonts w:eastAsiaTheme="minorEastAsia"/>
                  <w:bCs/>
                  <w:color w:val="0070C0"/>
                  <w:lang w:val="en-US" w:eastAsia="zh-CN"/>
                  <w:rPrChange w:id="293" w:author="CATT" w:date="2021-04-13T17:20:00Z">
                    <w:rPr>
                      <w:rFonts w:eastAsiaTheme="minorEastAsia"/>
                      <w:b/>
                      <w:bCs/>
                      <w:color w:val="0070C0"/>
                      <w:lang w:val="en-US" w:eastAsia="zh-CN"/>
                    </w:rPr>
                  </w:rPrChange>
                </w:rPr>
                <w:t>Propose to do more study.</w:t>
              </w:r>
            </w:ins>
          </w:p>
        </w:tc>
      </w:tr>
      <w:tr w:rsidR="007F5045" w14:paraId="05CD5ED5" w14:textId="77777777">
        <w:tc>
          <w:tcPr>
            <w:tcW w:w="1373" w:type="dxa"/>
          </w:tcPr>
          <w:p w14:paraId="7F56BE8C" w14:textId="77777777" w:rsidR="007F5045" w:rsidRDefault="004D6F21">
            <w:pPr>
              <w:spacing w:after="120"/>
              <w:rPr>
                <w:rFonts w:eastAsiaTheme="minorEastAsia"/>
                <w:b/>
                <w:bCs/>
                <w:color w:val="0070C0"/>
                <w:lang w:val="en-US" w:eastAsia="zh-CN"/>
              </w:rPr>
            </w:pPr>
            <w:ins w:id="294" w:author="Ericsson" w:date="2021-04-13T13:49:00Z">
              <w:r>
                <w:rPr>
                  <w:rFonts w:eastAsiaTheme="minorEastAsia"/>
                  <w:b/>
                  <w:bCs/>
                  <w:color w:val="0070C0"/>
                  <w:lang w:val="en-US" w:eastAsia="zh-CN"/>
                </w:rPr>
                <w:t>Ericsson</w:t>
              </w:r>
            </w:ins>
          </w:p>
        </w:tc>
        <w:tc>
          <w:tcPr>
            <w:tcW w:w="2751" w:type="dxa"/>
          </w:tcPr>
          <w:p w14:paraId="3DD8EE8E" w14:textId="77777777" w:rsidR="007F5045" w:rsidRDefault="004D6F21">
            <w:pPr>
              <w:spacing w:after="120"/>
              <w:rPr>
                <w:rFonts w:eastAsiaTheme="minorEastAsia"/>
                <w:b/>
                <w:bCs/>
                <w:color w:val="0070C0"/>
                <w:lang w:val="en-US" w:eastAsia="zh-CN"/>
              </w:rPr>
            </w:pPr>
            <w:ins w:id="295" w:author="Ericsson" w:date="2021-04-13T13:49:00Z">
              <w:r>
                <w:rPr>
                  <w:rFonts w:eastAsiaTheme="minorEastAsia"/>
                  <w:b/>
                  <w:bCs/>
                  <w:color w:val="0070C0"/>
                  <w:lang w:val="en-US" w:eastAsia="zh-CN"/>
                </w:rPr>
                <w:t>May be</w:t>
              </w:r>
            </w:ins>
          </w:p>
        </w:tc>
        <w:tc>
          <w:tcPr>
            <w:tcW w:w="2940" w:type="dxa"/>
          </w:tcPr>
          <w:p w14:paraId="4644946E" w14:textId="77777777" w:rsidR="007F5045" w:rsidRDefault="004D6F21">
            <w:pPr>
              <w:spacing w:after="120"/>
              <w:rPr>
                <w:rFonts w:eastAsiaTheme="minorEastAsia"/>
                <w:b/>
                <w:bCs/>
                <w:color w:val="0070C0"/>
                <w:lang w:val="en-US" w:eastAsia="zh-CN"/>
              </w:rPr>
            </w:pPr>
            <w:ins w:id="296" w:author="Ericsson" w:date="2021-04-13T13:49:00Z">
              <w:r>
                <w:rPr>
                  <w:rFonts w:eastAsiaTheme="minorEastAsia"/>
                  <w:b/>
                  <w:bCs/>
                  <w:color w:val="0070C0"/>
                  <w:lang w:val="en-US" w:eastAsia="zh-CN"/>
                </w:rPr>
                <w:t>May be</w:t>
              </w:r>
            </w:ins>
          </w:p>
        </w:tc>
        <w:tc>
          <w:tcPr>
            <w:tcW w:w="2567" w:type="dxa"/>
          </w:tcPr>
          <w:p w14:paraId="4FFF0771" w14:textId="77777777" w:rsidR="007F5045" w:rsidRDefault="004D6F21">
            <w:pPr>
              <w:spacing w:after="120"/>
              <w:rPr>
                <w:rFonts w:eastAsiaTheme="minorEastAsia"/>
                <w:b/>
                <w:bCs/>
                <w:color w:val="0070C0"/>
                <w:lang w:val="en-US" w:eastAsia="zh-CN"/>
              </w:rPr>
            </w:pPr>
            <w:ins w:id="297" w:author="Ericsson" w:date="2021-04-13T13:49:00Z">
              <w:r>
                <w:rPr>
                  <w:rFonts w:eastAsiaTheme="minorEastAsia"/>
                  <w:color w:val="0070C0"/>
                  <w:lang w:val="en-US" w:eastAsia="zh-CN"/>
                </w:rPr>
                <w:t>No need to discuss this right now, better to focus first on the main topics.</w:t>
              </w:r>
            </w:ins>
          </w:p>
        </w:tc>
      </w:tr>
      <w:tr w:rsidR="007F5045" w14:paraId="3958376D" w14:textId="77777777">
        <w:tc>
          <w:tcPr>
            <w:tcW w:w="1373" w:type="dxa"/>
          </w:tcPr>
          <w:p w14:paraId="32BBD09F" w14:textId="77777777" w:rsidR="007F5045" w:rsidRDefault="004D6F21">
            <w:pPr>
              <w:spacing w:after="120"/>
              <w:rPr>
                <w:rFonts w:eastAsiaTheme="minorEastAsia"/>
                <w:b/>
                <w:bCs/>
                <w:color w:val="0070C0"/>
                <w:lang w:val="en-US" w:eastAsia="zh-CN"/>
              </w:rPr>
            </w:pPr>
            <w:ins w:id="298"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751" w:type="dxa"/>
          </w:tcPr>
          <w:p w14:paraId="6A3F22ED" w14:textId="77777777" w:rsidR="007F5045" w:rsidRDefault="004D6F21">
            <w:pPr>
              <w:spacing w:after="120"/>
              <w:rPr>
                <w:rFonts w:eastAsiaTheme="minorEastAsia"/>
                <w:b/>
                <w:bCs/>
                <w:color w:val="0070C0"/>
                <w:lang w:val="en-US" w:eastAsia="zh-CN"/>
              </w:rPr>
            </w:pPr>
            <w:ins w:id="299" w:author="OPPO" w:date="2021-04-13T22:05:00Z">
              <w:r>
                <w:rPr>
                  <w:rFonts w:eastAsiaTheme="minorEastAsia" w:hint="eastAsia"/>
                  <w:b/>
                  <w:bCs/>
                  <w:color w:val="0070C0"/>
                  <w:lang w:val="en-US" w:eastAsia="zh-CN"/>
                </w:rPr>
                <w:t>N</w:t>
              </w:r>
              <w:r>
                <w:rPr>
                  <w:rFonts w:eastAsiaTheme="minorEastAsia"/>
                  <w:b/>
                  <w:bCs/>
                  <w:color w:val="0070C0"/>
                  <w:lang w:val="en-US" w:eastAsia="zh-CN"/>
                </w:rPr>
                <w:t>ot sure whether this S band is a new band or will share with existing bands like DSS, if it is then might need to consider the coexisting with them. And maybe same channel raster is better?</w:t>
              </w:r>
            </w:ins>
          </w:p>
        </w:tc>
        <w:tc>
          <w:tcPr>
            <w:tcW w:w="2940" w:type="dxa"/>
          </w:tcPr>
          <w:p w14:paraId="132BBCA9" w14:textId="77777777" w:rsidR="007F5045" w:rsidRDefault="007F5045">
            <w:pPr>
              <w:spacing w:after="120"/>
              <w:rPr>
                <w:rFonts w:eastAsiaTheme="minorEastAsia"/>
                <w:b/>
                <w:bCs/>
                <w:color w:val="0070C0"/>
                <w:lang w:val="en-US" w:eastAsia="zh-CN"/>
              </w:rPr>
            </w:pPr>
          </w:p>
        </w:tc>
        <w:tc>
          <w:tcPr>
            <w:tcW w:w="2567" w:type="dxa"/>
          </w:tcPr>
          <w:p w14:paraId="0FF15BB7" w14:textId="77777777" w:rsidR="007F5045" w:rsidRDefault="007F5045">
            <w:pPr>
              <w:spacing w:after="120"/>
              <w:rPr>
                <w:rFonts w:eastAsiaTheme="minorEastAsia"/>
                <w:b/>
                <w:bCs/>
                <w:color w:val="0070C0"/>
                <w:lang w:val="en-US" w:eastAsia="zh-CN"/>
              </w:rPr>
            </w:pPr>
          </w:p>
        </w:tc>
      </w:tr>
      <w:tr w:rsidR="007F5045" w14:paraId="4B27C232" w14:textId="77777777">
        <w:tc>
          <w:tcPr>
            <w:tcW w:w="1373" w:type="dxa"/>
          </w:tcPr>
          <w:p w14:paraId="08531011"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751" w:type="dxa"/>
          </w:tcPr>
          <w:p w14:paraId="759C09E1"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Maybe</w:t>
            </w:r>
          </w:p>
        </w:tc>
        <w:tc>
          <w:tcPr>
            <w:tcW w:w="2940" w:type="dxa"/>
          </w:tcPr>
          <w:p w14:paraId="7E33F54B"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maybe</w:t>
            </w:r>
          </w:p>
        </w:tc>
        <w:tc>
          <w:tcPr>
            <w:tcW w:w="2567" w:type="dxa"/>
          </w:tcPr>
          <w:p w14:paraId="2A56487E" w14:textId="77777777" w:rsidR="007F5045" w:rsidRDefault="007F5045">
            <w:pPr>
              <w:spacing w:after="120"/>
              <w:rPr>
                <w:rFonts w:eastAsiaTheme="minorEastAsia"/>
                <w:b/>
                <w:bCs/>
                <w:color w:val="0070C0"/>
                <w:lang w:val="en-US" w:eastAsia="zh-CN"/>
              </w:rPr>
            </w:pPr>
          </w:p>
        </w:tc>
      </w:tr>
      <w:tr w:rsidR="007F5045" w14:paraId="5A120DB0" w14:textId="77777777">
        <w:tc>
          <w:tcPr>
            <w:tcW w:w="1373" w:type="dxa"/>
          </w:tcPr>
          <w:p w14:paraId="4F51C963" w14:textId="77777777" w:rsidR="007F5045" w:rsidRDefault="007F5045">
            <w:pPr>
              <w:spacing w:after="120"/>
              <w:rPr>
                <w:rFonts w:eastAsiaTheme="minorEastAsia"/>
                <w:b/>
                <w:bCs/>
                <w:color w:val="0070C0"/>
                <w:lang w:val="en-US" w:eastAsia="zh-CN"/>
              </w:rPr>
            </w:pPr>
          </w:p>
        </w:tc>
        <w:tc>
          <w:tcPr>
            <w:tcW w:w="2751" w:type="dxa"/>
          </w:tcPr>
          <w:p w14:paraId="0FA7B0E9" w14:textId="77777777" w:rsidR="007F5045" w:rsidRDefault="007F5045">
            <w:pPr>
              <w:spacing w:after="120"/>
              <w:rPr>
                <w:rFonts w:eastAsiaTheme="minorEastAsia"/>
                <w:b/>
                <w:bCs/>
                <w:color w:val="0070C0"/>
                <w:lang w:val="en-US" w:eastAsia="zh-CN"/>
              </w:rPr>
            </w:pPr>
          </w:p>
        </w:tc>
        <w:tc>
          <w:tcPr>
            <w:tcW w:w="2940" w:type="dxa"/>
          </w:tcPr>
          <w:p w14:paraId="2F3A9B3C" w14:textId="77777777" w:rsidR="008224CE" w:rsidRDefault="008224CE" w:rsidP="008224CE">
            <w:pPr>
              <w:spacing w:after="120"/>
              <w:rPr>
                <w:ins w:id="300" w:author="Luca Lodigiani" w:date="2021-04-13T17:20:00Z"/>
                <w:rFonts w:eastAsiaTheme="minorEastAsia"/>
                <w:b/>
                <w:bCs/>
                <w:color w:val="0070C0"/>
                <w:lang w:val="en-US" w:eastAsia="zh-CN"/>
              </w:rPr>
            </w:pPr>
            <w:ins w:id="301" w:author="Luca Lodigiani" w:date="2021-04-13T17:20:00Z">
              <w:r>
                <w:rPr>
                  <w:rFonts w:eastAsiaTheme="minorEastAsia"/>
                  <w:b/>
                  <w:bCs/>
                  <w:color w:val="0070C0"/>
                  <w:lang w:val="en-US" w:eastAsia="zh-CN"/>
                </w:rPr>
                <w:t>Potentially yes – better than 100 kHz.</w:t>
              </w:r>
            </w:ins>
          </w:p>
          <w:p w14:paraId="7662164C" w14:textId="77777777" w:rsidR="007F5045" w:rsidRDefault="008224CE" w:rsidP="008224CE">
            <w:pPr>
              <w:spacing w:after="120"/>
              <w:rPr>
                <w:rFonts w:eastAsiaTheme="minorEastAsia"/>
                <w:b/>
                <w:bCs/>
                <w:color w:val="0070C0"/>
                <w:lang w:val="en-US" w:eastAsia="zh-CN"/>
              </w:rPr>
            </w:pPr>
            <w:ins w:id="302" w:author="Luca Lodigiani" w:date="2021-04-13T17:20:00Z">
              <w:r>
                <w:rPr>
                  <w:rFonts w:eastAsiaTheme="minorEastAsia"/>
                  <w:b/>
                  <w:bCs/>
                  <w:color w:val="0070C0"/>
                  <w:lang w:val="en-US" w:eastAsia="zh-CN"/>
                </w:rPr>
                <w:t>A bit early to say</w:t>
              </w:r>
            </w:ins>
          </w:p>
        </w:tc>
        <w:tc>
          <w:tcPr>
            <w:tcW w:w="2567" w:type="dxa"/>
          </w:tcPr>
          <w:p w14:paraId="2BFE6915" w14:textId="77777777" w:rsidR="007F5045" w:rsidRDefault="007F5045">
            <w:pPr>
              <w:spacing w:after="120"/>
              <w:rPr>
                <w:rFonts w:eastAsiaTheme="minorEastAsia"/>
                <w:b/>
                <w:bCs/>
                <w:color w:val="0070C0"/>
                <w:lang w:val="en-US" w:eastAsia="zh-CN"/>
              </w:rPr>
            </w:pPr>
          </w:p>
        </w:tc>
      </w:tr>
      <w:tr w:rsidR="007F5045" w14:paraId="5CC9A0B0" w14:textId="77777777">
        <w:tc>
          <w:tcPr>
            <w:tcW w:w="1373" w:type="dxa"/>
          </w:tcPr>
          <w:p w14:paraId="01A40896" w14:textId="77777777" w:rsidR="007F5045" w:rsidRDefault="007F5045">
            <w:pPr>
              <w:spacing w:after="120"/>
              <w:rPr>
                <w:rFonts w:eastAsiaTheme="minorEastAsia"/>
                <w:b/>
                <w:bCs/>
                <w:color w:val="0070C0"/>
                <w:lang w:val="en-US" w:eastAsia="zh-CN"/>
              </w:rPr>
            </w:pPr>
          </w:p>
        </w:tc>
        <w:tc>
          <w:tcPr>
            <w:tcW w:w="2751" w:type="dxa"/>
          </w:tcPr>
          <w:p w14:paraId="0CEA0856" w14:textId="77777777" w:rsidR="007F5045" w:rsidRDefault="007F5045">
            <w:pPr>
              <w:spacing w:after="120"/>
              <w:rPr>
                <w:rFonts w:eastAsiaTheme="minorEastAsia"/>
                <w:b/>
                <w:bCs/>
                <w:color w:val="0070C0"/>
                <w:lang w:val="en-US" w:eastAsia="zh-CN"/>
              </w:rPr>
            </w:pPr>
          </w:p>
        </w:tc>
        <w:tc>
          <w:tcPr>
            <w:tcW w:w="2940" w:type="dxa"/>
          </w:tcPr>
          <w:p w14:paraId="094E744F" w14:textId="77777777" w:rsidR="007F5045" w:rsidRDefault="007F5045">
            <w:pPr>
              <w:spacing w:after="120"/>
              <w:rPr>
                <w:rFonts w:eastAsiaTheme="minorEastAsia"/>
                <w:b/>
                <w:bCs/>
                <w:color w:val="0070C0"/>
                <w:lang w:val="en-US" w:eastAsia="zh-CN"/>
              </w:rPr>
            </w:pPr>
          </w:p>
        </w:tc>
        <w:tc>
          <w:tcPr>
            <w:tcW w:w="2567" w:type="dxa"/>
          </w:tcPr>
          <w:p w14:paraId="21D0A7FF" w14:textId="77777777" w:rsidR="007F5045" w:rsidRDefault="007F5045">
            <w:pPr>
              <w:spacing w:after="120"/>
              <w:rPr>
                <w:rFonts w:eastAsiaTheme="minorEastAsia"/>
                <w:b/>
                <w:bCs/>
                <w:color w:val="0070C0"/>
                <w:lang w:val="en-US" w:eastAsia="zh-CN"/>
              </w:rPr>
            </w:pPr>
          </w:p>
        </w:tc>
      </w:tr>
      <w:tr w:rsidR="007F5045" w14:paraId="778FD5FF" w14:textId="77777777">
        <w:tc>
          <w:tcPr>
            <w:tcW w:w="1373" w:type="dxa"/>
          </w:tcPr>
          <w:p w14:paraId="3E26673A" w14:textId="77777777" w:rsidR="007F5045" w:rsidRDefault="007F5045">
            <w:pPr>
              <w:spacing w:after="120"/>
              <w:rPr>
                <w:rFonts w:eastAsiaTheme="minorEastAsia"/>
                <w:b/>
                <w:bCs/>
                <w:color w:val="0070C0"/>
                <w:lang w:val="en-US" w:eastAsia="zh-CN"/>
              </w:rPr>
            </w:pPr>
          </w:p>
        </w:tc>
        <w:tc>
          <w:tcPr>
            <w:tcW w:w="2751" w:type="dxa"/>
          </w:tcPr>
          <w:p w14:paraId="6252F1C9" w14:textId="77777777" w:rsidR="007F5045" w:rsidRDefault="007F5045">
            <w:pPr>
              <w:spacing w:after="120"/>
              <w:rPr>
                <w:rFonts w:eastAsiaTheme="minorEastAsia"/>
                <w:b/>
                <w:bCs/>
                <w:color w:val="0070C0"/>
                <w:lang w:val="en-US" w:eastAsia="zh-CN"/>
              </w:rPr>
            </w:pPr>
          </w:p>
        </w:tc>
        <w:tc>
          <w:tcPr>
            <w:tcW w:w="2940" w:type="dxa"/>
          </w:tcPr>
          <w:p w14:paraId="2312A46E" w14:textId="77777777" w:rsidR="007F5045" w:rsidRDefault="007F5045">
            <w:pPr>
              <w:spacing w:after="120"/>
              <w:rPr>
                <w:rFonts w:eastAsiaTheme="minorEastAsia"/>
                <w:b/>
                <w:bCs/>
                <w:color w:val="0070C0"/>
                <w:lang w:val="en-US" w:eastAsia="zh-CN"/>
              </w:rPr>
            </w:pPr>
          </w:p>
        </w:tc>
        <w:tc>
          <w:tcPr>
            <w:tcW w:w="2567" w:type="dxa"/>
          </w:tcPr>
          <w:p w14:paraId="1D3AE5D5" w14:textId="77777777" w:rsidR="007F5045" w:rsidRDefault="007F5045">
            <w:pPr>
              <w:spacing w:after="120"/>
              <w:rPr>
                <w:rFonts w:eastAsiaTheme="minorEastAsia"/>
                <w:b/>
                <w:bCs/>
                <w:color w:val="0070C0"/>
                <w:lang w:val="en-US" w:eastAsia="zh-CN"/>
              </w:rPr>
            </w:pPr>
          </w:p>
        </w:tc>
      </w:tr>
    </w:tbl>
    <w:p w14:paraId="64118BA0" w14:textId="77777777" w:rsidR="007F5045" w:rsidRDefault="007F5045">
      <w:pPr>
        <w:rPr>
          <w:i/>
          <w:color w:val="0070C0"/>
          <w:lang w:eastAsia="zh-CN"/>
        </w:rPr>
      </w:pPr>
    </w:p>
    <w:p w14:paraId="102659DC" w14:textId="77777777" w:rsidR="007F5045" w:rsidRDefault="007F5045">
      <w:pPr>
        <w:rPr>
          <w:color w:val="0070C0"/>
          <w:lang w:val="en-US" w:eastAsia="zh-CN"/>
        </w:rPr>
      </w:pPr>
    </w:p>
    <w:p w14:paraId="2A521382" w14:textId="77777777" w:rsidR="007F5045" w:rsidRDefault="004D6F21">
      <w:pPr>
        <w:pStyle w:val="Heading3"/>
        <w:rPr>
          <w:sz w:val="24"/>
          <w:szCs w:val="16"/>
        </w:rPr>
      </w:pPr>
      <w:r>
        <w:rPr>
          <w:sz w:val="24"/>
          <w:szCs w:val="16"/>
        </w:rPr>
        <w:t>Sub-topic 3-4</w:t>
      </w:r>
    </w:p>
    <w:p w14:paraId="29C319C0" w14:textId="77777777" w:rsidR="007F5045" w:rsidRDefault="004D6F21">
      <w:pPr>
        <w:rPr>
          <w:i/>
          <w:color w:val="0070C0"/>
          <w:lang w:val="en-US" w:eastAsia="zh-CN"/>
        </w:rPr>
      </w:pPr>
      <w:r>
        <w:rPr>
          <w:rFonts w:hint="eastAsia"/>
          <w:i/>
          <w:color w:val="0070C0"/>
          <w:lang w:val="en-US" w:eastAsia="zh-CN"/>
        </w:rPr>
        <w:t xml:space="preserve">Sub-topic description </w:t>
      </w:r>
    </w:p>
    <w:p w14:paraId="3CBFA514"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F2CD14D" w14:textId="77777777" w:rsidR="007F5045" w:rsidRDefault="004D6F21">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15663311"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CC1E095"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4D15999"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66EF29"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DF1FB04"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737C3DC"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4161AF0E" w14:textId="77777777" w:rsidR="007F5045" w:rsidRDefault="007F5045">
      <w:pPr>
        <w:rPr>
          <w:color w:val="0070C0"/>
          <w:lang w:val="en-US" w:eastAsia="zh-CN"/>
        </w:rPr>
      </w:pPr>
    </w:p>
    <w:p w14:paraId="5B8587A6"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2CB1C3CC" w14:textId="77777777" w:rsidR="007F5045" w:rsidRDefault="007F5045">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591"/>
        <w:gridCol w:w="2835"/>
        <w:gridCol w:w="2832"/>
      </w:tblGrid>
      <w:tr w:rsidR="007F5045" w14:paraId="17ABEFF2" w14:textId="77777777">
        <w:tc>
          <w:tcPr>
            <w:tcW w:w="1373" w:type="dxa"/>
          </w:tcPr>
          <w:p w14:paraId="3AB1307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A9C35E5"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15CC59A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5B99004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14:paraId="2F0B03E7" w14:textId="77777777">
        <w:tc>
          <w:tcPr>
            <w:tcW w:w="1373" w:type="dxa"/>
          </w:tcPr>
          <w:p w14:paraId="3A20D614"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591" w:type="dxa"/>
          </w:tcPr>
          <w:p w14:paraId="18C19BD4" w14:textId="77777777" w:rsidR="007F5045" w:rsidRDefault="007F5045">
            <w:pPr>
              <w:spacing w:after="120"/>
              <w:rPr>
                <w:rFonts w:eastAsiaTheme="minorEastAsia"/>
                <w:b/>
                <w:bCs/>
                <w:color w:val="0070C0"/>
                <w:lang w:val="en-US" w:eastAsia="zh-CN"/>
              </w:rPr>
            </w:pPr>
          </w:p>
        </w:tc>
        <w:tc>
          <w:tcPr>
            <w:tcW w:w="2835" w:type="dxa"/>
          </w:tcPr>
          <w:p w14:paraId="5683D055" w14:textId="77777777" w:rsidR="007F5045" w:rsidRDefault="007F5045">
            <w:pPr>
              <w:spacing w:after="120"/>
              <w:rPr>
                <w:rFonts w:eastAsiaTheme="minorEastAsia"/>
                <w:bCs/>
                <w:color w:val="0070C0"/>
                <w:lang w:val="en-US" w:eastAsia="zh-CN"/>
              </w:rPr>
            </w:pPr>
          </w:p>
        </w:tc>
        <w:tc>
          <w:tcPr>
            <w:tcW w:w="2832" w:type="dxa"/>
          </w:tcPr>
          <w:p w14:paraId="19DC2F30" w14:textId="77777777" w:rsidR="007F5045" w:rsidRDefault="007F5045">
            <w:pPr>
              <w:spacing w:after="120"/>
              <w:rPr>
                <w:rFonts w:eastAsiaTheme="minorEastAsia"/>
                <w:bCs/>
                <w:lang w:val="en-US" w:eastAsia="zh-CN"/>
              </w:rPr>
            </w:pPr>
          </w:p>
        </w:tc>
      </w:tr>
      <w:tr w:rsidR="007F5045" w14:paraId="238921AC" w14:textId="77777777">
        <w:tc>
          <w:tcPr>
            <w:tcW w:w="1373" w:type="dxa"/>
          </w:tcPr>
          <w:p w14:paraId="54A188FD" w14:textId="77777777" w:rsidR="007F5045" w:rsidRPr="007F5045" w:rsidRDefault="004D6F21">
            <w:pPr>
              <w:spacing w:after="120"/>
              <w:rPr>
                <w:bCs/>
                <w:color w:val="0070C0"/>
                <w:lang w:val="en-US" w:eastAsia="zh-CN"/>
                <w:rPrChange w:id="303" w:author="CATT" w:date="2021-04-13T17:23:00Z">
                  <w:rPr>
                    <w:rFonts w:eastAsiaTheme="minorEastAsia"/>
                    <w:b/>
                    <w:bCs/>
                    <w:color w:val="0070C0"/>
                    <w:lang w:val="en-US" w:eastAsia="zh-CN"/>
                  </w:rPr>
                </w:rPrChange>
              </w:rPr>
            </w:pPr>
            <w:ins w:id="304" w:author="CATT" w:date="2021-04-13T13:50:00Z">
              <w:r>
                <w:rPr>
                  <w:rFonts w:eastAsiaTheme="minorEastAsia"/>
                  <w:bCs/>
                  <w:color w:val="0070C0"/>
                  <w:lang w:val="en-US" w:eastAsia="zh-CN"/>
                  <w:rPrChange w:id="305" w:author="CATT" w:date="2021-04-13T17:23:00Z">
                    <w:rPr>
                      <w:rFonts w:eastAsiaTheme="minorEastAsia"/>
                      <w:b/>
                      <w:bCs/>
                      <w:color w:val="0070C0"/>
                      <w:lang w:val="en-US" w:eastAsia="zh-CN"/>
                    </w:rPr>
                  </w:rPrChange>
                </w:rPr>
                <w:t>CATT</w:t>
              </w:r>
            </w:ins>
          </w:p>
        </w:tc>
        <w:tc>
          <w:tcPr>
            <w:tcW w:w="2591" w:type="dxa"/>
          </w:tcPr>
          <w:p w14:paraId="5411241B" w14:textId="77777777" w:rsidR="007F5045" w:rsidRPr="007F5045" w:rsidRDefault="004D6F21">
            <w:pPr>
              <w:spacing w:after="120"/>
              <w:rPr>
                <w:bCs/>
                <w:color w:val="0070C0"/>
                <w:lang w:val="en-US" w:eastAsia="zh-CN"/>
                <w:rPrChange w:id="306" w:author="CATT" w:date="2021-04-13T17:23:00Z">
                  <w:rPr>
                    <w:rFonts w:eastAsiaTheme="minorEastAsia"/>
                    <w:b/>
                    <w:bCs/>
                    <w:color w:val="0070C0"/>
                    <w:lang w:val="en-US" w:eastAsia="zh-CN"/>
                  </w:rPr>
                </w:rPrChange>
              </w:rPr>
            </w:pPr>
            <w:ins w:id="307" w:author="CATT" w:date="2021-04-13T13:50:00Z">
              <w:r>
                <w:rPr>
                  <w:rFonts w:eastAsiaTheme="minorEastAsia"/>
                  <w:bCs/>
                  <w:color w:val="0070C0"/>
                  <w:lang w:val="en-US" w:eastAsia="zh-CN"/>
                  <w:rPrChange w:id="308" w:author="CATT" w:date="2021-04-13T17:23:00Z">
                    <w:rPr>
                      <w:rFonts w:eastAsiaTheme="minorEastAsia"/>
                      <w:b/>
                      <w:bCs/>
                      <w:color w:val="0070C0"/>
                      <w:lang w:val="en-US" w:eastAsia="zh-CN"/>
                    </w:rPr>
                  </w:rPrChange>
                </w:rPr>
                <w:t xml:space="preserve">Yes. </w:t>
              </w:r>
            </w:ins>
            <w:ins w:id="309" w:author="CATT" w:date="2021-04-13T17:23:00Z">
              <w:r>
                <w:rPr>
                  <w:rFonts w:eastAsiaTheme="minorEastAsia"/>
                  <w:bCs/>
                  <w:color w:val="0070C0"/>
                  <w:lang w:val="en-US" w:eastAsia="zh-CN"/>
                  <w:rPrChange w:id="310"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14:paraId="30A3039D" w14:textId="77777777" w:rsidR="007F5045" w:rsidRPr="007F5045" w:rsidRDefault="007F5045">
            <w:pPr>
              <w:spacing w:after="120"/>
              <w:rPr>
                <w:bCs/>
                <w:color w:val="0070C0"/>
                <w:lang w:val="en-US" w:eastAsia="zh-CN"/>
                <w:rPrChange w:id="311" w:author="CATT" w:date="2021-04-13T17:23:00Z">
                  <w:rPr>
                    <w:rFonts w:eastAsiaTheme="minorEastAsia"/>
                    <w:b/>
                    <w:bCs/>
                    <w:color w:val="0070C0"/>
                    <w:lang w:val="en-US" w:eastAsia="zh-CN"/>
                  </w:rPr>
                </w:rPrChange>
              </w:rPr>
            </w:pPr>
          </w:p>
        </w:tc>
        <w:tc>
          <w:tcPr>
            <w:tcW w:w="2832" w:type="dxa"/>
          </w:tcPr>
          <w:p w14:paraId="78CE75C6" w14:textId="77777777" w:rsidR="007F5045" w:rsidRPr="007F5045" w:rsidRDefault="007F5045">
            <w:pPr>
              <w:spacing w:after="120"/>
              <w:rPr>
                <w:bCs/>
                <w:color w:val="0070C0"/>
                <w:lang w:val="en-US" w:eastAsia="zh-CN"/>
                <w:rPrChange w:id="312" w:author="CATT" w:date="2021-04-13T17:23:00Z">
                  <w:rPr>
                    <w:rFonts w:eastAsiaTheme="minorEastAsia"/>
                    <w:b/>
                    <w:bCs/>
                    <w:color w:val="0070C0"/>
                    <w:lang w:val="en-US" w:eastAsia="zh-CN"/>
                  </w:rPr>
                </w:rPrChange>
              </w:rPr>
            </w:pPr>
          </w:p>
        </w:tc>
      </w:tr>
      <w:tr w:rsidR="007F5045" w14:paraId="17C24768" w14:textId="77777777">
        <w:tc>
          <w:tcPr>
            <w:tcW w:w="1373" w:type="dxa"/>
          </w:tcPr>
          <w:p w14:paraId="5EDD76F5" w14:textId="77777777" w:rsidR="007F5045" w:rsidRDefault="004D6F21">
            <w:pPr>
              <w:spacing w:after="120"/>
              <w:rPr>
                <w:rFonts w:eastAsiaTheme="minorEastAsia"/>
                <w:b/>
                <w:bCs/>
                <w:color w:val="0070C0"/>
                <w:lang w:val="en-US" w:eastAsia="zh-CN"/>
              </w:rPr>
            </w:pPr>
            <w:ins w:id="313" w:author="Ericsson" w:date="2021-04-13T13:49:00Z">
              <w:r>
                <w:rPr>
                  <w:rFonts w:eastAsiaTheme="minorEastAsia"/>
                  <w:b/>
                  <w:bCs/>
                  <w:color w:val="0070C0"/>
                  <w:lang w:val="en-US" w:eastAsia="zh-CN"/>
                </w:rPr>
                <w:lastRenderedPageBreak/>
                <w:t>Ericsson</w:t>
              </w:r>
            </w:ins>
          </w:p>
        </w:tc>
        <w:tc>
          <w:tcPr>
            <w:tcW w:w="2591" w:type="dxa"/>
          </w:tcPr>
          <w:p w14:paraId="71298D09" w14:textId="77777777" w:rsidR="007F5045" w:rsidRDefault="004D6F21">
            <w:pPr>
              <w:spacing w:after="120"/>
              <w:rPr>
                <w:rFonts w:eastAsiaTheme="minorEastAsia"/>
                <w:b/>
                <w:bCs/>
                <w:color w:val="0070C0"/>
                <w:lang w:val="en-US" w:eastAsia="zh-CN"/>
              </w:rPr>
            </w:pPr>
            <w:ins w:id="314" w:author="Ericsson" w:date="2021-04-13T13:49:00Z">
              <w:r>
                <w:rPr>
                  <w:rFonts w:eastAsiaTheme="minorEastAsia"/>
                  <w:b/>
                  <w:bCs/>
                  <w:color w:val="0070C0"/>
                  <w:lang w:val="en-US" w:eastAsia="zh-CN"/>
                </w:rPr>
                <w:t>Yes</w:t>
              </w:r>
            </w:ins>
          </w:p>
        </w:tc>
        <w:tc>
          <w:tcPr>
            <w:tcW w:w="2835" w:type="dxa"/>
          </w:tcPr>
          <w:p w14:paraId="62149205" w14:textId="77777777" w:rsidR="007F5045" w:rsidRDefault="004D6F21">
            <w:pPr>
              <w:spacing w:after="120"/>
              <w:rPr>
                <w:rFonts w:eastAsiaTheme="minorEastAsia"/>
                <w:b/>
                <w:bCs/>
                <w:color w:val="0070C0"/>
                <w:lang w:val="en-US" w:eastAsia="zh-CN"/>
              </w:rPr>
            </w:pPr>
            <w:ins w:id="315" w:author="Ericsson" w:date="2021-04-13T13:49:00Z">
              <w:r>
                <w:rPr>
                  <w:rFonts w:eastAsiaTheme="minorEastAsia"/>
                  <w:b/>
                  <w:bCs/>
                  <w:color w:val="0070C0"/>
                  <w:lang w:val="en-US" w:eastAsia="zh-CN"/>
                </w:rPr>
                <w:t>Yes</w:t>
              </w:r>
            </w:ins>
          </w:p>
        </w:tc>
        <w:tc>
          <w:tcPr>
            <w:tcW w:w="2832" w:type="dxa"/>
          </w:tcPr>
          <w:p w14:paraId="4A32BE7B" w14:textId="77777777" w:rsidR="007F5045" w:rsidRDefault="007F5045">
            <w:pPr>
              <w:spacing w:after="120"/>
              <w:rPr>
                <w:rFonts w:eastAsiaTheme="minorEastAsia"/>
                <w:b/>
                <w:bCs/>
                <w:color w:val="0070C0"/>
                <w:lang w:val="en-US" w:eastAsia="zh-CN"/>
              </w:rPr>
            </w:pPr>
          </w:p>
        </w:tc>
      </w:tr>
      <w:tr w:rsidR="007F5045" w14:paraId="150A3AF3" w14:textId="77777777">
        <w:tc>
          <w:tcPr>
            <w:tcW w:w="1373" w:type="dxa"/>
          </w:tcPr>
          <w:p w14:paraId="133A28A4" w14:textId="77777777" w:rsidR="007F5045" w:rsidRDefault="004D6F21">
            <w:pPr>
              <w:spacing w:after="120"/>
              <w:rPr>
                <w:rFonts w:eastAsiaTheme="minorEastAsia"/>
                <w:b/>
                <w:bCs/>
                <w:color w:val="0070C0"/>
                <w:lang w:val="en-US" w:eastAsia="zh-CN"/>
              </w:rPr>
            </w:pPr>
            <w:ins w:id="316" w:author="Olesen, Robert" w:date="2021-04-13T09:13:00Z">
              <w:r>
                <w:rPr>
                  <w:rFonts w:eastAsiaTheme="minorEastAsia"/>
                  <w:b/>
                  <w:bCs/>
                  <w:color w:val="0070C0"/>
                  <w:lang w:val="en-US" w:eastAsia="zh-CN"/>
                </w:rPr>
                <w:t>Intelsat</w:t>
              </w:r>
            </w:ins>
          </w:p>
        </w:tc>
        <w:tc>
          <w:tcPr>
            <w:tcW w:w="2591" w:type="dxa"/>
          </w:tcPr>
          <w:p w14:paraId="3935D679" w14:textId="77777777" w:rsidR="007F5045" w:rsidRDefault="004D6F21">
            <w:pPr>
              <w:spacing w:after="120"/>
              <w:rPr>
                <w:rFonts w:eastAsiaTheme="minorEastAsia"/>
                <w:b/>
                <w:bCs/>
                <w:color w:val="0070C0"/>
                <w:lang w:val="en-US" w:eastAsia="zh-CN"/>
              </w:rPr>
            </w:pPr>
            <w:ins w:id="317" w:author="Olesen, Robert" w:date="2021-04-13T09:13:00Z">
              <w:r>
                <w:rPr>
                  <w:rFonts w:eastAsiaTheme="minorEastAsia"/>
                  <w:b/>
                  <w:bCs/>
                  <w:color w:val="0070C0"/>
                  <w:lang w:val="en-US" w:eastAsia="zh-CN"/>
                </w:rPr>
                <w:t>Agree</w:t>
              </w:r>
            </w:ins>
          </w:p>
        </w:tc>
        <w:tc>
          <w:tcPr>
            <w:tcW w:w="2835" w:type="dxa"/>
          </w:tcPr>
          <w:p w14:paraId="6171B0F4" w14:textId="77777777" w:rsidR="007F5045" w:rsidRDefault="007F5045">
            <w:pPr>
              <w:spacing w:after="120"/>
              <w:rPr>
                <w:rFonts w:eastAsiaTheme="minorEastAsia"/>
                <w:b/>
                <w:bCs/>
                <w:color w:val="0070C0"/>
                <w:lang w:val="en-US" w:eastAsia="zh-CN"/>
              </w:rPr>
            </w:pPr>
          </w:p>
        </w:tc>
        <w:tc>
          <w:tcPr>
            <w:tcW w:w="2832" w:type="dxa"/>
          </w:tcPr>
          <w:p w14:paraId="619E680A" w14:textId="77777777" w:rsidR="007F5045" w:rsidRDefault="007F5045">
            <w:pPr>
              <w:spacing w:after="120"/>
              <w:rPr>
                <w:rFonts w:eastAsiaTheme="minorEastAsia"/>
                <w:b/>
                <w:bCs/>
                <w:color w:val="0070C0"/>
                <w:lang w:val="en-US" w:eastAsia="zh-CN"/>
              </w:rPr>
            </w:pPr>
          </w:p>
        </w:tc>
      </w:tr>
      <w:tr w:rsidR="007F5045" w14:paraId="6960AA36" w14:textId="77777777">
        <w:tc>
          <w:tcPr>
            <w:tcW w:w="1373" w:type="dxa"/>
          </w:tcPr>
          <w:p w14:paraId="448444A8" w14:textId="77777777" w:rsidR="007F5045" w:rsidRDefault="004D6F21">
            <w:pPr>
              <w:spacing w:after="120"/>
              <w:rPr>
                <w:rFonts w:eastAsiaTheme="minorEastAsia"/>
                <w:b/>
                <w:bCs/>
                <w:color w:val="0070C0"/>
                <w:lang w:val="en-US" w:eastAsia="zh-CN"/>
              </w:rPr>
            </w:pPr>
            <w:ins w:id="318"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214ACCB5" w14:textId="77777777" w:rsidR="007F5045" w:rsidRDefault="004D6F21">
            <w:pPr>
              <w:spacing w:after="120"/>
              <w:rPr>
                <w:rFonts w:eastAsiaTheme="minorEastAsia"/>
                <w:b/>
                <w:bCs/>
                <w:color w:val="0070C0"/>
                <w:lang w:val="en-US" w:eastAsia="zh-CN"/>
              </w:rPr>
            </w:pPr>
            <w:ins w:id="319" w:author="OPPO" w:date="2021-04-13T22:05:00Z">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ins>
          </w:p>
        </w:tc>
        <w:tc>
          <w:tcPr>
            <w:tcW w:w="2835" w:type="dxa"/>
          </w:tcPr>
          <w:p w14:paraId="4D9BEFE7" w14:textId="77777777" w:rsidR="007F5045" w:rsidRDefault="007F5045">
            <w:pPr>
              <w:spacing w:after="120"/>
              <w:rPr>
                <w:rFonts w:eastAsiaTheme="minorEastAsia"/>
                <w:b/>
                <w:bCs/>
                <w:color w:val="0070C0"/>
                <w:lang w:val="en-US" w:eastAsia="zh-CN"/>
              </w:rPr>
            </w:pPr>
          </w:p>
        </w:tc>
        <w:tc>
          <w:tcPr>
            <w:tcW w:w="2832" w:type="dxa"/>
          </w:tcPr>
          <w:p w14:paraId="724F5AF0" w14:textId="77777777" w:rsidR="007F5045" w:rsidRDefault="007F5045">
            <w:pPr>
              <w:spacing w:after="120"/>
              <w:rPr>
                <w:rFonts w:eastAsiaTheme="minorEastAsia"/>
                <w:b/>
                <w:bCs/>
                <w:color w:val="0070C0"/>
                <w:lang w:val="en-US" w:eastAsia="zh-CN"/>
              </w:rPr>
            </w:pPr>
          </w:p>
        </w:tc>
      </w:tr>
      <w:tr w:rsidR="007F5045" w14:paraId="17DCDC4C" w14:textId="77777777">
        <w:tc>
          <w:tcPr>
            <w:tcW w:w="1373" w:type="dxa"/>
          </w:tcPr>
          <w:p w14:paraId="3C6ED1BA"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591" w:type="dxa"/>
          </w:tcPr>
          <w:p w14:paraId="0270ACEF"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835" w:type="dxa"/>
          </w:tcPr>
          <w:p w14:paraId="37A6F091"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c>
          <w:tcPr>
            <w:tcW w:w="2832" w:type="dxa"/>
          </w:tcPr>
          <w:p w14:paraId="1A67B6CF" w14:textId="77777777" w:rsidR="007F5045" w:rsidRDefault="007F5045">
            <w:pPr>
              <w:spacing w:after="120"/>
              <w:rPr>
                <w:rFonts w:eastAsiaTheme="minorEastAsia"/>
                <w:b/>
                <w:bCs/>
                <w:color w:val="0070C0"/>
                <w:lang w:val="en-US" w:eastAsia="zh-CN"/>
              </w:rPr>
            </w:pPr>
          </w:p>
        </w:tc>
      </w:tr>
      <w:tr w:rsidR="007F5045" w14:paraId="2F043905" w14:textId="77777777">
        <w:tc>
          <w:tcPr>
            <w:tcW w:w="1373" w:type="dxa"/>
          </w:tcPr>
          <w:p w14:paraId="0EFC12D3" w14:textId="77777777" w:rsidR="007F5045" w:rsidRDefault="007F5045">
            <w:pPr>
              <w:spacing w:after="120"/>
              <w:rPr>
                <w:rFonts w:eastAsiaTheme="minorEastAsia"/>
                <w:b/>
                <w:bCs/>
                <w:color w:val="0070C0"/>
                <w:lang w:val="en-US" w:eastAsia="zh-CN"/>
              </w:rPr>
            </w:pPr>
          </w:p>
        </w:tc>
        <w:tc>
          <w:tcPr>
            <w:tcW w:w="2591" w:type="dxa"/>
          </w:tcPr>
          <w:p w14:paraId="776AD981" w14:textId="77777777" w:rsidR="007F5045" w:rsidRDefault="007F5045">
            <w:pPr>
              <w:spacing w:after="120"/>
              <w:rPr>
                <w:rFonts w:eastAsiaTheme="minorEastAsia"/>
                <w:b/>
                <w:bCs/>
                <w:color w:val="0070C0"/>
                <w:lang w:val="en-US" w:eastAsia="zh-CN"/>
              </w:rPr>
            </w:pPr>
          </w:p>
        </w:tc>
        <w:tc>
          <w:tcPr>
            <w:tcW w:w="2835" w:type="dxa"/>
          </w:tcPr>
          <w:p w14:paraId="5927142F" w14:textId="77777777" w:rsidR="007F5045" w:rsidRDefault="007F5045">
            <w:pPr>
              <w:spacing w:after="120"/>
              <w:rPr>
                <w:rFonts w:eastAsiaTheme="minorEastAsia"/>
                <w:b/>
                <w:bCs/>
                <w:color w:val="0070C0"/>
                <w:lang w:val="en-US" w:eastAsia="zh-CN"/>
              </w:rPr>
            </w:pPr>
          </w:p>
        </w:tc>
        <w:tc>
          <w:tcPr>
            <w:tcW w:w="2832" w:type="dxa"/>
          </w:tcPr>
          <w:p w14:paraId="4B3E45AF" w14:textId="77777777" w:rsidR="007F5045" w:rsidRDefault="007F5045">
            <w:pPr>
              <w:spacing w:after="120"/>
              <w:rPr>
                <w:rFonts w:eastAsiaTheme="minorEastAsia"/>
                <w:b/>
                <w:bCs/>
                <w:color w:val="0070C0"/>
                <w:lang w:val="en-US" w:eastAsia="zh-CN"/>
              </w:rPr>
            </w:pPr>
          </w:p>
        </w:tc>
      </w:tr>
      <w:tr w:rsidR="007F5045" w14:paraId="5ED57967" w14:textId="77777777">
        <w:tc>
          <w:tcPr>
            <w:tcW w:w="1373" w:type="dxa"/>
          </w:tcPr>
          <w:p w14:paraId="500C449D" w14:textId="77777777" w:rsidR="007F5045" w:rsidRDefault="007F5045">
            <w:pPr>
              <w:spacing w:after="120"/>
              <w:rPr>
                <w:rFonts w:eastAsiaTheme="minorEastAsia"/>
                <w:b/>
                <w:bCs/>
                <w:color w:val="0070C0"/>
                <w:lang w:val="en-US" w:eastAsia="zh-CN"/>
              </w:rPr>
            </w:pPr>
          </w:p>
        </w:tc>
        <w:tc>
          <w:tcPr>
            <w:tcW w:w="2591" w:type="dxa"/>
          </w:tcPr>
          <w:p w14:paraId="01B12609" w14:textId="77777777" w:rsidR="007F5045" w:rsidRDefault="007F5045">
            <w:pPr>
              <w:spacing w:after="120"/>
              <w:rPr>
                <w:rFonts w:eastAsiaTheme="minorEastAsia"/>
                <w:b/>
                <w:bCs/>
                <w:color w:val="0070C0"/>
                <w:lang w:val="en-US" w:eastAsia="zh-CN"/>
              </w:rPr>
            </w:pPr>
          </w:p>
        </w:tc>
        <w:tc>
          <w:tcPr>
            <w:tcW w:w="2835" w:type="dxa"/>
          </w:tcPr>
          <w:p w14:paraId="040CE96F" w14:textId="77777777" w:rsidR="007F5045" w:rsidRDefault="007F5045">
            <w:pPr>
              <w:spacing w:after="120"/>
              <w:rPr>
                <w:rFonts w:eastAsiaTheme="minorEastAsia"/>
                <w:b/>
                <w:bCs/>
                <w:color w:val="0070C0"/>
                <w:lang w:val="en-US" w:eastAsia="zh-CN"/>
              </w:rPr>
            </w:pPr>
          </w:p>
        </w:tc>
        <w:tc>
          <w:tcPr>
            <w:tcW w:w="2832" w:type="dxa"/>
          </w:tcPr>
          <w:p w14:paraId="7E6409B6" w14:textId="77777777" w:rsidR="007F5045" w:rsidRDefault="007F5045">
            <w:pPr>
              <w:spacing w:after="120"/>
              <w:rPr>
                <w:rFonts w:eastAsiaTheme="minorEastAsia"/>
                <w:b/>
                <w:bCs/>
                <w:color w:val="0070C0"/>
                <w:lang w:val="en-US" w:eastAsia="zh-CN"/>
              </w:rPr>
            </w:pPr>
          </w:p>
        </w:tc>
      </w:tr>
    </w:tbl>
    <w:p w14:paraId="3E9F3D82" w14:textId="77777777" w:rsidR="007F5045" w:rsidRDefault="007F5045">
      <w:pPr>
        <w:rPr>
          <w:i/>
          <w:color w:val="0070C0"/>
          <w:lang w:eastAsia="zh-CN"/>
        </w:rPr>
      </w:pPr>
    </w:p>
    <w:p w14:paraId="7E077CF0" w14:textId="77777777" w:rsidR="007F5045" w:rsidRDefault="007F5045">
      <w:pPr>
        <w:rPr>
          <w:color w:val="0070C0"/>
          <w:lang w:val="en-US" w:eastAsia="zh-CN"/>
        </w:rPr>
      </w:pPr>
    </w:p>
    <w:p w14:paraId="005105CB" w14:textId="77777777" w:rsidR="007F5045" w:rsidRDefault="004D6F21">
      <w:pPr>
        <w:pStyle w:val="Heading3"/>
        <w:rPr>
          <w:sz w:val="24"/>
          <w:szCs w:val="16"/>
        </w:rPr>
      </w:pPr>
      <w:r>
        <w:rPr>
          <w:sz w:val="24"/>
          <w:szCs w:val="16"/>
        </w:rPr>
        <w:t>Sub-topic 3-5</w:t>
      </w:r>
    </w:p>
    <w:p w14:paraId="3F57E0F0" w14:textId="77777777" w:rsidR="007F5045" w:rsidRDefault="004D6F21">
      <w:pPr>
        <w:rPr>
          <w:i/>
          <w:color w:val="0070C0"/>
          <w:lang w:val="en-US" w:eastAsia="zh-CN"/>
        </w:rPr>
      </w:pPr>
      <w:r>
        <w:rPr>
          <w:rFonts w:hint="eastAsia"/>
          <w:i/>
          <w:color w:val="0070C0"/>
          <w:lang w:val="en-US" w:eastAsia="zh-CN"/>
        </w:rPr>
        <w:t xml:space="preserve">Sub-topic description </w:t>
      </w:r>
    </w:p>
    <w:p w14:paraId="295D26C4"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5A4EB51" w14:textId="77777777" w:rsidR="007F5045" w:rsidRDefault="004D6F21">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52E47285"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10A27F8"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hint="eastAsia"/>
          <w:szCs w:val="22"/>
        </w:rPr>
        <w:t>to define band X including 2 DL spectrum+ 1 UL spectrum for NTN system</w:t>
      </w:r>
    </w:p>
    <w:p w14:paraId="1DAC0BC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6C4D3526"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SimSun" w:hint="eastAsia"/>
          <w:szCs w:val="22"/>
        </w:rPr>
        <w:t xml:space="preserve">to define band X including 1 DL spectrum+ 1 UL spectrum and band Y including 1 DL spectrum+ 1 UL </w:t>
      </w:r>
      <w:proofErr w:type="gramStart"/>
      <w:r>
        <w:rPr>
          <w:rFonts w:eastAsia="SimSun" w:hint="eastAsia"/>
          <w:szCs w:val="22"/>
        </w:rPr>
        <w:t>spectrum;</w:t>
      </w:r>
      <w:proofErr w:type="gramEnd"/>
    </w:p>
    <w:p w14:paraId="68FCDACE"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4762EF2C"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7E38C3"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A545925" w14:textId="77777777" w:rsidR="007F5045" w:rsidRDefault="007F5045">
      <w:pPr>
        <w:rPr>
          <w:color w:val="0070C0"/>
          <w:lang w:val="en-US" w:eastAsia="zh-CN"/>
        </w:rPr>
      </w:pPr>
    </w:p>
    <w:p w14:paraId="50ECC525"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2653FB14" w14:textId="77777777" w:rsidR="007F5045" w:rsidRDefault="007F5045">
      <w:pPr>
        <w:rPr>
          <w:color w:val="0070C0"/>
          <w:lang w:eastAsia="zh-CN"/>
        </w:rPr>
      </w:pPr>
    </w:p>
    <w:tbl>
      <w:tblPr>
        <w:tblStyle w:val="TableGrid"/>
        <w:tblW w:w="4885" w:type="pct"/>
        <w:tblLook w:val="04A0" w:firstRow="1" w:lastRow="0" w:firstColumn="1" w:lastColumn="0" w:noHBand="0" w:noVBand="1"/>
      </w:tblPr>
      <w:tblGrid>
        <w:gridCol w:w="1119"/>
        <w:gridCol w:w="2072"/>
        <w:gridCol w:w="2072"/>
        <w:gridCol w:w="2072"/>
        <w:gridCol w:w="2074"/>
      </w:tblGrid>
      <w:tr w:rsidR="007F5045" w14:paraId="3E04EF5E" w14:textId="77777777">
        <w:tc>
          <w:tcPr>
            <w:tcW w:w="594" w:type="pct"/>
          </w:tcPr>
          <w:p w14:paraId="7ED3F18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14:paraId="23E68C69"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14:paraId="5EA5580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14:paraId="08300EF8"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2" w:type="pct"/>
          </w:tcPr>
          <w:p w14:paraId="36BAF99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7F5045" w14:paraId="0478346B" w14:textId="77777777">
        <w:tc>
          <w:tcPr>
            <w:tcW w:w="594" w:type="pct"/>
          </w:tcPr>
          <w:p w14:paraId="5E5FABC2" w14:textId="77777777" w:rsidR="007F5045" w:rsidRDefault="004D6F21">
            <w:pPr>
              <w:spacing w:after="120"/>
              <w:rPr>
                <w:rFonts w:eastAsiaTheme="minorEastAsia"/>
                <w:bCs/>
                <w:color w:val="0070C0"/>
                <w:lang w:val="en-US" w:eastAsia="zh-CN"/>
              </w:rPr>
            </w:pPr>
            <w:ins w:id="320" w:author="CATT" w:date="2021-04-13T17:24:00Z">
              <w:r>
                <w:rPr>
                  <w:rFonts w:eastAsiaTheme="minorEastAsia" w:hint="eastAsia"/>
                  <w:bCs/>
                  <w:color w:val="0070C0"/>
                  <w:lang w:val="en-US" w:eastAsia="zh-CN"/>
                </w:rPr>
                <w:t>CATT</w:t>
              </w:r>
            </w:ins>
          </w:p>
        </w:tc>
        <w:tc>
          <w:tcPr>
            <w:tcW w:w="4405" w:type="pct"/>
            <w:gridSpan w:val="4"/>
          </w:tcPr>
          <w:p w14:paraId="174D1DAD" w14:textId="77777777" w:rsidR="007F5045" w:rsidRDefault="004D6F21">
            <w:pPr>
              <w:spacing w:after="120"/>
              <w:rPr>
                <w:rFonts w:eastAsiaTheme="minorEastAsia"/>
                <w:bCs/>
                <w:lang w:val="en-US" w:eastAsia="zh-CN"/>
              </w:rPr>
            </w:pPr>
            <w:ins w:id="321"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eed more study.</w:t>
              </w:r>
            </w:ins>
          </w:p>
        </w:tc>
      </w:tr>
      <w:tr w:rsidR="007F5045" w14:paraId="261C26D6" w14:textId="77777777">
        <w:tc>
          <w:tcPr>
            <w:tcW w:w="594" w:type="pct"/>
          </w:tcPr>
          <w:p w14:paraId="127F93B0" w14:textId="77777777" w:rsidR="007F5045" w:rsidRDefault="004D6F21">
            <w:pPr>
              <w:spacing w:after="120"/>
              <w:rPr>
                <w:rFonts w:eastAsiaTheme="minorEastAsia"/>
                <w:b/>
                <w:bCs/>
                <w:color w:val="0070C0"/>
                <w:lang w:val="en-US" w:eastAsia="zh-CN"/>
              </w:rPr>
            </w:pPr>
            <w:ins w:id="322" w:author="Ericsson" w:date="2021-04-13T13:49:00Z">
              <w:r>
                <w:rPr>
                  <w:rFonts w:eastAsiaTheme="minorEastAsia"/>
                  <w:bCs/>
                  <w:color w:val="0070C0"/>
                  <w:lang w:val="en-US" w:eastAsia="zh-CN"/>
                </w:rPr>
                <w:t>Ericsson</w:t>
              </w:r>
            </w:ins>
          </w:p>
        </w:tc>
        <w:tc>
          <w:tcPr>
            <w:tcW w:w="1101" w:type="pct"/>
          </w:tcPr>
          <w:p w14:paraId="43517DDC" w14:textId="77777777" w:rsidR="007F5045" w:rsidRDefault="004D6F21">
            <w:pPr>
              <w:spacing w:after="120"/>
              <w:rPr>
                <w:rFonts w:eastAsiaTheme="minorEastAsia"/>
                <w:b/>
                <w:bCs/>
                <w:color w:val="0070C0"/>
                <w:lang w:val="en-US" w:eastAsia="zh-CN"/>
              </w:rPr>
            </w:pPr>
            <w:ins w:id="323" w:author="Ericsson" w:date="2021-04-13T13:49:00Z">
              <w:r>
                <w:rPr>
                  <w:rFonts w:eastAsiaTheme="minorEastAsia"/>
                  <w:b/>
                  <w:bCs/>
                  <w:color w:val="0070C0"/>
                  <w:lang w:val="en-US" w:eastAsia="zh-CN"/>
                </w:rPr>
                <w:t>No</w:t>
              </w:r>
            </w:ins>
          </w:p>
        </w:tc>
        <w:tc>
          <w:tcPr>
            <w:tcW w:w="1101" w:type="pct"/>
          </w:tcPr>
          <w:p w14:paraId="2856403C" w14:textId="77777777" w:rsidR="007F5045" w:rsidRDefault="004D6F21">
            <w:pPr>
              <w:spacing w:after="120"/>
              <w:rPr>
                <w:rFonts w:eastAsiaTheme="minorEastAsia"/>
                <w:b/>
                <w:bCs/>
                <w:color w:val="0070C0"/>
                <w:lang w:val="en-US" w:eastAsia="zh-CN"/>
              </w:rPr>
            </w:pPr>
            <w:ins w:id="324" w:author="Ericsson" w:date="2021-04-13T13:49:00Z">
              <w:r>
                <w:rPr>
                  <w:rFonts w:eastAsiaTheme="minorEastAsia"/>
                  <w:bCs/>
                  <w:color w:val="0070C0"/>
                  <w:lang w:val="en-US" w:eastAsia="zh-CN"/>
                </w:rPr>
                <w:t>No</w:t>
              </w:r>
            </w:ins>
          </w:p>
        </w:tc>
        <w:tc>
          <w:tcPr>
            <w:tcW w:w="1101" w:type="pct"/>
          </w:tcPr>
          <w:p w14:paraId="0FEAF313" w14:textId="77777777" w:rsidR="007F5045" w:rsidRDefault="004D6F21">
            <w:pPr>
              <w:spacing w:after="120"/>
              <w:rPr>
                <w:rFonts w:eastAsiaTheme="minorEastAsia"/>
                <w:b/>
                <w:bCs/>
                <w:color w:val="0070C0"/>
                <w:lang w:val="en-US" w:eastAsia="zh-CN"/>
              </w:rPr>
            </w:pPr>
            <w:ins w:id="325" w:author="Ericsson" w:date="2021-04-13T13:49:00Z">
              <w:r>
                <w:rPr>
                  <w:rFonts w:eastAsiaTheme="minorEastAsia"/>
                  <w:bCs/>
                  <w:lang w:val="en-US" w:eastAsia="zh-CN"/>
                </w:rPr>
                <w:t>No</w:t>
              </w:r>
            </w:ins>
          </w:p>
        </w:tc>
        <w:tc>
          <w:tcPr>
            <w:tcW w:w="1102" w:type="pct"/>
          </w:tcPr>
          <w:p w14:paraId="437BD8FF" w14:textId="77777777" w:rsidR="007F5045" w:rsidRDefault="004D6F21">
            <w:pPr>
              <w:spacing w:after="120"/>
              <w:rPr>
                <w:ins w:id="326" w:author="Ericsson" w:date="2021-04-13T13:49:00Z"/>
                <w:rFonts w:eastAsiaTheme="minorEastAsia"/>
                <w:bCs/>
                <w:lang w:val="en-US" w:eastAsia="zh-CN"/>
              </w:rPr>
            </w:pPr>
            <w:ins w:id="327" w:author="Ericsson" w:date="2021-04-13T13:49:00Z">
              <w:r>
                <w:rPr>
                  <w:rFonts w:eastAsiaTheme="minorEastAsia"/>
                  <w:bCs/>
                  <w:lang w:val="en-US" w:eastAsia="zh-CN"/>
                </w:rPr>
                <w:t>Yes</w:t>
              </w:r>
            </w:ins>
          </w:p>
          <w:p w14:paraId="01409837" w14:textId="77777777" w:rsidR="007F5045" w:rsidRDefault="004D6F21">
            <w:pPr>
              <w:spacing w:after="120"/>
              <w:rPr>
                <w:rFonts w:eastAsiaTheme="minorEastAsia"/>
                <w:b/>
                <w:bCs/>
                <w:color w:val="0070C0"/>
                <w:lang w:val="en-US" w:eastAsia="zh-CN"/>
              </w:rPr>
            </w:pPr>
            <w:ins w:id="328" w:author="Ericsson" w:date="2021-04-13T13:49:00Z">
              <w:r>
                <w:rPr>
                  <w:rFonts w:eastAsiaTheme="minorEastAsia"/>
                  <w:color w:val="0070C0"/>
                  <w:lang w:val="en-US" w:eastAsia="zh-CN"/>
                </w:rPr>
                <w:t>we should only start with 1 band with one contiguous frequency range for UL and one for DL.</w:t>
              </w:r>
            </w:ins>
          </w:p>
        </w:tc>
      </w:tr>
      <w:tr w:rsidR="007F5045" w14:paraId="31A49279" w14:textId="77777777">
        <w:tc>
          <w:tcPr>
            <w:tcW w:w="594" w:type="pct"/>
          </w:tcPr>
          <w:p w14:paraId="210AA3B5"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1101" w:type="pct"/>
          </w:tcPr>
          <w:p w14:paraId="30370C11" w14:textId="77777777" w:rsidR="007F5045" w:rsidRDefault="007F5045">
            <w:pPr>
              <w:spacing w:after="120"/>
              <w:rPr>
                <w:rFonts w:eastAsiaTheme="minorEastAsia"/>
                <w:b/>
                <w:bCs/>
                <w:color w:val="0070C0"/>
                <w:lang w:val="en-US" w:eastAsia="zh-CN"/>
              </w:rPr>
            </w:pPr>
          </w:p>
        </w:tc>
        <w:tc>
          <w:tcPr>
            <w:tcW w:w="1101" w:type="pct"/>
          </w:tcPr>
          <w:p w14:paraId="4AD6B7F0" w14:textId="77777777" w:rsidR="007F5045" w:rsidRDefault="007F5045">
            <w:pPr>
              <w:spacing w:after="120"/>
              <w:rPr>
                <w:rFonts w:eastAsiaTheme="minorEastAsia"/>
                <w:b/>
                <w:bCs/>
                <w:color w:val="0070C0"/>
                <w:lang w:val="en-US" w:eastAsia="zh-CN"/>
              </w:rPr>
            </w:pPr>
          </w:p>
        </w:tc>
        <w:tc>
          <w:tcPr>
            <w:tcW w:w="1101" w:type="pct"/>
          </w:tcPr>
          <w:p w14:paraId="2A5B4685" w14:textId="77777777" w:rsidR="007F5045" w:rsidRDefault="007F5045">
            <w:pPr>
              <w:spacing w:after="120"/>
              <w:rPr>
                <w:rFonts w:eastAsiaTheme="minorEastAsia"/>
                <w:b/>
                <w:bCs/>
                <w:color w:val="0070C0"/>
                <w:lang w:val="en-US" w:eastAsia="zh-CN"/>
              </w:rPr>
            </w:pPr>
          </w:p>
        </w:tc>
        <w:tc>
          <w:tcPr>
            <w:tcW w:w="1102" w:type="pct"/>
          </w:tcPr>
          <w:p w14:paraId="0AAD33B0"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Yes</w:t>
            </w:r>
          </w:p>
        </w:tc>
      </w:tr>
      <w:tr w:rsidR="007F5045" w14:paraId="59638001" w14:textId="77777777">
        <w:tc>
          <w:tcPr>
            <w:tcW w:w="594" w:type="pct"/>
          </w:tcPr>
          <w:p w14:paraId="1193F3E4" w14:textId="77777777" w:rsidR="007F5045" w:rsidRDefault="007F5045">
            <w:pPr>
              <w:spacing w:after="120"/>
              <w:rPr>
                <w:rFonts w:eastAsiaTheme="minorEastAsia"/>
                <w:b/>
                <w:bCs/>
                <w:color w:val="0070C0"/>
                <w:lang w:val="en-US" w:eastAsia="zh-CN"/>
              </w:rPr>
            </w:pPr>
          </w:p>
        </w:tc>
        <w:tc>
          <w:tcPr>
            <w:tcW w:w="1101" w:type="pct"/>
          </w:tcPr>
          <w:p w14:paraId="740033B0" w14:textId="77777777" w:rsidR="007F5045" w:rsidRDefault="007F5045">
            <w:pPr>
              <w:spacing w:after="120"/>
              <w:rPr>
                <w:rFonts w:eastAsiaTheme="minorEastAsia"/>
                <w:b/>
                <w:bCs/>
                <w:color w:val="0070C0"/>
                <w:lang w:val="en-US" w:eastAsia="zh-CN"/>
              </w:rPr>
            </w:pPr>
          </w:p>
        </w:tc>
        <w:tc>
          <w:tcPr>
            <w:tcW w:w="1101" w:type="pct"/>
          </w:tcPr>
          <w:p w14:paraId="46CBDA2D" w14:textId="77777777" w:rsidR="007F5045" w:rsidRDefault="007F5045">
            <w:pPr>
              <w:spacing w:after="120"/>
              <w:rPr>
                <w:rFonts w:eastAsiaTheme="minorEastAsia"/>
                <w:b/>
                <w:bCs/>
                <w:color w:val="0070C0"/>
                <w:lang w:val="en-US" w:eastAsia="zh-CN"/>
              </w:rPr>
            </w:pPr>
          </w:p>
        </w:tc>
        <w:tc>
          <w:tcPr>
            <w:tcW w:w="1101" w:type="pct"/>
          </w:tcPr>
          <w:p w14:paraId="157DD847" w14:textId="77777777" w:rsidR="007F5045" w:rsidRDefault="007F5045">
            <w:pPr>
              <w:spacing w:after="120"/>
              <w:rPr>
                <w:rFonts w:eastAsiaTheme="minorEastAsia"/>
                <w:b/>
                <w:bCs/>
                <w:color w:val="0070C0"/>
                <w:lang w:val="en-US" w:eastAsia="zh-CN"/>
              </w:rPr>
            </w:pPr>
          </w:p>
        </w:tc>
        <w:tc>
          <w:tcPr>
            <w:tcW w:w="1102" w:type="pct"/>
          </w:tcPr>
          <w:p w14:paraId="17DECCCD" w14:textId="77777777" w:rsidR="007F5045" w:rsidRDefault="007F5045">
            <w:pPr>
              <w:spacing w:after="120"/>
              <w:rPr>
                <w:rFonts w:eastAsiaTheme="minorEastAsia"/>
                <w:b/>
                <w:bCs/>
                <w:color w:val="0070C0"/>
                <w:lang w:val="en-US" w:eastAsia="zh-CN"/>
              </w:rPr>
            </w:pPr>
          </w:p>
        </w:tc>
      </w:tr>
      <w:tr w:rsidR="007F5045" w14:paraId="13AB0E7A" w14:textId="77777777">
        <w:tc>
          <w:tcPr>
            <w:tcW w:w="594" w:type="pct"/>
          </w:tcPr>
          <w:p w14:paraId="593294A8" w14:textId="77777777" w:rsidR="007F5045" w:rsidRDefault="007F5045">
            <w:pPr>
              <w:spacing w:after="120"/>
              <w:rPr>
                <w:rFonts w:eastAsiaTheme="minorEastAsia"/>
                <w:b/>
                <w:bCs/>
                <w:color w:val="0070C0"/>
                <w:lang w:val="en-US" w:eastAsia="zh-CN"/>
              </w:rPr>
            </w:pPr>
          </w:p>
        </w:tc>
        <w:tc>
          <w:tcPr>
            <w:tcW w:w="1101" w:type="pct"/>
          </w:tcPr>
          <w:p w14:paraId="047DD943" w14:textId="77777777" w:rsidR="007F5045" w:rsidRDefault="007F5045">
            <w:pPr>
              <w:spacing w:after="120"/>
              <w:rPr>
                <w:rFonts w:eastAsiaTheme="minorEastAsia"/>
                <w:b/>
                <w:bCs/>
                <w:color w:val="0070C0"/>
                <w:lang w:val="en-US" w:eastAsia="zh-CN"/>
              </w:rPr>
            </w:pPr>
          </w:p>
        </w:tc>
        <w:tc>
          <w:tcPr>
            <w:tcW w:w="1101" w:type="pct"/>
          </w:tcPr>
          <w:p w14:paraId="6B0485DA" w14:textId="77777777" w:rsidR="007F5045" w:rsidRDefault="007F5045">
            <w:pPr>
              <w:spacing w:after="120"/>
              <w:rPr>
                <w:rFonts w:eastAsiaTheme="minorEastAsia"/>
                <w:b/>
                <w:bCs/>
                <w:color w:val="0070C0"/>
                <w:lang w:val="en-US" w:eastAsia="zh-CN"/>
              </w:rPr>
            </w:pPr>
          </w:p>
        </w:tc>
        <w:tc>
          <w:tcPr>
            <w:tcW w:w="1101" w:type="pct"/>
          </w:tcPr>
          <w:p w14:paraId="278FE3F9" w14:textId="77777777" w:rsidR="007F5045" w:rsidRDefault="007F5045">
            <w:pPr>
              <w:spacing w:after="120"/>
              <w:rPr>
                <w:rFonts w:eastAsiaTheme="minorEastAsia"/>
                <w:b/>
                <w:bCs/>
                <w:color w:val="0070C0"/>
                <w:lang w:val="en-US" w:eastAsia="zh-CN"/>
              </w:rPr>
            </w:pPr>
          </w:p>
        </w:tc>
        <w:tc>
          <w:tcPr>
            <w:tcW w:w="1102" w:type="pct"/>
          </w:tcPr>
          <w:p w14:paraId="562990F6" w14:textId="77777777" w:rsidR="007F5045" w:rsidRDefault="007F5045">
            <w:pPr>
              <w:spacing w:after="120"/>
              <w:rPr>
                <w:rFonts w:eastAsiaTheme="minorEastAsia"/>
                <w:b/>
                <w:bCs/>
                <w:color w:val="0070C0"/>
                <w:lang w:val="en-US" w:eastAsia="zh-CN"/>
              </w:rPr>
            </w:pPr>
          </w:p>
        </w:tc>
      </w:tr>
      <w:tr w:rsidR="007F5045" w14:paraId="2AC7B269" w14:textId="77777777">
        <w:tc>
          <w:tcPr>
            <w:tcW w:w="594" w:type="pct"/>
          </w:tcPr>
          <w:p w14:paraId="24572162" w14:textId="77777777" w:rsidR="007F5045" w:rsidRDefault="007F5045">
            <w:pPr>
              <w:spacing w:after="120"/>
              <w:rPr>
                <w:rFonts w:eastAsiaTheme="minorEastAsia"/>
                <w:b/>
                <w:bCs/>
                <w:color w:val="0070C0"/>
                <w:lang w:val="en-US" w:eastAsia="zh-CN"/>
              </w:rPr>
            </w:pPr>
          </w:p>
        </w:tc>
        <w:tc>
          <w:tcPr>
            <w:tcW w:w="1101" w:type="pct"/>
          </w:tcPr>
          <w:p w14:paraId="3DA875E2" w14:textId="77777777" w:rsidR="007F5045" w:rsidRDefault="007F5045">
            <w:pPr>
              <w:spacing w:after="120"/>
              <w:rPr>
                <w:rFonts w:eastAsiaTheme="minorEastAsia"/>
                <w:b/>
                <w:bCs/>
                <w:color w:val="0070C0"/>
                <w:lang w:val="en-US" w:eastAsia="zh-CN"/>
              </w:rPr>
            </w:pPr>
          </w:p>
        </w:tc>
        <w:tc>
          <w:tcPr>
            <w:tcW w:w="1101" w:type="pct"/>
          </w:tcPr>
          <w:p w14:paraId="02BF2B4F" w14:textId="77777777" w:rsidR="007F5045" w:rsidRDefault="007F5045">
            <w:pPr>
              <w:spacing w:after="120"/>
              <w:rPr>
                <w:rFonts w:eastAsiaTheme="minorEastAsia"/>
                <w:b/>
                <w:bCs/>
                <w:color w:val="0070C0"/>
                <w:lang w:val="en-US" w:eastAsia="zh-CN"/>
              </w:rPr>
            </w:pPr>
          </w:p>
        </w:tc>
        <w:tc>
          <w:tcPr>
            <w:tcW w:w="1101" w:type="pct"/>
          </w:tcPr>
          <w:p w14:paraId="7AED1EC2" w14:textId="77777777" w:rsidR="007F5045" w:rsidRDefault="007F5045">
            <w:pPr>
              <w:spacing w:after="120"/>
              <w:rPr>
                <w:rFonts w:eastAsiaTheme="minorEastAsia"/>
                <w:b/>
                <w:bCs/>
                <w:color w:val="0070C0"/>
                <w:lang w:val="en-US" w:eastAsia="zh-CN"/>
              </w:rPr>
            </w:pPr>
          </w:p>
        </w:tc>
        <w:tc>
          <w:tcPr>
            <w:tcW w:w="1102" w:type="pct"/>
          </w:tcPr>
          <w:p w14:paraId="75C1E6FF" w14:textId="77777777" w:rsidR="007F5045" w:rsidRDefault="007F5045">
            <w:pPr>
              <w:spacing w:after="120"/>
              <w:rPr>
                <w:rFonts w:eastAsiaTheme="minorEastAsia"/>
                <w:b/>
                <w:bCs/>
                <w:color w:val="0070C0"/>
                <w:lang w:val="en-US" w:eastAsia="zh-CN"/>
              </w:rPr>
            </w:pPr>
          </w:p>
        </w:tc>
      </w:tr>
      <w:tr w:rsidR="007F5045" w14:paraId="45245A5D" w14:textId="77777777">
        <w:tc>
          <w:tcPr>
            <w:tcW w:w="594" w:type="pct"/>
          </w:tcPr>
          <w:p w14:paraId="4A141DAB" w14:textId="77777777" w:rsidR="007F5045" w:rsidRDefault="007F5045">
            <w:pPr>
              <w:spacing w:after="120"/>
              <w:rPr>
                <w:rFonts w:eastAsiaTheme="minorEastAsia"/>
                <w:b/>
                <w:bCs/>
                <w:color w:val="0070C0"/>
                <w:lang w:val="en-US" w:eastAsia="zh-CN"/>
              </w:rPr>
            </w:pPr>
          </w:p>
        </w:tc>
        <w:tc>
          <w:tcPr>
            <w:tcW w:w="1101" w:type="pct"/>
          </w:tcPr>
          <w:p w14:paraId="00C2F374" w14:textId="77777777" w:rsidR="007F5045" w:rsidRDefault="007F5045">
            <w:pPr>
              <w:spacing w:after="120"/>
              <w:rPr>
                <w:rFonts w:eastAsiaTheme="minorEastAsia"/>
                <w:b/>
                <w:bCs/>
                <w:color w:val="0070C0"/>
                <w:lang w:val="en-US" w:eastAsia="zh-CN"/>
              </w:rPr>
            </w:pPr>
          </w:p>
        </w:tc>
        <w:tc>
          <w:tcPr>
            <w:tcW w:w="1101" w:type="pct"/>
          </w:tcPr>
          <w:p w14:paraId="520263CF" w14:textId="77777777" w:rsidR="007F5045" w:rsidRDefault="007F5045">
            <w:pPr>
              <w:spacing w:after="120"/>
              <w:rPr>
                <w:rFonts w:eastAsiaTheme="minorEastAsia"/>
                <w:b/>
                <w:bCs/>
                <w:color w:val="0070C0"/>
                <w:lang w:val="en-US" w:eastAsia="zh-CN"/>
              </w:rPr>
            </w:pPr>
          </w:p>
        </w:tc>
        <w:tc>
          <w:tcPr>
            <w:tcW w:w="1101" w:type="pct"/>
          </w:tcPr>
          <w:p w14:paraId="40BBDEA8" w14:textId="77777777" w:rsidR="007F5045" w:rsidRDefault="007F5045">
            <w:pPr>
              <w:spacing w:after="120"/>
              <w:rPr>
                <w:rFonts w:eastAsiaTheme="minorEastAsia"/>
                <w:b/>
                <w:bCs/>
                <w:color w:val="0070C0"/>
                <w:lang w:val="en-US" w:eastAsia="zh-CN"/>
              </w:rPr>
            </w:pPr>
          </w:p>
        </w:tc>
        <w:tc>
          <w:tcPr>
            <w:tcW w:w="1102" w:type="pct"/>
          </w:tcPr>
          <w:p w14:paraId="0259ABE6" w14:textId="77777777" w:rsidR="007F5045" w:rsidRDefault="007F5045">
            <w:pPr>
              <w:spacing w:after="120"/>
              <w:rPr>
                <w:rFonts w:eastAsiaTheme="minorEastAsia"/>
                <w:b/>
                <w:bCs/>
                <w:color w:val="0070C0"/>
                <w:lang w:val="en-US" w:eastAsia="zh-CN"/>
              </w:rPr>
            </w:pPr>
          </w:p>
        </w:tc>
      </w:tr>
      <w:tr w:rsidR="007F5045" w14:paraId="013AAAFC" w14:textId="77777777">
        <w:tc>
          <w:tcPr>
            <w:tcW w:w="594" w:type="pct"/>
          </w:tcPr>
          <w:p w14:paraId="1EAB8A64" w14:textId="77777777" w:rsidR="007F5045" w:rsidRDefault="007F5045">
            <w:pPr>
              <w:spacing w:after="120"/>
              <w:rPr>
                <w:rFonts w:eastAsiaTheme="minorEastAsia"/>
                <w:b/>
                <w:bCs/>
                <w:color w:val="0070C0"/>
                <w:lang w:val="en-US" w:eastAsia="zh-CN"/>
              </w:rPr>
            </w:pPr>
          </w:p>
        </w:tc>
        <w:tc>
          <w:tcPr>
            <w:tcW w:w="1101" w:type="pct"/>
          </w:tcPr>
          <w:p w14:paraId="35E8D853" w14:textId="77777777" w:rsidR="007F5045" w:rsidRDefault="007F5045">
            <w:pPr>
              <w:spacing w:after="120"/>
              <w:rPr>
                <w:rFonts w:eastAsiaTheme="minorEastAsia"/>
                <w:b/>
                <w:bCs/>
                <w:color w:val="0070C0"/>
                <w:lang w:val="en-US" w:eastAsia="zh-CN"/>
              </w:rPr>
            </w:pPr>
          </w:p>
        </w:tc>
        <w:tc>
          <w:tcPr>
            <w:tcW w:w="1101" w:type="pct"/>
          </w:tcPr>
          <w:p w14:paraId="40BFB242" w14:textId="77777777" w:rsidR="007F5045" w:rsidRDefault="007F5045">
            <w:pPr>
              <w:spacing w:after="120"/>
              <w:rPr>
                <w:rFonts w:eastAsiaTheme="minorEastAsia"/>
                <w:b/>
                <w:bCs/>
                <w:color w:val="0070C0"/>
                <w:lang w:val="en-US" w:eastAsia="zh-CN"/>
              </w:rPr>
            </w:pPr>
          </w:p>
        </w:tc>
        <w:tc>
          <w:tcPr>
            <w:tcW w:w="1101" w:type="pct"/>
          </w:tcPr>
          <w:p w14:paraId="15265A1B" w14:textId="77777777" w:rsidR="007F5045" w:rsidRDefault="007F5045">
            <w:pPr>
              <w:spacing w:after="120"/>
              <w:rPr>
                <w:rFonts w:eastAsiaTheme="minorEastAsia"/>
                <w:b/>
                <w:bCs/>
                <w:color w:val="0070C0"/>
                <w:lang w:val="en-US" w:eastAsia="zh-CN"/>
              </w:rPr>
            </w:pPr>
          </w:p>
        </w:tc>
        <w:tc>
          <w:tcPr>
            <w:tcW w:w="1102" w:type="pct"/>
          </w:tcPr>
          <w:p w14:paraId="7B5B8643" w14:textId="77777777" w:rsidR="007F5045" w:rsidRDefault="007F5045">
            <w:pPr>
              <w:spacing w:after="120"/>
              <w:rPr>
                <w:rFonts w:eastAsiaTheme="minorEastAsia"/>
                <w:b/>
                <w:bCs/>
                <w:color w:val="0070C0"/>
                <w:lang w:val="en-US" w:eastAsia="zh-CN"/>
              </w:rPr>
            </w:pPr>
          </w:p>
        </w:tc>
      </w:tr>
    </w:tbl>
    <w:p w14:paraId="42BE35BA" w14:textId="77777777" w:rsidR="007F5045" w:rsidRDefault="007F5045">
      <w:pPr>
        <w:rPr>
          <w:color w:val="0070C0"/>
          <w:lang w:val="en-US" w:eastAsia="zh-CN"/>
        </w:rPr>
      </w:pPr>
    </w:p>
    <w:p w14:paraId="161FF28C" w14:textId="77777777" w:rsidR="007F5045" w:rsidRDefault="007F5045">
      <w:pPr>
        <w:rPr>
          <w:color w:val="0070C0"/>
          <w:lang w:val="en-US" w:eastAsia="zh-CN"/>
        </w:rPr>
      </w:pPr>
    </w:p>
    <w:p w14:paraId="62A898DC" w14:textId="77777777" w:rsidR="007F5045" w:rsidRDefault="004D6F21">
      <w:pPr>
        <w:pStyle w:val="Heading3"/>
        <w:rPr>
          <w:sz w:val="24"/>
          <w:szCs w:val="16"/>
        </w:rPr>
      </w:pPr>
      <w:r>
        <w:rPr>
          <w:sz w:val="24"/>
          <w:szCs w:val="16"/>
        </w:rPr>
        <w:t>Sub-topic 3-6</w:t>
      </w:r>
    </w:p>
    <w:p w14:paraId="78FD0C01" w14:textId="77777777" w:rsidR="007F5045" w:rsidRDefault="004D6F21">
      <w:pPr>
        <w:rPr>
          <w:i/>
          <w:color w:val="0070C0"/>
          <w:lang w:val="en-US" w:eastAsia="zh-CN"/>
        </w:rPr>
      </w:pPr>
      <w:r>
        <w:rPr>
          <w:rFonts w:hint="eastAsia"/>
          <w:i/>
          <w:color w:val="0070C0"/>
          <w:lang w:val="en-US" w:eastAsia="zh-CN"/>
        </w:rPr>
        <w:t xml:space="preserve">Sub-topic description </w:t>
      </w:r>
    </w:p>
    <w:p w14:paraId="1EC28BA2"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87396B3" w14:textId="77777777" w:rsidR="007F5045" w:rsidRDefault="004D6F21">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5692A7D"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E8FF8F7"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Cs/>
        </w:rPr>
        <w:t>100kHz</w:t>
      </w:r>
    </w:p>
    <w:p w14:paraId="544F09CD"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7737D0CA"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3351D4FD"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6564AE46"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27E8E64" w14:textId="77777777" w:rsidR="007F5045" w:rsidRDefault="007F5045">
      <w:pPr>
        <w:rPr>
          <w:color w:val="0070C0"/>
          <w:lang w:val="en-US" w:eastAsia="zh-CN"/>
        </w:rPr>
      </w:pPr>
    </w:p>
    <w:p w14:paraId="2C297FCD"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4F189D69" w14:textId="77777777" w:rsidR="007F5045" w:rsidRDefault="007F5045">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7F5045" w14:paraId="6DE204B1" w14:textId="77777777">
        <w:tc>
          <w:tcPr>
            <w:tcW w:w="1373" w:type="dxa"/>
          </w:tcPr>
          <w:p w14:paraId="7E5B98F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1B09059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42755A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340CE60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14:paraId="736A780A" w14:textId="77777777">
        <w:tc>
          <w:tcPr>
            <w:tcW w:w="1373" w:type="dxa"/>
          </w:tcPr>
          <w:p w14:paraId="12DAEC32" w14:textId="77777777" w:rsidR="007F5045" w:rsidRDefault="004D6F21">
            <w:pPr>
              <w:spacing w:after="120"/>
              <w:rPr>
                <w:rFonts w:eastAsiaTheme="minorEastAsia"/>
                <w:bCs/>
                <w:color w:val="0070C0"/>
                <w:lang w:val="en-US" w:eastAsia="zh-CN"/>
              </w:rPr>
            </w:pPr>
            <w:ins w:id="329" w:author="CATT" w:date="2021-04-13T17:24:00Z">
              <w:r>
                <w:rPr>
                  <w:rFonts w:eastAsiaTheme="minorEastAsia" w:hint="eastAsia"/>
                  <w:bCs/>
                  <w:color w:val="0070C0"/>
                  <w:lang w:val="en-US" w:eastAsia="zh-CN"/>
                </w:rPr>
                <w:t>CATT</w:t>
              </w:r>
            </w:ins>
          </w:p>
        </w:tc>
        <w:tc>
          <w:tcPr>
            <w:tcW w:w="8258" w:type="dxa"/>
            <w:gridSpan w:val="3"/>
          </w:tcPr>
          <w:p w14:paraId="73A3F13C" w14:textId="77777777" w:rsidR="007F5045" w:rsidRDefault="004D6F21">
            <w:pPr>
              <w:spacing w:after="120"/>
              <w:rPr>
                <w:rFonts w:eastAsiaTheme="minorEastAsia"/>
                <w:bCs/>
                <w:lang w:val="en-US" w:eastAsia="zh-CN"/>
              </w:rPr>
            </w:pPr>
            <w:ins w:id="330" w:author="CATT" w:date="2021-04-13T17:24:00Z">
              <w:r>
                <w:rPr>
                  <w:rFonts w:eastAsiaTheme="minorEastAsia" w:hint="eastAsia"/>
                  <w:bCs/>
                  <w:lang w:val="en-US" w:eastAsia="zh-CN"/>
                </w:rPr>
                <w:t>Need more study.</w:t>
              </w:r>
            </w:ins>
          </w:p>
        </w:tc>
      </w:tr>
      <w:tr w:rsidR="007F5045" w14:paraId="729083B0" w14:textId="77777777">
        <w:tc>
          <w:tcPr>
            <w:tcW w:w="1373" w:type="dxa"/>
          </w:tcPr>
          <w:p w14:paraId="568C118A" w14:textId="77777777" w:rsidR="007F5045" w:rsidRDefault="004D6F21">
            <w:pPr>
              <w:spacing w:after="120"/>
              <w:rPr>
                <w:rFonts w:eastAsiaTheme="minorEastAsia"/>
                <w:b/>
                <w:bCs/>
                <w:color w:val="0070C0"/>
                <w:lang w:val="en-US" w:eastAsia="zh-CN"/>
              </w:rPr>
            </w:pPr>
            <w:ins w:id="331" w:author="Ericsson" w:date="2021-04-13T13:49:00Z">
              <w:r>
                <w:rPr>
                  <w:rFonts w:eastAsiaTheme="minorEastAsia"/>
                  <w:b/>
                  <w:bCs/>
                  <w:color w:val="0070C0"/>
                  <w:lang w:val="en-US" w:eastAsia="zh-CN"/>
                </w:rPr>
                <w:t>Ericsson</w:t>
              </w:r>
            </w:ins>
          </w:p>
        </w:tc>
        <w:tc>
          <w:tcPr>
            <w:tcW w:w="2591" w:type="dxa"/>
          </w:tcPr>
          <w:p w14:paraId="5689C95A" w14:textId="77777777" w:rsidR="007F5045" w:rsidRDefault="004D6F21">
            <w:pPr>
              <w:spacing w:after="120"/>
              <w:rPr>
                <w:rFonts w:eastAsiaTheme="minorEastAsia"/>
                <w:b/>
                <w:bCs/>
                <w:color w:val="0070C0"/>
                <w:lang w:val="en-US" w:eastAsia="zh-CN"/>
              </w:rPr>
            </w:pPr>
            <w:ins w:id="332" w:author="Ericsson" w:date="2021-04-13T13:49:00Z">
              <w:r>
                <w:rPr>
                  <w:rFonts w:eastAsiaTheme="minorEastAsia"/>
                  <w:b/>
                  <w:bCs/>
                  <w:color w:val="0070C0"/>
                  <w:lang w:val="en-US" w:eastAsia="zh-CN"/>
                </w:rPr>
                <w:t>May be</w:t>
              </w:r>
            </w:ins>
          </w:p>
        </w:tc>
        <w:tc>
          <w:tcPr>
            <w:tcW w:w="2835" w:type="dxa"/>
          </w:tcPr>
          <w:p w14:paraId="7EFE62F3" w14:textId="77777777" w:rsidR="007F5045" w:rsidRDefault="004D6F21">
            <w:pPr>
              <w:spacing w:after="120"/>
              <w:rPr>
                <w:rFonts w:eastAsiaTheme="minorEastAsia"/>
                <w:b/>
                <w:bCs/>
                <w:color w:val="0070C0"/>
                <w:lang w:val="en-US" w:eastAsia="zh-CN"/>
              </w:rPr>
            </w:pPr>
            <w:ins w:id="333" w:author="Ericsson" w:date="2021-04-13T13:49:00Z">
              <w:r>
                <w:rPr>
                  <w:rFonts w:eastAsiaTheme="minorEastAsia"/>
                  <w:b/>
                  <w:bCs/>
                  <w:color w:val="0070C0"/>
                  <w:lang w:val="en-US" w:eastAsia="zh-CN"/>
                </w:rPr>
                <w:t>May be</w:t>
              </w:r>
            </w:ins>
          </w:p>
        </w:tc>
        <w:tc>
          <w:tcPr>
            <w:tcW w:w="2832" w:type="dxa"/>
          </w:tcPr>
          <w:p w14:paraId="0026FBA4" w14:textId="77777777" w:rsidR="007F5045" w:rsidRDefault="004D6F21">
            <w:pPr>
              <w:spacing w:after="120"/>
              <w:rPr>
                <w:rFonts w:eastAsiaTheme="minorEastAsia"/>
                <w:b/>
                <w:bCs/>
                <w:color w:val="0070C0"/>
                <w:lang w:val="en-US" w:eastAsia="zh-CN"/>
              </w:rPr>
            </w:pPr>
            <w:ins w:id="334" w:author="Ericsson" w:date="2021-04-13T13:49:00Z">
              <w:r>
                <w:rPr>
                  <w:rFonts w:eastAsiaTheme="minorEastAsia"/>
                  <w:color w:val="0070C0"/>
                  <w:lang w:val="en-US" w:eastAsia="zh-CN"/>
                </w:rPr>
                <w:t>No need to discuss this right now, better to focus first on the main topics.</w:t>
              </w:r>
            </w:ins>
          </w:p>
        </w:tc>
      </w:tr>
      <w:tr w:rsidR="007F5045" w14:paraId="413F3FDF" w14:textId="77777777">
        <w:tc>
          <w:tcPr>
            <w:tcW w:w="1373" w:type="dxa"/>
          </w:tcPr>
          <w:p w14:paraId="2D18F139"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591" w:type="dxa"/>
          </w:tcPr>
          <w:p w14:paraId="30EAEA5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F2D65F2"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May be</w:t>
            </w:r>
          </w:p>
        </w:tc>
        <w:tc>
          <w:tcPr>
            <w:tcW w:w="2832" w:type="dxa"/>
          </w:tcPr>
          <w:p w14:paraId="4BACDA4B" w14:textId="77777777" w:rsidR="007F5045" w:rsidRDefault="007F5045">
            <w:pPr>
              <w:spacing w:after="120"/>
              <w:rPr>
                <w:rFonts w:eastAsiaTheme="minorEastAsia"/>
                <w:b/>
                <w:bCs/>
                <w:color w:val="0070C0"/>
                <w:lang w:val="en-US" w:eastAsia="zh-CN"/>
              </w:rPr>
            </w:pPr>
          </w:p>
        </w:tc>
      </w:tr>
      <w:tr w:rsidR="007F5045" w14:paraId="3C26E0AB" w14:textId="77777777">
        <w:tc>
          <w:tcPr>
            <w:tcW w:w="1373" w:type="dxa"/>
          </w:tcPr>
          <w:p w14:paraId="32821292" w14:textId="77777777" w:rsidR="007F5045" w:rsidRDefault="008224CE">
            <w:pPr>
              <w:spacing w:after="120"/>
              <w:rPr>
                <w:rFonts w:eastAsiaTheme="minorEastAsia"/>
                <w:b/>
                <w:bCs/>
                <w:color w:val="0070C0"/>
                <w:lang w:val="en-US" w:eastAsia="zh-CN"/>
              </w:rPr>
            </w:pPr>
            <w:ins w:id="335" w:author="Luca Lodigiani" w:date="2021-04-13T17:19:00Z">
              <w:r>
                <w:rPr>
                  <w:rFonts w:eastAsiaTheme="minorEastAsia"/>
                  <w:b/>
                  <w:bCs/>
                  <w:color w:val="0070C0"/>
                  <w:lang w:val="en-US" w:eastAsia="zh-CN"/>
                </w:rPr>
                <w:t>Inmarsat</w:t>
              </w:r>
            </w:ins>
          </w:p>
        </w:tc>
        <w:tc>
          <w:tcPr>
            <w:tcW w:w="2591" w:type="dxa"/>
          </w:tcPr>
          <w:p w14:paraId="430F4C99" w14:textId="77777777" w:rsidR="007F5045" w:rsidRDefault="008224CE">
            <w:pPr>
              <w:spacing w:after="120"/>
              <w:rPr>
                <w:ins w:id="336" w:author="Luca Lodigiani" w:date="2021-04-13T17:20:00Z"/>
                <w:rFonts w:eastAsiaTheme="minorEastAsia"/>
                <w:b/>
                <w:bCs/>
                <w:color w:val="0070C0"/>
                <w:lang w:val="en-US" w:eastAsia="zh-CN"/>
              </w:rPr>
            </w:pPr>
            <w:ins w:id="337" w:author="Luca Lodigiani" w:date="2021-04-13T17:19:00Z">
              <w:r>
                <w:rPr>
                  <w:rFonts w:eastAsiaTheme="minorEastAsia"/>
                  <w:b/>
                  <w:bCs/>
                  <w:color w:val="0070C0"/>
                  <w:lang w:val="en-US" w:eastAsia="zh-CN"/>
                </w:rPr>
                <w:t>Potentially, but lower might be more useful.</w:t>
              </w:r>
            </w:ins>
          </w:p>
          <w:p w14:paraId="3CFA5017" w14:textId="77777777" w:rsidR="008224CE" w:rsidRDefault="008224CE">
            <w:pPr>
              <w:spacing w:after="120"/>
              <w:rPr>
                <w:rFonts w:eastAsiaTheme="minorEastAsia"/>
                <w:b/>
                <w:bCs/>
                <w:color w:val="0070C0"/>
                <w:lang w:val="en-US" w:eastAsia="zh-CN"/>
              </w:rPr>
            </w:pPr>
            <w:ins w:id="338" w:author="Luca Lodigiani" w:date="2021-04-13T17:20:00Z">
              <w:r>
                <w:rPr>
                  <w:rFonts w:eastAsiaTheme="minorEastAsia"/>
                  <w:b/>
                  <w:bCs/>
                  <w:color w:val="0070C0"/>
                  <w:lang w:val="en-US" w:eastAsia="zh-CN"/>
                </w:rPr>
                <w:t>A bit early to say</w:t>
              </w:r>
            </w:ins>
          </w:p>
        </w:tc>
        <w:tc>
          <w:tcPr>
            <w:tcW w:w="2835" w:type="dxa"/>
          </w:tcPr>
          <w:p w14:paraId="69DF5945" w14:textId="77777777" w:rsidR="007F5045" w:rsidRDefault="008224CE">
            <w:pPr>
              <w:spacing w:after="120"/>
              <w:rPr>
                <w:ins w:id="339" w:author="Luca Lodigiani" w:date="2021-04-13T17:20:00Z"/>
                <w:rFonts w:eastAsiaTheme="minorEastAsia"/>
                <w:b/>
                <w:bCs/>
                <w:color w:val="0070C0"/>
                <w:lang w:val="en-US" w:eastAsia="zh-CN"/>
              </w:rPr>
            </w:pPr>
            <w:ins w:id="340" w:author="Luca Lodigiani" w:date="2021-04-13T17:19:00Z">
              <w:r>
                <w:rPr>
                  <w:rFonts w:eastAsiaTheme="minorEastAsia"/>
                  <w:b/>
                  <w:bCs/>
                  <w:color w:val="0070C0"/>
                  <w:lang w:val="en-US" w:eastAsia="zh-CN"/>
                </w:rPr>
                <w:t>Potentially yes – better than 100 kHz.</w:t>
              </w:r>
            </w:ins>
          </w:p>
          <w:p w14:paraId="3870A0E1" w14:textId="77777777" w:rsidR="008224CE" w:rsidRDefault="008224CE">
            <w:pPr>
              <w:spacing w:after="120"/>
              <w:rPr>
                <w:rFonts w:eastAsiaTheme="minorEastAsia"/>
                <w:b/>
                <w:bCs/>
                <w:color w:val="0070C0"/>
                <w:lang w:val="en-US" w:eastAsia="zh-CN"/>
              </w:rPr>
            </w:pPr>
            <w:ins w:id="341" w:author="Luca Lodigiani" w:date="2021-04-13T17:20:00Z">
              <w:r>
                <w:rPr>
                  <w:rFonts w:eastAsiaTheme="minorEastAsia"/>
                  <w:b/>
                  <w:bCs/>
                  <w:color w:val="0070C0"/>
                  <w:lang w:val="en-US" w:eastAsia="zh-CN"/>
                </w:rPr>
                <w:t>A bit early to say</w:t>
              </w:r>
            </w:ins>
          </w:p>
        </w:tc>
        <w:tc>
          <w:tcPr>
            <w:tcW w:w="2832" w:type="dxa"/>
          </w:tcPr>
          <w:p w14:paraId="53D8B865" w14:textId="77777777" w:rsidR="007F5045" w:rsidRDefault="007F5045">
            <w:pPr>
              <w:spacing w:after="120"/>
              <w:rPr>
                <w:rFonts w:eastAsiaTheme="minorEastAsia"/>
                <w:b/>
                <w:bCs/>
                <w:color w:val="0070C0"/>
                <w:lang w:val="en-US" w:eastAsia="zh-CN"/>
              </w:rPr>
            </w:pPr>
          </w:p>
        </w:tc>
      </w:tr>
      <w:tr w:rsidR="007F5045" w14:paraId="5E88EDD4" w14:textId="77777777">
        <w:tc>
          <w:tcPr>
            <w:tcW w:w="1373" w:type="dxa"/>
          </w:tcPr>
          <w:p w14:paraId="3A85E221" w14:textId="77777777" w:rsidR="007F5045" w:rsidRDefault="007F5045">
            <w:pPr>
              <w:spacing w:after="120"/>
              <w:rPr>
                <w:rFonts w:eastAsiaTheme="minorEastAsia"/>
                <w:b/>
                <w:bCs/>
                <w:color w:val="0070C0"/>
                <w:lang w:val="en-US" w:eastAsia="zh-CN"/>
              </w:rPr>
            </w:pPr>
          </w:p>
        </w:tc>
        <w:tc>
          <w:tcPr>
            <w:tcW w:w="2591" w:type="dxa"/>
          </w:tcPr>
          <w:p w14:paraId="3D40D5F1" w14:textId="77777777" w:rsidR="007F5045" w:rsidRDefault="007F5045">
            <w:pPr>
              <w:spacing w:after="120"/>
              <w:rPr>
                <w:rFonts w:eastAsiaTheme="minorEastAsia"/>
                <w:b/>
                <w:bCs/>
                <w:color w:val="0070C0"/>
                <w:lang w:val="en-US" w:eastAsia="zh-CN"/>
              </w:rPr>
            </w:pPr>
          </w:p>
        </w:tc>
        <w:tc>
          <w:tcPr>
            <w:tcW w:w="2835" w:type="dxa"/>
          </w:tcPr>
          <w:p w14:paraId="7B5C631A" w14:textId="77777777" w:rsidR="007F5045" w:rsidRDefault="007F5045">
            <w:pPr>
              <w:spacing w:after="120"/>
              <w:rPr>
                <w:rFonts w:eastAsiaTheme="minorEastAsia"/>
                <w:b/>
                <w:bCs/>
                <w:color w:val="0070C0"/>
                <w:lang w:val="en-US" w:eastAsia="zh-CN"/>
              </w:rPr>
            </w:pPr>
          </w:p>
        </w:tc>
        <w:tc>
          <w:tcPr>
            <w:tcW w:w="2832" w:type="dxa"/>
          </w:tcPr>
          <w:p w14:paraId="2252D382" w14:textId="77777777" w:rsidR="007F5045" w:rsidRDefault="007F5045">
            <w:pPr>
              <w:spacing w:after="120"/>
              <w:rPr>
                <w:rFonts w:eastAsiaTheme="minorEastAsia"/>
                <w:b/>
                <w:bCs/>
                <w:color w:val="0070C0"/>
                <w:lang w:val="en-US" w:eastAsia="zh-CN"/>
              </w:rPr>
            </w:pPr>
          </w:p>
        </w:tc>
      </w:tr>
      <w:tr w:rsidR="007F5045" w14:paraId="63F22484" w14:textId="77777777">
        <w:tc>
          <w:tcPr>
            <w:tcW w:w="1373" w:type="dxa"/>
          </w:tcPr>
          <w:p w14:paraId="4618C26B" w14:textId="77777777" w:rsidR="007F5045" w:rsidRDefault="007F5045">
            <w:pPr>
              <w:spacing w:after="120"/>
              <w:rPr>
                <w:rFonts w:eastAsiaTheme="minorEastAsia"/>
                <w:b/>
                <w:bCs/>
                <w:color w:val="0070C0"/>
                <w:lang w:val="en-US" w:eastAsia="zh-CN"/>
              </w:rPr>
            </w:pPr>
          </w:p>
        </w:tc>
        <w:tc>
          <w:tcPr>
            <w:tcW w:w="2591" w:type="dxa"/>
          </w:tcPr>
          <w:p w14:paraId="3EE76BFF" w14:textId="77777777" w:rsidR="007F5045" w:rsidRDefault="007F5045">
            <w:pPr>
              <w:spacing w:after="120"/>
              <w:rPr>
                <w:rFonts w:eastAsiaTheme="minorEastAsia"/>
                <w:b/>
                <w:bCs/>
                <w:color w:val="0070C0"/>
                <w:lang w:val="en-US" w:eastAsia="zh-CN"/>
              </w:rPr>
            </w:pPr>
          </w:p>
        </w:tc>
        <w:tc>
          <w:tcPr>
            <w:tcW w:w="2835" w:type="dxa"/>
          </w:tcPr>
          <w:p w14:paraId="4F26E968" w14:textId="77777777" w:rsidR="007F5045" w:rsidRDefault="007F5045">
            <w:pPr>
              <w:spacing w:after="120"/>
              <w:rPr>
                <w:rFonts w:eastAsiaTheme="minorEastAsia"/>
                <w:b/>
                <w:bCs/>
                <w:color w:val="0070C0"/>
                <w:lang w:val="en-US" w:eastAsia="zh-CN"/>
              </w:rPr>
            </w:pPr>
          </w:p>
        </w:tc>
        <w:tc>
          <w:tcPr>
            <w:tcW w:w="2832" w:type="dxa"/>
          </w:tcPr>
          <w:p w14:paraId="22D51778" w14:textId="77777777" w:rsidR="007F5045" w:rsidRDefault="007F5045">
            <w:pPr>
              <w:spacing w:after="120"/>
              <w:rPr>
                <w:rFonts w:eastAsiaTheme="minorEastAsia"/>
                <w:b/>
                <w:bCs/>
                <w:color w:val="0070C0"/>
                <w:lang w:val="en-US" w:eastAsia="zh-CN"/>
              </w:rPr>
            </w:pPr>
          </w:p>
        </w:tc>
      </w:tr>
      <w:tr w:rsidR="007F5045" w14:paraId="6315A183" w14:textId="77777777">
        <w:tc>
          <w:tcPr>
            <w:tcW w:w="1373" w:type="dxa"/>
          </w:tcPr>
          <w:p w14:paraId="5B6FD88F" w14:textId="77777777" w:rsidR="007F5045" w:rsidRDefault="007F5045">
            <w:pPr>
              <w:spacing w:after="120"/>
              <w:rPr>
                <w:rFonts w:eastAsiaTheme="minorEastAsia"/>
                <w:b/>
                <w:bCs/>
                <w:color w:val="0070C0"/>
                <w:lang w:val="en-US" w:eastAsia="zh-CN"/>
              </w:rPr>
            </w:pPr>
          </w:p>
        </w:tc>
        <w:tc>
          <w:tcPr>
            <w:tcW w:w="2591" w:type="dxa"/>
          </w:tcPr>
          <w:p w14:paraId="6CD3C269" w14:textId="77777777" w:rsidR="007F5045" w:rsidRDefault="007F5045">
            <w:pPr>
              <w:spacing w:after="120"/>
              <w:rPr>
                <w:rFonts w:eastAsiaTheme="minorEastAsia"/>
                <w:b/>
                <w:bCs/>
                <w:color w:val="0070C0"/>
                <w:lang w:val="en-US" w:eastAsia="zh-CN"/>
              </w:rPr>
            </w:pPr>
          </w:p>
        </w:tc>
        <w:tc>
          <w:tcPr>
            <w:tcW w:w="2835" w:type="dxa"/>
          </w:tcPr>
          <w:p w14:paraId="12D61588" w14:textId="77777777" w:rsidR="007F5045" w:rsidRDefault="007F5045">
            <w:pPr>
              <w:spacing w:after="120"/>
              <w:rPr>
                <w:rFonts w:eastAsiaTheme="minorEastAsia"/>
                <w:b/>
                <w:bCs/>
                <w:color w:val="0070C0"/>
                <w:lang w:val="en-US" w:eastAsia="zh-CN"/>
              </w:rPr>
            </w:pPr>
          </w:p>
        </w:tc>
        <w:tc>
          <w:tcPr>
            <w:tcW w:w="2832" w:type="dxa"/>
          </w:tcPr>
          <w:p w14:paraId="3A04BEB9" w14:textId="77777777" w:rsidR="007F5045" w:rsidRDefault="007F5045">
            <w:pPr>
              <w:spacing w:after="120"/>
              <w:rPr>
                <w:rFonts w:eastAsiaTheme="minorEastAsia"/>
                <w:b/>
                <w:bCs/>
                <w:color w:val="0070C0"/>
                <w:lang w:val="en-US" w:eastAsia="zh-CN"/>
              </w:rPr>
            </w:pPr>
          </w:p>
        </w:tc>
      </w:tr>
      <w:tr w:rsidR="007F5045" w14:paraId="7C0AFD8A" w14:textId="77777777">
        <w:tc>
          <w:tcPr>
            <w:tcW w:w="1373" w:type="dxa"/>
          </w:tcPr>
          <w:p w14:paraId="4FE2046B" w14:textId="77777777" w:rsidR="007F5045" w:rsidRDefault="007F5045">
            <w:pPr>
              <w:spacing w:after="120"/>
              <w:rPr>
                <w:rFonts w:eastAsiaTheme="minorEastAsia"/>
                <w:b/>
                <w:bCs/>
                <w:color w:val="0070C0"/>
                <w:lang w:val="en-US" w:eastAsia="zh-CN"/>
              </w:rPr>
            </w:pPr>
          </w:p>
        </w:tc>
        <w:tc>
          <w:tcPr>
            <w:tcW w:w="2591" w:type="dxa"/>
          </w:tcPr>
          <w:p w14:paraId="2CD050F1" w14:textId="77777777" w:rsidR="007F5045" w:rsidRDefault="007F5045">
            <w:pPr>
              <w:spacing w:after="120"/>
              <w:rPr>
                <w:rFonts w:eastAsiaTheme="minorEastAsia"/>
                <w:b/>
                <w:bCs/>
                <w:color w:val="0070C0"/>
                <w:lang w:val="en-US" w:eastAsia="zh-CN"/>
              </w:rPr>
            </w:pPr>
          </w:p>
        </w:tc>
        <w:tc>
          <w:tcPr>
            <w:tcW w:w="2835" w:type="dxa"/>
          </w:tcPr>
          <w:p w14:paraId="4EBDFFBF" w14:textId="77777777" w:rsidR="007F5045" w:rsidRDefault="007F5045">
            <w:pPr>
              <w:spacing w:after="120"/>
              <w:rPr>
                <w:rFonts w:eastAsiaTheme="minorEastAsia"/>
                <w:b/>
                <w:bCs/>
                <w:color w:val="0070C0"/>
                <w:lang w:val="en-US" w:eastAsia="zh-CN"/>
              </w:rPr>
            </w:pPr>
          </w:p>
        </w:tc>
        <w:tc>
          <w:tcPr>
            <w:tcW w:w="2832" w:type="dxa"/>
          </w:tcPr>
          <w:p w14:paraId="6A092630" w14:textId="77777777" w:rsidR="007F5045" w:rsidRDefault="007F5045">
            <w:pPr>
              <w:spacing w:after="120"/>
              <w:rPr>
                <w:rFonts w:eastAsiaTheme="minorEastAsia"/>
                <w:b/>
                <w:bCs/>
                <w:color w:val="0070C0"/>
                <w:lang w:val="en-US" w:eastAsia="zh-CN"/>
              </w:rPr>
            </w:pPr>
          </w:p>
        </w:tc>
      </w:tr>
    </w:tbl>
    <w:p w14:paraId="4CAD8BDF" w14:textId="77777777" w:rsidR="007F5045" w:rsidRDefault="007F5045">
      <w:pPr>
        <w:rPr>
          <w:i/>
          <w:color w:val="0070C0"/>
          <w:lang w:eastAsia="zh-CN"/>
        </w:rPr>
      </w:pPr>
    </w:p>
    <w:p w14:paraId="38DBC3DA" w14:textId="77777777" w:rsidR="007F5045" w:rsidRDefault="007F5045">
      <w:pPr>
        <w:rPr>
          <w:color w:val="0070C0"/>
          <w:lang w:val="en-US" w:eastAsia="zh-CN"/>
        </w:rPr>
      </w:pPr>
    </w:p>
    <w:p w14:paraId="61F553DE" w14:textId="77777777" w:rsidR="007F5045" w:rsidRDefault="004D6F21">
      <w:pPr>
        <w:pStyle w:val="Heading3"/>
        <w:rPr>
          <w:sz w:val="24"/>
          <w:szCs w:val="16"/>
        </w:rPr>
      </w:pPr>
      <w:r>
        <w:rPr>
          <w:sz w:val="24"/>
          <w:szCs w:val="16"/>
        </w:rPr>
        <w:t>Sub-topic 3-7</w:t>
      </w:r>
    </w:p>
    <w:p w14:paraId="1B9F450A" w14:textId="77777777" w:rsidR="007F5045" w:rsidRDefault="004D6F21">
      <w:pPr>
        <w:rPr>
          <w:i/>
          <w:color w:val="0070C0"/>
          <w:lang w:val="en-US" w:eastAsia="zh-CN"/>
        </w:rPr>
      </w:pPr>
      <w:r>
        <w:rPr>
          <w:rFonts w:hint="eastAsia"/>
          <w:i/>
          <w:color w:val="0070C0"/>
          <w:lang w:val="en-US" w:eastAsia="zh-CN"/>
        </w:rPr>
        <w:t xml:space="preserve">Sub-topic description </w:t>
      </w:r>
    </w:p>
    <w:p w14:paraId="48285EDC"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FCBE9AC" w14:textId="77777777" w:rsidR="007F5045" w:rsidRDefault="004D6F21">
      <w:pPr>
        <w:rPr>
          <w:b/>
          <w:color w:val="0070C0"/>
          <w:u w:val="single"/>
          <w:lang w:val="fr-FR" w:eastAsia="ko-KR"/>
        </w:rPr>
      </w:pPr>
      <w:r>
        <w:rPr>
          <w:b/>
          <w:color w:val="0070C0"/>
          <w:u w:val="single"/>
          <w:lang w:val="fr-FR" w:eastAsia="ko-KR"/>
        </w:rPr>
        <w:t>Issue 3-</w:t>
      </w:r>
      <w:proofErr w:type="gramStart"/>
      <w:r>
        <w:rPr>
          <w:b/>
          <w:color w:val="0070C0"/>
          <w:u w:val="single"/>
          <w:lang w:val="fr-FR" w:eastAsia="ko-KR"/>
        </w:rPr>
        <w:t>7:</w:t>
      </w:r>
      <w:proofErr w:type="gramEnd"/>
      <w:r>
        <w:rPr>
          <w:b/>
          <w:color w:val="0070C0"/>
          <w:u w:val="single"/>
          <w:lang w:val="fr-FR" w:eastAsia="ko-KR"/>
        </w:rPr>
        <w:t xml:space="preserve"> </w:t>
      </w:r>
      <w:r>
        <w:rPr>
          <w:rFonts w:asciiTheme="minorBidi" w:hAnsiTheme="minorBidi"/>
          <w:color w:val="000000" w:themeColor="text1"/>
          <w:lang w:val="fr-FR"/>
        </w:rPr>
        <w:t>De-scope NTN-NTN scenarios</w:t>
      </w:r>
    </w:p>
    <w:p w14:paraId="5CD05DD3"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40AC4889"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2C67844A" w14:textId="77777777" w:rsidR="007F5045" w:rsidRDefault="004D6F21">
      <w:pPr>
        <w:pStyle w:val="ListParagraph"/>
        <w:spacing w:after="160"/>
        <w:ind w:left="1704" w:firstLineChars="0"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A4AE087" w14:textId="77777777" w:rsidR="007F5045" w:rsidRDefault="004D6F21">
      <w:pPr>
        <w:pStyle w:val="ListParagraph"/>
        <w:spacing w:after="160"/>
        <w:ind w:left="1704" w:firstLineChars="0"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4594661F" w14:textId="77777777" w:rsidR="007F5045" w:rsidRDefault="004D6F21">
      <w:pPr>
        <w:pStyle w:val="ListParagraph"/>
        <w:spacing w:after="160"/>
        <w:ind w:left="1704" w:firstLineChars="0" w:firstLine="0"/>
        <w:contextualSpacing/>
        <w:jc w:val="both"/>
        <w:rPr>
          <w:rFonts w:asciiTheme="minorBidi" w:hAnsiTheme="minorBidi"/>
          <w:lang w:eastAsia="fr-FR"/>
        </w:rPr>
      </w:pPr>
      <w:r>
        <w:rPr>
          <w:rFonts w:asciiTheme="minorBidi" w:hAnsiTheme="minorBidi"/>
          <w:b/>
          <w:lang w:eastAsia="fr-FR"/>
        </w:rPr>
        <w:lastRenderedPageBreak/>
        <w:t>Note 3:</w:t>
      </w:r>
      <w:r>
        <w:rPr>
          <w:rFonts w:asciiTheme="minorBidi" w:hAnsiTheme="minorBidi"/>
          <w:lang w:eastAsia="fr-FR"/>
        </w:rPr>
        <w:t xml:space="preserve"> There are different co-existence mechanisms between GSO and NGSO, but the overarching principle remains the same.</w:t>
      </w:r>
    </w:p>
    <w:p w14:paraId="691E8D40"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541DAFDC"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1F05C13"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p>
    <w:p w14:paraId="4D08ED83" w14:textId="77777777" w:rsidR="007F5045" w:rsidRDefault="007F5045">
      <w:pPr>
        <w:spacing w:after="120"/>
        <w:rPr>
          <w:color w:val="0070C0"/>
          <w:szCs w:val="24"/>
          <w:lang w:eastAsia="zh-CN"/>
        </w:rPr>
      </w:pPr>
    </w:p>
    <w:p w14:paraId="6A8CA5A9" w14:textId="77777777" w:rsidR="007F5045" w:rsidRDefault="004D6F21">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0BC33E4" w14:textId="77777777" w:rsidR="007F5045" w:rsidRDefault="004D6F21">
      <w:pPr>
        <w:spacing w:after="120"/>
        <w:rPr>
          <w:b/>
          <w:szCs w:val="24"/>
          <w:lang w:eastAsia="zh-CN"/>
        </w:rPr>
      </w:pPr>
      <w:r>
        <w:rPr>
          <w:rFonts w:eastAsiaTheme="minorEastAsia"/>
          <w:lang w:val="en-US" w:eastAsia="zh-CN"/>
        </w:rPr>
        <w:t>[Note (general): Please provide feedback also for the proposed WF]</w:t>
      </w:r>
    </w:p>
    <w:p w14:paraId="3F1F7018" w14:textId="77777777" w:rsidR="007F5045" w:rsidRDefault="007F5045">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7F5045" w14:paraId="3E5BA8BE" w14:textId="77777777">
        <w:tc>
          <w:tcPr>
            <w:tcW w:w="1597" w:type="dxa"/>
          </w:tcPr>
          <w:p w14:paraId="341C206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6133D5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1B26435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p w14:paraId="25F18A84" w14:textId="77777777" w:rsidR="007F5045" w:rsidRDefault="007F5045">
            <w:pPr>
              <w:spacing w:after="120"/>
              <w:rPr>
                <w:rFonts w:eastAsiaTheme="minorEastAsia"/>
                <w:b/>
                <w:bCs/>
                <w:color w:val="0070C0"/>
                <w:lang w:val="en-US" w:eastAsia="zh-CN"/>
              </w:rPr>
            </w:pPr>
          </w:p>
        </w:tc>
      </w:tr>
      <w:tr w:rsidR="007F5045" w14:paraId="0316203A" w14:textId="77777777">
        <w:tc>
          <w:tcPr>
            <w:tcW w:w="1597" w:type="dxa"/>
          </w:tcPr>
          <w:p w14:paraId="5D65631A" w14:textId="77777777" w:rsidR="007F5045" w:rsidRDefault="004D6F21">
            <w:pPr>
              <w:spacing w:after="120"/>
              <w:rPr>
                <w:rFonts w:eastAsiaTheme="minorEastAsia"/>
                <w:lang w:val="en-US" w:eastAsia="zh-CN"/>
              </w:rPr>
            </w:pPr>
            <w:r>
              <w:rPr>
                <w:rFonts w:eastAsiaTheme="minorEastAsia"/>
                <w:lang w:val="en-US" w:eastAsia="zh-CN"/>
              </w:rPr>
              <w:t>THALES</w:t>
            </w:r>
          </w:p>
        </w:tc>
        <w:tc>
          <w:tcPr>
            <w:tcW w:w="1566" w:type="dxa"/>
          </w:tcPr>
          <w:p w14:paraId="1597D3BC" w14:textId="77777777" w:rsidR="007F5045" w:rsidRDefault="004D6F21">
            <w:pPr>
              <w:spacing w:after="120"/>
              <w:rPr>
                <w:rFonts w:eastAsiaTheme="minorEastAsia"/>
                <w:lang w:val="en-US" w:eastAsia="zh-CN"/>
              </w:rPr>
            </w:pPr>
            <w:r>
              <w:rPr>
                <w:rFonts w:eastAsiaTheme="minorEastAsia"/>
                <w:lang w:val="en-US" w:eastAsia="zh-CN"/>
              </w:rPr>
              <w:t>Agree</w:t>
            </w:r>
          </w:p>
        </w:tc>
        <w:tc>
          <w:tcPr>
            <w:tcW w:w="6468" w:type="dxa"/>
          </w:tcPr>
          <w:p w14:paraId="7CA28D5D" w14:textId="77777777" w:rsidR="007F5045" w:rsidRDefault="004D6F21">
            <w:pPr>
              <w:spacing w:after="120"/>
              <w:rPr>
                <w:rFonts w:eastAsiaTheme="minorEastAsia"/>
                <w:lang w:val="en-US" w:eastAsia="zh-CN"/>
              </w:rPr>
            </w:pPr>
            <w:r>
              <w:rPr>
                <w:rFonts w:eastAsiaTheme="minorEastAsia"/>
                <w:lang w:val="en-US" w:eastAsia="zh-CN"/>
              </w:rPr>
              <w:t>Agree with de-scoping NTN-NTN scenarios for satellite in Rel-17</w:t>
            </w:r>
          </w:p>
        </w:tc>
      </w:tr>
      <w:tr w:rsidR="007F5045" w14:paraId="68920CC5" w14:textId="77777777">
        <w:tc>
          <w:tcPr>
            <w:tcW w:w="1597" w:type="dxa"/>
          </w:tcPr>
          <w:p w14:paraId="02DEF2DE" w14:textId="77777777" w:rsidR="007F5045" w:rsidRDefault="004D6F21">
            <w:pPr>
              <w:spacing w:after="120"/>
              <w:rPr>
                <w:rFonts w:eastAsiaTheme="minorEastAsia"/>
                <w:lang w:val="en-US" w:eastAsia="zh-CN"/>
              </w:rPr>
            </w:pPr>
            <w:ins w:id="342" w:author="CATT" w:date="2021-04-13T17:54:00Z">
              <w:r>
                <w:rPr>
                  <w:rFonts w:eastAsiaTheme="minorEastAsia"/>
                  <w:lang w:val="en-US" w:eastAsia="zh-CN"/>
                </w:rPr>
                <w:t>CATT</w:t>
              </w:r>
            </w:ins>
          </w:p>
        </w:tc>
        <w:tc>
          <w:tcPr>
            <w:tcW w:w="1566" w:type="dxa"/>
          </w:tcPr>
          <w:p w14:paraId="3E17DF0E" w14:textId="77777777" w:rsidR="007F5045" w:rsidRDefault="007F5045">
            <w:pPr>
              <w:spacing w:after="120"/>
              <w:rPr>
                <w:rFonts w:eastAsiaTheme="minorEastAsia"/>
                <w:lang w:val="en-US" w:eastAsia="zh-CN"/>
              </w:rPr>
            </w:pPr>
          </w:p>
        </w:tc>
        <w:tc>
          <w:tcPr>
            <w:tcW w:w="6468" w:type="dxa"/>
          </w:tcPr>
          <w:p w14:paraId="34D4F399" w14:textId="77777777" w:rsidR="007F5045" w:rsidRDefault="004D6F21">
            <w:pPr>
              <w:spacing w:after="120"/>
              <w:rPr>
                <w:rFonts w:eastAsiaTheme="minorEastAsia"/>
                <w:lang w:val="en-US" w:eastAsia="zh-CN"/>
              </w:rPr>
            </w:pPr>
            <w:ins w:id="343" w:author="CATT" w:date="2021-04-13T17:55:00Z">
              <w:r>
                <w:rPr>
                  <w:rFonts w:eastAsiaTheme="minorEastAsia"/>
                  <w:lang w:val="en-US" w:eastAsia="zh-CN"/>
                </w:rPr>
                <w:t>OK</w:t>
              </w:r>
              <w:r>
                <w:rPr>
                  <w:rFonts w:eastAsiaTheme="minorEastAsia" w:hint="eastAsia"/>
                  <w:lang w:val="en-US" w:eastAsia="zh-CN"/>
                </w:rPr>
                <w:t xml:space="preserve"> to discuss.</w:t>
              </w:r>
            </w:ins>
          </w:p>
        </w:tc>
      </w:tr>
      <w:tr w:rsidR="007F5045" w14:paraId="6FC8DF0B" w14:textId="77777777">
        <w:tc>
          <w:tcPr>
            <w:tcW w:w="1597" w:type="dxa"/>
          </w:tcPr>
          <w:p w14:paraId="4600D9C0" w14:textId="77777777" w:rsidR="007F5045" w:rsidRDefault="004D6F21">
            <w:pPr>
              <w:spacing w:after="120"/>
              <w:rPr>
                <w:rFonts w:eastAsiaTheme="minorEastAsia"/>
                <w:lang w:val="en-US" w:eastAsia="zh-CN"/>
              </w:rPr>
            </w:pPr>
            <w:ins w:id="344" w:author="Ericsson" w:date="2021-04-13T13:50:00Z">
              <w:r>
                <w:rPr>
                  <w:rFonts w:eastAsiaTheme="minorEastAsia"/>
                  <w:lang w:val="en-US" w:eastAsia="zh-CN"/>
                </w:rPr>
                <w:t>Ericsson</w:t>
              </w:r>
            </w:ins>
          </w:p>
        </w:tc>
        <w:tc>
          <w:tcPr>
            <w:tcW w:w="1566" w:type="dxa"/>
          </w:tcPr>
          <w:p w14:paraId="29AE8214" w14:textId="77777777" w:rsidR="007F5045" w:rsidRDefault="004D6F21">
            <w:pPr>
              <w:spacing w:after="120"/>
              <w:rPr>
                <w:rFonts w:eastAsiaTheme="minorEastAsia"/>
                <w:lang w:val="en-US" w:eastAsia="zh-CN"/>
              </w:rPr>
            </w:pPr>
            <w:ins w:id="345" w:author="Ericsson" w:date="2021-04-13T13:50:00Z">
              <w:r>
                <w:rPr>
                  <w:rFonts w:eastAsiaTheme="minorEastAsia"/>
                  <w:lang w:val="en-US" w:eastAsia="zh-CN"/>
                </w:rPr>
                <w:t>Disagree</w:t>
              </w:r>
            </w:ins>
          </w:p>
        </w:tc>
        <w:tc>
          <w:tcPr>
            <w:tcW w:w="6468" w:type="dxa"/>
          </w:tcPr>
          <w:p w14:paraId="26C0FF40" w14:textId="77777777" w:rsidR="007F5045" w:rsidRDefault="004D6F21">
            <w:pPr>
              <w:spacing w:after="120"/>
              <w:rPr>
                <w:ins w:id="346" w:author="Ericsson" w:date="2021-04-13T13:50:00Z"/>
                <w:rFonts w:eastAsiaTheme="minorEastAsia"/>
                <w:color w:val="0070C0"/>
                <w:lang w:val="en-US" w:eastAsia="zh-CN"/>
              </w:rPr>
            </w:pPr>
            <w:ins w:id="347" w:author="Ericsson" w:date="2021-04-13T13:50:00Z">
              <w:r>
                <w:rPr>
                  <w:rFonts w:eastAsiaTheme="minorEastAsia"/>
                  <w:color w:val="0070C0"/>
                  <w:lang w:val="en-US" w:eastAsia="zh-CN"/>
                </w:rPr>
                <w:t xml:space="preserve">This is also coexistence simulation discussion… </w:t>
              </w:r>
            </w:ins>
          </w:p>
          <w:p w14:paraId="550D06C0" w14:textId="77777777" w:rsidR="007F5045" w:rsidRDefault="004D6F21">
            <w:pPr>
              <w:spacing w:after="120"/>
              <w:rPr>
                <w:rFonts w:eastAsiaTheme="minorEastAsia"/>
                <w:lang w:val="en-US" w:eastAsia="zh-CN"/>
              </w:rPr>
            </w:pPr>
            <w:ins w:id="348" w:author="Ericsson" w:date="2021-04-13T13:50:00Z">
              <w:r>
                <w:rPr>
                  <w:rFonts w:eastAsiaTheme="minorEastAsia"/>
                  <w:color w:val="0070C0"/>
                  <w:lang w:val="en-US" w:eastAsia="zh-CN"/>
                </w:rPr>
                <w:t>More inputs on the mentioned co-existence mechanisms would be needed to understand this proposed option 1.</w:t>
              </w:r>
            </w:ins>
          </w:p>
        </w:tc>
      </w:tr>
      <w:tr w:rsidR="007F5045" w14:paraId="4B0656D7" w14:textId="77777777">
        <w:tc>
          <w:tcPr>
            <w:tcW w:w="1597" w:type="dxa"/>
          </w:tcPr>
          <w:p w14:paraId="0821AD66" w14:textId="77777777" w:rsidR="007F5045" w:rsidRDefault="004D6F21">
            <w:pPr>
              <w:spacing w:after="120"/>
              <w:rPr>
                <w:rFonts w:eastAsiaTheme="minorEastAsia"/>
                <w:lang w:val="en-US" w:eastAsia="zh-CN"/>
              </w:rPr>
            </w:pPr>
            <w:ins w:id="349" w:author="Olesen, Robert" w:date="2021-04-13T09:13:00Z">
              <w:r>
                <w:rPr>
                  <w:rFonts w:eastAsiaTheme="minorEastAsia"/>
                  <w:lang w:val="en-US" w:eastAsia="zh-CN"/>
                </w:rPr>
                <w:t>Intelsat</w:t>
              </w:r>
            </w:ins>
          </w:p>
        </w:tc>
        <w:tc>
          <w:tcPr>
            <w:tcW w:w="1566" w:type="dxa"/>
          </w:tcPr>
          <w:p w14:paraId="0F05D409" w14:textId="77777777" w:rsidR="007F5045" w:rsidRDefault="004D6F21">
            <w:pPr>
              <w:spacing w:after="120"/>
              <w:rPr>
                <w:rFonts w:eastAsiaTheme="minorEastAsia"/>
                <w:lang w:val="en-US" w:eastAsia="zh-CN"/>
              </w:rPr>
            </w:pPr>
            <w:ins w:id="350" w:author="Olesen, Robert" w:date="2021-04-13T09:13:00Z">
              <w:r>
                <w:rPr>
                  <w:rFonts w:eastAsiaTheme="minorEastAsia"/>
                  <w:lang w:val="en-US" w:eastAsia="zh-CN"/>
                </w:rPr>
                <w:t>Agree</w:t>
              </w:r>
            </w:ins>
          </w:p>
        </w:tc>
        <w:tc>
          <w:tcPr>
            <w:tcW w:w="6468" w:type="dxa"/>
          </w:tcPr>
          <w:p w14:paraId="6DA416AA" w14:textId="77777777" w:rsidR="007F5045" w:rsidRDefault="004D6F21">
            <w:pPr>
              <w:spacing w:after="120"/>
              <w:rPr>
                <w:rFonts w:eastAsiaTheme="minorEastAsia"/>
                <w:lang w:val="en-US" w:eastAsia="zh-CN"/>
              </w:rPr>
            </w:pPr>
            <w:ins w:id="351" w:author="Olesen, Robert" w:date="2021-04-13T09:13:00Z">
              <w:r>
                <w:rPr>
                  <w:rFonts w:eastAsiaTheme="minorEastAsia"/>
                  <w:lang w:val="en-US" w:eastAsia="zh-CN"/>
                </w:rPr>
                <w:t>Agree with Thales</w:t>
              </w:r>
            </w:ins>
          </w:p>
        </w:tc>
      </w:tr>
      <w:tr w:rsidR="007F5045" w14:paraId="1638AFB8" w14:textId="77777777">
        <w:tc>
          <w:tcPr>
            <w:tcW w:w="1597" w:type="dxa"/>
          </w:tcPr>
          <w:p w14:paraId="4D3E6347" w14:textId="77777777" w:rsidR="007F5045" w:rsidRDefault="004D6F21">
            <w:pPr>
              <w:spacing w:after="120"/>
              <w:rPr>
                <w:rFonts w:eastAsiaTheme="minorEastAsia"/>
                <w:lang w:val="en-US" w:eastAsia="zh-CN"/>
              </w:rPr>
            </w:pPr>
            <w:ins w:id="352" w:author="Stefano Cioni" w:date="2021-04-13T15:28:00Z">
              <w:r>
                <w:rPr>
                  <w:rFonts w:eastAsiaTheme="minorEastAsia"/>
                  <w:lang w:val="en-US" w:eastAsia="zh-CN"/>
                </w:rPr>
                <w:t>ESA</w:t>
              </w:r>
            </w:ins>
          </w:p>
        </w:tc>
        <w:tc>
          <w:tcPr>
            <w:tcW w:w="1566" w:type="dxa"/>
          </w:tcPr>
          <w:p w14:paraId="6D736738" w14:textId="77777777" w:rsidR="007F5045" w:rsidRDefault="004D6F21">
            <w:pPr>
              <w:spacing w:after="120"/>
              <w:rPr>
                <w:rFonts w:eastAsiaTheme="minorEastAsia"/>
                <w:lang w:val="en-US" w:eastAsia="zh-CN"/>
              </w:rPr>
            </w:pPr>
            <w:ins w:id="353" w:author="Stefano Cioni" w:date="2021-04-13T15:28:00Z">
              <w:r>
                <w:rPr>
                  <w:rFonts w:eastAsiaTheme="minorEastAsia"/>
                  <w:lang w:val="en-US" w:eastAsia="zh-CN"/>
                </w:rPr>
                <w:t>Agree</w:t>
              </w:r>
            </w:ins>
          </w:p>
        </w:tc>
        <w:tc>
          <w:tcPr>
            <w:tcW w:w="6468" w:type="dxa"/>
          </w:tcPr>
          <w:p w14:paraId="7F4BB3AB" w14:textId="77777777" w:rsidR="007F5045" w:rsidRDefault="004D6F21">
            <w:pPr>
              <w:spacing w:after="120"/>
              <w:rPr>
                <w:rFonts w:eastAsiaTheme="minorEastAsia"/>
                <w:lang w:val="en-US" w:eastAsia="zh-CN"/>
              </w:rPr>
            </w:pPr>
            <w:ins w:id="354" w:author="Stefano Cioni" w:date="2021-04-13T15:28:00Z">
              <w:r>
                <w:rPr>
                  <w:rFonts w:eastAsiaTheme="minorEastAsia"/>
                  <w:lang w:val="en-US" w:eastAsia="zh-CN"/>
                </w:rPr>
                <w:t>Option 1.</w:t>
              </w:r>
            </w:ins>
          </w:p>
        </w:tc>
      </w:tr>
      <w:tr w:rsidR="007F5045" w14:paraId="5571D7FD" w14:textId="77777777">
        <w:tc>
          <w:tcPr>
            <w:tcW w:w="1597" w:type="dxa"/>
          </w:tcPr>
          <w:p w14:paraId="17B9DE6B" w14:textId="77777777" w:rsidR="007F5045" w:rsidRDefault="004D6F21">
            <w:pPr>
              <w:spacing w:after="120"/>
              <w:rPr>
                <w:rFonts w:eastAsiaTheme="minorEastAsia"/>
                <w:lang w:val="en-US" w:eastAsia="zh-CN"/>
              </w:rPr>
            </w:pPr>
            <w:ins w:id="355" w:author="OPPO" w:date="2021-04-13T22:05:00Z">
              <w:r>
                <w:rPr>
                  <w:rFonts w:eastAsiaTheme="minorEastAsia" w:hint="eastAsia"/>
                  <w:lang w:val="en-US" w:eastAsia="zh-CN"/>
                </w:rPr>
                <w:t>O</w:t>
              </w:r>
              <w:r>
                <w:rPr>
                  <w:rFonts w:eastAsiaTheme="minorEastAsia"/>
                  <w:lang w:val="en-US" w:eastAsia="zh-CN"/>
                </w:rPr>
                <w:t>PPO</w:t>
              </w:r>
            </w:ins>
          </w:p>
        </w:tc>
        <w:tc>
          <w:tcPr>
            <w:tcW w:w="1566" w:type="dxa"/>
          </w:tcPr>
          <w:p w14:paraId="509667AB" w14:textId="77777777" w:rsidR="007F5045" w:rsidRDefault="004D6F21">
            <w:pPr>
              <w:spacing w:after="120"/>
              <w:rPr>
                <w:rFonts w:eastAsiaTheme="minorEastAsia"/>
                <w:lang w:val="en-US" w:eastAsia="zh-CN"/>
              </w:rPr>
            </w:pPr>
            <w:ins w:id="356" w:author="OPPO" w:date="2021-04-13T22:05:00Z">
              <w:r>
                <w:rPr>
                  <w:rFonts w:eastAsiaTheme="minorEastAsia"/>
                  <w:lang w:val="en-US" w:eastAsia="zh-CN"/>
                </w:rPr>
                <w:t>FFS</w:t>
              </w:r>
            </w:ins>
          </w:p>
        </w:tc>
        <w:tc>
          <w:tcPr>
            <w:tcW w:w="6468" w:type="dxa"/>
          </w:tcPr>
          <w:p w14:paraId="3513D8D3" w14:textId="77777777" w:rsidR="007F5045" w:rsidRDefault="004D6F21">
            <w:pPr>
              <w:spacing w:after="120"/>
              <w:rPr>
                <w:rFonts w:eastAsiaTheme="minorEastAsia"/>
                <w:lang w:val="en-US" w:eastAsia="zh-CN"/>
              </w:rPr>
            </w:pPr>
            <w:ins w:id="357" w:author="OPPO" w:date="2021-04-13T22:05:00Z">
              <w:r>
                <w:rPr>
                  <w:rFonts w:eastAsiaTheme="minorEastAsia" w:hint="eastAsia"/>
                  <w:lang w:val="en-US" w:eastAsia="zh-CN"/>
                </w:rPr>
                <w:t>N</w:t>
              </w:r>
              <w:r>
                <w:rPr>
                  <w:rFonts w:eastAsiaTheme="minorEastAsia"/>
                  <w:lang w:val="en-US" w:eastAsia="zh-CN"/>
                </w:rPr>
                <w:t>eed more study on the notes provided in Option 1 and better understanding on the coexistence situations.</w:t>
              </w:r>
            </w:ins>
          </w:p>
        </w:tc>
      </w:tr>
      <w:tr w:rsidR="007F5045" w14:paraId="61693DE7" w14:textId="77777777">
        <w:tc>
          <w:tcPr>
            <w:tcW w:w="1597" w:type="dxa"/>
          </w:tcPr>
          <w:p w14:paraId="0B77EDBD" w14:textId="77777777" w:rsidR="007F5045" w:rsidRDefault="004D6F21">
            <w:pPr>
              <w:spacing w:after="120"/>
              <w:rPr>
                <w:rFonts w:eastAsiaTheme="minorEastAsia"/>
                <w:lang w:val="en-US" w:eastAsia="zh-CN"/>
              </w:rPr>
            </w:pPr>
            <w:r>
              <w:rPr>
                <w:rFonts w:eastAsiaTheme="minorEastAsia" w:hint="eastAsia"/>
                <w:lang w:val="en-US" w:eastAsia="zh-CN"/>
              </w:rPr>
              <w:t>ZTE</w:t>
            </w:r>
          </w:p>
        </w:tc>
        <w:tc>
          <w:tcPr>
            <w:tcW w:w="1566" w:type="dxa"/>
          </w:tcPr>
          <w:p w14:paraId="12E8238F" w14:textId="77777777" w:rsidR="007F5045" w:rsidRDefault="007F5045">
            <w:pPr>
              <w:spacing w:after="120"/>
              <w:rPr>
                <w:rFonts w:eastAsiaTheme="minorEastAsia"/>
                <w:lang w:val="en-US" w:eastAsia="zh-CN"/>
              </w:rPr>
            </w:pPr>
          </w:p>
        </w:tc>
        <w:tc>
          <w:tcPr>
            <w:tcW w:w="6468" w:type="dxa"/>
          </w:tcPr>
          <w:p w14:paraId="6EA8EBC1" w14:textId="77777777" w:rsidR="007F5045" w:rsidRDefault="004D6F21">
            <w:pPr>
              <w:spacing w:after="120"/>
              <w:rPr>
                <w:rFonts w:eastAsiaTheme="minorEastAsia"/>
                <w:lang w:val="en-US" w:eastAsia="zh-CN"/>
              </w:rPr>
            </w:pPr>
            <w:r>
              <w:rPr>
                <w:rFonts w:eastAsiaTheme="minorEastAsia" w:hint="eastAsia"/>
                <w:lang w:val="en-US" w:eastAsia="zh-CN"/>
              </w:rPr>
              <w:t>It could be discussed in NTN coexistence study.</w:t>
            </w:r>
          </w:p>
        </w:tc>
      </w:tr>
      <w:tr w:rsidR="007F5045" w14:paraId="0CC1CBC8" w14:textId="77777777">
        <w:tc>
          <w:tcPr>
            <w:tcW w:w="1597" w:type="dxa"/>
          </w:tcPr>
          <w:p w14:paraId="1D78AB40" w14:textId="77777777" w:rsidR="007F5045" w:rsidRDefault="003D3072">
            <w:pPr>
              <w:spacing w:after="120"/>
              <w:rPr>
                <w:rFonts w:eastAsiaTheme="minorEastAsia"/>
                <w:lang w:val="en-US" w:eastAsia="zh-CN"/>
              </w:rPr>
            </w:pPr>
            <w:ins w:id="358" w:author="Dong Zhao/CSO /SRC-Beijing/Staff Engineer/Samsung Electronics" w:date="2021-04-13T23:00:00Z">
              <w:r>
                <w:rPr>
                  <w:rFonts w:eastAsiaTheme="minorEastAsia"/>
                  <w:lang w:val="en-US" w:eastAsia="zh-CN"/>
                </w:rPr>
                <w:t>Samsung</w:t>
              </w:r>
            </w:ins>
          </w:p>
        </w:tc>
        <w:tc>
          <w:tcPr>
            <w:tcW w:w="1566" w:type="dxa"/>
          </w:tcPr>
          <w:p w14:paraId="394E720B" w14:textId="77777777" w:rsidR="007F5045" w:rsidRDefault="003D3072">
            <w:pPr>
              <w:spacing w:after="120"/>
              <w:rPr>
                <w:rFonts w:eastAsiaTheme="minorEastAsia"/>
                <w:lang w:val="en-US" w:eastAsia="zh-CN"/>
              </w:rPr>
            </w:pPr>
            <w:ins w:id="359" w:author="Dong Zhao/CSO /SRC-Beijing/Staff Engineer/Samsung Electronics" w:date="2021-04-13T23:00:00Z">
              <w:r>
                <w:rPr>
                  <w:rFonts w:eastAsiaTheme="minorEastAsia" w:hint="eastAsia"/>
                  <w:lang w:val="en-US" w:eastAsia="zh-CN"/>
                </w:rPr>
                <w:t>A</w:t>
              </w:r>
              <w:r>
                <w:rPr>
                  <w:rFonts w:eastAsiaTheme="minorEastAsia"/>
                  <w:lang w:val="en-US" w:eastAsia="zh-CN"/>
                </w:rPr>
                <w:t>gree with comment</w:t>
              </w:r>
            </w:ins>
          </w:p>
        </w:tc>
        <w:tc>
          <w:tcPr>
            <w:tcW w:w="6468" w:type="dxa"/>
          </w:tcPr>
          <w:p w14:paraId="1179E7E4" w14:textId="77777777" w:rsidR="003E7FF2" w:rsidRDefault="003D3072">
            <w:pPr>
              <w:spacing w:after="120"/>
              <w:rPr>
                <w:rFonts w:eastAsiaTheme="minorEastAsia"/>
                <w:lang w:val="en-US" w:eastAsia="zh-CN"/>
              </w:rPr>
            </w:pPr>
            <w:ins w:id="360" w:author="Dong Zhao/CSO /SRC-Beijing/Staff Engineer/Samsung Electronics" w:date="2021-04-13T23:00:00Z">
              <w:r w:rsidRPr="00B75419">
                <w:rPr>
                  <w:rFonts w:eastAsiaTheme="minorEastAsia"/>
                  <w:lang w:val="en-US" w:eastAsia="zh-CN"/>
                </w:rPr>
                <w:t>If co-channel is a normal case among differe</w:t>
              </w:r>
              <w:r>
                <w:rPr>
                  <w:rFonts w:eastAsiaTheme="minorEastAsia"/>
                  <w:lang w:val="en-US" w:eastAsia="zh-CN"/>
                </w:rPr>
                <w:t>nt satellite systems operation, the coexistence study btw NTN and NTN can be de-scoped. Additional clarification on satellite operation principle as well as co-channel interference mitigation mechanism are required.</w:t>
              </w:r>
            </w:ins>
          </w:p>
        </w:tc>
      </w:tr>
      <w:tr w:rsidR="003E7FF2" w14:paraId="7E03E38E" w14:textId="77777777">
        <w:trPr>
          <w:ins w:id="361" w:author="Luca Lodigiani" w:date="2021-04-13T17:21:00Z"/>
        </w:trPr>
        <w:tc>
          <w:tcPr>
            <w:tcW w:w="1597" w:type="dxa"/>
          </w:tcPr>
          <w:p w14:paraId="01B362BF" w14:textId="77777777" w:rsidR="003E7FF2" w:rsidRDefault="003E7FF2">
            <w:pPr>
              <w:spacing w:after="120"/>
              <w:rPr>
                <w:ins w:id="362" w:author="Luca Lodigiani" w:date="2021-04-13T17:21:00Z"/>
                <w:rFonts w:eastAsiaTheme="minorEastAsia"/>
                <w:lang w:val="en-US" w:eastAsia="zh-CN"/>
              </w:rPr>
            </w:pPr>
          </w:p>
        </w:tc>
        <w:tc>
          <w:tcPr>
            <w:tcW w:w="1566" w:type="dxa"/>
          </w:tcPr>
          <w:p w14:paraId="59DFD782" w14:textId="77777777" w:rsidR="003E7FF2" w:rsidRDefault="003E7FF2">
            <w:pPr>
              <w:spacing w:after="120"/>
              <w:rPr>
                <w:ins w:id="363" w:author="Luca Lodigiani" w:date="2021-04-13T17:21:00Z"/>
                <w:rFonts w:eastAsiaTheme="minorEastAsia"/>
                <w:lang w:val="en-US" w:eastAsia="zh-CN"/>
              </w:rPr>
            </w:pPr>
          </w:p>
        </w:tc>
        <w:tc>
          <w:tcPr>
            <w:tcW w:w="6468" w:type="dxa"/>
          </w:tcPr>
          <w:p w14:paraId="7B5B70D0" w14:textId="77777777" w:rsidR="003E7FF2" w:rsidRPr="00B75419" w:rsidRDefault="003E7FF2">
            <w:pPr>
              <w:spacing w:after="120"/>
              <w:rPr>
                <w:ins w:id="364" w:author="Luca Lodigiani" w:date="2021-04-13T17:21:00Z"/>
                <w:rFonts w:eastAsiaTheme="minorEastAsia"/>
                <w:lang w:val="en-US" w:eastAsia="zh-CN"/>
              </w:rPr>
            </w:pPr>
          </w:p>
        </w:tc>
      </w:tr>
    </w:tbl>
    <w:p w14:paraId="763DB27F" w14:textId="77777777" w:rsidR="007F5045" w:rsidRDefault="007F5045">
      <w:pPr>
        <w:spacing w:after="120"/>
        <w:rPr>
          <w:szCs w:val="24"/>
          <w:lang w:eastAsia="zh-CN"/>
        </w:rPr>
      </w:pPr>
    </w:p>
    <w:p w14:paraId="37F5B257" w14:textId="77777777" w:rsidR="007F5045" w:rsidRDefault="007F5045">
      <w:pPr>
        <w:spacing w:after="120"/>
        <w:rPr>
          <w:color w:val="0070C0"/>
          <w:szCs w:val="24"/>
          <w:lang w:eastAsia="zh-CN"/>
        </w:rPr>
      </w:pPr>
    </w:p>
    <w:p w14:paraId="67C7855A" w14:textId="77777777" w:rsidR="007F5045" w:rsidRDefault="004D6F21">
      <w:pPr>
        <w:pStyle w:val="Heading3"/>
        <w:rPr>
          <w:sz w:val="24"/>
          <w:szCs w:val="16"/>
        </w:rPr>
      </w:pPr>
      <w:r>
        <w:rPr>
          <w:sz w:val="24"/>
          <w:szCs w:val="16"/>
        </w:rPr>
        <w:t>Sub-topic 3-8</w:t>
      </w:r>
    </w:p>
    <w:p w14:paraId="6C53AE0D" w14:textId="77777777" w:rsidR="007F5045" w:rsidRDefault="004D6F21">
      <w:pPr>
        <w:rPr>
          <w:i/>
          <w:color w:val="0070C0"/>
          <w:lang w:val="en-US" w:eastAsia="zh-CN"/>
        </w:rPr>
      </w:pPr>
      <w:r>
        <w:rPr>
          <w:rFonts w:hint="eastAsia"/>
          <w:i/>
          <w:color w:val="0070C0"/>
          <w:lang w:val="en-US" w:eastAsia="zh-CN"/>
        </w:rPr>
        <w:t xml:space="preserve">Sub-topic description </w:t>
      </w:r>
    </w:p>
    <w:p w14:paraId="61491930" w14:textId="77777777" w:rsidR="007F5045" w:rsidRDefault="004D6F21">
      <w:r>
        <w:rPr>
          <w:noProof/>
          <w:lang w:eastAsia="en-GB"/>
        </w:rPr>
        <mc:AlternateContent>
          <mc:Choice Requires="wps">
            <w:drawing>
              <wp:anchor distT="45720" distB="45720" distL="114300" distR="114300" simplePos="0" relativeHeight="251669504" behindDoc="0" locked="0" layoutInCell="1" allowOverlap="1" wp14:anchorId="74FE4F1E" wp14:editId="5B2E37A5">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ln>
                      </wps:spPr>
                      <wps:txbx>
                        <w:txbxContent>
                          <w:p w14:paraId="4DA78548" w14:textId="77777777" w:rsidR="0033584B" w:rsidRDefault="0033584B">
                            <w:pPr>
                              <w:pStyle w:val="CommentText"/>
                              <w:rPr>
                                <w:b/>
                                <w:highlight w:val="green"/>
                                <w:lang w:eastAsia="zh-CN"/>
                              </w:rPr>
                            </w:pPr>
                            <w:r>
                              <w:rPr>
                                <w:b/>
                                <w:highlight w:val="green"/>
                                <w:lang w:eastAsia="zh-CN"/>
                              </w:rPr>
                              <w:t>RAN4#98-e Agreements:</w:t>
                            </w:r>
                          </w:p>
                          <w:p w14:paraId="2EB0F8BE" w14:textId="77777777"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14:paraId="564365D7" w14:textId="77777777"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14:paraId="72A6DA9E" w14:textId="77777777"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can be considered as completed. </w:t>
                            </w:r>
                          </w:p>
                          <w:p w14:paraId="061DE6B9" w14:textId="77777777"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NTN UE parameters</w:t>
                            </w:r>
                          </w:p>
                          <w:p w14:paraId="4428FC7B" w14:textId="77777777"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rPr>
                            </w:pPr>
                            <w:r>
                              <w:rPr>
                                <w:b/>
                              </w:rPr>
                              <w:t>Handheld UEs for FR1.</w:t>
                            </w:r>
                          </w:p>
                          <w:p w14:paraId="736ADA24" w14:textId="77777777"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TN UE parameters</w:t>
                            </w:r>
                          </w:p>
                          <w:p w14:paraId="653F80A6" w14:textId="77777777"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4" type="#_x0000_t202" style="position:absolute;margin-left:.95pt;margin-top:34pt;width:468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Include S-band, L-band as exemplary bands for FR1 </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highlight w:val="green"/>
                        </w:rPr>
                      </w:pPr>
                      <w:r>
                        <w:rPr>
                          <w:b/>
                          <w:highlight w:val="green"/>
                        </w:rPr>
                        <w:t>Using S-band frequency range i.e. 2GHz for co-existence simulation in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 xml:space="preserve">At least one of above bands RF requirements completed, then Rel-17 NTN WI, RF requirements for FR1 can be considered as completed. </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NTN UE parameters</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rPr>
                      </w:pPr>
                      <w:r>
                        <w:rPr>
                          <w:b/>
                        </w:rPr>
                        <w:t>Handheld UEs for FR1.</w:t>
                      </w:r>
                    </w:p>
                    <w:p w:rsidR="0033584B" w:rsidRDefault="0033584B">
                      <w:pPr>
                        <w:pStyle w:val="ListParagraph"/>
                        <w:numPr>
                          <w:ilvl w:val="0"/>
                          <w:numId w:val="9"/>
                        </w:numPr>
                        <w:overflowPunct/>
                        <w:autoSpaceDE/>
                        <w:autoSpaceDN/>
                        <w:adjustRightInd/>
                        <w:spacing w:after="160" w:line="259" w:lineRule="auto"/>
                        <w:ind w:firstLineChars="0"/>
                        <w:contextualSpacing/>
                        <w:jc w:val="both"/>
                        <w:textAlignment w:val="auto"/>
                        <w:rPr>
                          <w:b/>
                        </w:rPr>
                      </w:pPr>
                      <w:r>
                        <w:rPr>
                          <w:b/>
                        </w:rPr>
                        <w:t>TN UE parameters</w:t>
                      </w:r>
                    </w:p>
                    <w:p w:rsidR="0033584B" w:rsidRDefault="0033584B">
                      <w:pPr>
                        <w:pStyle w:val="ListParagraph"/>
                        <w:numPr>
                          <w:ilvl w:val="1"/>
                          <w:numId w:val="9"/>
                        </w:numPr>
                        <w:overflowPunct/>
                        <w:autoSpaceDE/>
                        <w:autoSpaceDN/>
                        <w:adjustRightInd/>
                        <w:spacing w:after="160" w:line="259" w:lineRule="auto"/>
                        <w:ind w:firstLineChars="0"/>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Pr>
          <w:lang w:val="en-US" w:eastAsia="zh-CN"/>
        </w:rPr>
        <w:t>Nokia wrote “</w:t>
      </w:r>
      <w:r>
        <w:t>Identify one existing FR1 NR band for satellite deployment for use in coexistence studies.”, however comment is not clear. Please see RAN4#98e decisions:</w:t>
      </w:r>
    </w:p>
    <w:p w14:paraId="4C583901" w14:textId="77777777" w:rsidR="007F5045" w:rsidRDefault="004D6F21">
      <w:pPr>
        <w:rPr>
          <w:lang w:val="en-US" w:eastAsia="zh-CN"/>
        </w:rPr>
      </w:pPr>
      <w:r>
        <w:rPr>
          <w:highlight w:val="yellow"/>
          <w:lang w:val="en-US" w:eastAsia="zh-CN"/>
        </w:rPr>
        <w:lastRenderedPageBreak/>
        <w:t xml:space="preserve">Question from the moderator: </w:t>
      </w:r>
      <w:r>
        <w:rPr>
          <w:lang w:val="en-US" w:eastAsia="zh-CN"/>
        </w:rPr>
        <w:t>Do you mean this proposal is for existent FR1 NR band different from MSS S-band?</w:t>
      </w:r>
    </w:p>
    <w:p w14:paraId="6F8FAAC9" w14:textId="77777777" w:rsidR="007F5045" w:rsidRDefault="004D6F21">
      <w:pPr>
        <w:jc w:val="center"/>
        <w:rPr>
          <w:lang w:val="en-US" w:eastAsia="zh-CN"/>
        </w:rPr>
      </w:pPr>
      <w:r>
        <w:rPr>
          <w:rFonts w:asciiTheme="minorBidi" w:hAnsiTheme="minorBidi"/>
          <w:noProof/>
          <w:lang w:eastAsia="en-GB"/>
        </w:rPr>
        <w:drawing>
          <wp:inline distT="0" distB="0" distL="0" distR="0" wp14:anchorId="171997A0" wp14:editId="4BDA9111">
            <wp:extent cx="4381500" cy="35750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415610" cy="3603417"/>
                    </a:xfrm>
                    <a:prstGeom prst="rect">
                      <a:avLst/>
                    </a:prstGeom>
                    <a:noFill/>
                  </pic:spPr>
                </pic:pic>
              </a:graphicData>
            </a:graphic>
          </wp:inline>
        </w:drawing>
      </w:r>
    </w:p>
    <w:p w14:paraId="7597CF89" w14:textId="77777777" w:rsidR="007F5045" w:rsidRDefault="007F5045">
      <w:pPr>
        <w:rPr>
          <w:i/>
          <w:color w:val="0070C0"/>
          <w:lang w:val="en-US" w:eastAsia="zh-CN"/>
        </w:rPr>
      </w:pPr>
    </w:p>
    <w:p w14:paraId="5C01B7F9"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8FBB960" w14:textId="77777777" w:rsidR="007F5045" w:rsidRDefault="004D6F21">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7C03839E"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DDD4C3F"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DC2CC81" w14:textId="77777777" w:rsidR="007F5045" w:rsidRDefault="004D6F21">
      <w:pPr>
        <w:pStyle w:val="ListParagraph"/>
        <w:overflowPunct/>
        <w:autoSpaceDE/>
        <w:autoSpaceDN/>
        <w:adjustRightInd/>
        <w:spacing w:after="120"/>
        <w:ind w:left="1440" w:firstLineChars="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52C2C81"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1AB4412F"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0356645"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BA10F66" w14:textId="77777777" w:rsidR="007F5045" w:rsidRDefault="007F5045">
      <w:pPr>
        <w:rPr>
          <w:color w:val="0070C0"/>
          <w:lang w:val="en-US" w:eastAsia="zh-CN"/>
        </w:rPr>
      </w:pPr>
    </w:p>
    <w:p w14:paraId="1CD8ADF3"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3F95FA5A" w14:textId="77777777" w:rsidR="007F5045" w:rsidRDefault="007F5045">
      <w:pPr>
        <w:spacing w:after="120"/>
        <w:rPr>
          <w:color w:val="0070C0"/>
          <w:szCs w:val="24"/>
          <w:lang w:eastAsia="zh-CN"/>
        </w:rPr>
      </w:pPr>
    </w:p>
    <w:tbl>
      <w:tblPr>
        <w:tblStyle w:val="TableGrid"/>
        <w:tblW w:w="4885" w:type="pct"/>
        <w:tblLook w:val="04A0" w:firstRow="1" w:lastRow="0" w:firstColumn="1" w:lastColumn="0" w:noHBand="0" w:noVBand="1"/>
      </w:tblPr>
      <w:tblGrid>
        <w:gridCol w:w="1518"/>
        <w:gridCol w:w="3879"/>
        <w:gridCol w:w="4012"/>
      </w:tblGrid>
      <w:tr w:rsidR="007F5045" w14:paraId="6ED5AAD8" w14:textId="77777777">
        <w:tc>
          <w:tcPr>
            <w:tcW w:w="806" w:type="pct"/>
          </w:tcPr>
          <w:p w14:paraId="77B2159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14:paraId="05F2A22A"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14:paraId="4843DF2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14:paraId="63BE8EE5" w14:textId="77777777">
        <w:tc>
          <w:tcPr>
            <w:tcW w:w="806" w:type="pct"/>
          </w:tcPr>
          <w:p w14:paraId="16081715"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061" w:type="pct"/>
          </w:tcPr>
          <w:p w14:paraId="4F6A48C9" w14:textId="77777777" w:rsidR="007F5045" w:rsidRDefault="007F5045">
            <w:pPr>
              <w:spacing w:after="120"/>
              <w:rPr>
                <w:rFonts w:eastAsiaTheme="minorEastAsia"/>
                <w:b/>
                <w:bCs/>
                <w:color w:val="0070C0"/>
                <w:lang w:val="en-US" w:eastAsia="zh-CN"/>
              </w:rPr>
            </w:pPr>
          </w:p>
        </w:tc>
        <w:tc>
          <w:tcPr>
            <w:tcW w:w="2132" w:type="pct"/>
          </w:tcPr>
          <w:p w14:paraId="3B771DC9" w14:textId="77777777" w:rsidR="007F5045" w:rsidRDefault="004D6F21">
            <w:pPr>
              <w:spacing w:after="120"/>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7F5045" w14:paraId="7FEE39A9" w14:textId="77777777">
        <w:tc>
          <w:tcPr>
            <w:tcW w:w="806" w:type="pct"/>
          </w:tcPr>
          <w:p w14:paraId="207CD018" w14:textId="77777777" w:rsidR="007F5045" w:rsidRPr="007F5045" w:rsidRDefault="004D6F21">
            <w:pPr>
              <w:spacing w:after="120"/>
              <w:rPr>
                <w:bCs/>
                <w:color w:val="0070C0"/>
                <w:lang w:val="en-US" w:eastAsia="zh-CN"/>
                <w:rPrChange w:id="365" w:author="CATT" w:date="2021-04-13T17:26:00Z">
                  <w:rPr>
                    <w:rFonts w:eastAsiaTheme="minorEastAsia"/>
                    <w:b/>
                    <w:bCs/>
                    <w:color w:val="0070C0"/>
                    <w:lang w:val="en-US" w:eastAsia="zh-CN"/>
                  </w:rPr>
                </w:rPrChange>
              </w:rPr>
            </w:pPr>
            <w:ins w:id="366" w:author="CATT" w:date="2021-04-13T17:25:00Z">
              <w:r>
                <w:rPr>
                  <w:rFonts w:eastAsiaTheme="minorEastAsia"/>
                  <w:bCs/>
                  <w:color w:val="0070C0"/>
                  <w:lang w:val="en-US" w:eastAsia="zh-CN"/>
                  <w:rPrChange w:id="367" w:author="CATT" w:date="2021-04-13T17:26:00Z">
                    <w:rPr>
                      <w:rFonts w:eastAsiaTheme="minorEastAsia"/>
                      <w:b/>
                      <w:bCs/>
                      <w:color w:val="0070C0"/>
                      <w:lang w:val="en-US" w:eastAsia="zh-CN"/>
                    </w:rPr>
                  </w:rPrChange>
                </w:rPr>
                <w:t>CATT</w:t>
              </w:r>
            </w:ins>
          </w:p>
        </w:tc>
        <w:tc>
          <w:tcPr>
            <w:tcW w:w="2061" w:type="pct"/>
          </w:tcPr>
          <w:p w14:paraId="6F47E795" w14:textId="77777777" w:rsidR="007F5045" w:rsidRPr="007F5045" w:rsidRDefault="007F5045">
            <w:pPr>
              <w:spacing w:after="120"/>
              <w:rPr>
                <w:bCs/>
                <w:color w:val="0070C0"/>
                <w:lang w:val="en-US" w:eastAsia="zh-CN"/>
                <w:rPrChange w:id="368" w:author="CATT" w:date="2021-04-13T17:26:00Z">
                  <w:rPr>
                    <w:rFonts w:eastAsiaTheme="minorEastAsia"/>
                    <w:b/>
                    <w:bCs/>
                    <w:color w:val="0070C0"/>
                    <w:lang w:val="en-US" w:eastAsia="zh-CN"/>
                  </w:rPr>
                </w:rPrChange>
              </w:rPr>
            </w:pPr>
          </w:p>
        </w:tc>
        <w:tc>
          <w:tcPr>
            <w:tcW w:w="2132" w:type="pct"/>
          </w:tcPr>
          <w:p w14:paraId="348C282E" w14:textId="77777777" w:rsidR="007F5045" w:rsidRPr="007F5045" w:rsidRDefault="004D6F21">
            <w:pPr>
              <w:spacing w:after="120"/>
              <w:rPr>
                <w:bCs/>
                <w:color w:val="0070C0"/>
                <w:lang w:val="en-US" w:eastAsia="zh-CN"/>
                <w:rPrChange w:id="369" w:author="CATT" w:date="2021-04-13T17:26:00Z">
                  <w:rPr>
                    <w:rFonts w:eastAsiaTheme="minorEastAsia"/>
                    <w:b/>
                    <w:bCs/>
                    <w:color w:val="0070C0"/>
                    <w:lang w:val="en-US" w:eastAsia="zh-CN"/>
                  </w:rPr>
                </w:rPrChange>
              </w:rPr>
            </w:pPr>
            <w:ins w:id="370" w:author="CATT" w:date="2021-04-13T17:25:00Z">
              <w:r>
                <w:rPr>
                  <w:rFonts w:eastAsiaTheme="minorEastAsia"/>
                  <w:bCs/>
                  <w:color w:val="0070C0"/>
                  <w:lang w:val="en-US" w:eastAsia="zh-CN"/>
                  <w:rPrChange w:id="371" w:author="CATT" w:date="2021-04-13T17:26:00Z">
                    <w:rPr>
                      <w:rFonts w:eastAsiaTheme="minorEastAsia"/>
                      <w:b/>
                      <w:bCs/>
                      <w:color w:val="0070C0"/>
                      <w:lang w:val="en-US" w:eastAsia="zh-CN"/>
                    </w:rPr>
                  </w:rPrChange>
                </w:rPr>
                <w:t>We a</w:t>
              </w:r>
            </w:ins>
            <w:ins w:id="372" w:author="CATT" w:date="2021-04-13T17:26:00Z">
              <w:r>
                <w:rPr>
                  <w:rFonts w:eastAsiaTheme="minorEastAsia"/>
                  <w:bCs/>
                  <w:color w:val="0070C0"/>
                  <w:lang w:val="en-US" w:eastAsia="zh-CN"/>
                  <w:rPrChange w:id="373" w:author="CATT" w:date="2021-04-13T17:26:00Z">
                    <w:rPr>
                      <w:rFonts w:eastAsiaTheme="minorEastAsia"/>
                      <w:b/>
                      <w:bCs/>
                      <w:color w:val="0070C0"/>
                      <w:lang w:val="en-US" w:eastAsia="zh-CN"/>
                    </w:rPr>
                  </w:rPrChange>
                </w:rPr>
                <w:t>lready agreed that “</w:t>
              </w:r>
              <w:r>
                <w:rPr>
                  <w:highlight w:val="green"/>
                  <w:rPrChange w:id="374" w:author="CATT" w:date="2021-04-13T17:26:00Z">
                    <w:rPr>
                      <w:b/>
                      <w:highlight w:val="green"/>
                    </w:rPr>
                  </w:rPrChange>
                </w:rPr>
                <w:t>Using S-band frequency range i.e. 2GHz for co-existence simulation in FR1</w:t>
              </w:r>
              <w:r>
                <w:rPr>
                  <w:rFonts w:eastAsiaTheme="minorEastAsia"/>
                  <w:lang w:eastAsia="zh-CN"/>
                  <w:rPrChange w:id="375" w:author="CATT" w:date="2021-04-13T17:26:00Z">
                    <w:rPr>
                      <w:rFonts w:eastAsiaTheme="minorEastAsia"/>
                      <w:b/>
                      <w:lang w:eastAsia="zh-CN"/>
                    </w:rPr>
                  </w:rPrChange>
                </w:rPr>
                <w:t>”</w:t>
              </w:r>
            </w:ins>
          </w:p>
        </w:tc>
      </w:tr>
      <w:tr w:rsidR="007F5045" w14:paraId="59C5C7CC" w14:textId="77777777">
        <w:tc>
          <w:tcPr>
            <w:tcW w:w="806" w:type="pct"/>
          </w:tcPr>
          <w:p w14:paraId="7126F723" w14:textId="77777777" w:rsidR="007F5045" w:rsidRDefault="004D6F21">
            <w:pPr>
              <w:spacing w:after="120"/>
              <w:rPr>
                <w:rFonts w:eastAsiaTheme="minorEastAsia"/>
                <w:b/>
                <w:bCs/>
                <w:color w:val="0070C0"/>
                <w:lang w:val="en-US" w:eastAsia="zh-CN"/>
              </w:rPr>
            </w:pPr>
            <w:ins w:id="376" w:author="Ericsson" w:date="2021-04-13T13:50:00Z">
              <w:r>
                <w:rPr>
                  <w:rFonts w:eastAsiaTheme="minorEastAsia"/>
                  <w:b/>
                  <w:bCs/>
                  <w:color w:val="0070C0"/>
                  <w:lang w:val="en-US" w:eastAsia="zh-CN"/>
                </w:rPr>
                <w:t>Ericsson</w:t>
              </w:r>
            </w:ins>
          </w:p>
        </w:tc>
        <w:tc>
          <w:tcPr>
            <w:tcW w:w="2061" w:type="pct"/>
          </w:tcPr>
          <w:p w14:paraId="7EE3E588" w14:textId="77777777" w:rsidR="007F5045" w:rsidRDefault="004D6F21">
            <w:pPr>
              <w:spacing w:after="120"/>
              <w:rPr>
                <w:rFonts w:eastAsiaTheme="minorEastAsia"/>
                <w:b/>
                <w:bCs/>
                <w:color w:val="0070C0"/>
                <w:lang w:val="en-US" w:eastAsia="zh-CN"/>
              </w:rPr>
            </w:pPr>
            <w:ins w:id="377" w:author="Ericsson" w:date="2021-04-13T13:50:00Z">
              <w:r>
                <w:rPr>
                  <w:rFonts w:eastAsiaTheme="minorEastAsia"/>
                  <w:b/>
                  <w:bCs/>
                  <w:color w:val="0070C0"/>
                  <w:lang w:val="en-US" w:eastAsia="zh-CN"/>
                </w:rPr>
                <w:t>No</w:t>
              </w:r>
            </w:ins>
          </w:p>
        </w:tc>
        <w:tc>
          <w:tcPr>
            <w:tcW w:w="2132" w:type="pct"/>
          </w:tcPr>
          <w:p w14:paraId="07E9A14C" w14:textId="77777777" w:rsidR="007F5045" w:rsidRDefault="004D6F21">
            <w:pPr>
              <w:spacing w:after="120"/>
              <w:rPr>
                <w:ins w:id="378" w:author="Ericsson" w:date="2021-04-13T13:50:00Z"/>
                <w:rFonts w:eastAsiaTheme="minorEastAsia"/>
                <w:b/>
                <w:bCs/>
                <w:color w:val="0070C0"/>
                <w:lang w:val="en-US" w:eastAsia="zh-CN"/>
              </w:rPr>
            </w:pPr>
            <w:ins w:id="379" w:author="Ericsson" w:date="2021-04-13T13:50:00Z">
              <w:r>
                <w:rPr>
                  <w:rFonts w:eastAsiaTheme="minorEastAsia"/>
                  <w:b/>
                  <w:bCs/>
                  <w:color w:val="0070C0"/>
                  <w:lang w:val="en-US" w:eastAsia="zh-CN"/>
                </w:rPr>
                <w:t>Yes</w:t>
              </w:r>
            </w:ins>
          </w:p>
          <w:p w14:paraId="28DDA313" w14:textId="77777777" w:rsidR="007F5045" w:rsidRDefault="004D6F21">
            <w:pPr>
              <w:spacing w:after="120"/>
              <w:rPr>
                <w:rFonts w:eastAsiaTheme="minorEastAsia"/>
                <w:b/>
                <w:bCs/>
                <w:color w:val="0070C0"/>
                <w:lang w:val="en-US" w:eastAsia="zh-CN"/>
              </w:rPr>
            </w:pPr>
            <w:ins w:id="380"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7F5045" w14:paraId="38167AA9" w14:textId="77777777">
        <w:tc>
          <w:tcPr>
            <w:tcW w:w="806" w:type="pct"/>
          </w:tcPr>
          <w:p w14:paraId="138ECA48" w14:textId="77777777" w:rsidR="007F5045" w:rsidRDefault="004D6F21">
            <w:pPr>
              <w:spacing w:after="120"/>
              <w:rPr>
                <w:rFonts w:eastAsiaTheme="minorEastAsia"/>
                <w:b/>
                <w:bCs/>
                <w:color w:val="0070C0"/>
                <w:lang w:val="en-US" w:eastAsia="zh-CN"/>
              </w:rPr>
            </w:pPr>
            <w:ins w:id="381" w:author="Olesen, Robert" w:date="2021-04-13T09:14:00Z">
              <w:r>
                <w:rPr>
                  <w:rFonts w:eastAsiaTheme="minorEastAsia"/>
                  <w:bCs/>
                  <w:lang w:val="en-US" w:eastAsia="zh-CN"/>
                </w:rPr>
                <w:lastRenderedPageBreak/>
                <w:t>Intelsat</w:t>
              </w:r>
            </w:ins>
          </w:p>
        </w:tc>
        <w:tc>
          <w:tcPr>
            <w:tcW w:w="2061" w:type="pct"/>
          </w:tcPr>
          <w:p w14:paraId="67F2F895" w14:textId="77777777" w:rsidR="007F5045" w:rsidRDefault="007F5045">
            <w:pPr>
              <w:spacing w:after="120"/>
              <w:rPr>
                <w:rFonts w:eastAsiaTheme="minorEastAsia"/>
                <w:b/>
                <w:bCs/>
                <w:color w:val="0070C0"/>
                <w:lang w:val="en-US" w:eastAsia="zh-CN"/>
              </w:rPr>
            </w:pPr>
          </w:p>
        </w:tc>
        <w:tc>
          <w:tcPr>
            <w:tcW w:w="2132" w:type="pct"/>
          </w:tcPr>
          <w:p w14:paraId="6F375075" w14:textId="77777777" w:rsidR="007F5045" w:rsidRDefault="004D6F21">
            <w:pPr>
              <w:spacing w:after="120"/>
              <w:rPr>
                <w:rFonts w:eastAsiaTheme="minorEastAsia"/>
                <w:b/>
                <w:bCs/>
                <w:color w:val="0070C0"/>
                <w:lang w:val="en-US" w:eastAsia="zh-CN"/>
              </w:rPr>
            </w:pPr>
            <w:ins w:id="382" w:author="Olesen, Robert" w:date="2021-04-13T09:14:00Z">
              <w:r>
                <w:rPr>
                  <w:rFonts w:eastAsiaTheme="minorEastAsia"/>
                  <w:bCs/>
                  <w:lang w:val="en-US" w:eastAsia="zh-CN"/>
                </w:rPr>
                <w:t>An exemplary S-band was already agreed. Is this in addition?</w:t>
              </w:r>
            </w:ins>
          </w:p>
        </w:tc>
      </w:tr>
      <w:tr w:rsidR="007F5045" w14:paraId="0FFF12E9" w14:textId="77777777">
        <w:tc>
          <w:tcPr>
            <w:tcW w:w="806" w:type="pct"/>
          </w:tcPr>
          <w:p w14:paraId="516C7D6F" w14:textId="77777777" w:rsidR="007F5045" w:rsidRDefault="004D6F21">
            <w:pPr>
              <w:spacing w:after="120"/>
              <w:rPr>
                <w:rFonts w:eastAsiaTheme="minorEastAsia"/>
                <w:b/>
                <w:bCs/>
                <w:color w:val="0070C0"/>
                <w:lang w:val="en-US" w:eastAsia="zh-CN"/>
              </w:rPr>
            </w:pPr>
            <w:ins w:id="383"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061" w:type="pct"/>
          </w:tcPr>
          <w:p w14:paraId="4A14F592" w14:textId="77777777" w:rsidR="007F5045" w:rsidRDefault="004D6F21">
            <w:pPr>
              <w:spacing w:after="120"/>
              <w:rPr>
                <w:rFonts w:eastAsiaTheme="minorEastAsia"/>
                <w:b/>
                <w:bCs/>
                <w:color w:val="0070C0"/>
                <w:lang w:val="en-US" w:eastAsia="zh-CN"/>
              </w:rPr>
            </w:pPr>
            <w:ins w:id="384" w:author="OPPO" w:date="2021-04-13T22:05:00Z">
              <w:r>
                <w:rPr>
                  <w:rFonts w:eastAsiaTheme="minorEastAsia"/>
                  <w:b/>
                  <w:bCs/>
                  <w:color w:val="0070C0"/>
                  <w:lang w:val="en-US" w:eastAsia="zh-CN"/>
                </w:rPr>
                <w:t>Maybe this means the existing RAN4 bands like n1, etc. rather than “S band” which is not 3GPP spec wording.</w:t>
              </w:r>
            </w:ins>
          </w:p>
        </w:tc>
        <w:tc>
          <w:tcPr>
            <w:tcW w:w="2132" w:type="pct"/>
          </w:tcPr>
          <w:p w14:paraId="211DD19C" w14:textId="77777777" w:rsidR="007F5045" w:rsidRDefault="007F5045">
            <w:pPr>
              <w:spacing w:after="120"/>
              <w:rPr>
                <w:rFonts w:eastAsiaTheme="minorEastAsia"/>
                <w:b/>
                <w:bCs/>
                <w:color w:val="0070C0"/>
                <w:lang w:val="en-US" w:eastAsia="zh-CN"/>
              </w:rPr>
            </w:pPr>
          </w:p>
        </w:tc>
      </w:tr>
      <w:tr w:rsidR="007F5045" w14:paraId="33A1EB2D" w14:textId="77777777">
        <w:tc>
          <w:tcPr>
            <w:tcW w:w="806" w:type="pct"/>
          </w:tcPr>
          <w:p w14:paraId="478521D3"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ZTE</w:t>
            </w:r>
          </w:p>
        </w:tc>
        <w:tc>
          <w:tcPr>
            <w:tcW w:w="2061" w:type="pct"/>
          </w:tcPr>
          <w:p w14:paraId="596F89CC" w14:textId="77777777" w:rsidR="007F5045" w:rsidRDefault="007F5045">
            <w:pPr>
              <w:spacing w:after="120"/>
              <w:rPr>
                <w:rFonts w:eastAsiaTheme="minorEastAsia"/>
                <w:b/>
                <w:bCs/>
                <w:color w:val="0070C0"/>
                <w:lang w:val="en-US" w:eastAsia="zh-CN"/>
              </w:rPr>
            </w:pPr>
          </w:p>
        </w:tc>
        <w:tc>
          <w:tcPr>
            <w:tcW w:w="2132" w:type="pct"/>
          </w:tcPr>
          <w:p w14:paraId="27063166" w14:textId="77777777" w:rsidR="007F5045" w:rsidRDefault="004D6F21">
            <w:pPr>
              <w:spacing w:after="120"/>
              <w:rPr>
                <w:rFonts w:eastAsiaTheme="minorEastAsia"/>
                <w:b/>
                <w:bCs/>
                <w:color w:val="0070C0"/>
                <w:lang w:val="en-US" w:eastAsia="zh-CN"/>
              </w:rPr>
            </w:pPr>
            <w:r>
              <w:rPr>
                <w:rFonts w:eastAsiaTheme="minorEastAsia" w:hint="eastAsia"/>
                <w:b/>
                <w:bCs/>
                <w:color w:val="0070C0"/>
                <w:lang w:val="en-US" w:eastAsia="zh-CN"/>
              </w:rPr>
              <w:t>It has been agreed in the last RAN4 meeting.</w:t>
            </w:r>
          </w:p>
        </w:tc>
      </w:tr>
      <w:tr w:rsidR="007F5045" w14:paraId="34994B69" w14:textId="77777777">
        <w:tc>
          <w:tcPr>
            <w:tcW w:w="806" w:type="pct"/>
          </w:tcPr>
          <w:p w14:paraId="65C7DE02" w14:textId="77777777" w:rsidR="007F5045" w:rsidRDefault="003E7FF2">
            <w:pPr>
              <w:spacing w:after="120"/>
              <w:rPr>
                <w:rFonts w:eastAsiaTheme="minorEastAsia"/>
                <w:b/>
                <w:bCs/>
                <w:color w:val="0070C0"/>
                <w:lang w:val="en-US" w:eastAsia="zh-CN"/>
              </w:rPr>
            </w:pPr>
            <w:ins w:id="385" w:author="Luca Lodigiani" w:date="2021-04-13T17:23:00Z">
              <w:r>
                <w:rPr>
                  <w:rFonts w:eastAsiaTheme="minorEastAsia"/>
                  <w:b/>
                  <w:bCs/>
                  <w:color w:val="0070C0"/>
                  <w:lang w:val="en-US" w:eastAsia="zh-CN"/>
                </w:rPr>
                <w:t>Inmarsat</w:t>
              </w:r>
            </w:ins>
          </w:p>
        </w:tc>
        <w:tc>
          <w:tcPr>
            <w:tcW w:w="2061" w:type="pct"/>
          </w:tcPr>
          <w:p w14:paraId="3F9CE990" w14:textId="77777777" w:rsidR="007F5045" w:rsidRDefault="007F5045">
            <w:pPr>
              <w:spacing w:after="120"/>
              <w:rPr>
                <w:rFonts w:eastAsiaTheme="minorEastAsia"/>
                <w:b/>
                <w:bCs/>
                <w:color w:val="0070C0"/>
                <w:lang w:val="en-US" w:eastAsia="zh-CN"/>
              </w:rPr>
            </w:pPr>
          </w:p>
        </w:tc>
        <w:tc>
          <w:tcPr>
            <w:tcW w:w="2132" w:type="pct"/>
          </w:tcPr>
          <w:p w14:paraId="01B9164D" w14:textId="77777777" w:rsidR="007F5045" w:rsidRDefault="003E7FF2">
            <w:pPr>
              <w:spacing w:after="120"/>
              <w:rPr>
                <w:rFonts w:eastAsiaTheme="minorEastAsia"/>
                <w:b/>
                <w:bCs/>
                <w:color w:val="0070C0"/>
                <w:lang w:val="en-US" w:eastAsia="zh-CN"/>
              </w:rPr>
            </w:pPr>
            <w:ins w:id="386" w:author="Luca Lodigiani" w:date="2021-04-13T17:24:00Z">
              <w:r>
                <w:rPr>
                  <w:rFonts w:eastAsiaTheme="minorEastAsia"/>
                  <w:b/>
                  <w:bCs/>
                  <w:color w:val="0070C0"/>
                  <w:lang w:val="en-US" w:eastAsia="zh-CN"/>
                </w:rPr>
                <w:t>It seems it was already agreed?</w:t>
              </w:r>
            </w:ins>
          </w:p>
        </w:tc>
      </w:tr>
      <w:tr w:rsidR="007F5045" w14:paraId="6A802A7C" w14:textId="77777777">
        <w:tc>
          <w:tcPr>
            <w:tcW w:w="806" w:type="pct"/>
          </w:tcPr>
          <w:p w14:paraId="77EEC0E7" w14:textId="77777777" w:rsidR="007F5045" w:rsidRDefault="007F5045">
            <w:pPr>
              <w:spacing w:after="120"/>
              <w:rPr>
                <w:rFonts w:eastAsiaTheme="minorEastAsia"/>
                <w:b/>
                <w:bCs/>
                <w:color w:val="0070C0"/>
                <w:lang w:val="en-US" w:eastAsia="zh-CN"/>
              </w:rPr>
            </w:pPr>
          </w:p>
        </w:tc>
        <w:tc>
          <w:tcPr>
            <w:tcW w:w="2061" w:type="pct"/>
          </w:tcPr>
          <w:p w14:paraId="1D6B52E2" w14:textId="77777777" w:rsidR="007F5045" w:rsidRDefault="007F5045">
            <w:pPr>
              <w:spacing w:after="120"/>
              <w:rPr>
                <w:rFonts w:eastAsiaTheme="minorEastAsia"/>
                <w:b/>
                <w:bCs/>
                <w:color w:val="0070C0"/>
                <w:lang w:val="en-US" w:eastAsia="zh-CN"/>
              </w:rPr>
            </w:pPr>
          </w:p>
        </w:tc>
        <w:tc>
          <w:tcPr>
            <w:tcW w:w="2132" w:type="pct"/>
          </w:tcPr>
          <w:p w14:paraId="39577068" w14:textId="77777777" w:rsidR="007F5045" w:rsidRDefault="007F5045">
            <w:pPr>
              <w:spacing w:after="120"/>
              <w:rPr>
                <w:rFonts w:eastAsiaTheme="minorEastAsia"/>
                <w:b/>
                <w:bCs/>
                <w:color w:val="0070C0"/>
                <w:lang w:val="en-US" w:eastAsia="zh-CN"/>
              </w:rPr>
            </w:pPr>
          </w:p>
        </w:tc>
      </w:tr>
    </w:tbl>
    <w:p w14:paraId="51EAB5AE" w14:textId="77777777" w:rsidR="007F5045" w:rsidRDefault="007F5045">
      <w:pPr>
        <w:rPr>
          <w:i/>
          <w:color w:val="0070C0"/>
          <w:lang w:eastAsia="zh-CN"/>
        </w:rPr>
      </w:pPr>
    </w:p>
    <w:p w14:paraId="3448BDDC" w14:textId="77777777" w:rsidR="007F5045" w:rsidRDefault="007F5045">
      <w:pPr>
        <w:rPr>
          <w:color w:val="0070C0"/>
          <w:lang w:val="en-US" w:eastAsia="zh-CN"/>
        </w:rPr>
      </w:pPr>
    </w:p>
    <w:p w14:paraId="65A87F1B" w14:textId="77777777" w:rsidR="007F5045" w:rsidRDefault="004D6F21">
      <w:pPr>
        <w:pStyle w:val="Heading2"/>
      </w:pPr>
      <w:r>
        <w:t>Companies</w:t>
      </w:r>
      <w:r>
        <w:rPr>
          <w:rFonts w:hint="eastAsia"/>
        </w:rPr>
        <w:t xml:space="preserve"> views</w:t>
      </w:r>
      <w:r>
        <w:t>’</w:t>
      </w:r>
      <w:r>
        <w:rPr>
          <w:rFonts w:hint="eastAsia"/>
        </w:rPr>
        <w:t xml:space="preserve"> collection for 1st round </w:t>
      </w:r>
    </w:p>
    <w:p w14:paraId="0C211504" w14:textId="77777777" w:rsidR="007F5045" w:rsidRDefault="004D6F21">
      <w:pPr>
        <w:pStyle w:val="Heading3"/>
        <w:rPr>
          <w:sz w:val="24"/>
          <w:szCs w:val="16"/>
        </w:rPr>
      </w:pPr>
      <w:r>
        <w:rPr>
          <w:sz w:val="24"/>
          <w:szCs w:val="16"/>
        </w:rPr>
        <w:t xml:space="preserve">Open issues </w:t>
      </w:r>
    </w:p>
    <w:p w14:paraId="6C2FE4A3"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14:paraId="0F37B7DA" w14:textId="77777777">
        <w:tc>
          <w:tcPr>
            <w:tcW w:w="1242" w:type="dxa"/>
          </w:tcPr>
          <w:p w14:paraId="0463252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6A95C872"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582D20C8" w14:textId="77777777">
        <w:tc>
          <w:tcPr>
            <w:tcW w:w="1242" w:type="dxa"/>
          </w:tcPr>
          <w:p w14:paraId="6794D207"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34A3A59"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 xml:space="preserve">1: </w:t>
            </w:r>
          </w:p>
          <w:p w14:paraId="61AD4012"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2:</w:t>
            </w:r>
          </w:p>
          <w:p w14:paraId="4E7FE747" w14:textId="77777777"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1BD8687C"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14:paraId="564F7A49" w14:textId="77777777" w:rsidR="007F5045" w:rsidRDefault="007F5045">
      <w:pPr>
        <w:rPr>
          <w:color w:val="0070C0"/>
          <w:lang w:val="en-US" w:eastAsia="zh-CN"/>
        </w:rPr>
      </w:pPr>
    </w:p>
    <w:p w14:paraId="4213365C"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2</w:t>
      </w:r>
    </w:p>
    <w:p w14:paraId="76193A37" w14:textId="77777777" w:rsidR="007F5045" w:rsidRDefault="004D6F21">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F5045" w14:paraId="17DB66DA" w14:textId="77777777">
        <w:tc>
          <w:tcPr>
            <w:tcW w:w="1236" w:type="dxa"/>
          </w:tcPr>
          <w:p w14:paraId="40DB452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6F95FC2"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53814945" w14:textId="77777777">
        <w:tc>
          <w:tcPr>
            <w:tcW w:w="1236" w:type="dxa"/>
          </w:tcPr>
          <w:p w14:paraId="570576B6"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7A802D5" w14:textId="77777777" w:rsidR="007F5045" w:rsidRDefault="007F5045">
            <w:pPr>
              <w:spacing w:after="120"/>
              <w:rPr>
                <w:rFonts w:eastAsiaTheme="minorEastAsia"/>
                <w:color w:val="0070C0"/>
                <w:lang w:val="en-US" w:eastAsia="zh-CN"/>
              </w:rPr>
            </w:pPr>
          </w:p>
        </w:tc>
      </w:tr>
    </w:tbl>
    <w:p w14:paraId="21E4B622" w14:textId="77777777" w:rsidR="007F5045" w:rsidRDefault="004D6F21">
      <w:pPr>
        <w:rPr>
          <w:color w:val="0070C0"/>
          <w:lang w:val="en-US" w:eastAsia="zh-CN"/>
        </w:rPr>
      </w:pPr>
      <w:r>
        <w:rPr>
          <w:rFonts w:hint="eastAsia"/>
          <w:color w:val="0070C0"/>
          <w:lang w:val="en-US" w:eastAsia="zh-CN"/>
        </w:rPr>
        <w:t xml:space="preserve"> </w:t>
      </w:r>
    </w:p>
    <w:p w14:paraId="5E2BF690" w14:textId="77777777" w:rsidR="007F5045" w:rsidRDefault="004D6F21">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F5045" w14:paraId="561FAF36" w14:textId="77777777">
        <w:tc>
          <w:tcPr>
            <w:tcW w:w="1236" w:type="dxa"/>
          </w:tcPr>
          <w:p w14:paraId="579EE5B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DEF9BE"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3304B835" w14:textId="77777777">
        <w:tc>
          <w:tcPr>
            <w:tcW w:w="1236" w:type="dxa"/>
          </w:tcPr>
          <w:p w14:paraId="18918582"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1BB8C5E" w14:textId="77777777" w:rsidR="007F5045" w:rsidRDefault="007F5045">
            <w:pPr>
              <w:spacing w:after="120"/>
              <w:rPr>
                <w:rFonts w:eastAsiaTheme="minorEastAsia"/>
                <w:color w:val="0070C0"/>
                <w:lang w:val="en-US" w:eastAsia="zh-CN"/>
              </w:rPr>
            </w:pPr>
          </w:p>
        </w:tc>
      </w:tr>
    </w:tbl>
    <w:p w14:paraId="571B9CB9" w14:textId="77777777" w:rsidR="007F5045" w:rsidRDefault="004D6F21">
      <w:pPr>
        <w:rPr>
          <w:color w:val="0070C0"/>
          <w:lang w:val="en-US" w:eastAsia="zh-CN"/>
        </w:rPr>
      </w:pPr>
      <w:r>
        <w:rPr>
          <w:rFonts w:hint="eastAsia"/>
          <w:color w:val="0070C0"/>
          <w:lang w:val="en-US" w:eastAsia="zh-CN"/>
        </w:rPr>
        <w:t xml:space="preserve"> </w:t>
      </w:r>
    </w:p>
    <w:p w14:paraId="59584C62" w14:textId="77777777" w:rsidR="007F5045" w:rsidRDefault="004D6F21">
      <w:pPr>
        <w:pStyle w:val="Heading3"/>
        <w:rPr>
          <w:sz w:val="24"/>
          <w:szCs w:val="16"/>
        </w:rPr>
      </w:pPr>
      <w:r>
        <w:rPr>
          <w:sz w:val="24"/>
          <w:szCs w:val="16"/>
        </w:rPr>
        <w:t>CRs/TPs comments collection</w:t>
      </w:r>
    </w:p>
    <w:p w14:paraId="2B772A03" w14:textId="77777777"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14:paraId="36135B2D" w14:textId="77777777">
        <w:tc>
          <w:tcPr>
            <w:tcW w:w="1242" w:type="dxa"/>
          </w:tcPr>
          <w:p w14:paraId="159389D6"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1B9AE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14:paraId="0C8849B5" w14:textId="77777777">
        <w:tc>
          <w:tcPr>
            <w:tcW w:w="1242" w:type="dxa"/>
            <w:vMerge w:val="restart"/>
          </w:tcPr>
          <w:p w14:paraId="1F9DA876"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E548BE8"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670E41A2" w14:textId="77777777">
        <w:tc>
          <w:tcPr>
            <w:tcW w:w="1242" w:type="dxa"/>
            <w:vMerge/>
          </w:tcPr>
          <w:p w14:paraId="63805322" w14:textId="77777777" w:rsidR="007F5045" w:rsidRDefault="007F5045">
            <w:pPr>
              <w:spacing w:after="120"/>
              <w:rPr>
                <w:rFonts w:eastAsiaTheme="minorEastAsia"/>
                <w:color w:val="0070C0"/>
                <w:lang w:val="en-US" w:eastAsia="zh-CN"/>
              </w:rPr>
            </w:pPr>
          </w:p>
        </w:tc>
        <w:tc>
          <w:tcPr>
            <w:tcW w:w="8615" w:type="dxa"/>
          </w:tcPr>
          <w:p w14:paraId="4D0229E6"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73E931FC" w14:textId="77777777">
        <w:tc>
          <w:tcPr>
            <w:tcW w:w="1242" w:type="dxa"/>
            <w:vMerge/>
          </w:tcPr>
          <w:p w14:paraId="28F8BEF7" w14:textId="77777777" w:rsidR="007F5045" w:rsidRDefault="007F5045">
            <w:pPr>
              <w:spacing w:after="120"/>
              <w:rPr>
                <w:rFonts w:eastAsiaTheme="minorEastAsia"/>
                <w:color w:val="0070C0"/>
                <w:lang w:val="en-US" w:eastAsia="zh-CN"/>
              </w:rPr>
            </w:pPr>
          </w:p>
        </w:tc>
        <w:tc>
          <w:tcPr>
            <w:tcW w:w="8615" w:type="dxa"/>
          </w:tcPr>
          <w:p w14:paraId="69C2DEC6" w14:textId="77777777" w:rsidR="007F5045" w:rsidRDefault="007F5045">
            <w:pPr>
              <w:spacing w:after="120"/>
              <w:rPr>
                <w:rFonts w:eastAsiaTheme="minorEastAsia"/>
                <w:color w:val="0070C0"/>
                <w:lang w:val="en-US" w:eastAsia="zh-CN"/>
              </w:rPr>
            </w:pPr>
          </w:p>
        </w:tc>
      </w:tr>
      <w:tr w:rsidR="007F5045" w14:paraId="250CDF26" w14:textId="77777777">
        <w:tc>
          <w:tcPr>
            <w:tcW w:w="1242" w:type="dxa"/>
            <w:vMerge w:val="restart"/>
          </w:tcPr>
          <w:p w14:paraId="542F8B81" w14:textId="77777777"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F07B08D"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18DC82D3" w14:textId="77777777">
        <w:tc>
          <w:tcPr>
            <w:tcW w:w="1242" w:type="dxa"/>
            <w:vMerge/>
          </w:tcPr>
          <w:p w14:paraId="79D98B0B" w14:textId="77777777" w:rsidR="007F5045" w:rsidRDefault="007F5045">
            <w:pPr>
              <w:spacing w:after="120"/>
              <w:rPr>
                <w:rFonts w:eastAsiaTheme="minorEastAsia"/>
                <w:color w:val="0070C0"/>
                <w:lang w:val="en-US" w:eastAsia="zh-CN"/>
              </w:rPr>
            </w:pPr>
          </w:p>
        </w:tc>
        <w:tc>
          <w:tcPr>
            <w:tcW w:w="8615" w:type="dxa"/>
          </w:tcPr>
          <w:p w14:paraId="29B827D3"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3D1844A8" w14:textId="77777777">
        <w:tc>
          <w:tcPr>
            <w:tcW w:w="1242" w:type="dxa"/>
            <w:vMerge/>
          </w:tcPr>
          <w:p w14:paraId="5E93A2D4" w14:textId="77777777" w:rsidR="007F5045" w:rsidRDefault="007F5045">
            <w:pPr>
              <w:spacing w:after="120"/>
              <w:rPr>
                <w:rFonts w:eastAsiaTheme="minorEastAsia"/>
                <w:color w:val="0070C0"/>
                <w:lang w:val="en-US" w:eastAsia="zh-CN"/>
              </w:rPr>
            </w:pPr>
          </w:p>
        </w:tc>
        <w:tc>
          <w:tcPr>
            <w:tcW w:w="8615" w:type="dxa"/>
          </w:tcPr>
          <w:p w14:paraId="60DA9879" w14:textId="77777777" w:rsidR="007F5045" w:rsidRDefault="007F5045">
            <w:pPr>
              <w:spacing w:after="120"/>
              <w:rPr>
                <w:rFonts w:eastAsiaTheme="minorEastAsia"/>
                <w:color w:val="0070C0"/>
                <w:lang w:val="en-US" w:eastAsia="zh-CN"/>
              </w:rPr>
            </w:pPr>
          </w:p>
        </w:tc>
      </w:tr>
    </w:tbl>
    <w:p w14:paraId="670EADAE" w14:textId="77777777" w:rsidR="007F5045" w:rsidRDefault="007F5045">
      <w:pPr>
        <w:rPr>
          <w:color w:val="0070C0"/>
          <w:lang w:val="en-US" w:eastAsia="zh-CN"/>
        </w:rPr>
      </w:pPr>
    </w:p>
    <w:p w14:paraId="3929E572" w14:textId="77777777" w:rsidR="007F5045" w:rsidRDefault="004D6F21">
      <w:pPr>
        <w:pStyle w:val="Heading2"/>
      </w:pPr>
      <w:r>
        <w:t>Summary</w:t>
      </w:r>
      <w:r>
        <w:rPr>
          <w:rFonts w:hint="eastAsia"/>
        </w:rPr>
        <w:t xml:space="preserve"> for 1st round </w:t>
      </w:r>
    </w:p>
    <w:p w14:paraId="17541C36" w14:textId="77777777" w:rsidR="007F5045" w:rsidRDefault="004D6F21">
      <w:pPr>
        <w:pStyle w:val="Heading3"/>
        <w:rPr>
          <w:sz w:val="24"/>
          <w:szCs w:val="16"/>
        </w:rPr>
      </w:pPr>
      <w:r>
        <w:rPr>
          <w:sz w:val="24"/>
          <w:szCs w:val="16"/>
        </w:rPr>
        <w:t xml:space="preserve">Open issues </w:t>
      </w:r>
    </w:p>
    <w:p w14:paraId="10CAF646" w14:textId="77777777"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F5045" w14:paraId="5FAF5CD6" w14:textId="77777777">
        <w:tc>
          <w:tcPr>
            <w:tcW w:w="1242" w:type="dxa"/>
          </w:tcPr>
          <w:p w14:paraId="555686D0" w14:textId="77777777" w:rsidR="007F5045" w:rsidRDefault="007F5045">
            <w:pPr>
              <w:rPr>
                <w:rFonts w:eastAsiaTheme="minorEastAsia"/>
                <w:b/>
                <w:bCs/>
                <w:color w:val="0070C0"/>
                <w:lang w:val="en-US" w:eastAsia="zh-CN"/>
              </w:rPr>
            </w:pPr>
          </w:p>
        </w:tc>
        <w:tc>
          <w:tcPr>
            <w:tcW w:w="8615" w:type="dxa"/>
          </w:tcPr>
          <w:p w14:paraId="737EB9EB" w14:textId="77777777"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14:paraId="0827621D" w14:textId="77777777">
        <w:tc>
          <w:tcPr>
            <w:tcW w:w="1242" w:type="dxa"/>
          </w:tcPr>
          <w:p w14:paraId="6589704E" w14:textId="77777777" w:rsidR="007F5045" w:rsidRDefault="004D6F21">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64A6561F" w14:textId="77777777"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14:paraId="5C42D1C8" w14:textId="77777777"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14:paraId="0A76BC6D" w14:textId="77777777"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69EBB512" w14:textId="77777777" w:rsidR="007F5045" w:rsidRDefault="007F5045">
      <w:pPr>
        <w:rPr>
          <w:i/>
          <w:color w:val="0070C0"/>
          <w:lang w:val="en-US" w:eastAsia="zh-CN"/>
        </w:rPr>
      </w:pPr>
    </w:p>
    <w:p w14:paraId="128E58C5" w14:textId="77777777" w:rsidR="007F5045" w:rsidRDefault="007F5045">
      <w:pPr>
        <w:rPr>
          <w:i/>
          <w:color w:val="0070C0"/>
          <w:lang w:val="en-US" w:eastAsia="zh-CN"/>
        </w:rPr>
      </w:pPr>
    </w:p>
    <w:p w14:paraId="79F04040" w14:textId="77777777" w:rsidR="007F5045" w:rsidRDefault="004D6F21">
      <w:pPr>
        <w:pStyle w:val="Heading3"/>
        <w:rPr>
          <w:sz w:val="24"/>
          <w:szCs w:val="16"/>
        </w:rPr>
      </w:pPr>
      <w:r>
        <w:rPr>
          <w:sz w:val="24"/>
          <w:szCs w:val="16"/>
        </w:rPr>
        <w:t>CRs/TPs</w:t>
      </w:r>
    </w:p>
    <w:p w14:paraId="10DDCA6B" w14:textId="77777777"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F5045" w14:paraId="2FD8F77A" w14:textId="77777777">
        <w:tc>
          <w:tcPr>
            <w:tcW w:w="1242" w:type="dxa"/>
          </w:tcPr>
          <w:p w14:paraId="27AB2564" w14:textId="77777777"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BC641D8" w14:textId="77777777"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14:paraId="7E61647E" w14:textId="77777777">
        <w:tc>
          <w:tcPr>
            <w:tcW w:w="1242" w:type="dxa"/>
          </w:tcPr>
          <w:p w14:paraId="319ACE79" w14:textId="77777777"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AEFD8EB" w14:textId="77777777"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592DA8" w14:textId="77777777" w:rsidR="007F5045" w:rsidRDefault="007F5045">
      <w:pPr>
        <w:rPr>
          <w:color w:val="0070C0"/>
          <w:lang w:val="en-US" w:eastAsia="zh-CN"/>
        </w:rPr>
      </w:pPr>
    </w:p>
    <w:p w14:paraId="6D3977D8" w14:textId="77777777" w:rsidR="007F5045" w:rsidRDefault="004D6F21">
      <w:pPr>
        <w:pStyle w:val="Heading2"/>
      </w:pPr>
      <w:r>
        <w:rPr>
          <w:rFonts w:hint="eastAsia"/>
        </w:rPr>
        <w:t>Discussion on 2nd round</w:t>
      </w:r>
      <w:r>
        <w:t xml:space="preserve"> (if applicable)</w:t>
      </w:r>
    </w:p>
    <w:p w14:paraId="50B79660" w14:textId="77777777" w:rsidR="007F5045" w:rsidRDefault="004D6F21">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E10B2EC" w14:textId="77777777" w:rsidR="007F5045" w:rsidRDefault="007F5045">
      <w:pPr>
        <w:rPr>
          <w:lang w:val="en-US" w:eastAsia="zh-CN"/>
        </w:rPr>
      </w:pPr>
    </w:p>
    <w:p w14:paraId="51ACDD9A" w14:textId="77777777" w:rsidR="007F5045" w:rsidRDefault="007F5045">
      <w:pPr>
        <w:rPr>
          <w:lang w:val="en-US" w:eastAsia="zh-CN"/>
        </w:rPr>
      </w:pPr>
    </w:p>
    <w:p w14:paraId="6FBE3CED" w14:textId="77777777" w:rsidR="007F5045" w:rsidRDefault="007F5045">
      <w:pPr>
        <w:rPr>
          <w:lang w:val="sv-SE" w:eastAsia="zh-CN"/>
        </w:rPr>
      </w:pPr>
    </w:p>
    <w:p w14:paraId="70344416" w14:textId="77777777" w:rsidR="007F5045" w:rsidRDefault="007F5045"/>
    <w:p w14:paraId="2024E0BA" w14:textId="77777777" w:rsidR="007F5045" w:rsidRDefault="007F5045"/>
    <w:p w14:paraId="41CE063A" w14:textId="77777777" w:rsidR="007F5045" w:rsidRDefault="007F5045"/>
    <w:p w14:paraId="17D1C3ED" w14:textId="77777777" w:rsidR="007F5045" w:rsidRDefault="007F5045"/>
    <w:p w14:paraId="6556214E" w14:textId="77777777" w:rsidR="007F5045" w:rsidRDefault="007F5045"/>
    <w:p w14:paraId="34488EBE" w14:textId="77777777" w:rsidR="007F5045" w:rsidRDefault="007F5045"/>
    <w:p w14:paraId="5E98EDF5" w14:textId="77777777" w:rsidR="007F5045" w:rsidRDefault="007F5045"/>
    <w:p w14:paraId="2BEDAF2A" w14:textId="77777777" w:rsidR="007F5045" w:rsidRDefault="007F5045"/>
    <w:p w14:paraId="5865ABF5" w14:textId="77777777" w:rsidR="007F5045" w:rsidRDefault="007F5045"/>
    <w:p w14:paraId="4F82BDB4" w14:textId="77777777" w:rsidR="007F5045" w:rsidRDefault="007F5045"/>
    <w:p w14:paraId="65B48B37" w14:textId="77777777" w:rsidR="007F5045" w:rsidRDefault="007F5045"/>
    <w:p w14:paraId="5A4D9B3D" w14:textId="77777777" w:rsidR="007F5045" w:rsidRDefault="007F5045"/>
    <w:p w14:paraId="6E496054" w14:textId="77777777" w:rsidR="007F5045" w:rsidRDefault="007F5045"/>
    <w:p w14:paraId="1001694F" w14:textId="77777777" w:rsidR="007F5045" w:rsidRDefault="007F5045"/>
    <w:p w14:paraId="2131B9AB" w14:textId="77777777" w:rsidR="007F5045" w:rsidRDefault="004D6F21">
      <w:pPr>
        <w:pStyle w:val="Heading1"/>
        <w:rPr>
          <w:lang w:eastAsia="ja-JP"/>
        </w:rPr>
      </w:pPr>
      <w:r>
        <w:rPr>
          <w:lang w:eastAsia="ja-JP"/>
        </w:rPr>
        <w:t xml:space="preserve">Topic #4: </w:t>
      </w:r>
      <w:r>
        <w:rPr>
          <w:color w:val="000000" w:themeColor="text1"/>
          <w:lang w:eastAsia="zh-CN"/>
        </w:rPr>
        <w:t>FR2 Generalities</w:t>
      </w:r>
    </w:p>
    <w:p w14:paraId="0BAC90EB" w14:textId="77777777" w:rsidR="007F5045" w:rsidRDefault="004D6F21">
      <w:pPr>
        <w:rPr>
          <w:i/>
          <w:color w:val="0070C0"/>
          <w:lang w:eastAsia="zh-CN"/>
        </w:rPr>
      </w:pPr>
      <w:r>
        <w:rPr>
          <w:i/>
          <w:color w:val="0070C0"/>
          <w:lang w:eastAsia="zh-CN"/>
        </w:rPr>
        <w:t xml:space="preserve">Main technical topic overview. The structure can be done based on sub-agenda basis. </w:t>
      </w:r>
    </w:p>
    <w:p w14:paraId="764038E5" w14:textId="77777777" w:rsidR="007F5045" w:rsidRDefault="004D6F21">
      <w:pPr>
        <w:pStyle w:val="Heading2"/>
      </w:pPr>
      <w:r>
        <w:rPr>
          <w:rFonts w:hint="eastAsia"/>
        </w:rPr>
        <w:t>Companies</w:t>
      </w:r>
      <w:r>
        <w:t>’ contributions summary</w:t>
      </w:r>
    </w:p>
    <w:tbl>
      <w:tblPr>
        <w:tblStyle w:val="TableGrid"/>
        <w:tblW w:w="10169" w:type="dxa"/>
        <w:tblLook w:val="04A0" w:firstRow="1" w:lastRow="0" w:firstColumn="1" w:lastColumn="0" w:noHBand="0" w:noVBand="1"/>
      </w:tblPr>
      <w:tblGrid>
        <w:gridCol w:w="1015"/>
        <w:gridCol w:w="1666"/>
        <w:gridCol w:w="7488"/>
      </w:tblGrid>
      <w:tr w:rsidR="007F5045" w14:paraId="75BBC943" w14:textId="77777777">
        <w:trPr>
          <w:trHeight w:val="468"/>
        </w:trPr>
        <w:tc>
          <w:tcPr>
            <w:tcW w:w="1015" w:type="dxa"/>
            <w:vAlign w:val="center"/>
          </w:tcPr>
          <w:p w14:paraId="18D3ABDE" w14:textId="77777777" w:rsidR="007F5045" w:rsidRDefault="004D6F21">
            <w:pPr>
              <w:spacing w:before="120" w:after="120"/>
              <w:rPr>
                <w:b/>
                <w:bCs/>
              </w:rPr>
            </w:pPr>
            <w:r>
              <w:rPr>
                <w:b/>
                <w:bCs/>
              </w:rPr>
              <w:t>T-doc number</w:t>
            </w:r>
          </w:p>
        </w:tc>
        <w:tc>
          <w:tcPr>
            <w:tcW w:w="1666" w:type="dxa"/>
            <w:vAlign w:val="center"/>
          </w:tcPr>
          <w:p w14:paraId="0B753519" w14:textId="77777777" w:rsidR="007F5045" w:rsidRDefault="004D6F21">
            <w:pPr>
              <w:spacing w:before="120" w:after="120"/>
              <w:rPr>
                <w:b/>
                <w:bCs/>
              </w:rPr>
            </w:pPr>
            <w:r>
              <w:rPr>
                <w:b/>
                <w:bCs/>
              </w:rPr>
              <w:t>Company</w:t>
            </w:r>
          </w:p>
        </w:tc>
        <w:tc>
          <w:tcPr>
            <w:tcW w:w="7488" w:type="dxa"/>
            <w:vAlign w:val="center"/>
          </w:tcPr>
          <w:p w14:paraId="2A82C491" w14:textId="77777777" w:rsidR="007F5045" w:rsidRDefault="004D6F21">
            <w:pPr>
              <w:spacing w:before="120" w:after="120"/>
              <w:rPr>
                <w:b/>
                <w:bCs/>
              </w:rPr>
            </w:pPr>
            <w:r>
              <w:rPr>
                <w:b/>
                <w:bCs/>
              </w:rPr>
              <w:t>Proposals / Observations</w:t>
            </w:r>
          </w:p>
        </w:tc>
      </w:tr>
      <w:tr w:rsidR="007F5045" w14:paraId="0017470C" w14:textId="77777777">
        <w:trPr>
          <w:trHeight w:val="468"/>
        </w:trPr>
        <w:tc>
          <w:tcPr>
            <w:tcW w:w="1015" w:type="dxa"/>
            <w:vAlign w:val="center"/>
          </w:tcPr>
          <w:p w14:paraId="40250055" w14:textId="77777777" w:rsidR="007F5045" w:rsidRDefault="00C82643">
            <w:pPr>
              <w:spacing w:after="0"/>
              <w:jc w:val="center"/>
              <w:rPr>
                <w:rFonts w:asciiTheme="majorBidi" w:eastAsia="Times New Roman" w:hAnsiTheme="majorBidi" w:cstheme="majorBidi"/>
                <w:lang w:val="fr-FR" w:eastAsia="fr-FR"/>
              </w:rPr>
            </w:pPr>
            <w:hyperlink r:id="rId50" w:tgtFrame="_blank" w:history="1">
              <w:r w:rsidR="004D6F21">
                <w:rPr>
                  <w:rStyle w:val="Hyperlink"/>
                  <w:color w:val="000000" w:themeColor="text1"/>
                  <w:lang w:val="fr-FR" w:eastAsia="zh-CN"/>
                </w:rPr>
                <w:t>R4-2107217</w:t>
              </w:r>
            </w:hyperlink>
          </w:p>
        </w:tc>
        <w:tc>
          <w:tcPr>
            <w:tcW w:w="1666" w:type="dxa"/>
            <w:vAlign w:val="center"/>
          </w:tcPr>
          <w:p w14:paraId="668A936B" w14:textId="77777777" w:rsidR="007F5045" w:rsidRDefault="004D6F21">
            <w:pPr>
              <w:spacing w:after="0"/>
              <w:jc w:val="center"/>
              <w:rPr>
                <w:rFonts w:asciiTheme="majorBidi" w:eastAsia="Times New Roman" w:hAnsiTheme="majorBidi" w:cstheme="majorBidi"/>
                <w:lang w:val="en-US" w:eastAsia="fr-FR"/>
              </w:rPr>
            </w:pPr>
            <w:r>
              <w:rPr>
                <w:color w:val="000000" w:themeColor="text1"/>
                <w:lang w:val="en-US" w:eastAsia="zh-CN"/>
              </w:rPr>
              <w:t>Hughes/EchoStar, Inmarsat, Thales, ESA, Intelsat</w:t>
            </w:r>
          </w:p>
        </w:tc>
        <w:tc>
          <w:tcPr>
            <w:tcW w:w="7488" w:type="dxa"/>
          </w:tcPr>
          <w:p w14:paraId="6D466834" w14:textId="77777777" w:rsidR="007F5045" w:rsidRDefault="004D6F21">
            <w:pPr>
              <w:jc w:val="both"/>
              <w:rPr>
                <w:rFonts w:asciiTheme="minorBidi" w:hAnsiTheme="minorBidi"/>
                <w:bCs/>
                <w:lang w:eastAsia="fr-FR"/>
              </w:rPr>
            </w:pPr>
            <w:r>
              <w:rPr>
                <w:rFonts w:asciiTheme="minorBidi" w:hAnsiTheme="minorBidi"/>
                <w:bCs/>
                <w:lang w:eastAsia="fr-FR"/>
              </w:rPr>
              <w:t xml:space="preserve">RP-210439 provided much useful information with respect to potential simulation parameters, deployment scenarios for </w:t>
            </w:r>
            <w:r>
              <w:rPr>
                <w:rFonts w:asciiTheme="minorBidi" w:hAnsiTheme="minorBidi"/>
                <w:b/>
                <w:bCs/>
                <w:lang w:eastAsia="fr-FR"/>
              </w:rPr>
              <w:t>broadband satellite communications</w:t>
            </w:r>
            <w:r>
              <w:rPr>
                <w:rFonts w:asciiTheme="minorBidi" w:hAnsiTheme="minorBidi"/>
                <w:bCs/>
                <w:lang w:eastAsia="fr-FR"/>
              </w:rPr>
              <w:t>, and coexistence in adjacent bands.</w:t>
            </w:r>
          </w:p>
          <w:p w14:paraId="41188827" w14:textId="77777777" w:rsidR="007F5045" w:rsidRDefault="004D6F21">
            <w:pPr>
              <w:jc w:val="center"/>
              <w:rPr>
                <w:rFonts w:asciiTheme="minorBidi" w:hAnsiTheme="minorBidi"/>
                <w:bCs/>
                <w:lang w:eastAsia="fr-FR"/>
              </w:rPr>
            </w:pPr>
            <w:r>
              <w:rPr>
                <w:rFonts w:eastAsiaTheme="minorHAnsi" w:cs="Arial"/>
                <w:b/>
                <w:noProof/>
                <w:sz w:val="22"/>
                <w:szCs w:val="22"/>
                <w:lang w:eastAsia="en-GB"/>
              </w:rPr>
              <w:drawing>
                <wp:inline distT="0" distB="0" distL="0" distR="0" wp14:anchorId="1AFC1F02" wp14:editId="553E3D6F">
                  <wp:extent cx="4168140" cy="876935"/>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5" descr="cid:image012.png@01D71715.911937A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a:xfrm>
                            <a:off x="0" y="0"/>
                            <a:ext cx="4197809" cy="883749"/>
                          </a:xfrm>
                          <a:prstGeom prst="rect">
                            <a:avLst/>
                          </a:prstGeom>
                          <a:noFill/>
                          <a:ln>
                            <a:noFill/>
                          </a:ln>
                        </pic:spPr>
                      </pic:pic>
                    </a:graphicData>
                  </a:graphic>
                </wp:inline>
              </w:drawing>
            </w:r>
          </w:p>
          <w:p w14:paraId="652C2458" w14:textId="77777777" w:rsidR="007F5045" w:rsidRDefault="004D6F21">
            <w:pPr>
              <w:jc w:val="both"/>
              <w:rPr>
                <w:rFonts w:asciiTheme="minorBidi" w:hAnsiTheme="minorBidi"/>
                <w:bCs/>
                <w:lang w:eastAsia="fr-FR"/>
              </w:rPr>
            </w:pPr>
            <w:r>
              <w:rPr>
                <w:rFonts w:asciiTheme="minorBidi" w:hAnsiTheme="minorBidi"/>
                <w:bCs/>
                <w:lang w:eastAsia="fr-FR"/>
              </w:rPr>
              <w:t xml:space="preserve">However, RAN4 should be also aware that </w:t>
            </w:r>
            <w:r>
              <w:rPr>
                <w:rFonts w:asciiTheme="minorBidi" w:hAnsiTheme="minorBidi"/>
                <w:b/>
                <w:bCs/>
                <w:lang w:eastAsia="fr-FR"/>
              </w:rPr>
              <w:t>the estimated current workload for proposed Ka-band coexistence scenarios is at least 5 times lower than current exemplary S-band coexistence scenarios</w:t>
            </w:r>
            <w:r>
              <w:rPr>
                <w:rFonts w:asciiTheme="minorBidi" w:hAnsiTheme="minorBidi"/>
                <w:bCs/>
                <w:lang w:eastAsia="fr-FR"/>
              </w:rPr>
              <w:t>, for several reasons that will be further addressed in this paper.</w:t>
            </w:r>
          </w:p>
          <w:p w14:paraId="697B3E8D" w14:textId="77777777" w:rsidR="007F5045" w:rsidRDefault="007F5045">
            <w:pPr>
              <w:jc w:val="both"/>
              <w:rPr>
                <w:rFonts w:asciiTheme="minorBidi" w:hAnsiTheme="minorBidi"/>
                <w:b/>
                <w:lang w:val="en-US" w:eastAsia="fr-FR"/>
              </w:rPr>
            </w:pPr>
          </w:p>
          <w:p w14:paraId="381B875B" w14:textId="77777777" w:rsidR="007F5045" w:rsidRDefault="004D6F21">
            <w:pPr>
              <w:jc w:val="center"/>
              <w:rPr>
                <w:rFonts w:asciiTheme="minorBidi" w:hAnsiTheme="minorBidi"/>
                <w:b/>
                <w:lang w:eastAsia="fr-FR"/>
              </w:rPr>
            </w:pPr>
            <w:r>
              <w:rPr>
                <w:rFonts w:ascii="Arial" w:hAnsi="Arial" w:cs="Arial"/>
                <w:b/>
                <w:noProof/>
                <w:lang w:eastAsia="en-GB"/>
              </w:rPr>
              <w:drawing>
                <wp:inline distT="0" distB="0" distL="0" distR="0" wp14:anchorId="4FC79D85" wp14:editId="37F2DB1F">
                  <wp:extent cx="4533265" cy="2835275"/>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cid:image010.png@01D71744.932A31F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551310" cy="2846898"/>
                          </a:xfrm>
                          <a:prstGeom prst="rect">
                            <a:avLst/>
                          </a:prstGeom>
                          <a:noFill/>
                          <a:ln>
                            <a:noFill/>
                          </a:ln>
                        </pic:spPr>
                      </pic:pic>
                    </a:graphicData>
                  </a:graphic>
                </wp:inline>
              </w:drawing>
            </w:r>
          </w:p>
          <w:p w14:paraId="132489A0" w14:textId="77777777" w:rsidR="007F5045" w:rsidRDefault="004D6F21">
            <w:pPr>
              <w:jc w:val="both"/>
              <w:rPr>
                <w:rFonts w:asciiTheme="minorBidi" w:hAnsiTheme="minorBidi"/>
                <w:lang w:eastAsia="fr-FR"/>
              </w:rPr>
            </w:pPr>
            <w:r>
              <w:rPr>
                <w:rFonts w:asciiTheme="minorBidi" w:hAnsiTheme="minorBidi"/>
                <w:b/>
                <w:lang w:eastAsia="fr-FR"/>
              </w:rPr>
              <w:t xml:space="preserve">Observation 1: </w:t>
            </w:r>
            <w:r>
              <w:rPr>
                <w:rFonts w:asciiTheme="minorBidi" w:hAnsiTheme="minorBidi"/>
                <w:lang w:eastAsia="fr-FR"/>
              </w:rPr>
              <w:t xml:space="preserve">For S-band there are currently at least </w:t>
            </w:r>
            <w:r>
              <w:rPr>
                <w:rFonts w:asciiTheme="minorBidi" w:hAnsiTheme="minorBidi"/>
                <w:b/>
                <w:lang w:eastAsia="fr-FR"/>
              </w:rPr>
              <w:t>58 scenarios</w:t>
            </w:r>
            <w:r>
              <w:rPr>
                <w:rFonts w:asciiTheme="minorBidi" w:hAnsiTheme="minorBidi"/>
                <w:lang w:eastAsia="fr-FR"/>
              </w:rPr>
              <w:t xml:space="preserve"> to be considered for simulations required for coexistence studies in adjacent bands.</w:t>
            </w:r>
          </w:p>
          <w:p w14:paraId="7BC07140" w14:textId="77777777" w:rsidR="007F5045" w:rsidRDefault="004D6F21">
            <w:pPr>
              <w:jc w:val="both"/>
              <w:rPr>
                <w:rFonts w:asciiTheme="minorBidi" w:hAnsiTheme="minorBidi"/>
                <w:b/>
                <w:lang w:eastAsia="fr-FR"/>
              </w:rPr>
            </w:pPr>
            <w:r>
              <w:rPr>
                <w:rFonts w:asciiTheme="minorBidi" w:hAnsiTheme="minorBidi"/>
                <w:b/>
                <w:lang w:eastAsia="fr-FR"/>
              </w:rPr>
              <w:lastRenderedPageBreak/>
              <w:t xml:space="preserve">Observation 14: </w:t>
            </w:r>
            <w:r>
              <w:rPr>
                <w:rFonts w:asciiTheme="minorBidi" w:hAnsiTheme="minorBidi"/>
                <w:lang w:eastAsia="fr-FR"/>
              </w:rPr>
              <w:t xml:space="preserve">For Ka-band the best case is with only </w:t>
            </w:r>
            <w:r>
              <w:rPr>
                <w:rFonts w:asciiTheme="minorBidi" w:hAnsiTheme="minorBidi"/>
                <w:b/>
                <w:lang w:eastAsia="fr-FR"/>
              </w:rPr>
              <w:t>6 scenarios</w:t>
            </w:r>
            <w:r>
              <w:rPr>
                <w:rFonts w:asciiTheme="minorBidi" w:hAnsiTheme="minorBidi"/>
                <w:lang w:eastAsia="fr-FR"/>
              </w:rPr>
              <w:t xml:space="preserve"> to be considered for coexistence in adjacent bands.</w:t>
            </w:r>
          </w:p>
          <w:p w14:paraId="20C591F2" w14:textId="77777777" w:rsidR="007F5045" w:rsidRDefault="004D6F21">
            <w:pPr>
              <w:jc w:val="both"/>
              <w:rPr>
                <w:rFonts w:asciiTheme="minorBidi" w:hAnsiTheme="minorBidi"/>
                <w:lang w:eastAsia="fr-FR"/>
              </w:rPr>
            </w:pPr>
            <w:r>
              <w:rPr>
                <w:rFonts w:asciiTheme="minorBidi" w:hAnsiTheme="minorBidi"/>
                <w:b/>
                <w:lang w:eastAsia="fr-FR"/>
              </w:rPr>
              <w:t xml:space="preserve">Observation 15: </w:t>
            </w:r>
            <w:r>
              <w:rPr>
                <w:rFonts w:asciiTheme="minorBidi" w:hAnsiTheme="minorBidi"/>
                <w:lang w:eastAsia="fr-FR"/>
              </w:rPr>
              <w:t xml:space="preserve">For Ka-band the worst case is with only </w:t>
            </w:r>
            <w:r>
              <w:rPr>
                <w:rFonts w:asciiTheme="minorBidi" w:hAnsiTheme="minorBidi"/>
                <w:b/>
                <w:lang w:eastAsia="fr-FR"/>
              </w:rPr>
              <w:t xml:space="preserve">12 scenarios </w:t>
            </w:r>
            <w:r>
              <w:rPr>
                <w:rFonts w:asciiTheme="minorBidi" w:hAnsiTheme="minorBidi"/>
                <w:lang w:eastAsia="fr-FR"/>
              </w:rPr>
              <w:t>to be considered for coexistence in adjacent bands.</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7F5045" w14:paraId="13FCF16D" w14:textId="77777777">
              <w:trPr>
                <w:jc w:val="center"/>
              </w:trPr>
              <w:tc>
                <w:tcPr>
                  <w:tcW w:w="1001" w:type="pct"/>
                  <w:tcBorders>
                    <w:bottom w:val="single" w:sz="8" w:space="0" w:color="000000" w:themeColor="text1"/>
                  </w:tcBorders>
                  <w:shd w:val="clear" w:color="auto" w:fill="D9E2F3" w:themeFill="accent1" w:themeFillTint="33"/>
                  <w:vAlign w:val="center"/>
                </w:tcPr>
                <w:p w14:paraId="567CC7C1" w14:textId="77777777" w:rsidR="007F5045" w:rsidRDefault="004D6F21">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C0824F6" w14:textId="77777777" w:rsidR="007F5045" w:rsidRDefault="004D6F21">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2F7EAFC9" w14:textId="77777777" w:rsidR="007F5045" w:rsidRDefault="004D6F21">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A2A7143" w14:textId="77777777" w:rsidR="007F5045" w:rsidRDefault="004D6F21">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947D681" w14:textId="77777777" w:rsidR="007F5045" w:rsidRDefault="004D6F21">
                  <w:pPr>
                    <w:snapToGrid w:val="0"/>
                    <w:spacing w:after="0"/>
                    <w:jc w:val="center"/>
                    <w:rPr>
                      <w:rFonts w:eastAsiaTheme="minorEastAsia"/>
                      <w:sz w:val="18"/>
                      <w:szCs w:val="15"/>
                    </w:rPr>
                  </w:pPr>
                  <w:r>
                    <w:rPr>
                      <w:rFonts w:eastAsiaTheme="minorEastAsia"/>
                      <w:sz w:val="18"/>
                      <w:szCs w:val="15"/>
                    </w:rPr>
                    <w:t>Number of scenarios</w:t>
                  </w:r>
                </w:p>
              </w:tc>
            </w:tr>
            <w:tr w:rsidR="007F5045" w14:paraId="5377AF8E" w14:textId="77777777">
              <w:trPr>
                <w:jc w:val="center"/>
              </w:trPr>
              <w:tc>
                <w:tcPr>
                  <w:tcW w:w="1001" w:type="pct"/>
                  <w:shd w:val="clear" w:color="auto" w:fill="D9E2F3" w:themeFill="accent1" w:themeFillTint="33"/>
                  <w:vAlign w:val="center"/>
                </w:tcPr>
                <w:p w14:paraId="69C69EEA" w14:textId="77777777"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3CB5951" w14:textId="77777777"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2B2E37E4" w14:textId="77777777"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2722F9E6" w14:textId="77777777"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03D9BEC1" w14:textId="77777777" w:rsidR="007F5045" w:rsidRDefault="004D6F21">
                  <w:pPr>
                    <w:snapToGrid w:val="0"/>
                    <w:spacing w:after="0"/>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14:paraId="448E226D" w14:textId="77777777">
              <w:trPr>
                <w:jc w:val="center"/>
              </w:trPr>
              <w:tc>
                <w:tcPr>
                  <w:tcW w:w="1001" w:type="pct"/>
                  <w:shd w:val="clear" w:color="auto" w:fill="D9E2F3" w:themeFill="accent1" w:themeFillTint="33"/>
                  <w:vAlign w:val="center"/>
                </w:tcPr>
                <w:p w14:paraId="3196B254" w14:textId="77777777"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7D440EE3" w14:textId="77777777"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36FC1A85" w14:textId="77777777"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00922421" w14:textId="77777777"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180C83B" w14:textId="77777777" w:rsidR="007F5045" w:rsidRDefault="004D6F21">
                  <w:pPr>
                    <w:snapToGrid w:val="0"/>
                    <w:spacing w:after="0"/>
                    <w:jc w:val="center"/>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14:paraId="2853BC66" w14:textId="77777777">
              <w:trPr>
                <w:trHeight w:val="548"/>
                <w:jc w:val="center"/>
              </w:trPr>
              <w:tc>
                <w:tcPr>
                  <w:tcW w:w="1001" w:type="pct"/>
                  <w:shd w:val="clear" w:color="auto" w:fill="D9E2F3" w:themeFill="accent1" w:themeFillTint="33"/>
                  <w:vAlign w:val="center"/>
                </w:tcPr>
                <w:p w14:paraId="1BCB8E45" w14:textId="77777777"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6B1DB00D" w14:textId="77777777" w:rsidR="007F5045" w:rsidRDefault="004D6F21">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6CF7CB65" w14:textId="77777777" w:rsidR="007F5045" w:rsidRDefault="004D6F21">
                  <w:pPr>
                    <w:snapToGrid w:val="0"/>
                    <w:spacing w:after="0"/>
                    <w:jc w:val="center"/>
                    <w:rPr>
                      <w:rFonts w:eastAsiaTheme="minorEastAsia"/>
                      <w:sz w:val="18"/>
                      <w:szCs w:val="15"/>
                    </w:rPr>
                  </w:pPr>
                  <w:r>
                    <w:rPr>
                      <w:rFonts w:eastAsiaTheme="minorEastAsia"/>
                      <w:sz w:val="18"/>
                      <w:szCs w:val="15"/>
                    </w:rPr>
                    <w:t>TN UL</w:t>
                  </w:r>
                </w:p>
              </w:tc>
              <w:tc>
                <w:tcPr>
                  <w:tcW w:w="866" w:type="pct"/>
                </w:tcPr>
                <w:p w14:paraId="7942D873" w14:textId="77777777" w:rsidR="007F5045" w:rsidRDefault="004D6F21">
                  <w:pPr>
                    <w:rPr>
                      <w:rFonts w:eastAsiaTheme="minorEastAsia"/>
                      <w:sz w:val="18"/>
                      <w:szCs w:val="15"/>
                    </w:rPr>
                  </w:pPr>
                  <w:r>
                    <w:rPr>
                      <w:rFonts w:eastAsiaTheme="minorEastAsia"/>
                      <w:sz w:val="18"/>
                      <w:szCs w:val="15"/>
                    </w:rPr>
                    <w:t>TN in TDD, scenario not considered in FR1.</w:t>
                  </w:r>
                </w:p>
              </w:tc>
              <w:tc>
                <w:tcPr>
                  <w:tcW w:w="1771" w:type="pct"/>
                </w:tcPr>
                <w:p w14:paraId="1476B03C" w14:textId="77777777" w:rsidR="007F5045" w:rsidRDefault="004D6F21">
                  <w:pPr>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14:paraId="2BBC5FFF" w14:textId="77777777">
              <w:trPr>
                <w:trHeight w:val="550"/>
                <w:jc w:val="center"/>
              </w:trPr>
              <w:tc>
                <w:tcPr>
                  <w:tcW w:w="1001" w:type="pct"/>
                  <w:shd w:val="clear" w:color="auto" w:fill="D9E2F3" w:themeFill="accent1" w:themeFillTint="33"/>
                  <w:vAlign w:val="center"/>
                </w:tcPr>
                <w:p w14:paraId="2F6F5D49" w14:textId="77777777" w:rsidR="007F5045" w:rsidRDefault="004D6F21">
                  <w:pPr>
                    <w:snapToGrid w:val="0"/>
                    <w:spacing w:after="0"/>
                    <w:jc w:val="center"/>
                    <w:rPr>
                      <w:rFonts w:eastAsiaTheme="minorEastAsia"/>
                      <w:b/>
                      <w:sz w:val="18"/>
                      <w:szCs w:val="15"/>
                    </w:rPr>
                  </w:pPr>
                  <w:r>
                    <w:rPr>
                      <w:rFonts w:eastAsiaTheme="minorEastAsia"/>
                      <w:b/>
                      <w:sz w:val="18"/>
                      <w:szCs w:val="15"/>
                    </w:rPr>
                    <w:t>Total number of scenarios Ka-band</w:t>
                  </w:r>
                </w:p>
              </w:tc>
              <w:tc>
                <w:tcPr>
                  <w:tcW w:w="1362" w:type="pct"/>
                  <w:gridSpan w:val="2"/>
                  <w:shd w:val="clear" w:color="auto" w:fill="auto"/>
                  <w:tcMar>
                    <w:top w:w="15" w:type="dxa"/>
                    <w:left w:w="108" w:type="dxa"/>
                    <w:bottom w:w="0" w:type="dxa"/>
                    <w:right w:w="108" w:type="dxa"/>
                  </w:tcMar>
                  <w:vAlign w:val="center"/>
                </w:tcPr>
                <w:p w14:paraId="5E5A9741" w14:textId="77777777" w:rsidR="007F5045" w:rsidRDefault="007F5045">
                  <w:pPr>
                    <w:snapToGrid w:val="0"/>
                    <w:spacing w:after="0"/>
                    <w:jc w:val="center"/>
                    <w:rPr>
                      <w:rFonts w:ascii="Arial" w:eastAsiaTheme="minorEastAsia" w:hAnsi="Arial"/>
                      <w:b/>
                      <w:sz w:val="18"/>
                      <w:szCs w:val="15"/>
                      <w:lang w:eastAsia="ja-JP"/>
                    </w:rPr>
                  </w:pPr>
                </w:p>
              </w:tc>
              <w:tc>
                <w:tcPr>
                  <w:tcW w:w="866" w:type="pct"/>
                </w:tcPr>
                <w:p w14:paraId="54697B5E" w14:textId="77777777" w:rsidR="007F5045" w:rsidRDefault="007F5045">
                  <w:pPr>
                    <w:snapToGrid w:val="0"/>
                    <w:spacing w:after="0"/>
                    <w:rPr>
                      <w:rFonts w:eastAsiaTheme="minorEastAsia"/>
                      <w:sz w:val="18"/>
                      <w:szCs w:val="15"/>
                    </w:rPr>
                  </w:pPr>
                </w:p>
              </w:tc>
              <w:tc>
                <w:tcPr>
                  <w:tcW w:w="1771" w:type="pct"/>
                </w:tcPr>
                <w:p w14:paraId="6DAEAE6C" w14:textId="77777777"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Best case: 6</w:t>
                  </w:r>
                </w:p>
                <w:p w14:paraId="616646F0" w14:textId="77777777"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74BB884F" w14:textId="77777777" w:rsidR="007F5045" w:rsidRDefault="007F5045">
            <w:pPr>
              <w:jc w:val="both"/>
              <w:rPr>
                <w:rFonts w:asciiTheme="minorBidi" w:hAnsiTheme="minorBidi"/>
                <w:lang w:eastAsia="fr-FR"/>
              </w:rPr>
            </w:pPr>
          </w:p>
          <w:p w14:paraId="59693443" w14:textId="77777777" w:rsidR="007F5045" w:rsidRDefault="004D6F21">
            <w:pPr>
              <w:jc w:val="center"/>
              <w:rPr>
                <w:rFonts w:asciiTheme="minorBidi" w:hAnsiTheme="minorBidi"/>
                <w:lang w:eastAsia="fr-FR"/>
              </w:rPr>
            </w:pPr>
            <w:r>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7F5045" w14:paraId="328F0213" w14:textId="77777777">
              <w:trPr>
                <w:trHeight w:val="300"/>
                <w:jc w:val="center"/>
              </w:trPr>
              <w:tc>
                <w:tcPr>
                  <w:tcW w:w="974" w:type="dxa"/>
                </w:tcPr>
                <w:p w14:paraId="3406C808" w14:textId="77777777" w:rsidR="007F5045" w:rsidRDefault="004D6F21">
                  <w:pPr>
                    <w:jc w:val="both"/>
                    <w:rPr>
                      <w:rFonts w:asciiTheme="minorBidi" w:hAnsiTheme="minorBidi"/>
                      <w:lang w:val="en-US" w:eastAsia="fr-FR"/>
                    </w:rPr>
                  </w:pPr>
                  <w:r>
                    <w:rPr>
                      <w:rFonts w:asciiTheme="minorBidi" w:hAnsiTheme="minorBidi"/>
                      <w:b/>
                      <w:bCs/>
                      <w:lang w:eastAsia="fr-FR"/>
                    </w:rPr>
                    <w:t>No.</w:t>
                  </w:r>
                </w:p>
              </w:tc>
              <w:tc>
                <w:tcPr>
                  <w:tcW w:w="1681" w:type="dxa"/>
                </w:tcPr>
                <w:p w14:paraId="03349EA5" w14:textId="77777777" w:rsidR="007F5045" w:rsidRDefault="004D6F21">
                  <w:pPr>
                    <w:jc w:val="both"/>
                    <w:rPr>
                      <w:rFonts w:asciiTheme="minorBidi" w:hAnsiTheme="minorBidi"/>
                      <w:lang w:val="en-US" w:eastAsia="fr-FR"/>
                    </w:rPr>
                  </w:pPr>
                  <w:proofErr w:type="spellStart"/>
                  <w:r>
                    <w:rPr>
                      <w:rFonts w:asciiTheme="minorBidi" w:hAnsiTheme="minorBidi"/>
                      <w:b/>
                      <w:bCs/>
                      <w:lang w:eastAsia="fr-FR"/>
                    </w:rPr>
                    <w:t>Frq</w:t>
                  </w:r>
                  <w:proofErr w:type="spellEnd"/>
                  <w:r>
                    <w:rPr>
                      <w:rFonts w:asciiTheme="minorBidi" w:hAnsiTheme="minorBidi"/>
                      <w:b/>
                      <w:bCs/>
                      <w:lang w:eastAsia="fr-FR"/>
                    </w:rPr>
                    <w:t>.</w:t>
                  </w:r>
                </w:p>
              </w:tc>
              <w:tc>
                <w:tcPr>
                  <w:tcW w:w="850" w:type="dxa"/>
                </w:tcPr>
                <w:p w14:paraId="14B6DB36" w14:textId="77777777" w:rsidR="007F5045" w:rsidRDefault="004D6F21">
                  <w:pPr>
                    <w:jc w:val="both"/>
                    <w:rPr>
                      <w:rFonts w:asciiTheme="minorBidi" w:hAnsiTheme="minorBidi"/>
                      <w:lang w:val="en-US" w:eastAsia="fr-FR"/>
                    </w:rPr>
                  </w:pPr>
                  <w:r>
                    <w:rPr>
                      <w:rFonts w:asciiTheme="minorBidi" w:hAnsiTheme="minorBidi"/>
                      <w:b/>
                      <w:bCs/>
                      <w:lang w:eastAsia="fr-FR"/>
                    </w:rPr>
                    <w:t>TN</w:t>
                  </w:r>
                </w:p>
              </w:tc>
              <w:tc>
                <w:tcPr>
                  <w:tcW w:w="1560" w:type="dxa"/>
                </w:tcPr>
                <w:p w14:paraId="46047418" w14:textId="77777777" w:rsidR="007F5045" w:rsidRDefault="004D6F21">
                  <w:pPr>
                    <w:jc w:val="both"/>
                    <w:rPr>
                      <w:rFonts w:asciiTheme="minorBidi" w:hAnsiTheme="minorBidi"/>
                      <w:lang w:val="en-US" w:eastAsia="fr-FR"/>
                    </w:rPr>
                  </w:pPr>
                  <w:r>
                    <w:rPr>
                      <w:rFonts w:asciiTheme="minorBidi" w:hAnsiTheme="minorBidi"/>
                      <w:b/>
                      <w:bCs/>
                      <w:lang w:eastAsia="fr-FR"/>
                    </w:rPr>
                    <w:t>TN scenario</w:t>
                  </w:r>
                </w:p>
              </w:tc>
              <w:tc>
                <w:tcPr>
                  <w:tcW w:w="1587" w:type="dxa"/>
                </w:tcPr>
                <w:p w14:paraId="33E6A685" w14:textId="77777777" w:rsidR="007F5045" w:rsidRDefault="004D6F21">
                  <w:pPr>
                    <w:jc w:val="both"/>
                    <w:rPr>
                      <w:rFonts w:asciiTheme="minorBidi" w:hAnsiTheme="minorBidi"/>
                      <w:lang w:val="en-US" w:eastAsia="fr-FR"/>
                    </w:rPr>
                  </w:pPr>
                  <w:r>
                    <w:rPr>
                      <w:rFonts w:asciiTheme="minorBidi" w:hAnsiTheme="minorBidi"/>
                      <w:b/>
                      <w:bCs/>
                      <w:lang w:eastAsia="fr-FR"/>
                    </w:rPr>
                    <w:t>NTN</w:t>
                  </w:r>
                </w:p>
              </w:tc>
            </w:tr>
            <w:tr w:rsidR="007F5045" w14:paraId="66DB88C1" w14:textId="77777777">
              <w:trPr>
                <w:trHeight w:val="300"/>
                <w:jc w:val="center"/>
              </w:trPr>
              <w:tc>
                <w:tcPr>
                  <w:tcW w:w="974" w:type="dxa"/>
                </w:tcPr>
                <w:p w14:paraId="334F70DD" w14:textId="77777777" w:rsidR="007F5045" w:rsidRDefault="004D6F21">
                  <w:pPr>
                    <w:jc w:val="both"/>
                    <w:rPr>
                      <w:rFonts w:asciiTheme="minorBidi" w:hAnsiTheme="minorBidi"/>
                      <w:lang w:val="en-US" w:eastAsia="fr-FR"/>
                    </w:rPr>
                  </w:pPr>
                  <w:r>
                    <w:rPr>
                      <w:rFonts w:asciiTheme="minorBidi" w:hAnsiTheme="minorBidi"/>
                      <w:b/>
                      <w:bCs/>
                      <w:lang w:eastAsia="fr-FR"/>
                    </w:rPr>
                    <w:t>1</w:t>
                  </w:r>
                </w:p>
              </w:tc>
              <w:tc>
                <w:tcPr>
                  <w:tcW w:w="1681" w:type="dxa"/>
                </w:tcPr>
                <w:p w14:paraId="09A99F96" w14:textId="77777777"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14:paraId="4B5BF40A" w14:textId="77777777"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14:paraId="21AE0677" w14:textId="77777777" w:rsidR="007F5045" w:rsidRDefault="004D6F21">
                  <w:pPr>
                    <w:jc w:val="both"/>
                    <w:rPr>
                      <w:rFonts w:asciiTheme="minorBidi" w:hAnsiTheme="minorBidi"/>
                      <w:lang w:val="en-US" w:eastAsia="fr-FR"/>
                    </w:rPr>
                  </w:pPr>
                  <w:r>
                    <w:rPr>
                      <w:rFonts w:asciiTheme="minorBidi" w:hAnsiTheme="minorBidi"/>
                      <w:lang w:eastAsia="fr-FR"/>
                    </w:rPr>
                    <w:t>Dense urban</w:t>
                  </w:r>
                </w:p>
              </w:tc>
              <w:tc>
                <w:tcPr>
                  <w:tcW w:w="1587" w:type="dxa"/>
                </w:tcPr>
                <w:p w14:paraId="2C3ACD1C" w14:textId="77777777" w:rsidR="007F5045" w:rsidRDefault="004D6F21">
                  <w:pPr>
                    <w:jc w:val="both"/>
                    <w:rPr>
                      <w:rFonts w:asciiTheme="minorBidi" w:hAnsiTheme="minorBidi"/>
                      <w:lang w:val="en-US" w:eastAsia="fr-FR"/>
                    </w:rPr>
                  </w:pPr>
                  <w:r>
                    <w:rPr>
                      <w:rFonts w:asciiTheme="minorBidi" w:hAnsiTheme="minorBidi"/>
                      <w:lang w:eastAsia="fr-FR"/>
                    </w:rPr>
                    <w:t>GEO</w:t>
                  </w:r>
                </w:p>
              </w:tc>
            </w:tr>
            <w:tr w:rsidR="007F5045" w14:paraId="787ED10A" w14:textId="77777777">
              <w:trPr>
                <w:trHeight w:val="300"/>
                <w:jc w:val="center"/>
              </w:trPr>
              <w:tc>
                <w:tcPr>
                  <w:tcW w:w="974" w:type="dxa"/>
                </w:tcPr>
                <w:p w14:paraId="0F1A4F4C" w14:textId="77777777" w:rsidR="007F5045" w:rsidRDefault="004D6F21">
                  <w:pPr>
                    <w:jc w:val="both"/>
                    <w:rPr>
                      <w:rFonts w:asciiTheme="minorBidi" w:hAnsiTheme="minorBidi"/>
                      <w:lang w:val="en-US" w:eastAsia="fr-FR"/>
                    </w:rPr>
                  </w:pPr>
                  <w:r>
                    <w:rPr>
                      <w:rFonts w:asciiTheme="minorBidi" w:hAnsiTheme="minorBidi"/>
                      <w:b/>
                      <w:bCs/>
                      <w:lang w:eastAsia="fr-FR"/>
                    </w:rPr>
                    <w:t>2</w:t>
                  </w:r>
                </w:p>
              </w:tc>
              <w:tc>
                <w:tcPr>
                  <w:tcW w:w="1681" w:type="dxa"/>
                </w:tcPr>
                <w:p w14:paraId="7F60E1C2" w14:textId="77777777"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14:paraId="42C1D6CC" w14:textId="77777777"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14:paraId="215A2BC0" w14:textId="77777777" w:rsidR="007F5045" w:rsidRDefault="004D6F21">
                  <w:pPr>
                    <w:jc w:val="both"/>
                    <w:rPr>
                      <w:rFonts w:asciiTheme="minorBidi" w:hAnsiTheme="minorBidi"/>
                      <w:lang w:val="en-US" w:eastAsia="fr-FR"/>
                    </w:rPr>
                  </w:pPr>
                  <w:r>
                    <w:rPr>
                      <w:rFonts w:asciiTheme="minorBidi" w:hAnsiTheme="minorBidi"/>
                      <w:lang w:eastAsia="fr-FR"/>
                    </w:rPr>
                    <w:t>Dense urban</w:t>
                  </w:r>
                </w:p>
              </w:tc>
              <w:tc>
                <w:tcPr>
                  <w:tcW w:w="1587" w:type="dxa"/>
                </w:tcPr>
                <w:p w14:paraId="1B4D1DD9" w14:textId="77777777" w:rsidR="007F5045" w:rsidRDefault="004D6F21">
                  <w:pPr>
                    <w:jc w:val="both"/>
                    <w:rPr>
                      <w:rFonts w:asciiTheme="minorBidi" w:hAnsiTheme="minorBidi"/>
                      <w:lang w:val="en-US" w:eastAsia="fr-FR"/>
                    </w:rPr>
                  </w:pPr>
                  <w:r>
                    <w:rPr>
                      <w:rFonts w:asciiTheme="minorBidi" w:hAnsiTheme="minorBidi"/>
                      <w:lang w:eastAsia="fr-FR"/>
                    </w:rPr>
                    <w:t>LEO 600km</w:t>
                  </w:r>
                </w:p>
              </w:tc>
            </w:tr>
            <w:tr w:rsidR="007F5045" w14:paraId="46579944" w14:textId="77777777">
              <w:trPr>
                <w:trHeight w:val="300"/>
                <w:jc w:val="center"/>
              </w:trPr>
              <w:tc>
                <w:tcPr>
                  <w:tcW w:w="974" w:type="dxa"/>
                </w:tcPr>
                <w:p w14:paraId="34266A37" w14:textId="77777777" w:rsidR="007F5045" w:rsidRDefault="004D6F21">
                  <w:pPr>
                    <w:jc w:val="both"/>
                    <w:rPr>
                      <w:rFonts w:asciiTheme="minorBidi" w:hAnsiTheme="minorBidi"/>
                      <w:lang w:val="en-US" w:eastAsia="fr-FR"/>
                    </w:rPr>
                  </w:pPr>
                  <w:r>
                    <w:rPr>
                      <w:rFonts w:asciiTheme="minorBidi" w:hAnsiTheme="minorBidi"/>
                      <w:b/>
                      <w:bCs/>
                      <w:lang w:eastAsia="fr-FR"/>
                    </w:rPr>
                    <w:t>3</w:t>
                  </w:r>
                </w:p>
              </w:tc>
              <w:tc>
                <w:tcPr>
                  <w:tcW w:w="1681" w:type="dxa"/>
                </w:tcPr>
                <w:p w14:paraId="40C583F1" w14:textId="77777777"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14:paraId="746384B9" w14:textId="77777777"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14:paraId="28E794AF" w14:textId="77777777" w:rsidR="007F5045" w:rsidRDefault="004D6F21">
                  <w:pPr>
                    <w:jc w:val="both"/>
                    <w:rPr>
                      <w:rFonts w:asciiTheme="minorBidi" w:hAnsiTheme="minorBidi"/>
                      <w:lang w:val="en-US" w:eastAsia="fr-FR"/>
                    </w:rPr>
                  </w:pPr>
                  <w:r>
                    <w:rPr>
                      <w:rFonts w:asciiTheme="minorBidi" w:hAnsiTheme="minorBidi"/>
                      <w:lang w:eastAsia="fr-FR"/>
                    </w:rPr>
                    <w:t>Urban macro</w:t>
                  </w:r>
                </w:p>
              </w:tc>
              <w:tc>
                <w:tcPr>
                  <w:tcW w:w="1587" w:type="dxa"/>
                </w:tcPr>
                <w:p w14:paraId="573FD191" w14:textId="77777777" w:rsidR="007F5045" w:rsidRDefault="004D6F21">
                  <w:pPr>
                    <w:jc w:val="both"/>
                    <w:rPr>
                      <w:rFonts w:asciiTheme="minorBidi" w:hAnsiTheme="minorBidi"/>
                      <w:lang w:val="en-US" w:eastAsia="fr-FR"/>
                    </w:rPr>
                  </w:pPr>
                  <w:r>
                    <w:rPr>
                      <w:rFonts w:asciiTheme="minorBidi" w:hAnsiTheme="minorBidi"/>
                      <w:lang w:eastAsia="fr-FR"/>
                    </w:rPr>
                    <w:t>GEO</w:t>
                  </w:r>
                </w:p>
              </w:tc>
            </w:tr>
            <w:tr w:rsidR="007F5045" w14:paraId="742648FD" w14:textId="77777777">
              <w:trPr>
                <w:trHeight w:val="300"/>
                <w:jc w:val="center"/>
              </w:trPr>
              <w:tc>
                <w:tcPr>
                  <w:tcW w:w="974" w:type="dxa"/>
                </w:tcPr>
                <w:p w14:paraId="299FADA1" w14:textId="77777777" w:rsidR="007F5045" w:rsidRDefault="004D6F21">
                  <w:pPr>
                    <w:jc w:val="both"/>
                    <w:rPr>
                      <w:rFonts w:asciiTheme="minorBidi" w:hAnsiTheme="minorBidi"/>
                      <w:lang w:val="en-US" w:eastAsia="fr-FR"/>
                    </w:rPr>
                  </w:pPr>
                  <w:r>
                    <w:rPr>
                      <w:rFonts w:asciiTheme="minorBidi" w:hAnsiTheme="minorBidi"/>
                      <w:b/>
                      <w:bCs/>
                      <w:lang w:eastAsia="fr-FR"/>
                    </w:rPr>
                    <w:t>4</w:t>
                  </w:r>
                </w:p>
              </w:tc>
              <w:tc>
                <w:tcPr>
                  <w:tcW w:w="1681" w:type="dxa"/>
                </w:tcPr>
                <w:p w14:paraId="6DD4D0DA" w14:textId="77777777"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14:paraId="185D3375" w14:textId="77777777"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14:paraId="4A8BD782" w14:textId="77777777" w:rsidR="007F5045" w:rsidRDefault="004D6F21">
                  <w:pPr>
                    <w:jc w:val="both"/>
                    <w:rPr>
                      <w:rFonts w:asciiTheme="minorBidi" w:hAnsiTheme="minorBidi"/>
                      <w:lang w:val="en-US" w:eastAsia="fr-FR"/>
                    </w:rPr>
                  </w:pPr>
                  <w:r>
                    <w:rPr>
                      <w:rFonts w:asciiTheme="minorBidi" w:hAnsiTheme="minorBidi"/>
                      <w:lang w:eastAsia="fr-FR"/>
                    </w:rPr>
                    <w:t>Urban macro</w:t>
                  </w:r>
                </w:p>
              </w:tc>
              <w:tc>
                <w:tcPr>
                  <w:tcW w:w="1587" w:type="dxa"/>
                </w:tcPr>
                <w:p w14:paraId="71D7856B" w14:textId="77777777" w:rsidR="007F5045" w:rsidRDefault="004D6F21">
                  <w:pPr>
                    <w:jc w:val="both"/>
                    <w:rPr>
                      <w:rFonts w:asciiTheme="minorBidi" w:hAnsiTheme="minorBidi"/>
                      <w:lang w:val="en-US" w:eastAsia="fr-FR"/>
                    </w:rPr>
                  </w:pPr>
                  <w:r>
                    <w:rPr>
                      <w:rFonts w:asciiTheme="minorBidi" w:hAnsiTheme="minorBidi"/>
                      <w:lang w:eastAsia="fr-FR"/>
                    </w:rPr>
                    <w:t>LEO 600km</w:t>
                  </w:r>
                </w:p>
              </w:tc>
            </w:tr>
          </w:tbl>
          <w:p w14:paraId="7BCAFA22" w14:textId="77777777" w:rsidR="007F5045" w:rsidRDefault="007F5045">
            <w:pPr>
              <w:jc w:val="both"/>
              <w:rPr>
                <w:rFonts w:asciiTheme="minorBidi" w:hAnsiTheme="minorBidi"/>
                <w:b/>
                <w:lang w:eastAsia="fr-FR"/>
              </w:rPr>
            </w:pPr>
          </w:p>
          <w:p w14:paraId="34EADDAB" w14:textId="77777777" w:rsidR="007F5045" w:rsidRDefault="004D6F21">
            <w:pPr>
              <w:jc w:val="both"/>
              <w:rPr>
                <w:rFonts w:asciiTheme="minorBidi" w:hAnsiTheme="minorBidi"/>
                <w:b/>
                <w:bCs/>
                <w:lang w:eastAsia="fr-FR"/>
              </w:rPr>
            </w:pPr>
            <w:r>
              <w:rPr>
                <w:rFonts w:asciiTheme="minorBidi" w:hAnsiTheme="minorBidi"/>
                <w:b/>
                <w:lang w:eastAsia="fr-FR"/>
              </w:rPr>
              <w:t xml:space="preserve">Observation 16: </w:t>
            </w:r>
            <w:r>
              <w:rPr>
                <w:rFonts w:asciiTheme="minorBidi" w:hAnsiTheme="minorBidi"/>
                <w:bCs/>
                <w:lang w:eastAsia="fr-FR"/>
              </w:rPr>
              <w:t xml:space="preserve">Currently there are at least 58 types of coexistence scenarios for S-band, while for Ka-band there are only 6 (best case) and 12 (worst case). </w:t>
            </w:r>
            <w:r>
              <w:rPr>
                <w:rFonts w:asciiTheme="minorBidi" w:hAnsiTheme="minorBidi"/>
                <w:b/>
                <w:bCs/>
                <w:lang w:eastAsia="fr-FR"/>
              </w:rPr>
              <w:t>Therefore, we estimate the Ka-band required simulations for coexistence scenarios in adjacent bands between 1/10 and 1/5 as compared with S-band.</w:t>
            </w:r>
          </w:p>
          <w:p w14:paraId="3146B194" w14:textId="77777777" w:rsidR="007F5045" w:rsidRDefault="007F5045">
            <w:pPr>
              <w:rPr>
                <w:b/>
                <w:bCs/>
              </w:rPr>
            </w:pPr>
          </w:p>
        </w:tc>
      </w:tr>
      <w:tr w:rsidR="007F5045" w14:paraId="7335DDE7" w14:textId="77777777">
        <w:trPr>
          <w:trHeight w:val="468"/>
        </w:trPr>
        <w:tc>
          <w:tcPr>
            <w:tcW w:w="1015" w:type="dxa"/>
            <w:vAlign w:val="center"/>
          </w:tcPr>
          <w:p w14:paraId="180D4764" w14:textId="77777777" w:rsidR="007F5045" w:rsidRDefault="00C82643">
            <w:pPr>
              <w:spacing w:after="0"/>
              <w:jc w:val="center"/>
              <w:rPr>
                <w:rFonts w:asciiTheme="majorBidi" w:eastAsia="Times New Roman" w:hAnsiTheme="majorBidi" w:cstheme="majorBidi"/>
                <w:lang w:val="fr-FR" w:eastAsia="fr-FR"/>
              </w:rPr>
            </w:pPr>
            <w:hyperlink r:id="rId55" w:tgtFrame="_blank" w:history="1">
              <w:r w:rsidR="004D6F21">
                <w:rPr>
                  <w:rStyle w:val="Hyperlink"/>
                  <w:color w:val="000000" w:themeColor="text1"/>
                  <w:lang w:val="fr-FR" w:eastAsia="zh-CN"/>
                </w:rPr>
                <w:t>R4-2107193</w:t>
              </w:r>
            </w:hyperlink>
          </w:p>
        </w:tc>
        <w:tc>
          <w:tcPr>
            <w:tcW w:w="1666" w:type="dxa"/>
            <w:vAlign w:val="center"/>
          </w:tcPr>
          <w:p w14:paraId="50788B5D"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Nokia, Nokia Shanghai Bell</w:t>
            </w:r>
          </w:p>
        </w:tc>
        <w:tc>
          <w:tcPr>
            <w:tcW w:w="7488" w:type="dxa"/>
          </w:tcPr>
          <w:p w14:paraId="3B875395" w14:textId="77777777" w:rsidR="007F5045" w:rsidRDefault="004D6F21">
            <w:pPr>
              <w:rPr>
                <w:b/>
              </w:rPr>
            </w:pPr>
            <w:r>
              <w:rPr>
                <w:b/>
              </w:rPr>
              <w:t>Observation 5: It is not clear if any currently used satellite bands (e.g. Ka band) can be covered by the FR2 range, or not.</w:t>
            </w:r>
          </w:p>
          <w:p w14:paraId="519E58DD" w14:textId="77777777" w:rsidR="007F5045" w:rsidRDefault="004D6F21">
            <w:pPr>
              <w:rPr>
                <w:b/>
              </w:rPr>
            </w:pPr>
            <w:r>
              <w:rPr>
                <w:b/>
              </w:rPr>
              <w:t xml:space="preserve">Observation 6: There are no FDD bands include in the FR2 specification and therefor no </w:t>
            </w:r>
            <w:proofErr w:type="spellStart"/>
            <w:r>
              <w:rPr>
                <w:b/>
              </w:rPr>
              <w:t>requrements</w:t>
            </w:r>
            <w:proofErr w:type="spellEnd"/>
            <w:r>
              <w:rPr>
                <w:b/>
              </w:rPr>
              <w:t xml:space="preserve"> for FR2 FDD bands already defined in the specification.</w:t>
            </w:r>
          </w:p>
          <w:p w14:paraId="42C3F90A" w14:textId="77777777" w:rsidR="007F5045" w:rsidRDefault="004D6F21">
            <w:pPr>
              <w:rPr>
                <w:b/>
              </w:rPr>
            </w:pPr>
            <w:r>
              <w:rPr>
                <w:b/>
              </w:rPr>
              <w:t xml:space="preserve">Proposal 4: Postpone NTN coexistence studies for a NR FR2 band until </w:t>
            </w:r>
            <w:proofErr w:type="spellStart"/>
            <w:r>
              <w:rPr>
                <w:b/>
              </w:rPr>
              <w:t>requrements</w:t>
            </w:r>
            <w:proofErr w:type="spellEnd"/>
            <w:r>
              <w:rPr>
                <w:b/>
              </w:rPr>
              <w:t xml:space="preserve"> for FDD bands in the FR2 range have been included to specification.</w:t>
            </w:r>
          </w:p>
        </w:tc>
      </w:tr>
      <w:tr w:rsidR="007F5045" w14:paraId="62E247FF" w14:textId="77777777">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48EEEFC" w14:textId="77777777" w:rsidR="007F5045" w:rsidRDefault="00C82643">
            <w:pPr>
              <w:jc w:val="center"/>
              <w:rPr>
                <w:sz w:val="24"/>
                <w:szCs w:val="24"/>
              </w:rPr>
            </w:pPr>
            <w:hyperlink r:id="rId56" w:tgtFrame="_blank" w:history="1">
              <w:r w:rsidR="004D6F21">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73345B" w14:textId="77777777" w:rsidR="007F5045" w:rsidRDefault="004D6F21">
            <w:pPr>
              <w:jc w:val="center"/>
              <w:rPr>
                <w:sz w:val="24"/>
                <w:szCs w:val="24"/>
              </w:rPr>
            </w:pPr>
            <w:r>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20AC55CF" w14:textId="77777777" w:rsidR="007F5045" w:rsidRDefault="004D6F21">
            <w:pPr>
              <w:rPr>
                <w:b/>
                <w:bCs/>
                <w:lang w:val="en-US"/>
              </w:rPr>
            </w:pPr>
            <w:r>
              <w:rPr>
                <w:b/>
                <w:bCs/>
                <w:lang w:val="en-US"/>
              </w:rPr>
              <w:t xml:space="preserve">Observation 1: ITU-R allowed ESIM to use the FSS </w:t>
            </w:r>
            <w:proofErr w:type="gramStart"/>
            <w:r>
              <w:rPr>
                <w:b/>
                <w:bCs/>
                <w:lang w:val="en-US"/>
              </w:rPr>
              <w:t>spectrum  only</w:t>
            </w:r>
            <w:proofErr w:type="gramEnd"/>
            <w:r>
              <w:rPr>
                <w:b/>
                <w:bCs/>
                <w:lang w:val="en-US"/>
              </w:rPr>
              <w:t xml:space="preserve"> in frequency range 17.7-20.2 GHz (space-to-Earth) and 27.5-30.0 GHz (Earth-to-space).</w:t>
            </w:r>
          </w:p>
          <w:p w14:paraId="0E64BC5F" w14:textId="77777777" w:rsidR="007F5045" w:rsidRDefault="004D6F21">
            <w:pPr>
              <w:rPr>
                <w:b/>
                <w:bCs/>
                <w:lang w:val="en-US"/>
              </w:rPr>
            </w:pPr>
            <w:r>
              <w:rPr>
                <w:b/>
                <w:bCs/>
                <w:lang w:val="en-US"/>
              </w:rPr>
              <w:t>Observation 2: Specific regulatory and technical conditions have been defined to allow ESIM in ITU-R to use those bands, see WRC Resolutions 156, 169 and 173.</w:t>
            </w:r>
          </w:p>
          <w:p w14:paraId="499B37A4" w14:textId="77777777" w:rsidR="007F5045" w:rsidRDefault="004D6F21">
            <w:pPr>
              <w:rPr>
                <w:b/>
                <w:bCs/>
                <w:lang w:val="en-US"/>
              </w:rPr>
            </w:pPr>
            <w:r>
              <w:rPr>
                <w:b/>
                <w:bCs/>
                <w:lang w:val="en-US"/>
              </w:rPr>
              <w:t>Observation 3: Only ESIM under certain conditions could use FSS spectrum and only in 17.7-20.2GHz and 27.5-30.0GHz.</w:t>
            </w:r>
          </w:p>
          <w:p w14:paraId="62B27215" w14:textId="77777777" w:rsidR="007F5045" w:rsidRDefault="004D6F21">
            <w:pPr>
              <w:spacing w:after="80"/>
              <w:rPr>
                <w:b/>
                <w:bCs/>
                <w:lang w:val="en-US"/>
              </w:rPr>
            </w:pPr>
            <w:r>
              <w:rPr>
                <w:b/>
                <w:bCs/>
                <w:lang w:val="en-US"/>
              </w:rPr>
              <w:lastRenderedPageBreak/>
              <w:t xml:space="preserve">Proposal 1: The frequency ranges considered for NTN shall only be spectrum allocated by ITU to </w:t>
            </w:r>
            <w:r>
              <w:rPr>
                <w:b/>
                <w:bCs/>
                <w:i/>
                <w:iCs/>
                <w:lang w:val="en-US"/>
              </w:rPr>
              <w:t xml:space="preserve">Mobile satellite </w:t>
            </w:r>
            <w:r>
              <w:rPr>
                <w:b/>
                <w:bCs/>
                <w:lang w:val="en-US"/>
              </w:rPr>
              <w:t>as primary service. The 17.7-20.2 GHz (space-to-Earth) and 27.5-30.0 GHz (Earth-to-space) frequency ranges which might also be considered for NTN band but as a specific band reserved for ESIM type of application.</w:t>
            </w:r>
          </w:p>
          <w:p w14:paraId="72CF71DB" w14:textId="77777777" w:rsidR="007F5045" w:rsidRDefault="004D6F21">
            <w:pPr>
              <w:rPr>
                <w:b/>
                <w:bCs/>
                <w:lang w:val="en-US"/>
              </w:rPr>
            </w:pPr>
            <w:r>
              <w:rPr>
                <w:b/>
                <w:bCs/>
                <w:lang w:val="en-US"/>
              </w:rPr>
              <w:t xml:space="preserve">Observation 4: Discussion on Ka-band as </w:t>
            </w:r>
            <w:proofErr w:type="gramStart"/>
            <w:r>
              <w:rPr>
                <w:b/>
                <w:bCs/>
                <w:lang w:val="en-US"/>
              </w:rPr>
              <w:t>a</w:t>
            </w:r>
            <w:proofErr w:type="gramEnd"/>
            <w:r>
              <w:rPr>
                <w:b/>
                <w:bCs/>
                <w:lang w:val="en-US"/>
              </w:rPr>
              <w:t xml:space="preserve"> NTN band under ESIM conditions are deferred until after March 2022.</w:t>
            </w:r>
          </w:p>
          <w:p w14:paraId="1B4FE3C9" w14:textId="77777777" w:rsidR="007F5045" w:rsidRDefault="004D6F21">
            <w:pPr>
              <w:rPr>
                <w:b/>
                <w:bCs/>
                <w:lang w:val="en-US"/>
              </w:rPr>
            </w:pPr>
            <w:r>
              <w:rPr>
                <w:b/>
                <w:bCs/>
                <w:lang w:val="en-US"/>
              </w:rPr>
              <w:t>Proposal 2: No NTN band will be specified in FR2 in Rel-17.</w:t>
            </w:r>
          </w:p>
        </w:tc>
      </w:tr>
    </w:tbl>
    <w:p w14:paraId="1DF0E166" w14:textId="77777777" w:rsidR="007F5045" w:rsidRDefault="007F5045"/>
    <w:p w14:paraId="3D03BEC7" w14:textId="77777777" w:rsidR="007F5045" w:rsidRDefault="004D6F21">
      <w:pPr>
        <w:pStyle w:val="Heading2"/>
      </w:pPr>
      <w:r>
        <w:rPr>
          <w:rFonts w:hint="eastAsia"/>
        </w:rPr>
        <w:t>Open issues</w:t>
      </w:r>
      <w:r>
        <w:t xml:space="preserve"> summary</w:t>
      </w:r>
    </w:p>
    <w:p w14:paraId="53BA9F06" w14:textId="77777777"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9739501" w14:textId="77777777" w:rsidR="007F5045" w:rsidRDefault="004D6F21">
      <w:pPr>
        <w:pStyle w:val="Heading3"/>
        <w:rPr>
          <w:sz w:val="24"/>
          <w:szCs w:val="16"/>
        </w:rPr>
      </w:pPr>
      <w:r>
        <w:rPr>
          <w:sz w:val="24"/>
          <w:szCs w:val="16"/>
        </w:rPr>
        <w:t>Sub-topic 4-1</w:t>
      </w:r>
    </w:p>
    <w:p w14:paraId="22280974" w14:textId="77777777"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4FF628E" w14:textId="77777777" w:rsidR="007F5045" w:rsidRDefault="004D6F21">
      <w:pPr>
        <w:rPr>
          <w:i/>
          <w:color w:val="0070C0"/>
          <w:lang w:val="en-US" w:eastAsia="zh-CN"/>
        </w:rPr>
      </w:pPr>
      <w:r>
        <w:rPr>
          <w:i/>
          <w:color w:val="0070C0"/>
          <w:lang w:val="en-US" w:eastAsia="zh-CN"/>
        </w:rPr>
        <w:t>Open issues and candidate options before e-meeting:</w:t>
      </w:r>
    </w:p>
    <w:p w14:paraId="0474E35E" w14:textId="77777777" w:rsidR="007F5045" w:rsidRDefault="004D6F21">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13433158"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3C8A62F"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139C08CE" w14:textId="77777777" w:rsidR="007F5045" w:rsidRDefault="004D6F21">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640A955C" w14:textId="77777777" w:rsidR="007F5045" w:rsidRDefault="004D6F21">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w:t>
      </w:r>
      <w:proofErr w:type="gramStart"/>
      <w:r>
        <w:rPr>
          <w:color w:val="000000" w:themeColor="text1"/>
          <w:lang w:eastAsia="zh-CN"/>
        </w:rPr>
        <w:t>option;</w:t>
      </w:r>
      <w:proofErr w:type="gramEnd"/>
    </w:p>
    <w:p w14:paraId="0510D20D" w14:textId="77777777" w:rsidR="007F5045" w:rsidRDefault="004D6F21">
      <w:pPr>
        <w:spacing w:after="120"/>
        <w:ind w:left="1704"/>
        <w:rPr>
          <w:b/>
          <w:color w:val="000000" w:themeColor="text1"/>
          <w:lang w:eastAsia="zh-CN"/>
        </w:rPr>
      </w:pPr>
      <w:r>
        <w:rPr>
          <w:rFonts w:eastAsiaTheme="minorHAnsi" w:cs="Arial"/>
          <w:b/>
          <w:noProof/>
          <w:sz w:val="22"/>
          <w:szCs w:val="22"/>
          <w:lang w:eastAsia="en-GB"/>
        </w:rPr>
        <w:drawing>
          <wp:inline distT="0" distB="0" distL="0" distR="0" wp14:anchorId="7ACD0C00" wp14:editId="275250BD">
            <wp:extent cx="4686300" cy="986155"/>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descr="cid:image012.png@01D71715.911937A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a:xfrm>
                      <a:off x="0" y="0"/>
                      <a:ext cx="4722611" cy="994233"/>
                    </a:xfrm>
                    <a:prstGeom prst="rect">
                      <a:avLst/>
                    </a:prstGeom>
                    <a:noFill/>
                    <a:ln>
                      <a:noFill/>
                    </a:ln>
                  </pic:spPr>
                </pic:pic>
              </a:graphicData>
            </a:graphic>
          </wp:inline>
        </w:drawing>
      </w:r>
    </w:p>
    <w:p w14:paraId="7156F837" w14:textId="77777777" w:rsidR="007F5045" w:rsidRDefault="004D6F21">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307D385D"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4EE80E4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37792A2A"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E535BB5"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1EF20F6A" w14:textId="77777777" w:rsidR="007F5045" w:rsidRDefault="007F5045">
      <w:pPr>
        <w:rPr>
          <w:i/>
          <w:color w:val="0070C0"/>
          <w:lang w:eastAsia="zh-CN"/>
        </w:rPr>
      </w:pPr>
    </w:p>
    <w:p w14:paraId="4746151F"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66A52844" w14:textId="77777777" w:rsidR="007F5045" w:rsidRDefault="007F5045">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Change w:id="387">
          <w:tblGrid>
            <w:gridCol w:w="1373"/>
            <w:gridCol w:w="2591"/>
            <w:gridCol w:w="2835"/>
            <w:gridCol w:w="2832"/>
          </w:tblGrid>
        </w:tblGridChange>
      </w:tblGrid>
      <w:tr w:rsidR="007F5045" w14:paraId="670441E0" w14:textId="77777777">
        <w:tc>
          <w:tcPr>
            <w:tcW w:w="1373" w:type="dxa"/>
          </w:tcPr>
          <w:p w14:paraId="6906A905"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F8F095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D675235"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2FC9AD25"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14:paraId="0A230940" w14:textId="77777777">
        <w:tc>
          <w:tcPr>
            <w:tcW w:w="1373" w:type="dxa"/>
          </w:tcPr>
          <w:p w14:paraId="29601B9F"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591" w:type="dxa"/>
          </w:tcPr>
          <w:p w14:paraId="67107628" w14:textId="77777777" w:rsidR="007F5045" w:rsidRDefault="004D6F21">
            <w:pPr>
              <w:spacing w:after="120"/>
              <w:rPr>
                <w:rFonts w:eastAsiaTheme="minorEastAsia"/>
                <w:bCs/>
                <w:color w:val="0070C0"/>
                <w:lang w:val="en-US" w:eastAsia="zh-CN"/>
              </w:rPr>
            </w:pPr>
            <w:r>
              <w:rPr>
                <w:rFonts w:eastAsiaTheme="minorEastAsia"/>
                <w:bCs/>
                <w:lang w:val="en-US" w:eastAsia="zh-CN"/>
              </w:rPr>
              <w:t>Yes, preference for this option.</w:t>
            </w:r>
          </w:p>
        </w:tc>
        <w:tc>
          <w:tcPr>
            <w:tcW w:w="2835" w:type="dxa"/>
          </w:tcPr>
          <w:p w14:paraId="7D91BCBC" w14:textId="77777777" w:rsidR="007F5045" w:rsidRDefault="007F5045">
            <w:pPr>
              <w:spacing w:after="120"/>
              <w:rPr>
                <w:rFonts w:eastAsiaTheme="minorEastAsia"/>
                <w:bCs/>
                <w:color w:val="0070C0"/>
                <w:lang w:val="en-US" w:eastAsia="zh-CN"/>
              </w:rPr>
            </w:pPr>
          </w:p>
        </w:tc>
        <w:tc>
          <w:tcPr>
            <w:tcW w:w="2832" w:type="dxa"/>
          </w:tcPr>
          <w:p w14:paraId="5B028131" w14:textId="77777777" w:rsidR="007F5045" w:rsidRDefault="007F5045">
            <w:pPr>
              <w:spacing w:after="120"/>
              <w:rPr>
                <w:rFonts w:eastAsiaTheme="minorEastAsia"/>
                <w:bCs/>
                <w:lang w:val="en-US" w:eastAsia="zh-CN"/>
              </w:rPr>
            </w:pPr>
          </w:p>
        </w:tc>
      </w:tr>
      <w:tr w:rsidR="007F5045" w14:paraId="40021648" w14:textId="77777777">
        <w:tc>
          <w:tcPr>
            <w:tcW w:w="1373" w:type="dxa"/>
          </w:tcPr>
          <w:p w14:paraId="7D26848F" w14:textId="77777777" w:rsidR="007F5045" w:rsidRDefault="004D6F21">
            <w:pPr>
              <w:spacing w:after="120"/>
              <w:rPr>
                <w:rFonts w:eastAsiaTheme="minorEastAsia"/>
                <w:b/>
                <w:bCs/>
                <w:color w:val="0070C0"/>
                <w:lang w:val="en-US" w:eastAsia="zh-CN"/>
              </w:rPr>
            </w:pPr>
            <w:ins w:id="388" w:author="CATT" w:date="2021-04-13T17:56:00Z">
              <w:r>
                <w:rPr>
                  <w:rFonts w:eastAsiaTheme="minorEastAsia" w:hint="eastAsia"/>
                  <w:b/>
                  <w:bCs/>
                  <w:color w:val="0070C0"/>
                  <w:lang w:val="en-US" w:eastAsia="zh-CN"/>
                </w:rPr>
                <w:t>CATT</w:t>
              </w:r>
            </w:ins>
          </w:p>
        </w:tc>
        <w:tc>
          <w:tcPr>
            <w:tcW w:w="8258" w:type="dxa"/>
            <w:gridSpan w:val="3"/>
          </w:tcPr>
          <w:p w14:paraId="49B85783" w14:textId="77777777" w:rsidR="007F5045" w:rsidRDefault="004D6F21">
            <w:pPr>
              <w:spacing w:after="120"/>
              <w:rPr>
                <w:rFonts w:eastAsiaTheme="minorEastAsia"/>
                <w:b/>
                <w:bCs/>
                <w:color w:val="0070C0"/>
                <w:lang w:val="en-US" w:eastAsia="zh-CN"/>
              </w:rPr>
            </w:pPr>
            <w:ins w:id="389"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390" w:author="CATT" w:date="2021-04-13T17:57:00Z">
              <w:r>
                <w:rPr>
                  <w:rFonts w:eastAsiaTheme="minorEastAsia" w:hint="eastAsia"/>
                  <w:b/>
                  <w:bCs/>
                  <w:color w:val="0070C0"/>
                  <w:lang w:val="en-US" w:eastAsia="zh-CN"/>
                </w:rPr>
                <w:t xml:space="preserve">or Ka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7F5045" w14:paraId="773D18AD" w14:textId="77777777">
        <w:tc>
          <w:tcPr>
            <w:tcW w:w="1373" w:type="dxa"/>
          </w:tcPr>
          <w:p w14:paraId="2B1D8BE5" w14:textId="77777777" w:rsidR="007F5045" w:rsidRDefault="004D6F21">
            <w:pPr>
              <w:spacing w:after="120"/>
              <w:rPr>
                <w:rFonts w:eastAsiaTheme="minorEastAsia"/>
                <w:b/>
                <w:bCs/>
                <w:color w:val="0070C0"/>
                <w:lang w:val="en-US" w:eastAsia="zh-CN"/>
              </w:rPr>
            </w:pPr>
            <w:ins w:id="391" w:author="Ericsson" w:date="2021-04-13T13:50:00Z">
              <w:r>
                <w:rPr>
                  <w:rFonts w:eastAsiaTheme="minorEastAsia"/>
                  <w:b/>
                  <w:bCs/>
                  <w:color w:val="0070C0"/>
                  <w:lang w:val="en-US" w:eastAsia="zh-CN"/>
                </w:rPr>
                <w:t>Ericsson</w:t>
              </w:r>
            </w:ins>
          </w:p>
        </w:tc>
        <w:tc>
          <w:tcPr>
            <w:tcW w:w="2591" w:type="dxa"/>
          </w:tcPr>
          <w:p w14:paraId="278C8B76" w14:textId="77777777" w:rsidR="007F5045" w:rsidRDefault="004D6F21">
            <w:pPr>
              <w:spacing w:after="120"/>
              <w:rPr>
                <w:rFonts w:eastAsiaTheme="minorEastAsia"/>
                <w:b/>
                <w:bCs/>
                <w:color w:val="0070C0"/>
                <w:lang w:val="en-US" w:eastAsia="zh-CN"/>
              </w:rPr>
            </w:pPr>
            <w:ins w:id="392" w:author="Ericsson" w:date="2021-04-13T13:50:00Z">
              <w:r>
                <w:rPr>
                  <w:rFonts w:eastAsiaTheme="minorEastAsia"/>
                  <w:b/>
                  <w:bCs/>
                  <w:color w:val="0070C0"/>
                  <w:lang w:val="en-US" w:eastAsia="zh-CN"/>
                </w:rPr>
                <w:t>No</w:t>
              </w:r>
            </w:ins>
          </w:p>
        </w:tc>
        <w:tc>
          <w:tcPr>
            <w:tcW w:w="2835" w:type="dxa"/>
          </w:tcPr>
          <w:p w14:paraId="55CEFB58" w14:textId="77777777" w:rsidR="007F5045" w:rsidRDefault="004D6F21">
            <w:pPr>
              <w:spacing w:after="120"/>
              <w:rPr>
                <w:rFonts w:eastAsiaTheme="minorEastAsia"/>
                <w:b/>
                <w:bCs/>
                <w:color w:val="0070C0"/>
                <w:lang w:val="en-US" w:eastAsia="zh-CN"/>
              </w:rPr>
            </w:pPr>
            <w:ins w:id="393" w:author="Ericsson" w:date="2021-04-13T13:50:00Z">
              <w:r>
                <w:rPr>
                  <w:rFonts w:eastAsiaTheme="minorEastAsia"/>
                  <w:b/>
                  <w:bCs/>
                  <w:color w:val="0070C0"/>
                  <w:lang w:val="en-US" w:eastAsia="zh-CN"/>
                </w:rPr>
                <w:t>No</w:t>
              </w:r>
            </w:ins>
          </w:p>
        </w:tc>
        <w:tc>
          <w:tcPr>
            <w:tcW w:w="2832" w:type="dxa"/>
          </w:tcPr>
          <w:p w14:paraId="008D31C5" w14:textId="77777777" w:rsidR="007F5045" w:rsidRDefault="004D6F21">
            <w:pPr>
              <w:spacing w:after="120"/>
              <w:rPr>
                <w:ins w:id="394" w:author="Ericsson" w:date="2021-04-13T13:50:00Z"/>
                <w:rFonts w:eastAsiaTheme="minorEastAsia"/>
                <w:b/>
                <w:bCs/>
                <w:color w:val="0070C0"/>
                <w:lang w:val="en-US" w:eastAsia="zh-CN"/>
              </w:rPr>
            </w:pPr>
            <w:ins w:id="395" w:author="Ericsson" w:date="2021-04-13T13:50:00Z">
              <w:r>
                <w:rPr>
                  <w:rFonts w:eastAsiaTheme="minorEastAsia"/>
                  <w:b/>
                  <w:bCs/>
                  <w:color w:val="0070C0"/>
                  <w:lang w:val="en-US" w:eastAsia="zh-CN"/>
                </w:rPr>
                <w:t>Yes</w:t>
              </w:r>
            </w:ins>
          </w:p>
          <w:p w14:paraId="43BAFB07" w14:textId="77777777" w:rsidR="007F5045" w:rsidRDefault="004D6F21">
            <w:pPr>
              <w:spacing w:after="120"/>
              <w:rPr>
                <w:rFonts w:eastAsiaTheme="minorEastAsia"/>
                <w:b/>
                <w:bCs/>
                <w:color w:val="0070C0"/>
                <w:lang w:val="en-US" w:eastAsia="zh-CN"/>
              </w:rPr>
            </w:pPr>
            <w:ins w:id="396" w:author="Ericsson" w:date="2021-04-13T13:50:00Z">
              <w:r>
                <w:rPr>
                  <w:rFonts w:eastAsiaTheme="minorEastAsia"/>
                  <w:color w:val="0070C0"/>
                  <w:lang w:val="en-US" w:eastAsia="zh-CN"/>
                </w:rPr>
                <w:lastRenderedPageBreak/>
                <w:t>This was already agreed in last RAN91-e meeting, mainly because of the extra workload needed on 7-24GHz.</w:t>
              </w:r>
            </w:ins>
          </w:p>
        </w:tc>
      </w:tr>
      <w:tr w:rsidR="007F5045" w14:paraId="607FAA2A" w14:textId="77777777">
        <w:tc>
          <w:tcPr>
            <w:tcW w:w="1373" w:type="dxa"/>
          </w:tcPr>
          <w:p w14:paraId="7DE8A80B" w14:textId="77777777" w:rsidR="007F5045" w:rsidRDefault="004D6F21">
            <w:pPr>
              <w:spacing w:after="120"/>
              <w:rPr>
                <w:rFonts w:eastAsiaTheme="minorEastAsia"/>
                <w:b/>
                <w:bCs/>
                <w:color w:val="0070C0"/>
                <w:lang w:val="en-US" w:eastAsia="zh-CN"/>
              </w:rPr>
            </w:pPr>
            <w:ins w:id="397" w:author="Olesen, Robert" w:date="2021-04-13T09:14:00Z">
              <w:r>
                <w:rPr>
                  <w:rFonts w:eastAsiaTheme="minorEastAsia"/>
                  <w:bCs/>
                  <w:lang w:val="en-US" w:eastAsia="zh-CN"/>
                </w:rPr>
                <w:lastRenderedPageBreak/>
                <w:t>Intelsat</w:t>
              </w:r>
            </w:ins>
          </w:p>
        </w:tc>
        <w:tc>
          <w:tcPr>
            <w:tcW w:w="2591" w:type="dxa"/>
          </w:tcPr>
          <w:p w14:paraId="6183B04B" w14:textId="77777777" w:rsidR="007F5045" w:rsidRDefault="004D6F21">
            <w:pPr>
              <w:spacing w:after="120"/>
              <w:rPr>
                <w:rFonts w:eastAsiaTheme="minorEastAsia"/>
                <w:b/>
                <w:bCs/>
                <w:color w:val="0070C0"/>
                <w:lang w:val="en-US" w:eastAsia="zh-CN"/>
              </w:rPr>
            </w:pPr>
            <w:ins w:id="398" w:author="Olesen, Robert" w:date="2021-04-13T09:14:00Z">
              <w:r>
                <w:rPr>
                  <w:rFonts w:eastAsiaTheme="minorEastAsia"/>
                  <w:bCs/>
                  <w:lang w:val="en-US" w:eastAsia="zh-CN"/>
                </w:rPr>
                <w:t>Yes, Option 1 is reasonable.</w:t>
              </w:r>
            </w:ins>
          </w:p>
        </w:tc>
        <w:tc>
          <w:tcPr>
            <w:tcW w:w="2835" w:type="dxa"/>
          </w:tcPr>
          <w:p w14:paraId="140F28A8" w14:textId="77777777" w:rsidR="007F5045" w:rsidRDefault="007F5045">
            <w:pPr>
              <w:spacing w:after="120"/>
              <w:rPr>
                <w:rFonts w:eastAsiaTheme="minorEastAsia"/>
                <w:b/>
                <w:bCs/>
                <w:color w:val="0070C0"/>
                <w:lang w:val="en-US" w:eastAsia="zh-CN"/>
              </w:rPr>
            </w:pPr>
          </w:p>
        </w:tc>
        <w:tc>
          <w:tcPr>
            <w:tcW w:w="2832" w:type="dxa"/>
          </w:tcPr>
          <w:p w14:paraId="24976EBA" w14:textId="77777777" w:rsidR="007F5045" w:rsidRDefault="007F5045">
            <w:pPr>
              <w:spacing w:after="120"/>
              <w:rPr>
                <w:rFonts w:eastAsiaTheme="minorEastAsia"/>
                <w:b/>
                <w:bCs/>
                <w:color w:val="0070C0"/>
                <w:lang w:val="en-US" w:eastAsia="zh-CN"/>
              </w:rPr>
            </w:pPr>
          </w:p>
        </w:tc>
      </w:tr>
      <w:tr w:rsidR="007F5045" w14:paraId="0ECA29C4" w14:textId="77777777" w:rsidTr="007F5045">
        <w:tblPrEx>
          <w:tblW w:w="0" w:type="auto"/>
          <w:tblLayout w:type="fixed"/>
          <w:tblPrExChange w:id="399" w:author="ZTE" w:date="2021-04-13T22:27:00Z">
            <w:tblPrEx>
              <w:tblW w:w="0" w:type="auto"/>
              <w:tblLayout w:type="fixed"/>
            </w:tblPrEx>
          </w:tblPrExChange>
        </w:tblPrEx>
        <w:trPr>
          <w:trHeight w:val="414"/>
        </w:trPr>
        <w:tc>
          <w:tcPr>
            <w:tcW w:w="1373" w:type="dxa"/>
            <w:tcPrChange w:id="400" w:author="ZTE" w:date="2021-04-13T22:27:00Z">
              <w:tcPr>
                <w:tcW w:w="1373" w:type="dxa"/>
              </w:tcPr>
            </w:tcPrChange>
          </w:tcPr>
          <w:p w14:paraId="1CAFE9DF" w14:textId="77777777" w:rsidR="007F5045" w:rsidRDefault="004D6F21">
            <w:pPr>
              <w:spacing w:after="120"/>
              <w:rPr>
                <w:rFonts w:eastAsiaTheme="minorEastAsia"/>
                <w:b/>
                <w:bCs/>
                <w:color w:val="0070C0"/>
                <w:lang w:val="en-US" w:eastAsia="zh-CN"/>
              </w:rPr>
            </w:pPr>
            <w:ins w:id="401"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Change w:id="402" w:author="ZTE" w:date="2021-04-13T22:27:00Z">
              <w:tcPr>
                <w:tcW w:w="2591" w:type="dxa"/>
              </w:tcPr>
            </w:tcPrChange>
          </w:tcPr>
          <w:p w14:paraId="23ABD6F9" w14:textId="77777777" w:rsidR="007F5045" w:rsidRDefault="007F5045">
            <w:pPr>
              <w:spacing w:after="120"/>
              <w:rPr>
                <w:rFonts w:eastAsiaTheme="minorEastAsia"/>
                <w:b/>
                <w:bCs/>
                <w:color w:val="0070C0"/>
                <w:lang w:val="en-US" w:eastAsia="zh-CN"/>
              </w:rPr>
            </w:pPr>
          </w:p>
        </w:tc>
        <w:tc>
          <w:tcPr>
            <w:tcW w:w="2835" w:type="dxa"/>
            <w:tcPrChange w:id="403" w:author="ZTE" w:date="2021-04-13T22:27:00Z">
              <w:tcPr>
                <w:tcW w:w="2835" w:type="dxa"/>
              </w:tcPr>
            </w:tcPrChange>
          </w:tcPr>
          <w:p w14:paraId="1262C276" w14:textId="77777777" w:rsidR="007F5045" w:rsidRDefault="007F5045">
            <w:pPr>
              <w:spacing w:after="120"/>
              <w:rPr>
                <w:rFonts w:eastAsiaTheme="minorEastAsia"/>
                <w:b/>
                <w:bCs/>
                <w:color w:val="0070C0"/>
                <w:lang w:val="en-US" w:eastAsia="zh-CN"/>
              </w:rPr>
            </w:pPr>
          </w:p>
        </w:tc>
        <w:tc>
          <w:tcPr>
            <w:tcW w:w="2832" w:type="dxa"/>
            <w:tcPrChange w:id="404" w:author="ZTE" w:date="2021-04-13T22:27:00Z">
              <w:tcPr>
                <w:tcW w:w="2832" w:type="dxa"/>
              </w:tcPr>
            </w:tcPrChange>
          </w:tcPr>
          <w:p w14:paraId="71CADE97" w14:textId="77777777" w:rsidR="007F5045" w:rsidRDefault="004D6F21">
            <w:pPr>
              <w:spacing w:after="120"/>
              <w:rPr>
                <w:rFonts w:eastAsiaTheme="minorEastAsia"/>
                <w:b/>
                <w:bCs/>
                <w:color w:val="0070C0"/>
                <w:lang w:val="en-US" w:eastAsia="zh-CN"/>
              </w:rPr>
            </w:pPr>
            <w:ins w:id="405" w:author="OPPO" w:date="2021-04-13T22:06:00Z">
              <w:r>
                <w:rPr>
                  <w:rFonts w:eastAsiaTheme="minorEastAsia"/>
                  <w:b/>
                  <w:bCs/>
                  <w:color w:val="0070C0"/>
                  <w:lang w:val="en-US" w:eastAsia="zh-CN"/>
                </w:rPr>
                <w:t>Yes</w:t>
              </w:r>
            </w:ins>
          </w:p>
        </w:tc>
      </w:tr>
      <w:tr w:rsidR="007F5045" w14:paraId="7E5D6540" w14:textId="77777777">
        <w:tc>
          <w:tcPr>
            <w:tcW w:w="1373" w:type="dxa"/>
          </w:tcPr>
          <w:p w14:paraId="7CB0EEAF" w14:textId="77777777" w:rsidR="007F5045" w:rsidRDefault="004D6F21">
            <w:pPr>
              <w:spacing w:after="120"/>
              <w:rPr>
                <w:rFonts w:eastAsiaTheme="minorEastAsia"/>
                <w:b/>
                <w:bCs/>
                <w:color w:val="0070C0"/>
                <w:lang w:val="en-US" w:eastAsia="zh-CN"/>
              </w:rPr>
            </w:pPr>
            <w:ins w:id="406" w:author="ZTE" w:date="2021-04-13T22:27:00Z">
              <w:r>
                <w:rPr>
                  <w:rFonts w:eastAsiaTheme="minorEastAsia" w:hint="eastAsia"/>
                  <w:b/>
                  <w:bCs/>
                  <w:color w:val="0070C0"/>
                  <w:lang w:val="en-US" w:eastAsia="zh-CN"/>
                </w:rPr>
                <w:t>ZTE</w:t>
              </w:r>
            </w:ins>
          </w:p>
        </w:tc>
        <w:tc>
          <w:tcPr>
            <w:tcW w:w="2591" w:type="dxa"/>
          </w:tcPr>
          <w:p w14:paraId="2AC1AF67" w14:textId="77777777" w:rsidR="007F5045" w:rsidRDefault="007F5045">
            <w:pPr>
              <w:spacing w:after="120"/>
              <w:rPr>
                <w:rFonts w:eastAsiaTheme="minorEastAsia"/>
                <w:b/>
                <w:bCs/>
                <w:color w:val="0070C0"/>
                <w:lang w:val="en-US" w:eastAsia="zh-CN"/>
              </w:rPr>
            </w:pPr>
          </w:p>
        </w:tc>
        <w:tc>
          <w:tcPr>
            <w:tcW w:w="2835" w:type="dxa"/>
          </w:tcPr>
          <w:p w14:paraId="6372D7C2" w14:textId="77777777" w:rsidR="007F5045" w:rsidRDefault="007F5045">
            <w:pPr>
              <w:spacing w:after="120"/>
              <w:rPr>
                <w:rFonts w:eastAsiaTheme="minorEastAsia"/>
                <w:b/>
                <w:bCs/>
                <w:color w:val="0070C0"/>
                <w:lang w:val="en-US" w:eastAsia="zh-CN"/>
              </w:rPr>
            </w:pPr>
          </w:p>
        </w:tc>
        <w:tc>
          <w:tcPr>
            <w:tcW w:w="2832" w:type="dxa"/>
          </w:tcPr>
          <w:p w14:paraId="47CC2968" w14:textId="77777777" w:rsidR="007F5045" w:rsidRDefault="004D6F21">
            <w:pPr>
              <w:spacing w:after="120"/>
              <w:rPr>
                <w:rFonts w:eastAsiaTheme="minorEastAsia"/>
                <w:b/>
                <w:bCs/>
                <w:color w:val="0070C0"/>
                <w:lang w:val="en-US" w:eastAsia="zh-CN"/>
              </w:rPr>
            </w:pPr>
            <w:ins w:id="407" w:author="ZTE" w:date="2021-04-13T22:27:00Z">
              <w:r>
                <w:rPr>
                  <w:rFonts w:eastAsiaTheme="minorEastAsia" w:hint="eastAsia"/>
                  <w:b/>
                  <w:bCs/>
                  <w:color w:val="0070C0"/>
                  <w:lang w:val="en-US" w:eastAsia="zh-CN"/>
                </w:rPr>
                <w:t xml:space="preserve">It </w:t>
              </w:r>
              <w:proofErr w:type="gramStart"/>
              <w:r>
                <w:rPr>
                  <w:rFonts w:eastAsiaTheme="minorEastAsia" w:hint="eastAsia"/>
                  <w:b/>
                  <w:bCs/>
                  <w:color w:val="0070C0"/>
                  <w:lang w:val="en-US" w:eastAsia="zh-CN"/>
                </w:rPr>
                <w:t>depend</w:t>
              </w:r>
              <w:proofErr w:type="gramEnd"/>
              <w:r>
                <w:rPr>
                  <w:rFonts w:eastAsiaTheme="minorEastAsia" w:hint="eastAsia"/>
                  <w:b/>
                  <w:bCs/>
                  <w:color w:val="0070C0"/>
                  <w:lang w:val="en-US" w:eastAsia="zh-CN"/>
                </w:rPr>
                <w:t xml:space="preserve"> on workload and other </w:t>
              </w:r>
            </w:ins>
            <w:ins w:id="408" w:author="ZTE" w:date="2021-04-13T22:28:00Z">
              <w:r>
                <w:rPr>
                  <w:rFonts w:eastAsiaTheme="minorEastAsia" w:hint="eastAsia"/>
                  <w:b/>
                  <w:bCs/>
                  <w:color w:val="0070C0"/>
                  <w:lang w:val="en-US" w:eastAsia="zh-CN"/>
                </w:rPr>
                <w:t>TN band definition.</w:t>
              </w:r>
            </w:ins>
          </w:p>
        </w:tc>
      </w:tr>
      <w:tr w:rsidR="007F5045" w14:paraId="0FA81570" w14:textId="77777777">
        <w:tc>
          <w:tcPr>
            <w:tcW w:w="1373" w:type="dxa"/>
          </w:tcPr>
          <w:p w14:paraId="60024CB9" w14:textId="77777777" w:rsidR="007F5045" w:rsidRDefault="003E7FF2">
            <w:pPr>
              <w:spacing w:after="120"/>
              <w:rPr>
                <w:rFonts w:eastAsiaTheme="minorEastAsia"/>
                <w:b/>
                <w:bCs/>
                <w:color w:val="0070C0"/>
                <w:lang w:val="en-US" w:eastAsia="zh-CN"/>
              </w:rPr>
            </w:pPr>
            <w:ins w:id="409" w:author="Luca Lodigiani" w:date="2021-04-13T17:25:00Z">
              <w:r>
                <w:rPr>
                  <w:rFonts w:eastAsiaTheme="minorEastAsia"/>
                  <w:b/>
                  <w:bCs/>
                  <w:color w:val="0070C0"/>
                  <w:lang w:val="en-US" w:eastAsia="zh-CN"/>
                </w:rPr>
                <w:t>Inmarsat</w:t>
              </w:r>
            </w:ins>
          </w:p>
        </w:tc>
        <w:tc>
          <w:tcPr>
            <w:tcW w:w="2591" w:type="dxa"/>
          </w:tcPr>
          <w:p w14:paraId="53463471" w14:textId="77777777" w:rsidR="007F5045" w:rsidRDefault="003E7FF2">
            <w:pPr>
              <w:spacing w:after="120"/>
              <w:rPr>
                <w:rFonts w:eastAsiaTheme="minorEastAsia"/>
                <w:b/>
                <w:bCs/>
                <w:color w:val="0070C0"/>
                <w:lang w:val="en-US" w:eastAsia="zh-CN"/>
              </w:rPr>
            </w:pPr>
            <w:ins w:id="410" w:author="Luca Lodigiani" w:date="2021-04-13T17:25:00Z">
              <w:r>
                <w:rPr>
                  <w:rFonts w:eastAsiaTheme="minorEastAsia"/>
                  <w:b/>
                  <w:bCs/>
                  <w:color w:val="0070C0"/>
                  <w:lang w:val="en-US" w:eastAsia="zh-CN"/>
                </w:rPr>
                <w:t>Yes</w:t>
              </w:r>
            </w:ins>
          </w:p>
        </w:tc>
        <w:tc>
          <w:tcPr>
            <w:tcW w:w="2835" w:type="dxa"/>
          </w:tcPr>
          <w:p w14:paraId="4756A7B8" w14:textId="77777777" w:rsidR="007F5045" w:rsidRDefault="007F5045">
            <w:pPr>
              <w:spacing w:after="120"/>
              <w:rPr>
                <w:rFonts w:eastAsiaTheme="minorEastAsia"/>
                <w:b/>
                <w:bCs/>
                <w:color w:val="0070C0"/>
                <w:lang w:val="en-US" w:eastAsia="zh-CN"/>
              </w:rPr>
            </w:pPr>
          </w:p>
        </w:tc>
        <w:tc>
          <w:tcPr>
            <w:tcW w:w="2832" w:type="dxa"/>
          </w:tcPr>
          <w:p w14:paraId="626D216C" w14:textId="77777777" w:rsidR="007F5045" w:rsidRDefault="007F5045">
            <w:pPr>
              <w:spacing w:after="120"/>
              <w:rPr>
                <w:rFonts w:eastAsiaTheme="minorEastAsia"/>
                <w:b/>
                <w:bCs/>
                <w:color w:val="0070C0"/>
                <w:lang w:val="en-US" w:eastAsia="zh-CN"/>
              </w:rPr>
            </w:pPr>
          </w:p>
        </w:tc>
      </w:tr>
      <w:tr w:rsidR="007F5045" w14:paraId="2E2D1C6B" w14:textId="77777777">
        <w:tc>
          <w:tcPr>
            <w:tcW w:w="1373" w:type="dxa"/>
          </w:tcPr>
          <w:p w14:paraId="3E4B1E10" w14:textId="77777777" w:rsidR="007F5045" w:rsidRDefault="007F5045">
            <w:pPr>
              <w:spacing w:after="120"/>
              <w:rPr>
                <w:rFonts w:eastAsiaTheme="minorEastAsia"/>
                <w:b/>
                <w:bCs/>
                <w:color w:val="0070C0"/>
                <w:lang w:val="en-US" w:eastAsia="zh-CN"/>
              </w:rPr>
            </w:pPr>
          </w:p>
        </w:tc>
        <w:tc>
          <w:tcPr>
            <w:tcW w:w="2591" w:type="dxa"/>
          </w:tcPr>
          <w:p w14:paraId="62CD2460" w14:textId="77777777" w:rsidR="007F5045" w:rsidRDefault="007F5045">
            <w:pPr>
              <w:spacing w:after="120"/>
              <w:rPr>
                <w:rFonts w:eastAsiaTheme="minorEastAsia"/>
                <w:b/>
                <w:bCs/>
                <w:color w:val="0070C0"/>
                <w:lang w:val="en-US" w:eastAsia="zh-CN"/>
              </w:rPr>
            </w:pPr>
          </w:p>
        </w:tc>
        <w:tc>
          <w:tcPr>
            <w:tcW w:w="2835" w:type="dxa"/>
          </w:tcPr>
          <w:p w14:paraId="72F96B89" w14:textId="77777777" w:rsidR="007F5045" w:rsidRDefault="007F5045">
            <w:pPr>
              <w:spacing w:after="120"/>
              <w:rPr>
                <w:rFonts w:eastAsiaTheme="minorEastAsia"/>
                <w:b/>
                <w:bCs/>
                <w:color w:val="0070C0"/>
                <w:lang w:val="en-US" w:eastAsia="zh-CN"/>
              </w:rPr>
            </w:pPr>
          </w:p>
        </w:tc>
        <w:tc>
          <w:tcPr>
            <w:tcW w:w="2832" w:type="dxa"/>
          </w:tcPr>
          <w:p w14:paraId="659F5FDA" w14:textId="77777777" w:rsidR="007F5045" w:rsidRDefault="007F5045">
            <w:pPr>
              <w:spacing w:after="120"/>
              <w:rPr>
                <w:rFonts w:eastAsiaTheme="minorEastAsia"/>
                <w:b/>
                <w:bCs/>
                <w:color w:val="0070C0"/>
                <w:lang w:val="en-US" w:eastAsia="zh-CN"/>
              </w:rPr>
            </w:pPr>
          </w:p>
        </w:tc>
      </w:tr>
    </w:tbl>
    <w:p w14:paraId="13A7EFC5" w14:textId="77777777" w:rsidR="007F5045" w:rsidRDefault="007F5045">
      <w:pPr>
        <w:rPr>
          <w:i/>
          <w:color w:val="0070C0"/>
          <w:lang w:eastAsia="zh-CN"/>
        </w:rPr>
      </w:pPr>
    </w:p>
    <w:p w14:paraId="2CA60334" w14:textId="77777777" w:rsidR="007F5045" w:rsidRDefault="007F5045">
      <w:pPr>
        <w:rPr>
          <w:i/>
          <w:color w:val="0070C0"/>
          <w:lang w:eastAsia="zh-CN"/>
        </w:rPr>
      </w:pPr>
    </w:p>
    <w:p w14:paraId="77D5A2ED" w14:textId="77777777" w:rsidR="007F5045" w:rsidRDefault="007F5045">
      <w:pPr>
        <w:rPr>
          <w:i/>
          <w:color w:val="0070C0"/>
          <w:lang w:eastAsia="zh-CN"/>
        </w:rPr>
      </w:pPr>
    </w:p>
    <w:p w14:paraId="59D85169" w14:textId="77777777" w:rsidR="007F5045" w:rsidRDefault="004D6F21">
      <w:pPr>
        <w:pStyle w:val="Heading3"/>
        <w:rPr>
          <w:sz w:val="24"/>
          <w:szCs w:val="16"/>
        </w:rPr>
      </w:pPr>
      <w:r>
        <w:rPr>
          <w:sz w:val="24"/>
          <w:szCs w:val="16"/>
        </w:rPr>
        <w:t>Sub-topic 4-2</w:t>
      </w:r>
    </w:p>
    <w:p w14:paraId="5AB817F6" w14:textId="77777777" w:rsidR="007F5045" w:rsidRDefault="004D6F21">
      <w:pPr>
        <w:rPr>
          <w:i/>
          <w:color w:val="0070C0"/>
          <w:lang w:val="en-US" w:eastAsia="zh-CN"/>
        </w:rPr>
      </w:pPr>
      <w:r>
        <w:rPr>
          <w:rFonts w:hint="eastAsia"/>
          <w:i/>
          <w:color w:val="0070C0"/>
          <w:lang w:val="en-US" w:eastAsia="zh-CN"/>
        </w:rPr>
        <w:t xml:space="preserve">Sub-topic description </w:t>
      </w:r>
    </w:p>
    <w:p w14:paraId="637C2B01"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D8AC21F" w14:textId="77777777" w:rsidR="007F5045" w:rsidRDefault="004D6F21">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3F45E34C"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72DB1BF"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2F08F61B" w14:textId="77777777" w:rsidR="007F5045" w:rsidRDefault="004D6F21">
      <w:pPr>
        <w:pStyle w:val="ListParagraph"/>
        <w:spacing w:after="120"/>
        <w:ind w:left="1656" w:firstLineChars="0"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w:t>
      </w:r>
      <w:proofErr w:type="gramStart"/>
      <w:r>
        <w:rPr>
          <w:color w:val="000000" w:themeColor="text1"/>
          <w:lang w:eastAsia="zh-CN"/>
        </w:rPr>
        <w:t>option;</w:t>
      </w:r>
      <w:proofErr w:type="gramEnd"/>
    </w:p>
    <w:p w14:paraId="05D63E42" w14:textId="77777777" w:rsidR="007F5045" w:rsidRDefault="004D6F21">
      <w:pPr>
        <w:pStyle w:val="ListParagraph"/>
        <w:spacing w:after="120"/>
        <w:ind w:left="1656" w:firstLineChars="0"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w:t>
      </w:r>
      <w:proofErr w:type="gramStart"/>
      <w:r>
        <w:rPr>
          <w:color w:val="000000" w:themeColor="text1"/>
          <w:lang w:eastAsia="zh-CN"/>
        </w:rPr>
        <w:t>postpone;</w:t>
      </w:r>
      <w:proofErr w:type="gramEnd"/>
    </w:p>
    <w:p w14:paraId="071F124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4E0D7015"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7491AF3E"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3FCC0A8"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277AC7E" w14:textId="77777777" w:rsidR="007F5045" w:rsidRDefault="007F5045">
      <w:pPr>
        <w:rPr>
          <w:color w:val="0070C0"/>
          <w:lang w:eastAsia="zh-CN"/>
        </w:rPr>
      </w:pPr>
    </w:p>
    <w:p w14:paraId="24215835"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2E41BB74" w14:textId="77777777" w:rsidR="007F5045" w:rsidRDefault="007F5045">
      <w:pPr>
        <w:rPr>
          <w:color w:val="0070C0"/>
          <w:lang w:eastAsia="zh-CN"/>
        </w:rPr>
      </w:pPr>
    </w:p>
    <w:tbl>
      <w:tblPr>
        <w:tblStyle w:val="TableGrid"/>
        <w:tblW w:w="0" w:type="auto"/>
        <w:tblLayout w:type="fixed"/>
        <w:tblLook w:val="04A0" w:firstRow="1" w:lastRow="0" w:firstColumn="1" w:lastColumn="0" w:noHBand="0" w:noVBand="1"/>
      </w:tblPr>
      <w:tblGrid>
        <w:gridCol w:w="1373"/>
        <w:gridCol w:w="2733"/>
        <w:gridCol w:w="2693"/>
        <w:gridCol w:w="2832"/>
      </w:tblGrid>
      <w:tr w:rsidR="007F5045" w14:paraId="551489C4" w14:textId="77777777">
        <w:tc>
          <w:tcPr>
            <w:tcW w:w="1373" w:type="dxa"/>
          </w:tcPr>
          <w:p w14:paraId="2AC10E95"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14:paraId="4B5941D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3A40D66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46D6DA7"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7F5045" w14:paraId="5CB32796" w14:textId="77777777">
        <w:tc>
          <w:tcPr>
            <w:tcW w:w="1373" w:type="dxa"/>
          </w:tcPr>
          <w:p w14:paraId="0FF605D7"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2733" w:type="dxa"/>
          </w:tcPr>
          <w:p w14:paraId="6C4AB037" w14:textId="77777777" w:rsidR="007F5045" w:rsidRDefault="004D6F21">
            <w:pPr>
              <w:spacing w:after="120"/>
              <w:jc w:val="both"/>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08572725" w14:textId="77777777" w:rsidR="007F5045" w:rsidRDefault="004D6F21">
            <w:pPr>
              <w:spacing w:after="120"/>
              <w:jc w:val="both"/>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2855EFB" w14:textId="77777777" w:rsidR="007F5045" w:rsidRDefault="004D6F21">
            <w:pPr>
              <w:spacing w:after="120"/>
              <w:jc w:val="both"/>
              <w:rPr>
                <w:rFonts w:eastAsiaTheme="minorEastAsia"/>
                <w:bCs/>
                <w:lang w:val="en-US" w:eastAsia="zh-CN"/>
              </w:rPr>
            </w:pPr>
            <w:r>
              <w:rPr>
                <w:rFonts w:eastAsiaTheme="minorEastAsia"/>
                <w:bCs/>
                <w:lang w:val="en-US" w:eastAsia="zh-CN"/>
              </w:rPr>
              <w:t xml:space="preserve">Moreover, in line with RAN decision, we recommend </w:t>
            </w:r>
            <w:proofErr w:type="gramStart"/>
            <w:r>
              <w:rPr>
                <w:rFonts w:eastAsiaTheme="minorEastAsia"/>
                <w:bCs/>
                <w:lang w:val="en-US" w:eastAsia="zh-CN"/>
              </w:rPr>
              <w:t>to start</w:t>
            </w:r>
            <w:proofErr w:type="gramEnd"/>
            <w:r>
              <w:rPr>
                <w:rFonts w:eastAsiaTheme="minorEastAsia"/>
                <w:bCs/>
                <w:lang w:val="en-US" w:eastAsia="zh-CN"/>
              </w:rPr>
              <w:t xml:space="preserve"> </w:t>
            </w:r>
            <w:r>
              <w:rPr>
                <w:rFonts w:eastAsiaTheme="minorEastAsia"/>
                <w:b/>
                <w:bCs/>
                <w:lang w:val="en-US" w:eastAsia="zh-CN"/>
              </w:rPr>
              <w:t xml:space="preserve">“RAN4 to identify further technical issues, associated to the deployment </w:t>
            </w:r>
            <w:r>
              <w:rPr>
                <w:rFonts w:eastAsiaTheme="minorEastAsia"/>
                <w:b/>
                <w:bCs/>
                <w:lang w:val="en-US" w:eastAsia="zh-CN"/>
              </w:rPr>
              <w:lastRenderedPageBreak/>
              <w:t>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693" w:type="dxa"/>
          </w:tcPr>
          <w:p w14:paraId="219980ED" w14:textId="77777777" w:rsidR="007F5045" w:rsidRDefault="007F5045">
            <w:pPr>
              <w:spacing w:after="120"/>
              <w:rPr>
                <w:rFonts w:eastAsiaTheme="minorEastAsia"/>
                <w:bCs/>
                <w:color w:val="0070C0"/>
                <w:lang w:val="en-US" w:eastAsia="zh-CN"/>
              </w:rPr>
            </w:pPr>
          </w:p>
        </w:tc>
        <w:tc>
          <w:tcPr>
            <w:tcW w:w="2832" w:type="dxa"/>
          </w:tcPr>
          <w:p w14:paraId="18F3D15A" w14:textId="77777777" w:rsidR="007F5045" w:rsidRDefault="007F5045">
            <w:pPr>
              <w:spacing w:after="120"/>
              <w:rPr>
                <w:rFonts w:eastAsiaTheme="minorEastAsia"/>
                <w:bCs/>
                <w:lang w:val="en-US" w:eastAsia="zh-CN"/>
              </w:rPr>
            </w:pPr>
          </w:p>
        </w:tc>
      </w:tr>
      <w:tr w:rsidR="007F5045" w14:paraId="4D2AB6C1" w14:textId="77777777">
        <w:tc>
          <w:tcPr>
            <w:tcW w:w="1373" w:type="dxa"/>
          </w:tcPr>
          <w:p w14:paraId="600280AE" w14:textId="77777777" w:rsidR="007F5045" w:rsidRDefault="004D6F21">
            <w:pPr>
              <w:spacing w:after="120"/>
              <w:rPr>
                <w:rFonts w:eastAsiaTheme="minorEastAsia"/>
                <w:b/>
                <w:bCs/>
                <w:color w:val="0070C0"/>
                <w:lang w:val="en-US" w:eastAsia="zh-CN"/>
              </w:rPr>
            </w:pPr>
            <w:ins w:id="411" w:author="Ericsson" w:date="2021-04-13T13:50:00Z">
              <w:r>
                <w:rPr>
                  <w:rFonts w:eastAsiaTheme="minorEastAsia"/>
                  <w:b/>
                  <w:bCs/>
                  <w:color w:val="0070C0"/>
                  <w:lang w:val="en-US" w:eastAsia="zh-CN"/>
                </w:rPr>
                <w:t>Ericsson</w:t>
              </w:r>
            </w:ins>
          </w:p>
        </w:tc>
        <w:tc>
          <w:tcPr>
            <w:tcW w:w="2733" w:type="dxa"/>
          </w:tcPr>
          <w:p w14:paraId="5B0F6F39" w14:textId="77777777" w:rsidR="007F5045" w:rsidRDefault="004D6F21">
            <w:pPr>
              <w:spacing w:after="120"/>
              <w:rPr>
                <w:rFonts w:eastAsiaTheme="minorEastAsia"/>
                <w:b/>
                <w:bCs/>
                <w:color w:val="0070C0"/>
                <w:lang w:val="en-US" w:eastAsia="zh-CN"/>
              </w:rPr>
            </w:pPr>
            <w:ins w:id="412" w:author="Ericsson" w:date="2021-04-13T13:50:00Z">
              <w:r>
                <w:rPr>
                  <w:rFonts w:eastAsiaTheme="minorEastAsia"/>
                  <w:b/>
                  <w:bCs/>
                  <w:color w:val="0070C0"/>
                  <w:lang w:val="en-US" w:eastAsia="zh-CN"/>
                </w:rPr>
                <w:t>No</w:t>
              </w:r>
            </w:ins>
          </w:p>
        </w:tc>
        <w:tc>
          <w:tcPr>
            <w:tcW w:w="2693" w:type="dxa"/>
          </w:tcPr>
          <w:p w14:paraId="7A2AB9A4" w14:textId="77777777" w:rsidR="007F5045" w:rsidRDefault="004D6F21">
            <w:pPr>
              <w:spacing w:after="120"/>
              <w:rPr>
                <w:rFonts w:eastAsiaTheme="minorEastAsia"/>
                <w:b/>
                <w:bCs/>
                <w:color w:val="0070C0"/>
                <w:lang w:val="en-US" w:eastAsia="zh-CN"/>
              </w:rPr>
            </w:pPr>
            <w:ins w:id="413" w:author="Ericsson" w:date="2021-04-13T13:50:00Z">
              <w:r>
                <w:rPr>
                  <w:rFonts w:eastAsiaTheme="minorEastAsia"/>
                  <w:b/>
                  <w:bCs/>
                  <w:color w:val="0070C0"/>
                  <w:lang w:val="en-US" w:eastAsia="zh-CN"/>
                </w:rPr>
                <w:t>No</w:t>
              </w:r>
            </w:ins>
          </w:p>
        </w:tc>
        <w:tc>
          <w:tcPr>
            <w:tcW w:w="2832" w:type="dxa"/>
          </w:tcPr>
          <w:p w14:paraId="5420C3E9" w14:textId="77777777" w:rsidR="007F5045" w:rsidRDefault="004D6F21">
            <w:pPr>
              <w:spacing w:after="120"/>
              <w:rPr>
                <w:ins w:id="414" w:author="Ericsson" w:date="2021-04-13T13:50:00Z"/>
                <w:rFonts w:eastAsiaTheme="minorEastAsia"/>
                <w:b/>
                <w:bCs/>
                <w:color w:val="0070C0"/>
                <w:lang w:val="en-US" w:eastAsia="zh-CN"/>
              </w:rPr>
            </w:pPr>
            <w:ins w:id="415" w:author="Ericsson" w:date="2021-04-13T13:50:00Z">
              <w:r>
                <w:rPr>
                  <w:rFonts w:eastAsiaTheme="minorEastAsia"/>
                  <w:b/>
                  <w:bCs/>
                  <w:color w:val="0070C0"/>
                  <w:lang w:val="en-US" w:eastAsia="zh-CN"/>
                </w:rPr>
                <w:t>Yes</w:t>
              </w:r>
            </w:ins>
          </w:p>
          <w:p w14:paraId="08089AE3" w14:textId="77777777" w:rsidR="007F5045" w:rsidRDefault="004D6F21">
            <w:pPr>
              <w:spacing w:after="120"/>
              <w:rPr>
                <w:rFonts w:eastAsiaTheme="minorEastAsia"/>
                <w:b/>
                <w:bCs/>
                <w:color w:val="0070C0"/>
                <w:lang w:val="en-US" w:eastAsia="zh-CN"/>
              </w:rPr>
            </w:pPr>
            <w:ins w:id="416" w:author="Ericsson" w:date="2021-04-13T13:50:00Z">
              <w:r>
                <w:rPr>
                  <w:rFonts w:eastAsiaTheme="minorEastAsia"/>
                  <w:color w:val="0070C0"/>
                  <w:lang w:val="en-US" w:eastAsia="zh-CN"/>
                </w:rPr>
                <w:t>This was already agreed in last RAN91-e meeting, mainly because of the extra workload needed on 7-24GHz.</w:t>
              </w:r>
            </w:ins>
          </w:p>
        </w:tc>
      </w:tr>
      <w:tr w:rsidR="007F5045" w14:paraId="31C4F61F" w14:textId="77777777">
        <w:tc>
          <w:tcPr>
            <w:tcW w:w="1373" w:type="dxa"/>
          </w:tcPr>
          <w:p w14:paraId="7AB1DE1B" w14:textId="77777777" w:rsidR="007F5045" w:rsidRDefault="004D6F21">
            <w:pPr>
              <w:spacing w:after="120"/>
              <w:rPr>
                <w:rFonts w:eastAsiaTheme="minorEastAsia"/>
                <w:b/>
                <w:bCs/>
                <w:color w:val="0070C0"/>
                <w:lang w:val="en-US" w:eastAsia="zh-CN"/>
              </w:rPr>
            </w:pPr>
            <w:ins w:id="417" w:author="Olesen, Robert" w:date="2021-04-13T09:15:00Z">
              <w:r>
                <w:rPr>
                  <w:rFonts w:eastAsiaTheme="minorEastAsia"/>
                  <w:bCs/>
                  <w:lang w:val="en-US" w:eastAsia="zh-CN"/>
                </w:rPr>
                <w:t>Intelsat</w:t>
              </w:r>
            </w:ins>
          </w:p>
        </w:tc>
        <w:tc>
          <w:tcPr>
            <w:tcW w:w="2733" w:type="dxa"/>
          </w:tcPr>
          <w:p w14:paraId="14A2A367" w14:textId="77777777" w:rsidR="007F5045" w:rsidRDefault="004D6F21">
            <w:pPr>
              <w:spacing w:after="120"/>
              <w:rPr>
                <w:rFonts w:eastAsiaTheme="minorEastAsia"/>
                <w:b/>
                <w:bCs/>
                <w:color w:val="0070C0"/>
                <w:lang w:val="en-US" w:eastAsia="zh-CN"/>
              </w:rPr>
            </w:pPr>
            <w:ins w:id="418" w:author="Olesen, Robert" w:date="2021-04-13T09:15:00Z">
              <w:r>
                <w:rPr>
                  <w:rFonts w:eastAsiaTheme="minorEastAsia"/>
                  <w:bCs/>
                  <w:lang w:val="en-US" w:eastAsia="zh-CN"/>
                </w:rPr>
                <w:t>Agree with Thales</w:t>
              </w:r>
            </w:ins>
          </w:p>
        </w:tc>
        <w:tc>
          <w:tcPr>
            <w:tcW w:w="2693" w:type="dxa"/>
          </w:tcPr>
          <w:p w14:paraId="3E6367FB" w14:textId="77777777" w:rsidR="007F5045" w:rsidRDefault="007F5045">
            <w:pPr>
              <w:spacing w:after="120"/>
              <w:rPr>
                <w:rFonts w:eastAsiaTheme="minorEastAsia"/>
                <w:b/>
                <w:bCs/>
                <w:color w:val="0070C0"/>
                <w:lang w:val="en-US" w:eastAsia="zh-CN"/>
              </w:rPr>
            </w:pPr>
          </w:p>
        </w:tc>
        <w:tc>
          <w:tcPr>
            <w:tcW w:w="2832" w:type="dxa"/>
          </w:tcPr>
          <w:p w14:paraId="0698DF8E" w14:textId="77777777" w:rsidR="007F5045" w:rsidRDefault="007F5045">
            <w:pPr>
              <w:spacing w:after="120"/>
              <w:rPr>
                <w:rFonts w:eastAsiaTheme="minorEastAsia"/>
                <w:b/>
                <w:bCs/>
                <w:color w:val="0070C0"/>
                <w:lang w:val="en-US" w:eastAsia="zh-CN"/>
              </w:rPr>
            </w:pPr>
          </w:p>
        </w:tc>
      </w:tr>
      <w:tr w:rsidR="007F5045" w14:paraId="4E1D9FC6" w14:textId="77777777">
        <w:tc>
          <w:tcPr>
            <w:tcW w:w="1373" w:type="dxa"/>
          </w:tcPr>
          <w:p w14:paraId="6C22CB31" w14:textId="77777777" w:rsidR="007F5045" w:rsidRDefault="004D6F21">
            <w:pPr>
              <w:spacing w:after="120"/>
              <w:rPr>
                <w:rFonts w:eastAsiaTheme="minorEastAsia"/>
                <w:b/>
                <w:bCs/>
                <w:color w:val="0070C0"/>
                <w:lang w:val="en-US" w:eastAsia="zh-CN"/>
              </w:rPr>
            </w:pPr>
            <w:ins w:id="419"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2733" w:type="dxa"/>
          </w:tcPr>
          <w:p w14:paraId="0DD9FF08" w14:textId="77777777" w:rsidR="007F5045" w:rsidRDefault="007F5045">
            <w:pPr>
              <w:spacing w:after="120"/>
              <w:rPr>
                <w:rFonts w:eastAsiaTheme="minorEastAsia"/>
                <w:b/>
                <w:bCs/>
                <w:color w:val="0070C0"/>
                <w:lang w:val="en-US" w:eastAsia="zh-CN"/>
              </w:rPr>
            </w:pPr>
          </w:p>
        </w:tc>
        <w:tc>
          <w:tcPr>
            <w:tcW w:w="2693" w:type="dxa"/>
          </w:tcPr>
          <w:p w14:paraId="7F197C7E" w14:textId="77777777" w:rsidR="007F5045" w:rsidRDefault="007F5045">
            <w:pPr>
              <w:spacing w:after="120"/>
              <w:rPr>
                <w:rFonts w:eastAsiaTheme="minorEastAsia"/>
                <w:b/>
                <w:bCs/>
                <w:color w:val="0070C0"/>
                <w:lang w:val="en-US" w:eastAsia="zh-CN"/>
              </w:rPr>
            </w:pPr>
          </w:p>
        </w:tc>
        <w:tc>
          <w:tcPr>
            <w:tcW w:w="2832" w:type="dxa"/>
          </w:tcPr>
          <w:p w14:paraId="0FC9DC85" w14:textId="77777777" w:rsidR="007F5045" w:rsidRDefault="004D6F21">
            <w:pPr>
              <w:spacing w:after="120"/>
              <w:rPr>
                <w:rFonts w:eastAsiaTheme="minorEastAsia"/>
                <w:b/>
                <w:bCs/>
                <w:color w:val="0070C0"/>
                <w:lang w:val="en-US" w:eastAsia="zh-CN"/>
              </w:rPr>
            </w:pPr>
            <w:ins w:id="420" w:author="OPPO" w:date="2021-04-13T22:06:00Z">
              <w:r>
                <w:rPr>
                  <w:rFonts w:eastAsiaTheme="minorEastAsia" w:hint="eastAsia"/>
                  <w:b/>
                  <w:bCs/>
                  <w:color w:val="0070C0"/>
                  <w:lang w:val="en-US" w:eastAsia="zh-CN"/>
                </w:rPr>
                <w:t>Y</w:t>
              </w:r>
              <w:r>
                <w:rPr>
                  <w:rFonts w:eastAsiaTheme="minorEastAsia"/>
                  <w:b/>
                  <w:bCs/>
                  <w:color w:val="0070C0"/>
                  <w:lang w:val="en-US" w:eastAsia="zh-CN"/>
                </w:rPr>
                <w:t>es</w:t>
              </w:r>
            </w:ins>
          </w:p>
        </w:tc>
      </w:tr>
      <w:tr w:rsidR="007F5045" w14:paraId="2DB2078F" w14:textId="77777777">
        <w:tc>
          <w:tcPr>
            <w:tcW w:w="1373" w:type="dxa"/>
          </w:tcPr>
          <w:p w14:paraId="61875761" w14:textId="77777777" w:rsidR="007F5045" w:rsidRDefault="003E7FF2">
            <w:pPr>
              <w:spacing w:after="120"/>
              <w:rPr>
                <w:rFonts w:eastAsiaTheme="minorEastAsia"/>
                <w:b/>
                <w:bCs/>
                <w:color w:val="0070C0"/>
                <w:lang w:val="en-US" w:eastAsia="zh-CN"/>
              </w:rPr>
            </w:pPr>
            <w:ins w:id="421" w:author="Luca Lodigiani" w:date="2021-04-13T17:25:00Z">
              <w:r>
                <w:rPr>
                  <w:rFonts w:eastAsiaTheme="minorEastAsia"/>
                  <w:b/>
                  <w:bCs/>
                  <w:color w:val="0070C0"/>
                  <w:lang w:val="en-US" w:eastAsia="zh-CN"/>
                </w:rPr>
                <w:t>Inmarsat</w:t>
              </w:r>
            </w:ins>
          </w:p>
        </w:tc>
        <w:tc>
          <w:tcPr>
            <w:tcW w:w="2733" w:type="dxa"/>
          </w:tcPr>
          <w:p w14:paraId="20300606" w14:textId="77777777" w:rsidR="007F5045" w:rsidRPr="003E7FF2" w:rsidRDefault="003E7FF2">
            <w:pPr>
              <w:spacing w:after="120"/>
              <w:rPr>
                <w:rFonts w:eastAsiaTheme="minorEastAsia"/>
                <w:bCs/>
                <w:color w:val="0070C0"/>
                <w:lang w:val="en-US" w:eastAsia="zh-CN"/>
                <w:rPrChange w:id="422" w:author="Luca Lodigiani" w:date="2021-04-13T17:26:00Z">
                  <w:rPr>
                    <w:rFonts w:eastAsiaTheme="minorEastAsia"/>
                    <w:b/>
                    <w:bCs/>
                    <w:color w:val="0070C0"/>
                    <w:lang w:val="en-US" w:eastAsia="zh-CN"/>
                  </w:rPr>
                </w:rPrChange>
              </w:rPr>
            </w:pPr>
            <w:ins w:id="423" w:author="Luca Lodigiani" w:date="2021-04-13T17:25:00Z">
              <w:r w:rsidRPr="003E7FF2">
                <w:rPr>
                  <w:rFonts w:eastAsiaTheme="minorEastAsia"/>
                  <w:bCs/>
                  <w:color w:val="0070C0"/>
                  <w:lang w:val="en-US" w:eastAsia="zh-CN"/>
                  <w:rPrChange w:id="424" w:author="Luca Lodigiani" w:date="2021-04-13T17:26:00Z">
                    <w:rPr>
                      <w:rFonts w:eastAsiaTheme="minorEastAsia"/>
                      <w:b/>
                      <w:bCs/>
                      <w:color w:val="0070C0"/>
                      <w:lang w:val="en-US" w:eastAsia="zh-CN"/>
                    </w:rPr>
                  </w:rPrChange>
                </w:rPr>
                <w:t>Agree with Thales</w:t>
              </w:r>
            </w:ins>
            <w:ins w:id="425" w:author="Luca Lodigiani" w:date="2021-04-13T17:26:00Z">
              <w:r w:rsidRPr="003E7FF2">
                <w:rPr>
                  <w:rFonts w:eastAsiaTheme="minorEastAsia"/>
                  <w:bCs/>
                  <w:color w:val="0070C0"/>
                  <w:lang w:val="en-US" w:eastAsia="zh-CN"/>
                  <w:rPrChange w:id="426" w:author="Luca Lodigiani" w:date="2021-04-13T17:26:00Z">
                    <w:rPr>
                      <w:rFonts w:eastAsiaTheme="minorEastAsia"/>
                      <w:b/>
                      <w:bCs/>
                      <w:color w:val="0070C0"/>
                      <w:lang w:val="en-US" w:eastAsia="zh-CN"/>
                    </w:rPr>
                  </w:rPrChange>
                </w:rPr>
                <w:t>.  Ericsson interpretation</w:t>
              </w:r>
              <w:r>
                <w:rPr>
                  <w:rFonts w:eastAsiaTheme="minorEastAsia"/>
                  <w:bCs/>
                  <w:color w:val="0070C0"/>
                  <w:lang w:val="en-US" w:eastAsia="zh-CN"/>
                </w:rPr>
                <w:t xml:space="preserve"> of RAN 91-e</w:t>
              </w:r>
              <w:r w:rsidRPr="003E7FF2">
                <w:rPr>
                  <w:rFonts w:eastAsiaTheme="minorEastAsia"/>
                  <w:bCs/>
                  <w:color w:val="0070C0"/>
                  <w:lang w:val="en-US" w:eastAsia="zh-CN"/>
                  <w:rPrChange w:id="427" w:author="Luca Lodigiani" w:date="2021-04-13T17:26:00Z">
                    <w:rPr>
                      <w:rFonts w:eastAsiaTheme="minorEastAsia"/>
                      <w:b/>
                      <w:bCs/>
                      <w:color w:val="0070C0"/>
                      <w:lang w:val="en-US" w:eastAsia="zh-CN"/>
                    </w:rPr>
                  </w:rPrChange>
                </w:rPr>
                <w:t xml:space="preserve"> seems arbitrary</w:t>
              </w:r>
              <w:r>
                <w:rPr>
                  <w:rFonts w:eastAsiaTheme="minorEastAsia"/>
                  <w:bCs/>
                  <w:color w:val="0070C0"/>
                  <w:lang w:val="en-US" w:eastAsia="zh-CN"/>
                </w:rPr>
                <w:t xml:space="preserve">. </w:t>
              </w:r>
            </w:ins>
          </w:p>
        </w:tc>
        <w:tc>
          <w:tcPr>
            <w:tcW w:w="2693" w:type="dxa"/>
          </w:tcPr>
          <w:p w14:paraId="6D63C93A" w14:textId="77777777" w:rsidR="007F5045" w:rsidRDefault="007F5045">
            <w:pPr>
              <w:spacing w:after="120"/>
              <w:rPr>
                <w:rFonts w:eastAsiaTheme="minorEastAsia"/>
                <w:b/>
                <w:bCs/>
                <w:color w:val="0070C0"/>
                <w:lang w:val="en-US" w:eastAsia="zh-CN"/>
              </w:rPr>
            </w:pPr>
          </w:p>
        </w:tc>
        <w:tc>
          <w:tcPr>
            <w:tcW w:w="2832" w:type="dxa"/>
          </w:tcPr>
          <w:p w14:paraId="282BA6FD" w14:textId="77777777" w:rsidR="007F5045" w:rsidRDefault="007F5045">
            <w:pPr>
              <w:spacing w:after="120"/>
              <w:rPr>
                <w:rFonts w:eastAsiaTheme="minorEastAsia"/>
                <w:b/>
                <w:bCs/>
                <w:color w:val="0070C0"/>
                <w:lang w:val="en-US" w:eastAsia="zh-CN"/>
              </w:rPr>
            </w:pPr>
          </w:p>
        </w:tc>
      </w:tr>
      <w:tr w:rsidR="007F5045" w14:paraId="4A6BD87A" w14:textId="77777777">
        <w:tc>
          <w:tcPr>
            <w:tcW w:w="1373" w:type="dxa"/>
          </w:tcPr>
          <w:p w14:paraId="21D8D603" w14:textId="77777777" w:rsidR="007F5045" w:rsidRDefault="007F5045">
            <w:pPr>
              <w:spacing w:after="120"/>
              <w:rPr>
                <w:rFonts w:eastAsiaTheme="minorEastAsia"/>
                <w:b/>
                <w:bCs/>
                <w:color w:val="0070C0"/>
                <w:lang w:val="en-US" w:eastAsia="zh-CN"/>
              </w:rPr>
            </w:pPr>
          </w:p>
        </w:tc>
        <w:tc>
          <w:tcPr>
            <w:tcW w:w="2733" w:type="dxa"/>
          </w:tcPr>
          <w:p w14:paraId="1696FB7F" w14:textId="77777777" w:rsidR="007F5045" w:rsidRDefault="007F5045">
            <w:pPr>
              <w:spacing w:after="120"/>
              <w:rPr>
                <w:rFonts w:eastAsiaTheme="minorEastAsia"/>
                <w:b/>
                <w:bCs/>
                <w:color w:val="0070C0"/>
                <w:lang w:val="en-US" w:eastAsia="zh-CN"/>
              </w:rPr>
            </w:pPr>
          </w:p>
        </w:tc>
        <w:tc>
          <w:tcPr>
            <w:tcW w:w="2693" w:type="dxa"/>
          </w:tcPr>
          <w:p w14:paraId="393AF8C6" w14:textId="77777777" w:rsidR="007F5045" w:rsidRDefault="007F5045">
            <w:pPr>
              <w:spacing w:after="120"/>
              <w:rPr>
                <w:rFonts w:eastAsiaTheme="minorEastAsia"/>
                <w:b/>
                <w:bCs/>
                <w:color w:val="0070C0"/>
                <w:lang w:val="en-US" w:eastAsia="zh-CN"/>
              </w:rPr>
            </w:pPr>
          </w:p>
        </w:tc>
        <w:tc>
          <w:tcPr>
            <w:tcW w:w="2832" w:type="dxa"/>
          </w:tcPr>
          <w:p w14:paraId="2666A244" w14:textId="77777777" w:rsidR="007F5045" w:rsidRDefault="007F5045">
            <w:pPr>
              <w:spacing w:after="120"/>
              <w:rPr>
                <w:rFonts w:eastAsiaTheme="minorEastAsia"/>
                <w:b/>
                <w:bCs/>
                <w:color w:val="0070C0"/>
                <w:lang w:val="en-US" w:eastAsia="zh-CN"/>
              </w:rPr>
            </w:pPr>
          </w:p>
        </w:tc>
      </w:tr>
      <w:tr w:rsidR="007F5045" w14:paraId="183E89C1" w14:textId="77777777">
        <w:tc>
          <w:tcPr>
            <w:tcW w:w="1373" w:type="dxa"/>
          </w:tcPr>
          <w:p w14:paraId="265CAEFE" w14:textId="77777777" w:rsidR="007F5045" w:rsidRDefault="007F5045">
            <w:pPr>
              <w:spacing w:after="120"/>
              <w:rPr>
                <w:rFonts w:eastAsiaTheme="minorEastAsia"/>
                <w:b/>
                <w:bCs/>
                <w:color w:val="0070C0"/>
                <w:lang w:val="en-US" w:eastAsia="zh-CN"/>
              </w:rPr>
            </w:pPr>
          </w:p>
        </w:tc>
        <w:tc>
          <w:tcPr>
            <w:tcW w:w="2733" w:type="dxa"/>
          </w:tcPr>
          <w:p w14:paraId="4CB2049D" w14:textId="77777777" w:rsidR="007F5045" w:rsidRDefault="007F5045">
            <w:pPr>
              <w:spacing w:after="120"/>
              <w:rPr>
                <w:rFonts w:eastAsiaTheme="minorEastAsia"/>
                <w:b/>
                <w:bCs/>
                <w:color w:val="0070C0"/>
                <w:lang w:val="en-US" w:eastAsia="zh-CN"/>
              </w:rPr>
            </w:pPr>
          </w:p>
        </w:tc>
        <w:tc>
          <w:tcPr>
            <w:tcW w:w="2693" w:type="dxa"/>
          </w:tcPr>
          <w:p w14:paraId="6467D9AB" w14:textId="77777777" w:rsidR="007F5045" w:rsidRDefault="007F5045">
            <w:pPr>
              <w:spacing w:after="120"/>
              <w:rPr>
                <w:rFonts w:eastAsiaTheme="minorEastAsia"/>
                <w:b/>
                <w:bCs/>
                <w:color w:val="0070C0"/>
                <w:lang w:val="en-US" w:eastAsia="zh-CN"/>
              </w:rPr>
            </w:pPr>
          </w:p>
        </w:tc>
        <w:tc>
          <w:tcPr>
            <w:tcW w:w="2832" w:type="dxa"/>
          </w:tcPr>
          <w:p w14:paraId="7F165EC4" w14:textId="77777777" w:rsidR="007F5045" w:rsidRDefault="007F5045">
            <w:pPr>
              <w:spacing w:after="120"/>
              <w:rPr>
                <w:rFonts w:eastAsiaTheme="minorEastAsia"/>
                <w:b/>
                <w:bCs/>
                <w:color w:val="0070C0"/>
                <w:lang w:val="en-US" w:eastAsia="zh-CN"/>
              </w:rPr>
            </w:pPr>
          </w:p>
        </w:tc>
      </w:tr>
      <w:tr w:rsidR="007F5045" w14:paraId="3BB1D63B" w14:textId="77777777">
        <w:tc>
          <w:tcPr>
            <w:tcW w:w="1373" w:type="dxa"/>
          </w:tcPr>
          <w:p w14:paraId="32377107" w14:textId="77777777" w:rsidR="007F5045" w:rsidRDefault="007F5045">
            <w:pPr>
              <w:spacing w:after="120"/>
              <w:rPr>
                <w:rFonts w:eastAsiaTheme="minorEastAsia"/>
                <w:b/>
                <w:bCs/>
                <w:color w:val="0070C0"/>
                <w:lang w:val="en-US" w:eastAsia="zh-CN"/>
              </w:rPr>
            </w:pPr>
          </w:p>
        </w:tc>
        <w:tc>
          <w:tcPr>
            <w:tcW w:w="2733" w:type="dxa"/>
          </w:tcPr>
          <w:p w14:paraId="13F7F110" w14:textId="77777777" w:rsidR="007F5045" w:rsidRDefault="007F5045">
            <w:pPr>
              <w:spacing w:after="120"/>
              <w:rPr>
                <w:rFonts w:eastAsiaTheme="minorEastAsia"/>
                <w:b/>
                <w:bCs/>
                <w:color w:val="0070C0"/>
                <w:lang w:val="en-US" w:eastAsia="zh-CN"/>
              </w:rPr>
            </w:pPr>
          </w:p>
        </w:tc>
        <w:tc>
          <w:tcPr>
            <w:tcW w:w="2693" w:type="dxa"/>
          </w:tcPr>
          <w:p w14:paraId="29E7AC49" w14:textId="77777777" w:rsidR="007F5045" w:rsidRDefault="007F5045">
            <w:pPr>
              <w:spacing w:after="120"/>
              <w:rPr>
                <w:rFonts w:eastAsiaTheme="minorEastAsia"/>
                <w:b/>
                <w:bCs/>
                <w:color w:val="0070C0"/>
                <w:lang w:val="en-US" w:eastAsia="zh-CN"/>
              </w:rPr>
            </w:pPr>
          </w:p>
        </w:tc>
        <w:tc>
          <w:tcPr>
            <w:tcW w:w="2832" w:type="dxa"/>
          </w:tcPr>
          <w:p w14:paraId="37C92C36" w14:textId="77777777" w:rsidR="007F5045" w:rsidRDefault="007F5045">
            <w:pPr>
              <w:spacing w:after="120"/>
              <w:rPr>
                <w:rFonts w:eastAsiaTheme="minorEastAsia"/>
                <w:b/>
                <w:bCs/>
                <w:color w:val="0070C0"/>
                <w:lang w:val="en-US" w:eastAsia="zh-CN"/>
              </w:rPr>
            </w:pPr>
          </w:p>
        </w:tc>
      </w:tr>
    </w:tbl>
    <w:p w14:paraId="30745B45" w14:textId="77777777" w:rsidR="007F5045" w:rsidRDefault="007F5045">
      <w:pPr>
        <w:rPr>
          <w:color w:val="0070C0"/>
          <w:lang w:eastAsia="zh-CN"/>
        </w:rPr>
      </w:pPr>
    </w:p>
    <w:p w14:paraId="7ADE24A1" w14:textId="77777777" w:rsidR="007F5045" w:rsidRDefault="004D6F21">
      <w:pPr>
        <w:pStyle w:val="Heading3"/>
        <w:rPr>
          <w:sz w:val="24"/>
          <w:szCs w:val="16"/>
        </w:rPr>
      </w:pPr>
      <w:r>
        <w:rPr>
          <w:sz w:val="24"/>
          <w:szCs w:val="16"/>
        </w:rPr>
        <w:t>Sub-topic 4-3</w:t>
      </w:r>
    </w:p>
    <w:p w14:paraId="37302807" w14:textId="77777777" w:rsidR="007F5045" w:rsidRDefault="004D6F21">
      <w:pPr>
        <w:rPr>
          <w:i/>
          <w:color w:val="0070C0"/>
          <w:lang w:val="en-US" w:eastAsia="zh-CN"/>
        </w:rPr>
      </w:pPr>
      <w:r>
        <w:rPr>
          <w:rFonts w:hint="eastAsia"/>
          <w:i/>
          <w:color w:val="0070C0"/>
          <w:lang w:val="en-US" w:eastAsia="zh-CN"/>
        </w:rPr>
        <w:t>Sub-topic description</w:t>
      </w:r>
      <w:r>
        <w:rPr>
          <w:i/>
          <w:color w:val="0070C0"/>
          <w:lang w:val="en-US" w:eastAsia="zh-CN"/>
        </w:rPr>
        <w:t xml:space="preserve">: Allocated spectrum type for NTN </w:t>
      </w:r>
    </w:p>
    <w:p w14:paraId="4D7C71FA" w14:textId="77777777" w:rsidR="007F5045" w:rsidRDefault="004D6F21">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3A2D7111" w14:textId="77777777" w:rsidR="007F5045" w:rsidRDefault="004D6F21">
      <w:pPr>
        <w:pStyle w:val="ListParagraph"/>
        <w:numPr>
          <w:ilvl w:val="0"/>
          <w:numId w:val="7"/>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7C576C91" w14:textId="77777777" w:rsidR="007F5045" w:rsidRDefault="004D6F21">
      <w:pPr>
        <w:pStyle w:val="ListParagraph"/>
        <w:numPr>
          <w:ilvl w:val="1"/>
          <w:numId w:val="7"/>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40ECFD3F" w14:textId="77777777" w:rsidR="007F5045" w:rsidRDefault="004D6F21">
      <w:pPr>
        <w:pStyle w:val="ListParagraph"/>
        <w:numPr>
          <w:ilvl w:val="1"/>
          <w:numId w:val="7"/>
        </w:numPr>
        <w:overflowPunct/>
        <w:autoSpaceDE/>
        <w:autoSpaceDN/>
        <w:adjustRightInd/>
        <w:spacing w:after="120"/>
        <w:ind w:left="1440" w:firstLineChars="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be considered for NTN above 10 GHz refer to spectrum allocated by ITU to satellite services in which VSAT and ESIM terminals can operate. </w:t>
      </w:r>
      <w:proofErr w:type="gramStart"/>
      <w:r>
        <w:rPr>
          <w:color w:val="000000" w:themeColor="text1"/>
          <w:lang w:eastAsia="zh-CN"/>
        </w:rPr>
        <w:t>In particular, it</w:t>
      </w:r>
      <w:proofErr w:type="gramEnd"/>
      <w:r>
        <w:rPr>
          <w:color w:val="000000" w:themeColor="text1"/>
          <w:lang w:eastAsia="zh-CN"/>
        </w:rPr>
        <w:t xml:space="preserve"> includes the Satellite Ka band that refers to [17.3 – 20.2 GHz] on the downlink and [27.0 – 30.0 GHz] on the uplink.</w:t>
      </w:r>
    </w:p>
    <w:p w14:paraId="5EBC3C6A"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666A93D"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B77773A" w14:textId="77777777" w:rsidR="007F5045" w:rsidRDefault="007F5045">
      <w:pPr>
        <w:rPr>
          <w:color w:val="0070C0"/>
          <w:lang w:val="en-US" w:eastAsia="zh-CN"/>
        </w:rPr>
      </w:pPr>
    </w:p>
    <w:p w14:paraId="1125E5D5"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75EED638" w14:textId="77777777" w:rsidR="007F5045" w:rsidRDefault="007F5045">
      <w:pPr>
        <w:rPr>
          <w:color w:val="0070C0"/>
          <w:lang w:eastAsia="zh-CN"/>
        </w:rPr>
      </w:pPr>
    </w:p>
    <w:tbl>
      <w:tblPr>
        <w:tblStyle w:val="TableGrid"/>
        <w:tblW w:w="5000" w:type="pct"/>
        <w:tblLook w:val="04A0" w:firstRow="1" w:lastRow="0" w:firstColumn="1" w:lastColumn="0" w:noHBand="0" w:noVBand="1"/>
      </w:tblPr>
      <w:tblGrid>
        <w:gridCol w:w="1101"/>
        <w:gridCol w:w="2825"/>
        <w:gridCol w:w="5705"/>
      </w:tblGrid>
      <w:tr w:rsidR="007F5045" w14:paraId="107B09C0" w14:textId="77777777">
        <w:tc>
          <w:tcPr>
            <w:tcW w:w="1010" w:type="pct"/>
          </w:tcPr>
          <w:p w14:paraId="669D2B3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3690979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6414E3F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14:paraId="7E57BFEC" w14:textId="77777777">
        <w:tc>
          <w:tcPr>
            <w:tcW w:w="1010" w:type="pct"/>
          </w:tcPr>
          <w:p w14:paraId="5B31BE00"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1905" w:type="pct"/>
          </w:tcPr>
          <w:p w14:paraId="1E52E922" w14:textId="77777777" w:rsidR="007F5045" w:rsidRDefault="007F5045">
            <w:pPr>
              <w:spacing w:after="120"/>
              <w:rPr>
                <w:rFonts w:eastAsiaTheme="minorEastAsia"/>
                <w:bCs/>
                <w:color w:val="0070C0"/>
                <w:lang w:val="en-US" w:eastAsia="zh-CN"/>
              </w:rPr>
            </w:pPr>
          </w:p>
        </w:tc>
        <w:tc>
          <w:tcPr>
            <w:tcW w:w="2085" w:type="pct"/>
          </w:tcPr>
          <w:p w14:paraId="6DC67CBD" w14:textId="77777777" w:rsidR="007F5045" w:rsidRDefault="004D6F21">
            <w:pPr>
              <w:spacing w:after="120"/>
              <w:rPr>
                <w:color w:val="0070C0"/>
                <w:lang w:val="en-US" w:eastAsia="zh-CN"/>
              </w:rPr>
            </w:pPr>
            <w:r>
              <w:rPr>
                <w:lang w:val="en-US" w:eastAsia="zh-CN"/>
              </w:rPr>
              <w:t>Yes, preference for this option which is in line with RAN-P decisions in RP-210791:</w:t>
            </w:r>
          </w:p>
          <w:p w14:paraId="72AC521F" w14:textId="77777777" w:rsidR="007F5045" w:rsidRDefault="004D6F21">
            <w:pPr>
              <w:overflowPunct/>
              <w:autoSpaceDE/>
              <w:adjustRightInd/>
              <w:spacing w:after="160" w:line="252" w:lineRule="auto"/>
              <w:contextualSpacing/>
              <w:jc w:val="both"/>
              <w:textAlignment w:val="auto"/>
              <w:rPr>
                <w:b/>
                <w:bCs/>
                <w:lang w:val="en-US"/>
              </w:rPr>
            </w:pPr>
            <w:r>
              <w:rPr>
                <w:b/>
                <w:bCs/>
                <w:lang w:val="en-US"/>
              </w:rPr>
              <w:t>-</w:t>
            </w:r>
            <w:r>
              <w:rPr>
                <w:b/>
                <w:bCs/>
                <w:highlight w:val="green"/>
                <w:lang w:val="en-US"/>
              </w:rPr>
              <w:t>Agreed Proposal NTN-1.1:</w:t>
            </w:r>
            <w:r>
              <w:rPr>
                <w:b/>
                <w:bCs/>
                <w:lang w:val="en-US"/>
              </w:rPr>
              <w:t xml:space="preserve"> “For frequencies above 10 GHz, any work can be limited to VSAT, ESIM service and terminals.”</w:t>
            </w:r>
          </w:p>
          <w:p w14:paraId="57D76C04" w14:textId="77777777" w:rsidR="007F5045" w:rsidRDefault="004D6F21">
            <w:pPr>
              <w:overflowPunct/>
              <w:autoSpaceDE/>
              <w:adjustRightInd/>
              <w:spacing w:after="160" w:line="252" w:lineRule="auto"/>
              <w:contextualSpacing/>
              <w:jc w:val="both"/>
              <w:textAlignment w:val="auto"/>
              <w:rPr>
                <w:rFonts w:eastAsia="MS Mincho"/>
                <w:b/>
                <w:bCs/>
                <w:lang w:val="en-US"/>
              </w:rPr>
            </w:pPr>
            <w:r>
              <w:rPr>
                <w:b/>
                <w:bCs/>
                <w:lang w:val="en-US"/>
              </w:rPr>
              <w:t>-</w:t>
            </w:r>
            <w:r>
              <w:rPr>
                <w:b/>
                <w:bCs/>
                <w:highlight w:val="green"/>
                <w:lang w:val="en-US"/>
              </w:rPr>
              <w:t>Agreed Proposal NTN-1.2:</w:t>
            </w:r>
            <w:r>
              <w:rPr>
                <w:b/>
                <w:bCs/>
                <w:lang w:val="en-US"/>
              </w:rPr>
              <w:t xml:space="preserve"> “The Satellite Ka band refers to [17.3 – 20.2 GHz] on the downlink and [27.0 – 30.0 GHz] on the uplink as allocated by ITU-R to satellite services.</w:t>
            </w:r>
            <w:r>
              <w:rPr>
                <w:lang w:val="en-US"/>
              </w:rPr>
              <w:t xml:space="preserve"> </w:t>
            </w:r>
            <w:r>
              <w:rPr>
                <w:b/>
                <w:bCs/>
                <w:lang w:val="en-US"/>
              </w:rPr>
              <w:t>Some of this range is designated as FSS and some as MSS.”</w:t>
            </w:r>
          </w:p>
        </w:tc>
      </w:tr>
      <w:tr w:rsidR="007F5045" w14:paraId="05B991B7" w14:textId="77777777">
        <w:tc>
          <w:tcPr>
            <w:tcW w:w="1010" w:type="pct"/>
          </w:tcPr>
          <w:p w14:paraId="076AC536" w14:textId="77777777" w:rsidR="007F5045" w:rsidRDefault="004D6F21">
            <w:pPr>
              <w:spacing w:after="120"/>
              <w:rPr>
                <w:rFonts w:eastAsiaTheme="minorEastAsia"/>
                <w:b/>
                <w:bCs/>
                <w:color w:val="0070C0"/>
                <w:lang w:val="en-US" w:eastAsia="zh-CN"/>
              </w:rPr>
            </w:pPr>
            <w:ins w:id="428" w:author="Ericsson" w:date="2021-04-13T13:50:00Z">
              <w:r>
                <w:rPr>
                  <w:rFonts w:eastAsiaTheme="minorEastAsia"/>
                  <w:color w:val="0070C0"/>
                  <w:lang w:val="en-US" w:eastAsia="zh-CN"/>
                </w:rPr>
                <w:t>Ericsson</w:t>
              </w:r>
            </w:ins>
          </w:p>
        </w:tc>
        <w:tc>
          <w:tcPr>
            <w:tcW w:w="1905" w:type="pct"/>
          </w:tcPr>
          <w:p w14:paraId="261C617D" w14:textId="77777777" w:rsidR="007F5045" w:rsidRDefault="004D6F21">
            <w:pPr>
              <w:spacing w:after="120"/>
              <w:rPr>
                <w:ins w:id="429" w:author="Ericsson" w:date="2021-04-13T13:50:00Z"/>
                <w:rFonts w:eastAsiaTheme="minorEastAsia"/>
                <w:color w:val="0070C0"/>
                <w:lang w:val="en-US" w:eastAsia="zh-CN"/>
              </w:rPr>
            </w:pPr>
            <w:ins w:id="430" w:author="Ericsson" w:date="2021-04-13T13:50:00Z">
              <w:r>
                <w:rPr>
                  <w:rFonts w:eastAsiaTheme="minorEastAsia"/>
                  <w:color w:val="0070C0"/>
                  <w:lang w:val="en-US" w:eastAsia="zh-CN"/>
                </w:rPr>
                <w:t>Yes,</w:t>
              </w:r>
            </w:ins>
          </w:p>
          <w:p w14:paraId="29D4CD15" w14:textId="77777777" w:rsidR="007F5045" w:rsidRDefault="004D6F21">
            <w:pPr>
              <w:spacing w:after="120"/>
              <w:rPr>
                <w:ins w:id="431" w:author="Ericsson" w:date="2021-04-13T13:50:00Z"/>
                <w:rFonts w:eastAsiaTheme="minorEastAsia"/>
                <w:color w:val="0070C0"/>
                <w:lang w:val="en-US" w:eastAsia="zh-CN"/>
              </w:rPr>
            </w:pPr>
            <w:ins w:id="432" w:author="Ericsson" w:date="2021-04-13T13:51:00Z">
              <w:r>
                <w:rPr>
                  <w:rFonts w:eastAsiaTheme="minorEastAsia"/>
                  <w:color w:val="0070C0"/>
                  <w:lang w:val="en-US" w:eastAsia="zh-CN"/>
                </w:rPr>
                <w:lastRenderedPageBreak/>
                <w:t xml:space="preserve">There should be some misunderstanding here. </w:t>
              </w:r>
            </w:ins>
            <w:ins w:id="433" w:author="Ericsson" w:date="2021-04-13T13:50:00Z">
              <w:r>
                <w:rPr>
                  <w:rFonts w:eastAsiaTheme="minorEastAsia"/>
                  <w:color w:val="0070C0"/>
                  <w:lang w:val="en-US" w:eastAsia="zh-CN"/>
                </w:rPr>
                <w:t xml:space="preserve">This </w:t>
              </w:r>
            </w:ins>
            <w:ins w:id="434" w:author="Ericsson" w:date="2021-04-13T13:51:00Z">
              <w:r>
                <w:rPr>
                  <w:rFonts w:eastAsiaTheme="minorEastAsia"/>
                  <w:color w:val="0070C0"/>
                  <w:lang w:val="en-US" w:eastAsia="zh-CN"/>
                </w:rPr>
                <w:t xml:space="preserve">proposal </w:t>
              </w:r>
            </w:ins>
            <w:ins w:id="435" w:author="Ericsson" w:date="2021-04-13T13:50:00Z">
              <w:r>
                <w:rPr>
                  <w:rFonts w:eastAsiaTheme="minorEastAsia"/>
                  <w:color w:val="0070C0"/>
                  <w:lang w:val="en-US" w:eastAsia="zh-CN"/>
                </w:rPr>
                <w:t>is compliant with ITU-R RR, no less, no more…</w:t>
              </w:r>
            </w:ins>
          </w:p>
          <w:p w14:paraId="63CC5BD8" w14:textId="77777777" w:rsidR="007F5045" w:rsidRDefault="004D6F21">
            <w:pPr>
              <w:spacing w:after="120"/>
              <w:rPr>
                <w:rFonts w:eastAsiaTheme="minorEastAsia"/>
                <w:b/>
                <w:bCs/>
                <w:color w:val="0070C0"/>
                <w:lang w:val="en-US" w:eastAsia="zh-CN"/>
              </w:rPr>
            </w:pPr>
            <w:ins w:id="436" w:author="Ericsson" w:date="2021-04-13T13:50:00Z">
              <w:r>
                <w:rPr>
                  <w:rFonts w:eastAsiaTheme="minorEastAsia"/>
                  <w:color w:val="0070C0"/>
                  <w:lang w:val="en-US" w:eastAsia="zh-CN"/>
                </w:rPr>
                <w:t>Note this propo</w:t>
              </w:r>
            </w:ins>
            <w:ins w:id="437" w:author="Ericsson" w:date="2021-04-13T13:51:00Z">
              <w:r>
                <w:rPr>
                  <w:rFonts w:eastAsiaTheme="minorEastAsia"/>
                  <w:color w:val="0070C0"/>
                  <w:lang w:val="en-US" w:eastAsia="zh-CN"/>
                </w:rPr>
                <w:t>s</w:t>
              </w:r>
            </w:ins>
            <w:ins w:id="438" w:author="Ericsson" w:date="2021-04-13T13:50:00Z">
              <w:r>
                <w:rPr>
                  <w:rFonts w:eastAsiaTheme="minorEastAsia"/>
                  <w:color w:val="0070C0"/>
                  <w:lang w:val="en-US" w:eastAsia="zh-CN"/>
                </w:rPr>
                <w:t>al is also aligned with RAN decision and proposals NTN-1.1 and NTN-1.2.</w:t>
              </w:r>
            </w:ins>
          </w:p>
        </w:tc>
        <w:tc>
          <w:tcPr>
            <w:tcW w:w="2085" w:type="pct"/>
          </w:tcPr>
          <w:p w14:paraId="31EC56AB" w14:textId="77777777" w:rsidR="007F5045" w:rsidRDefault="004D6F21">
            <w:pPr>
              <w:spacing w:after="120"/>
              <w:rPr>
                <w:ins w:id="439" w:author="Ericsson" w:date="2021-04-13T13:50:00Z"/>
                <w:rFonts w:eastAsiaTheme="minorEastAsia"/>
                <w:color w:val="0070C0"/>
                <w:lang w:val="en-US" w:eastAsia="zh-CN"/>
              </w:rPr>
            </w:pPr>
            <w:ins w:id="440" w:author="Ericsson" w:date="2021-04-13T13:50:00Z">
              <w:r>
                <w:rPr>
                  <w:rFonts w:eastAsiaTheme="minorEastAsia"/>
                  <w:color w:val="0070C0"/>
                  <w:lang w:val="en-US" w:eastAsia="zh-CN"/>
                </w:rPr>
                <w:lastRenderedPageBreak/>
                <w:t>No</w:t>
              </w:r>
            </w:ins>
          </w:p>
          <w:p w14:paraId="52C5B8DC" w14:textId="77777777" w:rsidR="007F5045" w:rsidRDefault="004D6F21">
            <w:pPr>
              <w:spacing w:after="120"/>
              <w:rPr>
                <w:ins w:id="441" w:author="Ericsson" w:date="2021-04-13T13:52:00Z"/>
                <w:rFonts w:eastAsiaTheme="minorEastAsia"/>
                <w:color w:val="0070C0"/>
                <w:lang w:val="en-US" w:eastAsia="zh-CN"/>
              </w:rPr>
            </w:pPr>
            <w:ins w:id="442" w:author="Ericsson" w:date="2021-04-13T13:51:00Z">
              <w:r>
                <w:rPr>
                  <w:rFonts w:eastAsiaTheme="minorEastAsia"/>
                  <w:color w:val="0070C0"/>
                  <w:lang w:val="en-US" w:eastAsia="zh-CN"/>
                </w:rPr>
                <w:lastRenderedPageBreak/>
                <w:t>Again, there should be some misunderstanding: t</w:t>
              </w:r>
            </w:ins>
            <w:ins w:id="443" w:author="Ericsson" w:date="2021-04-13T13:50:00Z">
              <w:r>
                <w:rPr>
                  <w:rFonts w:eastAsiaTheme="minorEastAsia"/>
                  <w:color w:val="0070C0"/>
                  <w:lang w:val="en-US" w:eastAsia="zh-CN"/>
                </w:rPr>
                <w:t xml:space="preserve">his </w:t>
              </w:r>
            </w:ins>
            <w:ins w:id="444" w:author="Ericsson" w:date="2021-04-13T13:51:00Z">
              <w:r>
                <w:rPr>
                  <w:rFonts w:eastAsiaTheme="minorEastAsia"/>
                  <w:color w:val="0070C0"/>
                  <w:lang w:val="en-US" w:eastAsia="zh-CN"/>
                </w:rPr>
                <w:t xml:space="preserve">statement </w:t>
              </w:r>
            </w:ins>
            <w:ins w:id="445" w:author="Ericsson" w:date="2021-04-13T13:50:00Z">
              <w:r>
                <w:rPr>
                  <w:rFonts w:eastAsiaTheme="minorEastAsia"/>
                  <w:color w:val="0070C0"/>
                  <w:lang w:val="en-US" w:eastAsia="zh-CN"/>
                </w:rPr>
                <w:t xml:space="preserve">would overrule ITU-R RR by allowing any FSS spectrum </w:t>
              </w:r>
            </w:ins>
            <w:ins w:id="446" w:author="Ericsson" w:date="2021-04-13T13:52:00Z">
              <w:r>
                <w:rPr>
                  <w:rFonts w:eastAsiaTheme="minorEastAsia"/>
                  <w:color w:val="0070C0"/>
                  <w:lang w:val="en-US" w:eastAsia="zh-CN"/>
                </w:rPr>
                <w:t>above 10GHz for</w:t>
              </w:r>
            </w:ins>
            <w:ins w:id="447" w:author="Ericsson" w:date="2021-04-13T13:50:00Z">
              <w:r>
                <w:rPr>
                  <w:rFonts w:eastAsiaTheme="minorEastAsia"/>
                  <w:color w:val="0070C0"/>
                  <w:lang w:val="en-US" w:eastAsia="zh-CN"/>
                </w:rPr>
                <w:t xml:space="preserve"> ESIM, </w:t>
              </w:r>
            </w:ins>
            <w:ins w:id="448" w:author="Ericsson" w:date="2021-04-13T13:52:00Z">
              <w:r>
                <w:rPr>
                  <w:rFonts w:eastAsiaTheme="minorEastAsia"/>
                  <w:color w:val="0070C0"/>
                  <w:lang w:val="en-US" w:eastAsia="zh-CN"/>
                </w:rPr>
                <w:t>which</w:t>
              </w:r>
            </w:ins>
            <w:ins w:id="449" w:author="Ericsson" w:date="2021-04-13T13:50:00Z">
              <w:r>
                <w:rPr>
                  <w:rFonts w:eastAsiaTheme="minorEastAsia"/>
                  <w:color w:val="0070C0"/>
                  <w:lang w:val="en-US" w:eastAsia="zh-CN"/>
                </w:rPr>
                <w:t xml:space="preserve"> can’t be acceptable.</w:t>
              </w:r>
            </w:ins>
            <w:ins w:id="450" w:author="Ericsson" w:date="2021-04-13T13:52:00Z">
              <w:r>
                <w:rPr>
                  <w:rFonts w:eastAsiaTheme="minorEastAsia"/>
                  <w:color w:val="0070C0"/>
                  <w:lang w:val="en-US" w:eastAsia="zh-CN"/>
                </w:rPr>
                <w:t xml:space="preserve"> </w:t>
              </w:r>
            </w:ins>
          </w:p>
          <w:p w14:paraId="0651A87E" w14:textId="77777777" w:rsidR="007F5045" w:rsidRDefault="004D6F21">
            <w:pPr>
              <w:spacing w:after="120"/>
              <w:rPr>
                <w:rFonts w:eastAsiaTheme="minorEastAsia"/>
                <w:b/>
                <w:bCs/>
                <w:color w:val="0070C0"/>
                <w:lang w:val="en-US" w:eastAsia="zh-CN"/>
              </w:rPr>
            </w:pPr>
            <w:ins w:id="451" w:author="Ericsson" w:date="2021-04-13T13:50:00Z">
              <w:r>
                <w:rPr>
                  <w:rFonts w:eastAsiaTheme="minorEastAsia"/>
                  <w:color w:val="0070C0"/>
                  <w:lang w:val="en-US" w:eastAsia="zh-CN"/>
                </w:rPr>
                <w:t xml:space="preserve">We </w:t>
              </w:r>
            </w:ins>
            <w:ins w:id="452" w:author="Ericsson" w:date="2021-04-13T13:53:00Z">
              <w:r>
                <w:rPr>
                  <w:rFonts w:eastAsiaTheme="minorEastAsia"/>
                  <w:color w:val="0070C0"/>
                  <w:lang w:val="en-US" w:eastAsia="zh-CN"/>
                </w:rPr>
                <w:t xml:space="preserve">could </w:t>
              </w:r>
            </w:ins>
            <w:ins w:id="453" w:author="Ericsson" w:date="2021-04-13T13:50:00Z">
              <w:r>
                <w:rPr>
                  <w:rFonts w:eastAsiaTheme="minorEastAsia"/>
                  <w:color w:val="0070C0"/>
                  <w:lang w:val="en-US" w:eastAsia="zh-CN"/>
                </w:rPr>
                <w:t xml:space="preserve">agree to consider </w:t>
              </w:r>
            </w:ins>
            <w:ins w:id="454" w:author="Ericsson" w:date="2021-04-13T13:53:00Z">
              <w:r>
                <w:rPr>
                  <w:rFonts w:eastAsiaTheme="minorEastAsia"/>
                  <w:color w:val="0070C0"/>
                  <w:lang w:val="en-US" w:eastAsia="zh-CN"/>
                </w:rPr>
                <w:t xml:space="preserve">any </w:t>
              </w:r>
            </w:ins>
            <w:ins w:id="455" w:author="Ericsson" w:date="2021-04-13T13:50:00Z">
              <w:r>
                <w:rPr>
                  <w:rFonts w:eastAsiaTheme="minorEastAsia"/>
                  <w:color w:val="0070C0"/>
                  <w:lang w:val="en-US" w:eastAsia="zh-CN"/>
                </w:rPr>
                <w:t>FSS spectrum that ITU-R RR allowed for ESIM</w:t>
              </w:r>
            </w:ins>
            <w:ins w:id="456" w:author="Ericsson" w:date="2021-04-13T13:53:00Z">
              <w:r>
                <w:rPr>
                  <w:rFonts w:eastAsiaTheme="minorEastAsia"/>
                  <w:color w:val="0070C0"/>
                  <w:lang w:val="en-US" w:eastAsia="zh-CN"/>
                </w:rPr>
                <w:t>,</w:t>
              </w:r>
            </w:ins>
            <w:ins w:id="457" w:author="Ericsson" w:date="2021-04-13T13:50:00Z">
              <w:r>
                <w:rPr>
                  <w:rFonts w:eastAsiaTheme="minorEastAsia"/>
                  <w:color w:val="0070C0"/>
                  <w:lang w:val="en-US" w:eastAsia="zh-CN"/>
                </w:rPr>
                <w:t xml:space="preserve"> but not FSS spectrum</w:t>
              </w:r>
            </w:ins>
            <w:ins w:id="458" w:author="Ericsson" w:date="2021-04-13T13:53:00Z">
              <w:r>
                <w:rPr>
                  <w:rFonts w:eastAsiaTheme="minorEastAsia"/>
                  <w:color w:val="0070C0"/>
                  <w:lang w:val="en-US" w:eastAsia="zh-CN"/>
                </w:rPr>
                <w:t xml:space="preserve"> that ITU-R has not allowed for ESIM</w:t>
              </w:r>
            </w:ins>
            <w:ins w:id="459" w:author="Ericsson" w:date="2021-04-13T13:50:00Z">
              <w:r>
                <w:rPr>
                  <w:rFonts w:eastAsiaTheme="minorEastAsia"/>
                  <w:color w:val="0070C0"/>
                  <w:lang w:val="en-US" w:eastAsia="zh-CN"/>
                </w:rPr>
                <w:t xml:space="preserve">. </w:t>
              </w:r>
            </w:ins>
          </w:p>
        </w:tc>
      </w:tr>
      <w:tr w:rsidR="007F5045" w14:paraId="327BCBB6" w14:textId="77777777">
        <w:tc>
          <w:tcPr>
            <w:tcW w:w="1010" w:type="pct"/>
          </w:tcPr>
          <w:p w14:paraId="3B17C5D7" w14:textId="77777777" w:rsidR="007F5045" w:rsidRDefault="004D6F21">
            <w:pPr>
              <w:spacing w:after="120"/>
              <w:rPr>
                <w:rFonts w:eastAsiaTheme="minorEastAsia"/>
                <w:b/>
                <w:bCs/>
                <w:color w:val="0070C0"/>
                <w:lang w:val="en-US" w:eastAsia="zh-CN"/>
              </w:rPr>
            </w:pPr>
            <w:ins w:id="460" w:author="Olesen, Robert" w:date="2021-04-13T09:15:00Z">
              <w:r>
                <w:rPr>
                  <w:rFonts w:eastAsiaTheme="minorEastAsia"/>
                  <w:bCs/>
                  <w:lang w:val="en-US" w:eastAsia="zh-CN"/>
                </w:rPr>
                <w:lastRenderedPageBreak/>
                <w:t>Intelsat</w:t>
              </w:r>
            </w:ins>
          </w:p>
        </w:tc>
        <w:tc>
          <w:tcPr>
            <w:tcW w:w="1905" w:type="pct"/>
          </w:tcPr>
          <w:p w14:paraId="1A0D90F7" w14:textId="77777777" w:rsidR="007F5045" w:rsidRDefault="007F5045">
            <w:pPr>
              <w:spacing w:after="120"/>
              <w:rPr>
                <w:rFonts w:eastAsiaTheme="minorEastAsia"/>
                <w:b/>
                <w:bCs/>
                <w:color w:val="0070C0"/>
                <w:lang w:val="en-US" w:eastAsia="zh-CN"/>
              </w:rPr>
            </w:pPr>
          </w:p>
        </w:tc>
        <w:tc>
          <w:tcPr>
            <w:tcW w:w="2085" w:type="pct"/>
          </w:tcPr>
          <w:p w14:paraId="157F0EA1" w14:textId="77777777" w:rsidR="007F5045" w:rsidRDefault="004D6F21">
            <w:pPr>
              <w:spacing w:after="120"/>
              <w:rPr>
                <w:ins w:id="461" w:author="Olesen, Robert" w:date="2021-04-13T09:15:00Z"/>
                <w:lang w:val="en-US" w:eastAsia="zh-CN"/>
              </w:rPr>
            </w:pPr>
            <w:ins w:id="462" w:author="Olesen, Robert" w:date="2021-04-13T09:15:00Z">
              <w:r>
                <w:rPr>
                  <w:lang w:eastAsia="zh-CN"/>
                </w:rPr>
                <w:t xml:space="preserve">Yes, our preference is Option 2 - Frequency ranges above 10 GHz in spectrum allocated by the ITU to satellite services in which VSAT and ESIM terminals can operate. </w:t>
              </w:r>
            </w:ins>
          </w:p>
          <w:p w14:paraId="4660E11F" w14:textId="77777777" w:rsidR="007F5045" w:rsidRDefault="004D6F21">
            <w:pPr>
              <w:spacing w:after="120"/>
              <w:rPr>
                <w:ins w:id="463" w:author="Olesen, Robert" w:date="2021-04-13T09:16:00Z"/>
                <w:lang w:eastAsia="zh-CN"/>
              </w:rPr>
            </w:pPr>
            <w:ins w:id="464" w:author="Olesen, Robert" w:date="2021-04-13T09:15:00Z">
              <w:r>
                <w:rPr>
                  <w:lang w:eastAsia="zh-CN"/>
                </w:rPr>
                <w:t>It is noted that operation of earth stations in motion are not limited in the RRs to Ka-band, for example ITU RESOLUTION 902 (WRC-03) allows earth station on vessels to operate in the 5925-6425 GHz and 14-14.5 GHz band.</w:t>
              </w:r>
            </w:ins>
          </w:p>
          <w:p w14:paraId="0DA949AB" w14:textId="77777777" w:rsidR="007F5045" w:rsidRDefault="004D6F21">
            <w:pPr>
              <w:spacing w:after="120"/>
              <w:rPr>
                <w:rFonts w:eastAsiaTheme="minorEastAsia"/>
                <w:b/>
                <w:bCs/>
                <w:color w:val="0070C0"/>
                <w:lang w:val="en-US" w:eastAsia="zh-CN"/>
              </w:rPr>
            </w:pPr>
            <w:ins w:id="465" w:author="Olesen, Robert" w:date="2021-04-13T09:16:00Z">
              <w:r>
                <w:rPr>
                  <w:b/>
                  <w:bCs/>
                  <w:color w:val="0070C0"/>
                  <w:lang w:eastAsia="zh-CN"/>
                </w:rPr>
                <w:t>RE: Ericsson we don’t see a reason to limit this.</w:t>
              </w:r>
            </w:ins>
          </w:p>
        </w:tc>
      </w:tr>
      <w:tr w:rsidR="007F5045" w14:paraId="0CB977C8" w14:textId="77777777">
        <w:tc>
          <w:tcPr>
            <w:tcW w:w="1010" w:type="pct"/>
          </w:tcPr>
          <w:p w14:paraId="5242CD7F" w14:textId="77777777" w:rsidR="007F5045" w:rsidRDefault="004D6F21">
            <w:pPr>
              <w:spacing w:after="120"/>
              <w:rPr>
                <w:rFonts w:eastAsiaTheme="minorEastAsia"/>
                <w:b/>
                <w:bCs/>
                <w:color w:val="0070C0"/>
                <w:lang w:val="en-US" w:eastAsia="zh-CN"/>
              </w:rPr>
            </w:pPr>
            <w:ins w:id="466" w:author="Stefano Cioni" w:date="2021-04-13T15:29:00Z">
              <w:r>
                <w:rPr>
                  <w:rFonts w:eastAsiaTheme="minorEastAsia"/>
                  <w:b/>
                  <w:bCs/>
                  <w:color w:val="0070C0"/>
                  <w:lang w:val="en-US" w:eastAsia="zh-CN"/>
                </w:rPr>
                <w:t>ESA</w:t>
              </w:r>
            </w:ins>
          </w:p>
        </w:tc>
        <w:tc>
          <w:tcPr>
            <w:tcW w:w="1905" w:type="pct"/>
          </w:tcPr>
          <w:p w14:paraId="67D26CCE" w14:textId="77777777" w:rsidR="007F5045" w:rsidRDefault="007F5045">
            <w:pPr>
              <w:spacing w:after="120"/>
              <w:rPr>
                <w:rFonts w:eastAsiaTheme="minorEastAsia"/>
                <w:b/>
                <w:bCs/>
                <w:color w:val="0070C0"/>
                <w:lang w:val="en-US" w:eastAsia="zh-CN"/>
              </w:rPr>
            </w:pPr>
          </w:p>
        </w:tc>
        <w:tc>
          <w:tcPr>
            <w:tcW w:w="2085" w:type="pct"/>
          </w:tcPr>
          <w:p w14:paraId="0EA51BB7" w14:textId="77777777" w:rsidR="007F5045" w:rsidRDefault="004D6F21">
            <w:pPr>
              <w:spacing w:after="120"/>
              <w:rPr>
                <w:ins w:id="467" w:author="Stefano Cioni" w:date="2021-04-13T15:29:00Z"/>
                <w:rFonts w:eastAsiaTheme="minorEastAsia"/>
                <w:b/>
                <w:bCs/>
                <w:color w:val="0070C0"/>
                <w:lang w:val="en-US" w:eastAsia="zh-CN"/>
              </w:rPr>
            </w:pPr>
            <w:ins w:id="468" w:author="Stefano Cioni" w:date="2021-04-13T15:29:00Z">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ins>
          </w:p>
          <w:p w14:paraId="6F24FF23" w14:textId="77777777" w:rsidR="007F5045" w:rsidRDefault="007F5045">
            <w:pPr>
              <w:spacing w:after="120"/>
              <w:rPr>
                <w:ins w:id="469" w:author="Stefano Cioni" w:date="2021-04-13T15:29:00Z"/>
                <w:rFonts w:eastAsiaTheme="minorEastAsia"/>
                <w:b/>
                <w:bCs/>
                <w:color w:val="0070C0"/>
                <w:lang w:val="en-US" w:eastAsia="zh-CN"/>
              </w:rPr>
            </w:pPr>
          </w:p>
          <w:p w14:paraId="795CE2BD" w14:textId="77777777" w:rsidR="007F5045" w:rsidRDefault="004D6F21">
            <w:pPr>
              <w:spacing w:after="120"/>
              <w:rPr>
                <w:ins w:id="470" w:author="Stefano Cioni" w:date="2021-04-13T15:30:00Z"/>
                <w:rFonts w:eastAsiaTheme="minorEastAsia"/>
                <w:b/>
                <w:bCs/>
                <w:color w:val="0070C0"/>
                <w:lang w:val="en-US" w:eastAsia="zh-CN"/>
              </w:rPr>
            </w:pPr>
            <w:ins w:id="471" w:author="Stefano Cioni" w:date="2021-04-13T15:29:00Z">
              <w:r>
                <w:rPr>
                  <w:rFonts w:eastAsiaTheme="minorEastAsia"/>
                  <w:b/>
                  <w:bCs/>
                  <w:color w:val="0070C0"/>
                  <w:lang w:val="en-US" w:eastAsia="zh-CN"/>
                </w:rPr>
                <w:fldChar w:fldCharType="begin"/>
              </w:r>
              <w:r>
                <w:rPr>
                  <w:rFonts w:eastAsiaTheme="minorEastAsia"/>
                  <w:b/>
                  <w:bCs/>
                  <w:color w:val="0070C0"/>
                  <w:lang w:val="en-US" w:eastAsia="zh-CN"/>
                </w:rPr>
                <w:instrText xml:space="preserve"> HYPERLINK "https://www.itu.int/en/mediacentre/backgrounders/Pages/Earth-stations-in-motion-satellite-issues.aspx" </w:instrText>
              </w:r>
              <w:r>
                <w:rPr>
                  <w:rFonts w:eastAsiaTheme="minorEastAsia"/>
                  <w:b/>
                  <w:bCs/>
                  <w:color w:val="0070C0"/>
                  <w:lang w:val="en-US" w:eastAsia="zh-CN"/>
                </w:rPr>
                <w:fldChar w:fldCharType="separate"/>
              </w:r>
              <w:r>
                <w:rPr>
                  <w:rStyle w:val="Hyperlink"/>
                  <w:rFonts w:eastAsiaTheme="minorEastAsia"/>
                  <w:b/>
                  <w:bCs/>
                  <w:lang w:val="en-US" w:eastAsia="zh-CN"/>
                </w:rPr>
                <w:t>https://www.itu.int/en/mediacentre/backgrounders/Pages/Earth-stations-in-motion-satellite-issues.aspx</w:t>
              </w:r>
              <w:r>
                <w:rPr>
                  <w:rFonts w:eastAsiaTheme="minorEastAsia"/>
                  <w:b/>
                  <w:bCs/>
                  <w:color w:val="0070C0"/>
                  <w:lang w:val="en-US" w:eastAsia="zh-CN"/>
                </w:rPr>
                <w:fldChar w:fldCharType="end"/>
              </w:r>
              <w:r>
                <w:rPr>
                  <w:rFonts w:eastAsiaTheme="minorEastAsia"/>
                  <w:b/>
                  <w:bCs/>
                  <w:color w:val="0070C0"/>
                  <w:lang w:val="en-US" w:eastAsia="zh-CN"/>
                </w:rPr>
                <w:t xml:space="preserve"> </w:t>
              </w:r>
            </w:ins>
          </w:p>
          <w:p w14:paraId="7B7364C4" w14:textId="77777777" w:rsidR="007F5045" w:rsidRDefault="007F5045">
            <w:pPr>
              <w:spacing w:after="120"/>
              <w:rPr>
                <w:ins w:id="472" w:author="Stefano Cioni" w:date="2021-04-13T15:30:00Z"/>
                <w:rFonts w:eastAsiaTheme="minorEastAsia"/>
                <w:b/>
                <w:bCs/>
                <w:color w:val="0070C0"/>
                <w:lang w:val="en-US" w:eastAsia="zh-CN"/>
              </w:rPr>
            </w:pPr>
          </w:p>
          <w:p w14:paraId="14EDBA01" w14:textId="77777777" w:rsidR="007F5045" w:rsidRPr="007F5045" w:rsidRDefault="004D6F21">
            <w:pPr>
              <w:spacing w:after="120"/>
              <w:rPr>
                <w:ins w:id="473" w:author="Stefano Cioni" w:date="2021-04-13T15:32:00Z"/>
                <w:b/>
                <w:bCs/>
                <w:i/>
                <w:color w:val="0070C0"/>
                <w:lang w:val="en-US" w:eastAsia="zh-CN"/>
                <w:rPrChange w:id="474" w:author="Stefano Cioni" w:date="2021-04-13T15:32:00Z">
                  <w:rPr>
                    <w:ins w:id="475" w:author="Stefano Cioni" w:date="2021-04-13T15:32:00Z"/>
                    <w:rFonts w:eastAsiaTheme="minorEastAsia"/>
                    <w:b/>
                    <w:bCs/>
                    <w:color w:val="0070C0"/>
                    <w:lang w:val="en-US" w:eastAsia="zh-CN"/>
                  </w:rPr>
                </w:rPrChange>
              </w:rPr>
            </w:pPr>
            <w:ins w:id="476" w:author="Stefano Cioni" w:date="2021-04-13T15:30:00Z">
              <w:r>
                <w:rPr>
                  <w:rFonts w:eastAsiaTheme="minorEastAsia"/>
                  <w:b/>
                  <w:bCs/>
                  <w:color w:val="0070C0"/>
                  <w:lang w:val="en-US" w:eastAsia="zh-CN"/>
                </w:rPr>
                <w:t>From there</w:t>
              </w:r>
            </w:ins>
            <w:ins w:id="477" w:author="Stefano Cioni" w:date="2021-04-13T15:31:00Z">
              <w:r>
                <w:rPr>
                  <w:rFonts w:eastAsiaTheme="minorEastAsia"/>
                  <w:b/>
                  <w:bCs/>
                  <w:color w:val="0070C0"/>
                  <w:lang w:val="en-US" w:eastAsia="zh-CN"/>
                </w:rPr>
                <w:t>, the ITU statement is</w:t>
              </w:r>
            </w:ins>
            <w:ins w:id="478" w:author="Stefano Cioni" w:date="2021-04-13T15:30:00Z">
              <w:r>
                <w:rPr>
                  <w:rFonts w:eastAsiaTheme="minorEastAsia"/>
                  <w:b/>
                  <w:bCs/>
                  <w:color w:val="0070C0"/>
                  <w:lang w:val="en-US" w:eastAsia="zh-CN"/>
                </w:rPr>
                <w:t>:</w:t>
              </w:r>
            </w:ins>
            <w:ins w:id="479" w:author="Stefano Cioni" w:date="2021-04-13T15:31:00Z">
              <w:r>
                <w:rPr>
                  <w:rFonts w:eastAsiaTheme="minorEastAsia"/>
                  <w:b/>
                  <w:bCs/>
                  <w:color w:val="0070C0"/>
                  <w:lang w:val="en-US" w:eastAsia="zh-CN"/>
                </w:rPr>
                <w:br/>
                <w:t>“</w:t>
              </w:r>
              <w:r>
                <w:rPr>
                  <w:rFonts w:eastAsiaTheme="minorEastAsia"/>
                  <w:b/>
                  <w:bCs/>
                  <w:i/>
                  <w:color w:val="0070C0"/>
                  <w:lang w:val="en-US" w:eastAsia="zh-CN"/>
                  <w:rPrChange w:id="480" w:author="Stefano Cioni" w:date="2021-04-13T15:31:00Z">
                    <w:rPr>
                      <w:rFonts w:eastAsiaTheme="minorEastAsia"/>
                      <w:b/>
                      <w:bCs/>
                      <w:color w:val="0070C0"/>
                      <w:lang w:val="en-US" w:eastAsia="zh-CN"/>
                    </w:rPr>
                  </w:rPrChange>
                </w:rPr>
                <w:t>Earth stations in motion (ESIM) are earth stations that communicate with geostationary-satellite orbit (GSO) systems operating in the fixed-satellite service (FSS) and operate on platforms in motion in the frequency ranges 17.7-20.2 GHz and 27.5-30 GHz.</w:t>
              </w:r>
            </w:ins>
            <w:ins w:id="481" w:author="Stefano Cioni" w:date="2021-04-13T15:32:00Z">
              <w:r>
                <w:rPr>
                  <w:rFonts w:eastAsiaTheme="minorEastAsia"/>
                  <w:b/>
                  <w:bCs/>
                  <w:i/>
                  <w:color w:val="0070C0"/>
                  <w:lang w:val="en-US" w:eastAsia="zh-CN"/>
                </w:rPr>
                <w:br/>
                <w:t>…</w:t>
              </w:r>
              <w:r>
                <w:rPr>
                  <w:rFonts w:eastAsiaTheme="minorEastAsia"/>
                  <w:b/>
                  <w:bCs/>
                  <w:i/>
                  <w:color w:val="0070C0"/>
                  <w:lang w:val="en-US" w:eastAsia="zh-CN"/>
                </w:rPr>
                <w:br/>
              </w:r>
              <w:r>
                <w:rPr>
                  <w:rFonts w:eastAsiaTheme="minorEastAsia"/>
                  <w:b/>
                  <w:bCs/>
                  <w:i/>
                  <w:color w:val="0070C0"/>
                  <w:lang w:val="en-US" w:eastAsia="zh-CN"/>
                  <w:rPrChange w:id="482" w:author="Stefano Cioni" w:date="2021-04-13T15:32:00Z">
                    <w:rPr>
                      <w:rFonts w:eastAsiaTheme="minorEastAsia"/>
                      <w:b/>
                      <w:bCs/>
                      <w:color w:val="0070C0"/>
                      <w:lang w:val="en-US" w:eastAsia="zh-CN"/>
                    </w:rPr>
                  </w:rPrChange>
                </w:rPr>
                <w:t>Delegates from around the world agreed at the WRC-19 in Sharm el-Sheikh, Egypt to a new Resolution that will boost the deployment of ESIM.</w:t>
              </w:r>
            </w:ins>
          </w:p>
          <w:p w14:paraId="7F056325" w14:textId="77777777" w:rsidR="007F5045" w:rsidRDefault="004D6F21">
            <w:pPr>
              <w:spacing w:after="120"/>
              <w:rPr>
                <w:rFonts w:eastAsiaTheme="minorEastAsia"/>
                <w:b/>
                <w:bCs/>
                <w:color w:val="0070C0"/>
                <w:lang w:val="en-US" w:eastAsia="zh-CN"/>
              </w:rPr>
            </w:pPr>
            <w:ins w:id="483" w:author="Stefano Cioni" w:date="2021-04-13T15:32:00Z">
              <w:r>
                <w:rPr>
                  <w:rFonts w:eastAsiaTheme="minorEastAsia"/>
                  <w:b/>
                  <w:bCs/>
                  <w:i/>
                  <w:color w:val="0070C0"/>
                  <w:lang w:val="en-US" w:eastAsia="zh-CN"/>
                  <w:rPrChange w:id="484" w:author="Stefano Cioni" w:date="2021-04-13T15:32:00Z">
                    <w:rPr>
                      <w:rFonts w:eastAsiaTheme="minorEastAsia"/>
                      <w:b/>
                      <w:bCs/>
                      <w:color w:val="0070C0"/>
                      <w:lang w:val="en-US" w:eastAsia="zh-CN"/>
                    </w:rPr>
                  </w:rPrChange>
                </w:rPr>
                <w:t>To address the increasing need for radio-frequency spectrum for ESIM, while protecting other services, delegates at WRC-19 decided on the regulatory and technical conditions under which the frequency bands 17.7‑19.7 GHz (space-to-Earth) and 27.5-29.5 GHz (Earth-to-space) can be used by the three types of ESIM communicating with geostationary (GSO) space stations in the fixed-satellite service (FSS)</w:t>
              </w:r>
            </w:ins>
            <w:ins w:id="485" w:author="Stefano Cioni" w:date="2021-04-13T15:31:00Z">
              <w:r>
                <w:rPr>
                  <w:rFonts w:eastAsiaTheme="minorEastAsia"/>
                  <w:b/>
                  <w:bCs/>
                  <w:color w:val="0070C0"/>
                  <w:lang w:val="en-US" w:eastAsia="zh-CN"/>
                </w:rPr>
                <w:t>”</w:t>
              </w:r>
            </w:ins>
          </w:p>
        </w:tc>
      </w:tr>
      <w:tr w:rsidR="007F5045" w14:paraId="59DB89C6" w14:textId="77777777">
        <w:tc>
          <w:tcPr>
            <w:tcW w:w="1010" w:type="pct"/>
          </w:tcPr>
          <w:p w14:paraId="4234F884" w14:textId="77777777" w:rsidR="007F5045" w:rsidRDefault="003E7FF2">
            <w:pPr>
              <w:spacing w:after="120"/>
              <w:rPr>
                <w:rFonts w:eastAsiaTheme="minorEastAsia"/>
                <w:b/>
                <w:bCs/>
                <w:color w:val="0070C0"/>
                <w:lang w:val="en-US" w:eastAsia="zh-CN"/>
              </w:rPr>
            </w:pPr>
            <w:ins w:id="486" w:author="Luca Lodigiani" w:date="2021-04-13T17:28:00Z">
              <w:r>
                <w:rPr>
                  <w:rFonts w:eastAsiaTheme="minorEastAsia"/>
                  <w:b/>
                  <w:bCs/>
                  <w:color w:val="0070C0"/>
                  <w:lang w:val="en-US" w:eastAsia="zh-CN"/>
                </w:rPr>
                <w:t>Inmarsat</w:t>
              </w:r>
            </w:ins>
          </w:p>
        </w:tc>
        <w:tc>
          <w:tcPr>
            <w:tcW w:w="1905" w:type="pct"/>
          </w:tcPr>
          <w:p w14:paraId="052EB706" w14:textId="77777777" w:rsidR="007F5045" w:rsidRDefault="003E7FF2">
            <w:pPr>
              <w:spacing w:after="120"/>
              <w:rPr>
                <w:rFonts w:eastAsiaTheme="minorEastAsia"/>
                <w:b/>
                <w:bCs/>
                <w:color w:val="0070C0"/>
                <w:lang w:val="en-US" w:eastAsia="zh-CN"/>
              </w:rPr>
            </w:pPr>
            <w:ins w:id="487" w:author="Luca Lodigiani" w:date="2021-04-13T17:28:00Z">
              <w:r>
                <w:rPr>
                  <w:rFonts w:eastAsiaTheme="minorEastAsia"/>
                  <w:b/>
                  <w:bCs/>
                  <w:color w:val="0070C0"/>
                  <w:lang w:val="en-US" w:eastAsia="zh-CN"/>
                </w:rPr>
                <w:t>No</w:t>
              </w:r>
            </w:ins>
          </w:p>
        </w:tc>
        <w:tc>
          <w:tcPr>
            <w:tcW w:w="2085" w:type="pct"/>
          </w:tcPr>
          <w:p w14:paraId="6C301733" w14:textId="77777777" w:rsidR="007F5045" w:rsidRDefault="003E7FF2">
            <w:pPr>
              <w:spacing w:after="120"/>
              <w:rPr>
                <w:ins w:id="488" w:author="Luca Lodigiani" w:date="2021-04-13T17:28:00Z"/>
                <w:rFonts w:eastAsiaTheme="minorEastAsia"/>
                <w:b/>
                <w:bCs/>
                <w:color w:val="0070C0"/>
                <w:lang w:val="en-US" w:eastAsia="zh-CN"/>
              </w:rPr>
            </w:pPr>
            <w:ins w:id="489" w:author="Luca Lodigiani" w:date="2021-04-13T17:28:00Z">
              <w:r>
                <w:rPr>
                  <w:rFonts w:eastAsiaTheme="minorEastAsia"/>
                  <w:b/>
                  <w:bCs/>
                  <w:color w:val="0070C0"/>
                  <w:lang w:val="en-US" w:eastAsia="zh-CN"/>
                </w:rPr>
                <w:t>Yes</w:t>
              </w:r>
            </w:ins>
          </w:p>
          <w:p w14:paraId="0BF6FE4F" w14:textId="77777777" w:rsidR="003E7FF2" w:rsidRPr="002205EB" w:rsidRDefault="002205EB" w:rsidP="003E7FF2">
            <w:pPr>
              <w:spacing w:after="120"/>
              <w:rPr>
                <w:ins w:id="490" w:author="Luca Lodigiani" w:date="2021-04-13T17:29:00Z"/>
                <w:rFonts w:eastAsiaTheme="minorEastAsia"/>
                <w:bCs/>
                <w:color w:val="0070C0"/>
                <w:lang w:val="en-US" w:eastAsia="zh-CN"/>
                <w:rPrChange w:id="491" w:author="Luca Lodigiani" w:date="2021-04-13T17:35:00Z">
                  <w:rPr>
                    <w:ins w:id="492" w:author="Luca Lodigiani" w:date="2021-04-13T17:29:00Z"/>
                    <w:rFonts w:eastAsiaTheme="minorEastAsia"/>
                    <w:b/>
                    <w:bCs/>
                    <w:color w:val="0070C0"/>
                    <w:lang w:val="en-US" w:eastAsia="zh-CN"/>
                  </w:rPr>
                </w:rPrChange>
              </w:rPr>
            </w:pPr>
            <w:ins w:id="493" w:author="Luca Lodigiani" w:date="2021-04-13T17:30:00Z">
              <w:r w:rsidRPr="002205EB">
                <w:rPr>
                  <w:rFonts w:eastAsiaTheme="minorEastAsia"/>
                  <w:bCs/>
                  <w:color w:val="0070C0"/>
                  <w:lang w:val="en-US" w:eastAsia="zh-CN"/>
                  <w:rPrChange w:id="494" w:author="Luca Lodigiani" w:date="2021-04-13T17:35:00Z">
                    <w:rPr>
                      <w:rFonts w:eastAsiaTheme="minorEastAsia"/>
                      <w:b/>
                      <w:bCs/>
                      <w:color w:val="0070C0"/>
                      <w:lang w:val="en-US" w:eastAsia="zh-CN"/>
                    </w:rPr>
                  </w:rPrChange>
                </w:rPr>
                <w:t>It has been clari</w:t>
              </w:r>
            </w:ins>
            <w:ins w:id="495" w:author="Luca Lodigiani" w:date="2021-04-13T17:32:00Z">
              <w:r w:rsidRPr="002205EB">
                <w:rPr>
                  <w:rFonts w:eastAsiaTheme="minorEastAsia"/>
                  <w:bCs/>
                  <w:color w:val="0070C0"/>
                  <w:lang w:val="en-US" w:eastAsia="zh-CN"/>
                  <w:rPrChange w:id="496" w:author="Luca Lodigiani" w:date="2021-04-13T17:35:00Z">
                    <w:rPr>
                      <w:rFonts w:eastAsiaTheme="minorEastAsia"/>
                      <w:b/>
                      <w:bCs/>
                      <w:color w:val="0070C0"/>
                      <w:lang w:val="en-US" w:eastAsia="zh-CN"/>
                    </w:rPr>
                  </w:rPrChange>
                </w:rPr>
                <w:t xml:space="preserve">fied throughout the SI and WI definition that </w:t>
              </w:r>
            </w:ins>
            <w:ins w:id="497" w:author="Luca Lodigiani" w:date="2021-04-13T17:29:00Z">
              <w:r w:rsidR="003E7FF2" w:rsidRPr="002205EB">
                <w:rPr>
                  <w:rFonts w:eastAsiaTheme="minorEastAsia"/>
                  <w:bCs/>
                  <w:color w:val="0070C0"/>
                  <w:lang w:val="en-US" w:eastAsia="zh-CN"/>
                  <w:rPrChange w:id="498" w:author="Luca Lodigiani" w:date="2021-04-13T17:35:00Z">
                    <w:rPr>
                      <w:rFonts w:eastAsiaTheme="minorEastAsia"/>
                      <w:b/>
                      <w:bCs/>
                      <w:color w:val="0070C0"/>
                      <w:lang w:val="en-US" w:eastAsia="zh-CN"/>
                    </w:rPr>
                  </w:rPrChange>
                </w:rPr>
                <w:t xml:space="preserve">NTN work </w:t>
              </w:r>
            </w:ins>
            <w:ins w:id="499" w:author="Luca Lodigiani" w:date="2021-04-13T17:32:00Z">
              <w:r w:rsidRPr="002205EB">
                <w:rPr>
                  <w:rFonts w:eastAsiaTheme="minorEastAsia"/>
                  <w:bCs/>
                  <w:color w:val="0070C0"/>
                  <w:lang w:val="en-US" w:eastAsia="zh-CN"/>
                  <w:rPrChange w:id="500" w:author="Luca Lodigiani" w:date="2021-04-13T17:35:00Z">
                    <w:rPr>
                      <w:rFonts w:eastAsiaTheme="minorEastAsia"/>
                      <w:b/>
                      <w:bCs/>
                      <w:color w:val="0070C0"/>
                      <w:lang w:val="en-US" w:eastAsia="zh-CN"/>
                    </w:rPr>
                  </w:rPrChange>
                </w:rPr>
                <w:t>would cover</w:t>
              </w:r>
            </w:ins>
            <w:ins w:id="501" w:author="Luca Lodigiani" w:date="2021-04-13T17:29:00Z">
              <w:r w:rsidR="003E7FF2" w:rsidRPr="002205EB">
                <w:rPr>
                  <w:rFonts w:eastAsiaTheme="minorEastAsia"/>
                  <w:bCs/>
                  <w:color w:val="0070C0"/>
                  <w:lang w:val="en-US" w:eastAsia="zh-CN"/>
                  <w:rPrChange w:id="502" w:author="Luca Lodigiani" w:date="2021-04-13T17:35:00Z">
                    <w:rPr>
                      <w:rFonts w:eastAsiaTheme="minorEastAsia"/>
                      <w:b/>
                      <w:bCs/>
                      <w:color w:val="0070C0"/>
                      <w:lang w:val="en-US" w:eastAsia="zh-CN"/>
                    </w:rPr>
                  </w:rPrChange>
                </w:rPr>
                <w:t xml:space="preserve"> both VSAT and ESIMs</w:t>
              </w:r>
            </w:ins>
            <w:ins w:id="503" w:author="Luca Lodigiani" w:date="2021-04-13T17:32:00Z">
              <w:r w:rsidRPr="002205EB">
                <w:rPr>
                  <w:rFonts w:eastAsiaTheme="minorEastAsia"/>
                  <w:bCs/>
                  <w:color w:val="0070C0"/>
                  <w:lang w:val="en-US" w:eastAsia="zh-CN"/>
                  <w:rPrChange w:id="504" w:author="Luca Lodigiani" w:date="2021-04-13T17:35:00Z">
                    <w:rPr>
                      <w:rFonts w:eastAsiaTheme="minorEastAsia"/>
                      <w:b/>
                      <w:bCs/>
                      <w:color w:val="0070C0"/>
                      <w:lang w:val="en-US" w:eastAsia="zh-CN"/>
                    </w:rPr>
                  </w:rPrChange>
                </w:rPr>
                <w:t>/ESOMPs</w:t>
              </w:r>
            </w:ins>
            <w:ins w:id="505" w:author="Luca Lodigiani" w:date="2021-04-13T17:29:00Z">
              <w:r w:rsidR="003E7FF2" w:rsidRPr="002205EB">
                <w:rPr>
                  <w:rFonts w:eastAsiaTheme="minorEastAsia"/>
                  <w:bCs/>
                  <w:color w:val="0070C0"/>
                  <w:lang w:val="en-US" w:eastAsia="zh-CN"/>
                  <w:rPrChange w:id="506" w:author="Luca Lodigiani" w:date="2021-04-13T17:35:00Z">
                    <w:rPr>
                      <w:rFonts w:eastAsiaTheme="minorEastAsia"/>
                      <w:b/>
                      <w:bCs/>
                      <w:color w:val="0070C0"/>
                      <w:lang w:val="en-US" w:eastAsia="zh-CN"/>
                    </w:rPr>
                  </w:rPrChange>
                </w:rPr>
                <w:t xml:space="preserve"> (which are a type of mobile VSATs</w:t>
              </w:r>
            </w:ins>
            <w:ins w:id="507" w:author="Luca Lodigiani" w:date="2021-04-13T17:38:00Z">
              <w:r>
                <w:rPr>
                  <w:rFonts w:eastAsiaTheme="minorEastAsia"/>
                  <w:bCs/>
                  <w:color w:val="0070C0"/>
                  <w:lang w:val="en-US" w:eastAsia="zh-CN"/>
                </w:rPr>
                <w:t xml:space="preserve"> operating in FSS spectrum</w:t>
              </w:r>
            </w:ins>
            <w:ins w:id="508" w:author="Luca Lodigiani" w:date="2021-04-13T17:29:00Z">
              <w:r w:rsidR="003E7FF2" w:rsidRPr="002205EB">
                <w:rPr>
                  <w:rFonts w:eastAsiaTheme="minorEastAsia"/>
                  <w:bCs/>
                  <w:color w:val="0070C0"/>
                  <w:lang w:val="en-US" w:eastAsia="zh-CN"/>
                  <w:rPrChange w:id="509" w:author="Luca Lodigiani" w:date="2021-04-13T17:35:00Z">
                    <w:rPr>
                      <w:rFonts w:eastAsiaTheme="minorEastAsia"/>
                      <w:b/>
                      <w:bCs/>
                      <w:color w:val="0070C0"/>
                      <w:lang w:val="en-US" w:eastAsia="zh-CN"/>
                    </w:rPr>
                  </w:rPrChange>
                </w:rPr>
                <w:t>).  Hence the frequency bands considered for 3GPP NTN</w:t>
              </w:r>
            </w:ins>
            <w:ins w:id="510" w:author="Luca Lodigiani" w:date="2021-04-13T17:38:00Z">
              <w:r>
                <w:rPr>
                  <w:rFonts w:eastAsiaTheme="minorEastAsia"/>
                  <w:bCs/>
                  <w:color w:val="0070C0"/>
                  <w:lang w:val="en-US" w:eastAsia="zh-CN"/>
                </w:rPr>
                <w:t xml:space="preserve"> RAN4</w:t>
              </w:r>
            </w:ins>
            <w:ins w:id="511" w:author="Luca Lodigiani" w:date="2021-04-13T17:29:00Z">
              <w:r w:rsidR="003E7FF2" w:rsidRPr="002205EB">
                <w:rPr>
                  <w:rFonts w:eastAsiaTheme="minorEastAsia"/>
                  <w:bCs/>
                  <w:color w:val="0070C0"/>
                  <w:lang w:val="en-US" w:eastAsia="zh-CN"/>
                  <w:rPrChange w:id="512" w:author="Luca Lodigiani" w:date="2021-04-13T17:35:00Z">
                    <w:rPr>
                      <w:rFonts w:eastAsiaTheme="minorEastAsia"/>
                      <w:b/>
                      <w:bCs/>
                      <w:color w:val="0070C0"/>
                      <w:lang w:val="en-US" w:eastAsia="zh-CN"/>
                    </w:rPr>
                  </w:rPrChange>
                </w:rPr>
                <w:t xml:space="preserve"> work should encompass </w:t>
              </w:r>
            </w:ins>
            <w:ins w:id="513" w:author="Luca Lodigiani" w:date="2021-04-13T17:32:00Z">
              <w:r w:rsidRPr="002205EB">
                <w:rPr>
                  <w:rFonts w:eastAsiaTheme="minorEastAsia"/>
                  <w:bCs/>
                  <w:color w:val="0070C0"/>
                  <w:lang w:val="en-US" w:eastAsia="zh-CN"/>
                  <w:rPrChange w:id="514" w:author="Luca Lodigiani" w:date="2021-04-13T17:35:00Z">
                    <w:rPr>
                      <w:rFonts w:eastAsiaTheme="minorEastAsia"/>
                      <w:b/>
                      <w:bCs/>
                      <w:color w:val="0070C0"/>
                      <w:lang w:val="en-US" w:eastAsia="zh-CN"/>
                    </w:rPr>
                  </w:rPrChange>
                </w:rPr>
                <w:t>them</w:t>
              </w:r>
            </w:ins>
            <w:ins w:id="515" w:author="Luca Lodigiani" w:date="2021-04-13T17:29:00Z">
              <w:r w:rsidR="003E7FF2" w:rsidRPr="002205EB">
                <w:rPr>
                  <w:rFonts w:eastAsiaTheme="minorEastAsia"/>
                  <w:bCs/>
                  <w:color w:val="0070C0"/>
                  <w:lang w:val="en-US" w:eastAsia="zh-CN"/>
                  <w:rPrChange w:id="516" w:author="Luca Lodigiani" w:date="2021-04-13T17:35:00Z">
                    <w:rPr>
                      <w:rFonts w:eastAsiaTheme="minorEastAsia"/>
                      <w:b/>
                      <w:bCs/>
                      <w:color w:val="0070C0"/>
                      <w:lang w:val="en-US" w:eastAsia="zh-CN"/>
                    </w:rPr>
                  </w:rPrChange>
                </w:rPr>
                <w:t>.</w:t>
              </w:r>
            </w:ins>
            <w:ins w:id="517" w:author="Luca Lodigiani" w:date="2021-04-13T17:33:00Z">
              <w:r w:rsidRPr="002205EB">
                <w:rPr>
                  <w:rFonts w:eastAsiaTheme="minorEastAsia"/>
                  <w:bCs/>
                  <w:color w:val="0070C0"/>
                  <w:lang w:val="en-US" w:eastAsia="zh-CN"/>
                  <w:rPrChange w:id="518" w:author="Luca Lodigiani" w:date="2021-04-13T17:35:00Z">
                    <w:rPr>
                      <w:rFonts w:eastAsiaTheme="minorEastAsia"/>
                      <w:b/>
                      <w:bCs/>
                      <w:color w:val="0070C0"/>
                      <w:lang w:val="en-US" w:eastAsia="zh-CN"/>
                    </w:rPr>
                  </w:rPrChange>
                </w:rPr>
                <w:br/>
              </w:r>
              <w:r w:rsidRPr="002205EB">
                <w:rPr>
                  <w:rFonts w:eastAsiaTheme="minorEastAsia"/>
                  <w:bCs/>
                  <w:color w:val="0070C0"/>
                  <w:lang w:val="en-US" w:eastAsia="zh-CN"/>
                  <w:rPrChange w:id="519" w:author="Luca Lodigiani" w:date="2021-04-13T17:35:00Z">
                    <w:rPr>
                      <w:rFonts w:eastAsiaTheme="minorEastAsia"/>
                      <w:b/>
                      <w:bCs/>
                      <w:color w:val="0070C0"/>
                      <w:lang w:val="en-US" w:eastAsia="zh-CN"/>
                    </w:rPr>
                  </w:rPrChange>
                </w:rPr>
                <w:br/>
                <w:t xml:space="preserve">Furthermore, we agree with Intelsat’s </w:t>
              </w:r>
            </w:ins>
            <w:ins w:id="520" w:author="Luca Lodigiani" w:date="2021-04-13T17:34:00Z">
              <w:r w:rsidRPr="002205EB">
                <w:rPr>
                  <w:rFonts w:eastAsiaTheme="minorEastAsia"/>
                  <w:bCs/>
                  <w:color w:val="0070C0"/>
                  <w:lang w:val="en-US" w:eastAsia="zh-CN"/>
                  <w:rPrChange w:id="521" w:author="Luca Lodigiani" w:date="2021-04-13T17:35:00Z">
                    <w:rPr>
                      <w:rFonts w:eastAsiaTheme="minorEastAsia"/>
                      <w:b/>
                      <w:bCs/>
                      <w:color w:val="0070C0"/>
                      <w:lang w:val="en-US" w:eastAsia="zh-CN"/>
                    </w:rPr>
                  </w:rPrChange>
                </w:rPr>
                <w:t xml:space="preserve">and Thales </w:t>
              </w:r>
            </w:ins>
            <w:ins w:id="522" w:author="Luca Lodigiani" w:date="2021-04-13T17:33:00Z">
              <w:r w:rsidRPr="002205EB">
                <w:rPr>
                  <w:rFonts w:eastAsiaTheme="minorEastAsia"/>
                  <w:bCs/>
                  <w:color w:val="0070C0"/>
                  <w:lang w:val="en-US" w:eastAsia="zh-CN"/>
                  <w:rPrChange w:id="523" w:author="Luca Lodigiani" w:date="2021-04-13T17:35:00Z">
                    <w:rPr>
                      <w:rFonts w:eastAsiaTheme="minorEastAsia"/>
                      <w:b/>
                      <w:bCs/>
                      <w:color w:val="0070C0"/>
                      <w:lang w:val="en-US" w:eastAsia="zh-CN"/>
                    </w:rPr>
                  </w:rPrChange>
                </w:rPr>
                <w:t>comment</w:t>
              </w:r>
            </w:ins>
            <w:ins w:id="524" w:author="Luca Lodigiani" w:date="2021-04-13T17:35:00Z">
              <w:r w:rsidRPr="002205EB">
                <w:rPr>
                  <w:rFonts w:eastAsiaTheme="minorEastAsia"/>
                  <w:bCs/>
                  <w:color w:val="0070C0"/>
                  <w:lang w:val="en-US" w:eastAsia="zh-CN"/>
                  <w:rPrChange w:id="525" w:author="Luca Lodigiani" w:date="2021-04-13T17:35:00Z">
                    <w:rPr>
                      <w:rFonts w:eastAsiaTheme="minorEastAsia"/>
                      <w:b/>
                      <w:bCs/>
                      <w:color w:val="0070C0"/>
                      <w:lang w:val="en-US" w:eastAsia="zh-CN"/>
                    </w:rPr>
                  </w:rPrChange>
                </w:rPr>
                <w:t>s</w:t>
              </w:r>
            </w:ins>
            <w:ins w:id="526" w:author="Luca Lodigiani" w:date="2021-04-13T17:33:00Z">
              <w:r w:rsidRPr="002205EB">
                <w:rPr>
                  <w:rFonts w:eastAsiaTheme="minorEastAsia"/>
                  <w:bCs/>
                  <w:color w:val="0070C0"/>
                  <w:lang w:val="en-US" w:eastAsia="zh-CN"/>
                  <w:rPrChange w:id="527" w:author="Luca Lodigiani" w:date="2021-04-13T17:35:00Z">
                    <w:rPr>
                      <w:rFonts w:eastAsiaTheme="minorEastAsia"/>
                      <w:b/>
                      <w:bCs/>
                      <w:color w:val="0070C0"/>
                      <w:lang w:val="en-US" w:eastAsia="zh-CN"/>
                    </w:rPr>
                  </w:rPrChange>
                </w:rPr>
                <w:t>, there seems to be</w:t>
              </w:r>
            </w:ins>
            <w:ins w:id="528" w:author="Luca Lodigiani" w:date="2021-04-13T17:35:00Z">
              <w:r>
                <w:rPr>
                  <w:rFonts w:eastAsiaTheme="minorEastAsia"/>
                  <w:bCs/>
                  <w:color w:val="0070C0"/>
                  <w:lang w:val="en-US" w:eastAsia="zh-CN"/>
                </w:rPr>
                <w:t xml:space="preserve"> either</w:t>
              </w:r>
            </w:ins>
            <w:ins w:id="529" w:author="Luca Lodigiani" w:date="2021-04-13T17:33:00Z">
              <w:r w:rsidRPr="002205EB">
                <w:rPr>
                  <w:rFonts w:eastAsiaTheme="minorEastAsia"/>
                  <w:bCs/>
                  <w:color w:val="0070C0"/>
                  <w:lang w:val="en-US" w:eastAsia="zh-CN"/>
                  <w:rPrChange w:id="530" w:author="Luca Lodigiani" w:date="2021-04-13T17:35:00Z">
                    <w:rPr>
                      <w:rFonts w:eastAsiaTheme="minorEastAsia"/>
                      <w:b/>
                      <w:bCs/>
                      <w:color w:val="0070C0"/>
                      <w:lang w:val="en-US" w:eastAsia="zh-CN"/>
                    </w:rPr>
                  </w:rPrChange>
                </w:rPr>
                <w:t xml:space="preserve"> a misunderstanding</w:t>
              </w:r>
            </w:ins>
            <w:ins w:id="531" w:author="Luca Lodigiani" w:date="2021-04-13T17:35:00Z">
              <w:r>
                <w:rPr>
                  <w:rFonts w:eastAsiaTheme="minorEastAsia"/>
                  <w:bCs/>
                  <w:color w:val="0070C0"/>
                  <w:lang w:val="en-US" w:eastAsia="zh-CN"/>
                </w:rPr>
                <w:t xml:space="preserve"> or an arbitrary interpretation</w:t>
              </w:r>
            </w:ins>
            <w:ins w:id="532" w:author="Luca Lodigiani" w:date="2021-04-13T17:33:00Z">
              <w:r w:rsidRPr="002205EB">
                <w:rPr>
                  <w:rFonts w:eastAsiaTheme="minorEastAsia"/>
                  <w:bCs/>
                  <w:color w:val="0070C0"/>
                  <w:lang w:val="en-US" w:eastAsia="zh-CN"/>
                  <w:rPrChange w:id="533" w:author="Luca Lodigiani" w:date="2021-04-13T17:35:00Z">
                    <w:rPr>
                      <w:rFonts w:eastAsiaTheme="minorEastAsia"/>
                      <w:b/>
                      <w:bCs/>
                      <w:color w:val="0070C0"/>
                      <w:lang w:val="en-US" w:eastAsia="zh-CN"/>
                    </w:rPr>
                  </w:rPrChange>
                </w:rPr>
                <w:t xml:space="preserve"> of the IT</w:t>
              </w:r>
              <w:r>
                <w:rPr>
                  <w:rFonts w:eastAsiaTheme="minorEastAsia"/>
                  <w:bCs/>
                  <w:color w:val="0070C0"/>
                  <w:lang w:val="en-US" w:eastAsia="zh-CN"/>
                </w:rPr>
                <w:t xml:space="preserve">U-R RRs.  </w:t>
              </w:r>
              <w:r w:rsidRPr="002205EB">
                <w:rPr>
                  <w:rFonts w:eastAsiaTheme="minorEastAsia"/>
                  <w:bCs/>
                  <w:color w:val="0070C0"/>
                  <w:lang w:val="en-US" w:eastAsia="zh-CN"/>
                  <w:rPrChange w:id="534" w:author="Luca Lodigiani" w:date="2021-04-13T17:35:00Z">
                    <w:rPr>
                      <w:rFonts w:eastAsiaTheme="minorEastAsia"/>
                      <w:b/>
                      <w:bCs/>
                      <w:color w:val="0070C0"/>
                      <w:lang w:val="en-US" w:eastAsia="zh-CN"/>
                    </w:rPr>
                  </w:rPrChange>
                </w:rPr>
                <w:t xml:space="preserve"> ESIM allocations exist </w:t>
              </w:r>
            </w:ins>
            <w:ins w:id="535" w:author="Luca Lodigiani" w:date="2021-04-13T17:35:00Z">
              <w:r>
                <w:rPr>
                  <w:rFonts w:eastAsiaTheme="minorEastAsia"/>
                  <w:bCs/>
                  <w:color w:val="0070C0"/>
                  <w:lang w:val="en-US" w:eastAsia="zh-CN"/>
                </w:rPr>
                <w:t xml:space="preserve">both in </w:t>
              </w:r>
              <w:proofErr w:type="gramStart"/>
              <w:r>
                <w:rPr>
                  <w:rFonts w:eastAsiaTheme="minorEastAsia"/>
                  <w:bCs/>
                  <w:color w:val="0070C0"/>
                  <w:lang w:val="en-US" w:eastAsia="zh-CN"/>
                </w:rPr>
                <w:t xml:space="preserve">and </w:t>
              </w:r>
            </w:ins>
            <w:ins w:id="536" w:author="Luca Lodigiani" w:date="2021-04-13T17:33:00Z">
              <w:r w:rsidRPr="002205EB">
                <w:rPr>
                  <w:rFonts w:eastAsiaTheme="minorEastAsia"/>
                  <w:bCs/>
                  <w:color w:val="0070C0"/>
                  <w:lang w:val="en-US" w:eastAsia="zh-CN"/>
                  <w:rPrChange w:id="537" w:author="Luca Lodigiani" w:date="2021-04-13T17:35:00Z">
                    <w:rPr>
                      <w:rFonts w:eastAsiaTheme="minorEastAsia"/>
                      <w:b/>
                      <w:bCs/>
                      <w:color w:val="0070C0"/>
                      <w:lang w:val="en-US" w:eastAsia="zh-CN"/>
                    </w:rPr>
                  </w:rPrChange>
                </w:rPr>
                <w:t>also</w:t>
              </w:r>
              <w:proofErr w:type="gramEnd"/>
              <w:r w:rsidRPr="002205EB">
                <w:rPr>
                  <w:rFonts w:eastAsiaTheme="minorEastAsia"/>
                  <w:bCs/>
                  <w:color w:val="0070C0"/>
                  <w:lang w:val="en-US" w:eastAsia="zh-CN"/>
                  <w:rPrChange w:id="538" w:author="Luca Lodigiani" w:date="2021-04-13T17:35:00Z">
                    <w:rPr>
                      <w:rFonts w:eastAsiaTheme="minorEastAsia"/>
                      <w:b/>
                      <w:bCs/>
                      <w:color w:val="0070C0"/>
                      <w:lang w:val="en-US" w:eastAsia="zh-CN"/>
                    </w:rPr>
                  </w:rPrChange>
                </w:rPr>
                <w:t xml:space="preserve"> outside of Ka band.</w:t>
              </w:r>
            </w:ins>
            <w:ins w:id="539" w:author="Luca Lodigiani" w:date="2021-04-13T17:34:00Z">
              <w:r w:rsidRPr="002205EB">
                <w:rPr>
                  <w:rFonts w:eastAsiaTheme="minorEastAsia"/>
                  <w:bCs/>
                  <w:color w:val="0070C0"/>
                  <w:lang w:val="en-US" w:eastAsia="zh-CN"/>
                  <w:rPrChange w:id="540" w:author="Luca Lodigiani" w:date="2021-04-13T17:35:00Z">
                    <w:rPr>
                      <w:rFonts w:eastAsiaTheme="minorEastAsia"/>
                      <w:b/>
                      <w:bCs/>
                      <w:color w:val="0070C0"/>
                      <w:lang w:val="en-US" w:eastAsia="zh-CN"/>
                    </w:rPr>
                  </w:rPrChange>
                </w:rPr>
                <w:t xml:space="preserve"> There is no reason to restrict it and this is what the proposal aims to capture</w:t>
              </w:r>
            </w:ins>
            <w:ins w:id="541" w:author="Luca Lodigiani" w:date="2021-04-13T17:35:00Z">
              <w:r>
                <w:rPr>
                  <w:rFonts w:eastAsiaTheme="minorEastAsia"/>
                  <w:bCs/>
                  <w:color w:val="0070C0"/>
                  <w:lang w:val="en-US" w:eastAsia="zh-CN"/>
                </w:rPr>
                <w:t>, in complement with the other agreed proposals highlighted by Thales</w:t>
              </w:r>
            </w:ins>
            <w:ins w:id="542" w:author="Luca Lodigiani" w:date="2021-04-13T17:34:00Z">
              <w:r w:rsidRPr="002205EB">
                <w:rPr>
                  <w:rFonts w:eastAsiaTheme="minorEastAsia"/>
                  <w:bCs/>
                  <w:color w:val="0070C0"/>
                  <w:lang w:val="en-US" w:eastAsia="zh-CN"/>
                  <w:rPrChange w:id="543" w:author="Luca Lodigiani" w:date="2021-04-13T17:35:00Z">
                    <w:rPr>
                      <w:rFonts w:eastAsiaTheme="minorEastAsia"/>
                      <w:b/>
                      <w:bCs/>
                      <w:color w:val="0070C0"/>
                      <w:lang w:val="en-US" w:eastAsia="zh-CN"/>
                    </w:rPr>
                  </w:rPrChange>
                </w:rPr>
                <w:t xml:space="preserve">.  </w:t>
              </w:r>
            </w:ins>
            <w:ins w:id="544" w:author="Luca Lodigiani" w:date="2021-04-13T17:33:00Z">
              <w:r w:rsidRPr="002205EB">
                <w:rPr>
                  <w:rFonts w:eastAsiaTheme="minorEastAsia"/>
                  <w:bCs/>
                  <w:color w:val="0070C0"/>
                  <w:lang w:val="en-US" w:eastAsia="zh-CN"/>
                  <w:rPrChange w:id="545" w:author="Luca Lodigiani" w:date="2021-04-13T17:35:00Z">
                    <w:rPr>
                      <w:rFonts w:eastAsiaTheme="minorEastAsia"/>
                      <w:b/>
                      <w:bCs/>
                      <w:color w:val="0070C0"/>
                      <w:lang w:val="en-US" w:eastAsia="zh-CN"/>
                    </w:rPr>
                  </w:rPrChange>
                </w:rPr>
                <w:br/>
              </w:r>
              <w:r w:rsidRPr="002205EB">
                <w:rPr>
                  <w:rFonts w:eastAsiaTheme="minorEastAsia"/>
                  <w:bCs/>
                  <w:color w:val="0070C0"/>
                  <w:lang w:val="en-US" w:eastAsia="zh-CN"/>
                  <w:rPrChange w:id="546" w:author="Luca Lodigiani" w:date="2021-04-13T17:35:00Z">
                    <w:rPr>
                      <w:rFonts w:eastAsiaTheme="minorEastAsia"/>
                      <w:b/>
                      <w:bCs/>
                      <w:color w:val="0070C0"/>
                      <w:lang w:val="en-US" w:eastAsia="zh-CN"/>
                    </w:rPr>
                  </w:rPrChange>
                </w:rPr>
                <w:br/>
              </w:r>
            </w:ins>
            <w:ins w:id="547" w:author="Luca Lodigiani" w:date="2021-04-13T17:29:00Z">
              <w:r w:rsidR="003E7FF2" w:rsidRPr="002205EB">
                <w:rPr>
                  <w:rFonts w:eastAsiaTheme="minorEastAsia"/>
                  <w:bCs/>
                  <w:color w:val="0070C0"/>
                  <w:lang w:val="en-US" w:eastAsia="zh-CN"/>
                  <w:rPrChange w:id="548" w:author="Luca Lodigiani" w:date="2021-04-13T17:35:00Z">
                    <w:rPr>
                      <w:rFonts w:eastAsiaTheme="minorEastAsia"/>
                      <w:b/>
                      <w:bCs/>
                      <w:color w:val="0070C0"/>
                      <w:lang w:val="en-US" w:eastAsia="zh-CN"/>
                    </w:rPr>
                  </w:rPrChange>
                </w:rPr>
                <w:lastRenderedPageBreak/>
                <w:t xml:space="preserve">It is not up to 3GPP to decide in which frequencies which UEs </w:t>
              </w:r>
              <w:proofErr w:type="gramStart"/>
              <w:r w:rsidR="003E7FF2" w:rsidRPr="002205EB">
                <w:rPr>
                  <w:rFonts w:eastAsiaTheme="minorEastAsia"/>
                  <w:bCs/>
                  <w:color w:val="0070C0"/>
                  <w:lang w:val="en-US" w:eastAsia="zh-CN"/>
                  <w:rPrChange w:id="549" w:author="Luca Lodigiani" w:date="2021-04-13T17:35:00Z">
                    <w:rPr>
                      <w:rFonts w:eastAsiaTheme="minorEastAsia"/>
                      <w:b/>
                      <w:bCs/>
                      <w:color w:val="0070C0"/>
                      <w:lang w:val="en-US" w:eastAsia="zh-CN"/>
                    </w:rPr>
                  </w:rPrChange>
                </w:rPr>
                <w:t>are allowed to</w:t>
              </w:r>
              <w:proofErr w:type="gramEnd"/>
              <w:r w:rsidR="003E7FF2" w:rsidRPr="002205EB">
                <w:rPr>
                  <w:rFonts w:eastAsiaTheme="minorEastAsia"/>
                  <w:bCs/>
                  <w:color w:val="0070C0"/>
                  <w:lang w:val="en-US" w:eastAsia="zh-CN"/>
                  <w:rPrChange w:id="550" w:author="Luca Lodigiani" w:date="2021-04-13T17:35:00Z">
                    <w:rPr>
                      <w:rFonts w:eastAsiaTheme="minorEastAsia"/>
                      <w:b/>
                      <w:bCs/>
                      <w:color w:val="0070C0"/>
                      <w:lang w:val="en-US" w:eastAsia="zh-CN"/>
                    </w:rPr>
                  </w:rPrChange>
                </w:rPr>
                <w:t xml:space="preserve"> operate because 3GPP doesn’t decide spectrum regulations, and this is something that is left to ITU-R to regulate.</w:t>
              </w:r>
            </w:ins>
            <w:ins w:id="551" w:author="Luca Lodigiani" w:date="2021-04-13T17:36:00Z">
              <w:r>
                <w:rPr>
                  <w:rFonts w:eastAsiaTheme="minorEastAsia"/>
                  <w:bCs/>
                  <w:color w:val="0070C0"/>
                  <w:lang w:val="en-US" w:eastAsia="zh-CN"/>
                </w:rPr>
                <w:t xml:space="preserve">  And the Option 2 proposal aims to capture exactly that. </w:t>
              </w:r>
            </w:ins>
          </w:p>
          <w:p w14:paraId="1D86DD11" w14:textId="77777777" w:rsidR="003E7FF2" w:rsidRDefault="003E7FF2">
            <w:pPr>
              <w:spacing w:after="120"/>
              <w:rPr>
                <w:rFonts w:eastAsiaTheme="minorEastAsia"/>
                <w:b/>
                <w:bCs/>
                <w:color w:val="0070C0"/>
                <w:lang w:val="en-US" w:eastAsia="zh-CN"/>
              </w:rPr>
            </w:pPr>
            <w:ins w:id="552" w:author="Luca Lodigiani" w:date="2021-04-13T17:29:00Z">
              <w:r w:rsidRPr="002205EB">
                <w:rPr>
                  <w:rFonts w:eastAsiaTheme="minorEastAsia"/>
                  <w:bCs/>
                  <w:color w:val="0070C0"/>
                  <w:lang w:val="en-US" w:eastAsia="zh-CN"/>
                  <w:rPrChange w:id="553" w:author="Luca Lodigiani" w:date="2021-04-13T17:35:00Z">
                    <w:rPr>
                      <w:rFonts w:eastAsiaTheme="minorEastAsia"/>
                      <w:b/>
                      <w:bCs/>
                      <w:color w:val="0070C0"/>
                      <w:lang w:val="en-US" w:eastAsia="zh-CN"/>
                    </w:rPr>
                  </w:rPrChange>
                </w:rPr>
                <w:t xml:space="preserve">It is well understood that, in operation and deployment, the operators will have to respect the specific ITU-R allocations and regional regulations depending on the service and usage of the UEs.  This is normal and is also true for terrestrial </w:t>
              </w:r>
              <w:proofErr w:type="gramStart"/>
              <w:r w:rsidRPr="002205EB">
                <w:rPr>
                  <w:rFonts w:eastAsiaTheme="minorEastAsia"/>
                  <w:bCs/>
                  <w:color w:val="0070C0"/>
                  <w:lang w:val="en-US" w:eastAsia="zh-CN"/>
                  <w:rPrChange w:id="554" w:author="Luca Lodigiani" w:date="2021-04-13T17:35:00Z">
                    <w:rPr>
                      <w:rFonts w:eastAsiaTheme="minorEastAsia"/>
                      <w:b/>
                      <w:bCs/>
                      <w:color w:val="0070C0"/>
                      <w:lang w:val="en-US" w:eastAsia="zh-CN"/>
                    </w:rPr>
                  </w:rPrChange>
                </w:rPr>
                <w:t>deployments, but</w:t>
              </w:r>
              <w:proofErr w:type="gramEnd"/>
              <w:r w:rsidRPr="002205EB">
                <w:rPr>
                  <w:rFonts w:eastAsiaTheme="minorEastAsia"/>
                  <w:bCs/>
                  <w:color w:val="0070C0"/>
                  <w:lang w:val="en-US" w:eastAsia="zh-CN"/>
                  <w:rPrChange w:id="555" w:author="Luca Lodigiani" w:date="2021-04-13T17:35:00Z">
                    <w:rPr>
                      <w:rFonts w:eastAsiaTheme="minorEastAsia"/>
                      <w:b/>
                      <w:bCs/>
                      <w:color w:val="0070C0"/>
                      <w:lang w:val="en-US" w:eastAsia="zh-CN"/>
                    </w:rPr>
                  </w:rPrChange>
                </w:rPr>
                <w:t xml:space="preserve"> has nothing to do with 3GPP specification</w:t>
              </w:r>
              <w:r w:rsidR="002205EB">
                <w:rPr>
                  <w:rFonts w:eastAsiaTheme="minorEastAsia"/>
                  <w:bCs/>
                  <w:color w:val="0070C0"/>
                  <w:lang w:val="en-US" w:eastAsia="zh-CN"/>
                </w:rPr>
                <w:t xml:space="preserve"> and fran</w:t>
              </w:r>
            </w:ins>
            <w:ins w:id="556" w:author="Luca Lodigiani" w:date="2021-04-13T17:37:00Z">
              <w:r w:rsidR="002205EB">
                <w:rPr>
                  <w:rFonts w:eastAsiaTheme="minorEastAsia"/>
                  <w:bCs/>
                  <w:color w:val="0070C0"/>
                  <w:lang w:val="en-US" w:eastAsia="zh-CN"/>
                </w:rPr>
                <w:t>kly it is not appropriate for 3GPP to question ITU-R decisions.</w:t>
              </w:r>
            </w:ins>
            <w:ins w:id="557" w:author="Luca Lodigiani" w:date="2021-04-13T17:39:00Z">
              <w:r w:rsidR="002205EB">
                <w:rPr>
                  <w:rFonts w:eastAsiaTheme="minorEastAsia"/>
                  <w:bCs/>
                  <w:color w:val="0070C0"/>
                  <w:lang w:val="en-US" w:eastAsia="zh-CN"/>
                </w:rPr>
                <w:br/>
              </w:r>
            </w:ins>
          </w:p>
        </w:tc>
      </w:tr>
      <w:tr w:rsidR="007F5045" w14:paraId="4456AE93" w14:textId="77777777">
        <w:tc>
          <w:tcPr>
            <w:tcW w:w="1010" w:type="pct"/>
          </w:tcPr>
          <w:p w14:paraId="56415E66" w14:textId="77777777" w:rsidR="007F5045" w:rsidRDefault="007F5045">
            <w:pPr>
              <w:spacing w:after="120"/>
              <w:rPr>
                <w:rFonts w:eastAsiaTheme="minorEastAsia"/>
                <w:b/>
                <w:bCs/>
                <w:color w:val="0070C0"/>
                <w:lang w:val="en-US" w:eastAsia="zh-CN"/>
              </w:rPr>
            </w:pPr>
          </w:p>
        </w:tc>
        <w:tc>
          <w:tcPr>
            <w:tcW w:w="1905" w:type="pct"/>
          </w:tcPr>
          <w:p w14:paraId="24CF575B" w14:textId="77777777" w:rsidR="007F5045" w:rsidRDefault="007F5045">
            <w:pPr>
              <w:spacing w:after="120"/>
              <w:rPr>
                <w:rFonts w:eastAsiaTheme="minorEastAsia"/>
                <w:b/>
                <w:bCs/>
                <w:color w:val="0070C0"/>
                <w:lang w:val="en-US" w:eastAsia="zh-CN"/>
              </w:rPr>
            </w:pPr>
          </w:p>
        </w:tc>
        <w:tc>
          <w:tcPr>
            <w:tcW w:w="2085" w:type="pct"/>
          </w:tcPr>
          <w:p w14:paraId="415711E7" w14:textId="77777777" w:rsidR="007F5045" w:rsidRDefault="007F5045">
            <w:pPr>
              <w:spacing w:after="120"/>
              <w:rPr>
                <w:rFonts w:eastAsiaTheme="minorEastAsia"/>
                <w:b/>
                <w:bCs/>
                <w:color w:val="0070C0"/>
                <w:lang w:val="en-US" w:eastAsia="zh-CN"/>
              </w:rPr>
            </w:pPr>
          </w:p>
        </w:tc>
      </w:tr>
      <w:tr w:rsidR="007F5045" w14:paraId="54E9146B" w14:textId="77777777">
        <w:tc>
          <w:tcPr>
            <w:tcW w:w="1010" w:type="pct"/>
          </w:tcPr>
          <w:p w14:paraId="4C740735" w14:textId="77777777" w:rsidR="007F5045" w:rsidRDefault="007F5045">
            <w:pPr>
              <w:spacing w:after="120"/>
              <w:rPr>
                <w:rFonts w:eastAsiaTheme="minorEastAsia"/>
                <w:b/>
                <w:bCs/>
                <w:color w:val="0070C0"/>
                <w:lang w:val="en-US" w:eastAsia="zh-CN"/>
              </w:rPr>
            </w:pPr>
          </w:p>
        </w:tc>
        <w:tc>
          <w:tcPr>
            <w:tcW w:w="1905" w:type="pct"/>
          </w:tcPr>
          <w:p w14:paraId="1A4552E0" w14:textId="77777777" w:rsidR="007F5045" w:rsidRDefault="007F5045">
            <w:pPr>
              <w:spacing w:after="120"/>
              <w:rPr>
                <w:rFonts w:eastAsiaTheme="minorEastAsia"/>
                <w:b/>
                <w:bCs/>
                <w:color w:val="0070C0"/>
                <w:lang w:val="en-US" w:eastAsia="zh-CN"/>
              </w:rPr>
            </w:pPr>
          </w:p>
        </w:tc>
        <w:tc>
          <w:tcPr>
            <w:tcW w:w="2085" w:type="pct"/>
          </w:tcPr>
          <w:p w14:paraId="70890DF3" w14:textId="77777777" w:rsidR="007F5045" w:rsidRDefault="007F5045">
            <w:pPr>
              <w:spacing w:after="120"/>
              <w:rPr>
                <w:rFonts w:eastAsiaTheme="minorEastAsia"/>
                <w:b/>
                <w:bCs/>
                <w:color w:val="0070C0"/>
                <w:lang w:val="en-US" w:eastAsia="zh-CN"/>
              </w:rPr>
            </w:pPr>
          </w:p>
        </w:tc>
      </w:tr>
      <w:tr w:rsidR="007F5045" w14:paraId="47204A5A" w14:textId="77777777">
        <w:tc>
          <w:tcPr>
            <w:tcW w:w="1010" w:type="pct"/>
          </w:tcPr>
          <w:p w14:paraId="0CC13181" w14:textId="77777777" w:rsidR="007F5045" w:rsidRDefault="007F5045">
            <w:pPr>
              <w:spacing w:after="120"/>
              <w:rPr>
                <w:rFonts w:eastAsiaTheme="minorEastAsia"/>
                <w:b/>
                <w:bCs/>
                <w:color w:val="0070C0"/>
                <w:lang w:val="en-US" w:eastAsia="zh-CN"/>
              </w:rPr>
            </w:pPr>
          </w:p>
        </w:tc>
        <w:tc>
          <w:tcPr>
            <w:tcW w:w="1905" w:type="pct"/>
          </w:tcPr>
          <w:p w14:paraId="6A94D32A" w14:textId="77777777" w:rsidR="007F5045" w:rsidRDefault="007F5045">
            <w:pPr>
              <w:spacing w:after="120"/>
              <w:rPr>
                <w:rFonts w:eastAsiaTheme="minorEastAsia"/>
                <w:b/>
                <w:bCs/>
                <w:color w:val="0070C0"/>
                <w:lang w:val="en-US" w:eastAsia="zh-CN"/>
              </w:rPr>
            </w:pPr>
          </w:p>
        </w:tc>
        <w:tc>
          <w:tcPr>
            <w:tcW w:w="2085" w:type="pct"/>
          </w:tcPr>
          <w:p w14:paraId="6A75E007" w14:textId="77777777" w:rsidR="007F5045" w:rsidRDefault="007F5045">
            <w:pPr>
              <w:spacing w:after="120"/>
              <w:rPr>
                <w:rFonts w:eastAsiaTheme="minorEastAsia"/>
                <w:b/>
                <w:bCs/>
                <w:color w:val="0070C0"/>
                <w:lang w:val="en-US" w:eastAsia="zh-CN"/>
              </w:rPr>
            </w:pPr>
          </w:p>
        </w:tc>
      </w:tr>
    </w:tbl>
    <w:p w14:paraId="3CD1486B" w14:textId="77777777" w:rsidR="007F5045" w:rsidRDefault="007F5045">
      <w:pPr>
        <w:rPr>
          <w:color w:val="0070C0"/>
          <w:lang w:eastAsia="zh-CN"/>
        </w:rPr>
      </w:pPr>
    </w:p>
    <w:p w14:paraId="43D41606" w14:textId="77777777" w:rsidR="007F5045" w:rsidRDefault="007F5045">
      <w:pPr>
        <w:rPr>
          <w:color w:val="0070C0"/>
          <w:lang w:val="en-US" w:eastAsia="zh-CN"/>
        </w:rPr>
      </w:pPr>
    </w:p>
    <w:p w14:paraId="3A5DC643" w14:textId="77777777" w:rsidR="007F5045" w:rsidRDefault="004D6F21">
      <w:pPr>
        <w:pStyle w:val="Heading2"/>
      </w:pPr>
      <w:r>
        <w:t>Companies</w:t>
      </w:r>
      <w:r>
        <w:rPr>
          <w:rFonts w:hint="eastAsia"/>
        </w:rPr>
        <w:t xml:space="preserve"> views</w:t>
      </w:r>
      <w:r>
        <w:t>’</w:t>
      </w:r>
      <w:r>
        <w:rPr>
          <w:rFonts w:hint="eastAsia"/>
        </w:rPr>
        <w:t xml:space="preserve"> collection for 1st round </w:t>
      </w:r>
    </w:p>
    <w:p w14:paraId="3A8BC943" w14:textId="77777777" w:rsidR="007F5045" w:rsidRDefault="004D6F21">
      <w:pPr>
        <w:pStyle w:val="Heading3"/>
        <w:rPr>
          <w:sz w:val="24"/>
          <w:szCs w:val="16"/>
        </w:rPr>
      </w:pPr>
      <w:r>
        <w:rPr>
          <w:sz w:val="24"/>
          <w:szCs w:val="16"/>
        </w:rPr>
        <w:t xml:space="preserve">Open issues </w:t>
      </w:r>
    </w:p>
    <w:p w14:paraId="1FB4EFC6"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14:paraId="46074B6B" w14:textId="77777777">
        <w:tc>
          <w:tcPr>
            <w:tcW w:w="1242" w:type="dxa"/>
          </w:tcPr>
          <w:p w14:paraId="7B5F5000"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128CFE5F"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08048A22" w14:textId="77777777">
        <w:tc>
          <w:tcPr>
            <w:tcW w:w="1242" w:type="dxa"/>
          </w:tcPr>
          <w:p w14:paraId="20E51799"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FC70640"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 xml:space="preserve">1: </w:t>
            </w:r>
          </w:p>
          <w:p w14:paraId="61478B88"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2:</w:t>
            </w:r>
          </w:p>
          <w:p w14:paraId="10C0C8C9" w14:textId="77777777"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EE37B78"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14:paraId="3133DE2B" w14:textId="77777777" w:rsidR="007F5045" w:rsidRDefault="007F5045">
      <w:pPr>
        <w:rPr>
          <w:color w:val="0070C0"/>
          <w:lang w:val="en-US" w:eastAsia="zh-CN"/>
        </w:rPr>
      </w:pPr>
    </w:p>
    <w:p w14:paraId="2DDEEAB8"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2</w:t>
      </w:r>
    </w:p>
    <w:p w14:paraId="5BDF592D" w14:textId="77777777" w:rsidR="007F5045" w:rsidRDefault="004D6F21">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F5045" w14:paraId="6BB232D2" w14:textId="77777777">
        <w:tc>
          <w:tcPr>
            <w:tcW w:w="1236" w:type="dxa"/>
          </w:tcPr>
          <w:p w14:paraId="226D065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B99F0A8"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273A9B02" w14:textId="77777777">
        <w:tc>
          <w:tcPr>
            <w:tcW w:w="1236" w:type="dxa"/>
          </w:tcPr>
          <w:p w14:paraId="2E54A1AB"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FCAEEDD" w14:textId="77777777" w:rsidR="007F5045" w:rsidRDefault="007F5045">
            <w:pPr>
              <w:spacing w:after="120"/>
              <w:rPr>
                <w:rFonts w:eastAsiaTheme="minorEastAsia"/>
                <w:color w:val="0070C0"/>
                <w:lang w:val="en-US" w:eastAsia="zh-CN"/>
              </w:rPr>
            </w:pPr>
          </w:p>
        </w:tc>
      </w:tr>
    </w:tbl>
    <w:p w14:paraId="0E5965FC" w14:textId="77777777" w:rsidR="007F5045" w:rsidRDefault="004D6F21">
      <w:pPr>
        <w:rPr>
          <w:color w:val="0070C0"/>
          <w:lang w:val="en-US" w:eastAsia="zh-CN"/>
        </w:rPr>
      </w:pPr>
      <w:r>
        <w:rPr>
          <w:rFonts w:hint="eastAsia"/>
          <w:color w:val="0070C0"/>
          <w:lang w:val="en-US" w:eastAsia="zh-CN"/>
        </w:rPr>
        <w:t xml:space="preserve"> </w:t>
      </w:r>
    </w:p>
    <w:p w14:paraId="16AA2840" w14:textId="77777777" w:rsidR="007F5045" w:rsidRDefault="004D6F21">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F5045" w14:paraId="059BA454" w14:textId="77777777">
        <w:tc>
          <w:tcPr>
            <w:tcW w:w="1236" w:type="dxa"/>
          </w:tcPr>
          <w:p w14:paraId="18D6DF77"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647A54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2752114C" w14:textId="77777777">
        <w:tc>
          <w:tcPr>
            <w:tcW w:w="1236" w:type="dxa"/>
          </w:tcPr>
          <w:p w14:paraId="3EFBEBB4"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8E3347" w14:textId="77777777" w:rsidR="007F5045" w:rsidRDefault="007F5045">
            <w:pPr>
              <w:spacing w:after="120"/>
              <w:rPr>
                <w:rFonts w:eastAsiaTheme="minorEastAsia"/>
                <w:color w:val="0070C0"/>
                <w:lang w:val="en-US" w:eastAsia="zh-CN"/>
              </w:rPr>
            </w:pPr>
          </w:p>
        </w:tc>
      </w:tr>
    </w:tbl>
    <w:p w14:paraId="126E56AC" w14:textId="77777777" w:rsidR="007F5045" w:rsidRDefault="004D6F21">
      <w:pPr>
        <w:rPr>
          <w:color w:val="0070C0"/>
          <w:lang w:val="en-US" w:eastAsia="zh-CN"/>
        </w:rPr>
      </w:pPr>
      <w:r>
        <w:rPr>
          <w:rFonts w:hint="eastAsia"/>
          <w:color w:val="0070C0"/>
          <w:lang w:val="en-US" w:eastAsia="zh-CN"/>
        </w:rPr>
        <w:t xml:space="preserve"> </w:t>
      </w:r>
    </w:p>
    <w:p w14:paraId="2DFFB198" w14:textId="77777777" w:rsidR="007F5045" w:rsidRDefault="004D6F21">
      <w:pPr>
        <w:pStyle w:val="Heading3"/>
        <w:rPr>
          <w:sz w:val="24"/>
          <w:szCs w:val="16"/>
        </w:rPr>
      </w:pPr>
      <w:r>
        <w:rPr>
          <w:sz w:val="24"/>
          <w:szCs w:val="16"/>
        </w:rPr>
        <w:t>CRs/TPs comments collection</w:t>
      </w:r>
    </w:p>
    <w:p w14:paraId="454CD508" w14:textId="77777777"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14:paraId="6775F62B" w14:textId="77777777">
        <w:tc>
          <w:tcPr>
            <w:tcW w:w="1242" w:type="dxa"/>
          </w:tcPr>
          <w:p w14:paraId="2F95725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34F622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14:paraId="7E7AC41E" w14:textId="77777777">
        <w:tc>
          <w:tcPr>
            <w:tcW w:w="1242" w:type="dxa"/>
            <w:vMerge w:val="restart"/>
          </w:tcPr>
          <w:p w14:paraId="3371B4B3"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C2E1224"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062D72F5" w14:textId="77777777">
        <w:tc>
          <w:tcPr>
            <w:tcW w:w="1242" w:type="dxa"/>
            <w:vMerge/>
          </w:tcPr>
          <w:p w14:paraId="46C2B952" w14:textId="77777777" w:rsidR="007F5045" w:rsidRDefault="007F5045">
            <w:pPr>
              <w:spacing w:after="120"/>
              <w:rPr>
                <w:rFonts w:eastAsiaTheme="minorEastAsia"/>
                <w:color w:val="0070C0"/>
                <w:lang w:val="en-US" w:eastAsia="zh-CN"/>
              </w:rPr>
            </w:pPr>
          </w:p>
        </w:tc>
        <w:tc>
          <w:tcPr>
            <w:tcW w:w="8615" w:type="dxa"/>
          </w:tcPr>
          <w:p w14:paraId="374C5389"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37383C0C" w14:textId="77777777">
        <w:tc>
          <w:tcPr>
            <w:tcW w:w="1242" w:type="dxa"/>
            <w:vMerge/>
          </w:tcPr>
          <w:p w14:paraId="189FDFB9" w14:textId="77777777" w:rsidR="007F5045" w:rsidRDefault="007F5045">
            <w:pPr>
              <w:spacing w:after="120"/>
              <w:rPr>
                <w:rFonts w:eastAsiaTheme="minorEastAsia"/>
                <w:color w:val="0070C0"/>
                <w:lang w:val="en-US" w:eastAsia="zh-CN"/>
              </w:rPr>
            </w:pPr>
          </w:p>
        </w:tc>
        <w:tc>
          <w:tcPr>
            <w:tcW w:w="8615" w:type="dxa"/>
          </w:tcPr>
          <w:p w14:paraId="485670F5" w14:textId="77777777" w:rsidR="007F5045" w:rsidRDefault="007F5045">
            <w:pPr>
              <w:spacing w:after="120"/>
              <w:rPr>
                <w:rFonts w:eastAsiaTheme="minorEastAsia"/>
                <w:color w:val="0070C0"/>
                <w:lang w:val="en-US" w:eastAsia="zh-CN"/>
              </w:rPr>
            </w:pPr>
          </w:p>
        </w:tc>
      </w:tr>
      <w:tr w:rsidR="007F5045" w14:paraId="1BE332D8" w14:textId="77777777">
        <w:tc>
          <w:tcPr>
            <w:tcW w:w="1242" w:type="dxa"/>
            <w:vMerge w:val="restart"/>
          </w:tcPr>
          <w:p w14:paraId="0364786C" w14:textId="77777777"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06C7577"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5008D39A" w14:textId="77777777">
        <w:tc>
          <w:tcPr>
            <w:tcW w:w="1242" w:type="dxa"/>
            <w:vMerge/>
          </w:tcPr>
          <w:p w14:paraId="76224F6C" w14:textId="77777777" w:rsidR="007F5045" w:rsidRDefault="007F5045">
            <w:pPr>
              <w:spacing w:after="120"/>
              <w:rPr>
                <w:rFonts w:eastAsiaTheme="minorEastAsia"/>
                <w:color w:val="0070C0"/>
                <w:lang w:val="en-US" w:eastAsia="zh-CN"/>
              </w:rPr>
            </w:pPr>
          </w:p>
        </w:tc>
        <w:tc>
          <w:tcPr>
            <w:tcW w:w="8615" w:type="dxa"/>
          </w:tcPr>
          <w:p w14:paraId="1D4DE2F7"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1E03C033" w14:textId="77777777">
        <w:tc>
          <w:tcPr>
            <w:tcW w:w="1242" w:type="dxa"/>
            <w:vMerge/>
          </w:tcPr>
          <w:p w14:paraId="7DAAABC9" w14:textId="77777777" w:rsidR="007F5045" w:rsidRDefault="007F5045">
            <w:pPr>
              <w:spacing w:after="120"/>
              <w:rPr>
                <w:rFonts w:eastAsiaTheme="minorEastAsia"/>
                <w:color w:val="0070C0"/>
                <w:lang w:val="en-US" w:eastAsia="zh-CN"/>
              </w:rPr>
            </w:pPr>
          </w:p>
        </w:tc>
        <w:tc>
          <w:tcPr>
            <w:tcW w:w="8615" w:type="dxa"/>
          </w:tcPr>
          <w:p w14:paraId="178D2CFE" w14:textId="77777777" w:rsidR="007F5045" w:rsidRDefault="007F5045">
            <w:pPr>
              <w:spacing w:after="120"/>
              <w:rPr>
                <w:rFonts w:eastAsiaTheme="minorEastAsia"/>
                <w:color w:val="0070C0"/>
                <w:lang w:val="en-US" w:eastAsia="zh-CN"/>
              </w:rPr>
            </w:pPr>
          </w:p>
        </w:tc>
      </w:tr>
    </w:tbl>
    <w:p w14:paraId="10F139A6" w14:textId="77777777" w:rsidR="007F5045" w:rsidRDefault="007F5045">
      <w:pPr>
        <w:rPr>
          <w:color w:val="0070C0"/>
          <w:lang w:val="en-US" w:eastAsia="zh-CN"/>
        </w:rPr>
      </w:pPr>
    </w:p>
    <w:p w14:paraId="113D55F9" w14:textId="77777777" w:rsidR="007F5045" w:rsidRDefault="004D6F21">
      <w:pPr>
        <w:pStyle w:val="Heading2"/>
      </w:pPr>
      <w:r>
        <w:t>Summary</w:t>
      </w:r>
      <w:r>
        <w:rPr>
          <w:rFonts w:hint="eastAsia"/>
        </w:rPr>
        <w:t xml:space="preserve"> for 1st round </w:t>
      </w:r>
    </w:p>
    <w:p w14:paraId="7917DB90" w14:textId="77777777" w:rsidR="007F5045" w:rsidRDefault="004D6F21">
      <w:pPr>
        <w:pStyle w:val="Heading3"/>
        <w:rPr>
          <w:sz w:val="24"/>
          <w:szCs w:val="16"/>
        </w:rPr>
      </w:pPr>
      <w:r>
        <w:rPr>
          <w:sz w:val="24"/>
          <w:szCs w:val="16"/>
        </w:rPr>
        <w:t xml:space="preserve">Open issues </w:t>
      </w:r>
    </w:p>
    <w:p w14:paraId="234F26AA" w14:textId="77777777"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F5045" w14:paraId="490F9F96" w14:textId="77777777">
        <w:tc>
          <w:tcPr>
            <w:tcW w:w="1242" w:type="dxa"/>
          </w:tcPr>
          <w:p w14:paraId="2E8B0B45" w14:textId="77777777" w:rsidR="007F5045" w:rsidRDefault="007F5045">
            <w:pPr>
              <w:rPr>
                <w:rFonts w:eastAsiaTheme="minorEastAsia"/>
                <w:b/>
                <w:bCs/>
                <w:color w:val="0070C0"/>
                <w:lang w:val="en-US" w:eastAsia="zh-CN"/>
              </w:rPr>
            </w:pPr>
          </w:p>
        </w:tc>
        <w:tc>
          <w:tcPr>
            <w:tcW w:w="8615" w:type="dxa"/>
          </w:tcPr>
          <w:p w14:paraId="273C22CB" w14:textId="77777777"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14:paraId="763F44C2" w14:textId="77777777">
        <w:tc>
          <w:tcPr>
            <w:tcW w:w="1242" w:type="dxa"/>
          </w:tcPr>
          <w:p w14:paraId="776A0F29" w14:textId="77777777" w:rsidR="007F5045" w:rsidRDefault="004D6F21">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3AD497A6" w14:textId="77777777"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14:paraId="08CA899C" w14:textId="77777777"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14:paraId="5D0DD207" w14:textId="77777777"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43DCE18" w14:textId="77777777" w:rsidR="007F5045" w:rsidRDefault="007F5045">
      <w:pPr>
        <w:rPr>
          <w:i/>
          <w:color w:val="0070C0"/>
          <w:lang w:val="en-US" w:eastAsia="zh-CN"/>
        </w:rPr>
      </w:pPr>
    </w:p>
    <w:p w14:paraId="0218663C" w14:textId="77777777" w:rsidR="007F5045" w:rsidRDefault="007F5045">
      <w:pPr>
        <w:rPr>
          <w:i/>
          <w:color w:val="0070C0"/>
          <w:lang w:val="en-US" w:eastAsia="zh-CN"/>
        </w:rPr>
      </w:pPr>
    </w:p>
    <w:p w14:paraId="7D16B47B" w14:textId="77777777" w:rsidR="007F5045" w:rsidRDefault="004D6F21">
      <w:pPr>
        <w:pStyle w:val="Heading3"/>
        <w:rPr>
          <w:sz w:val="24"/>
          <w:szCs w:val="16"/>
        </w:rPr>
      </w:pPr>
      <w:r>
        <w:rPr>
          <w:sz w:val="24"/>
          <w:szCs w:val="16"/>
        </w:rPr>
        <w:t>CRs/TPs</w:t>
      </w:r>
    </w:p>
    <w:p w14:paraId="6B16C4B9" w14:textId="77777777"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F5045" w14:paraId="74DCC1E7" w14:textId="77777777">
        <w:tc>
          <w:tcPr>
            <w:tcW w:w="1242" w:type="dxa"/>
          </w:tcPr>
          <w:p w14:paraId="6385EFA8" w14:textId="77777777"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447E303" w14:textId="77777777"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14:paraId="63AF69A5" w14:textId="77777777">
        <w:tc>
          <w:tcPr>
            <w:tcW w:w="1242" w:type="dxa"/>
          </w:tcPr>
          <w:p w14:paraId="5407B6A0" w14:textId="77777777"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6F5EDC5" w14:textId="77777777"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B74B8EE" w14:textId="77777777" w:rsidR="007F5045" w:rsidRDefault="007F5045">
      <w:pPr>
        <w:rPr>
          <w:color w:val="0070C0"/>
          <w:lang w:val="en-US" w:eastAsia="zh-CN"/>
        </w:rPr>
      </w:pPr>
    </w:p>
    <w:p w14:paraId="27E76212" w14:textId="77777777" w:rsidR="007F5045" w:rsidRDefault="004D6F21">
      <w:pPr>
        <w:pStyle w:val="Heading2"/>
      </w:pPr>
      <w:r>
        <w:rPr>
          <w:rFonts w:hint="eastAsia"/>
        </w:rPr>
        <w:t>Discussion on 2nd round</w:t>
      </w:r>
      <w:r>
        <w:t xml:space="preserve"> (if applicable)</w:t>
      </w:r>
    </w:p>
    <w:p w14:paraId="72AA1DAF" w14:textId="77777777" w:rsidR="007F5045" w:rsidRDefault="004D6F21">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0341B7EA" w14:textId="77777777" w:rsidR="007F5045" w:rsidRDefault="007F5045">
      <w:pPr>
        <w:rPr>
          <w:lang w:val="en-US" w:eastAsia="zh-CN"/>
        </w:rPr>
      </w:pPr>
    </w:p>
    <w:p w14:paraId="0B3950DF" w14:textId="77777777" w:rsidR="007F5045" w:rsidRDefault="007F5045">
      <w:pPr>
        <w:rPr>
          <w:lang w:val="en-US" w:eastAsia="zh-CN"/>
        </w:rPr>
      </w:pPr>
    </w:p>
    <w:p w14:paraId="30E02BB8" w14:textId="77777777" w:rsidR="007F5045" w:rsidRDefault="007F5045">
      <w:pPr>
        <w:rPr>
          <w:lang w:val="en-US" w:eastAsia="zh-CN"/>
        </w:rPr>
      </w:pPr>
    </w:p>
    <w:p w14:paraId="22F9FEDD" w14:textId="77777777" w:rsidR="007F5045" w:rsidRDefault="007F5045">
      <w:pPr>
        <w:rPr>
          <w:lang w:val="en-US" w:eastAsia="zh-CN"/>
        </w:rPr>
      </w:pPr>
    </w:p>
    <w:p w14:paraId="6BB32462" w14:textId="77777777" w:rsidR="007F5045" w:rsidRDefault="007F5045">
      <w:pPr>
        <w:rPr>
          <w:lang w:val="en-US" w:eastAsia="zh-CN"/>
        </w:rPr>
      </w:pPr>
    </w:p>
    <w:p w14:paraId="5287BFB8" w14:textId="77777777" w:rsidR="007F5045" w:rsidRDefault="007F5045">
      <w:pPr>
        <w:rPr>
          <w:lang w:val="en-US" w:eastAsia="zh-CN"/>
        </w:rPr>
      </w:pPr>
    </w:p>
    <w:p w14:paraId="3CD2DEAB" w14:textId="77777777" w:rsidR="007F5045" w:rsidRDefault="007F5045">
      <w:pPr>
        <w:rPr>
          <w:lang w:val="en-US" w:eastAsia="zh-CN"/>
        </w:rPr>
      </w:pPr>
    </w:p>
    <w:p w14:paraId="00B52463" w14:textId="77777777" w:rsidR="007F5045" w:rsidRDefault="007F5045">
      <w:pPr>
        <w:rPr>
          <w:lang w:val="en-US" w:eastAsia="zh-CN"/>
        </w:rPr>
      </w:pPr>
    </w:p>
    <w:p w14:paraId="40418A69" w14:textId="77777777" w:rsidR="007F5045" w:rsidRDefault="007F5045">
      <w:pPr>
        <w:rPr>
          <w:lang w:val="en-US" w:eastAsia="zh-CN"/>
        </w:rPr>
      </w:pPr>
    </w:p>
    <w:p w14:paraId="2D67AA93" w14:textId="77777777" w:rsidR="007F5045" w:rsidRDefault="007F5045">
      <w:pPr>
        <w:rPr>
          <w:lang w:val="en-US" w:eastAsia="zh-CN"/>
        </w:rPr>
      </w:pPr>
    </w:p>
    <w:p w14:paraId="7D0792D4" w14:textId="77777777" w:rsidR="007F5045" w:rsidRDefault="007F5045">
      <w:pPr>
        <w:rPr>
          <w:lang w:val="en-US" w:eastAsia="zh-CN"/>
        </w:rPr>
      </w:pPr>
    </w:p>
    <w:p w14:paraId="2698CF85" w14:textId="77777777" w:rsidR="007F5045" w:rsidRDefault="007F5045">
      <w:pPr>
        <w:rPr>
          <w:lang w:val="en-US" w:eastAsia="zh-CN"/>
        </w:rPr>
      </w:pPr>
    </w:p>
    <w:p w14:paraId="4F5DE893" w14:textId="77777777" w:rsidR="007F5045" w:rsidRDefault="007F5045">
      <w:pPr>
        <w:rPr>
          <w:lang w:val="en-US" w:eastAsia="zh-CN"/>
        </w:rPr>
      </w:pPr>
    </w:p>
    <w:p w14:paraId="60B01F46" w14:textId="77777777" w:rsidR="007F5045" w:rsidRDefault="007F5045">
      <w:pPr>
        <w:rPr>
          <w:lang w:val="en-US" w:eastAsia="zh-CN"/>
        </w:rPr>
      </w:pPr>
    </w:p>
    <w:p w14:paraId="5FACB265" w14:textId="77777777" w:rsidR="007F5045" w:rsidRDefault="007F5045">
      <w:pPr>
        <w:rPr>
          <w:lang w:val="en-US" w:eastAsia="zh-CN"/>
        </w:rPr>
      </w:pPr>
    </w:p>
    <w:p w14:paraId="7F44B117" w14:textId="77777777" w:rsidR="007F5045" w:rsidRDefault="007F5045">
      <w:pPr>
        <w:rPr>
          <w:lang w:val="en-US" w:eastAsia="zh-CN"/>
        </w:rPr>
      </w:pPr>
    </w:p>
    <w:p w14:paraId="094ACED9" w14:textId="77777777" w:rsidR="007F5045" w:rsidRDefault="007F5045"/>
    <w:p w14:paraId="15EE0851" w14:textId="77777777" w:rsidR="007F5045" w:rsidRDefault="007F5045"/>
    <w:p w14:paraId="67C1C8B7" w14:textId="77777777" w:rsidR="007F5045" w:rsidRDefault="007F5045"/>
    <w:p w14:paraId="103E04A7" w14:textId="77777777" w:rsidR="007F5045" w:rsidRDefault="007F5045"/>
    <w:p w14:paraId="36452AEC" w14:textId="77777777" w:rsidR="007F5045" w:rsidRDefault="007F5045"/>
    <w:p w14:paraId="168C78AD" w14:textId="77777777" w:rsidR="007F5045" w:rsidRDefault="007F5045"/>
    <w:p w14:paraId="25FE4FA1" w14:textId="77777777" w:rsidR="007F5045" w:rsidRDefault="004D6F21">
      <w:pPr>
        <w:pStyle w:val="Heading1"/>
        <w:rPr>
          <w:lang w:eastAsia="ja-JP"/>
        </w:rPr>
      </w:pPr>
      <w:r>
        <w:rPr>
          <w:lang w:eastAsia="ja-JP"/>
        </w:rPr>
        <w:t xml:space="preserve">Topic #5: </w:t>
      </w:r>
      <w:r>
        <w:rPr>
          <w:color w:val="000000" w:themeColor="text1"/>
          <w:lang w:eastAsia="zh-CN"/>
        </w:rPr>
        <w:t>HAPS Aspects</w:t>
      </w:r>
    </w:p>
    <w:p w14:paraId="2841919B" w14:textId="77777777" w:rsidR="007F5045" w:rsidRDefault="004D6F21">
      <w:pPr>
        <w:rPr>
          <w:i/>
          <w:color w:val="0070C0"/>
          <w:lang w:eastAsia="zh-CN"/>
        </w:rPr>
      </w:pPr>
      <w:r>
        <w:rPr>
          <w:i/>
          <w:color w:val="0070C0"/>
          <w:lang w:eastAsia="zh-CN"/>
        </w:rPr>
        <w:t xml:space="preserve">Main technical topic overview. The structure can be done based on sub-agenda basis. </w:t>
      </w:r>
    </w:p>
    <w:p w14:paraId="767BB109" w14:textId="77777777" w:rsidR="007F5045" w:rsidRDefault="004D6F21">
      <w:pPr>
        <w:pStyle w:val="Heading2"/>
      </w:pPr>
      <w:r>
        <w:rPr>
          <w:rFonts w:hint="eastAsia"/>
        </w:rPr>
        <w:t>Companies</w:t>
      </w:r>
      <w:r>
        <w:t>’ contributions summary</w:t>
      </w:r>
    </w:p>
    <w:p w14:paraId="02439C49" w14:textId="77777777" w:rsidR="007F5045" w:rsidRDefault="007F5045"/>
    <w:tbl>
      <w:tblPr>
        <w:tblStyle w:val="TableGrid"/>
        <w:tblW w:w="10169" w:type="dxa"/>
        <w:tblLook w:val="04A0" w:firstRow="1" w:lastRow="0" w:firstColumn="1" w:lastColumn="0" w:noHBand="0" w:noVBand="1"/>
      </w:tblPr>
      <w:tblGrid>
        <w:gridCol w:w="1015"/>
        <w:gridCol w:w="1666"/>
        <w:gridCol w:w="7488"/>
      </w:tblGrid>
      <w:tr w:rsidR="007F5045" w14:paraId="167924AC" w14:textId="77777777">
        <w:trPr>
          <w:trHeight w:val="468"/>
        </w:trPr>
        <w:tc>
          <w:tcPr>
            <w:tcW w:w="1015" w:type="dxa"/>
            <w:vAlign w:val="center"/>
          </w:tcPr>
          <w:p w14:paraId="76CF534A" w14:textId="77777777" w:rsidR="007F5045" w:rsidRDefault="004D6F21">
            <w:pPr>
              <w:spacing w:before="120" w:after="120"/>
              <w:rPr>
                <w:b/>
                <w:bCs/>
              </w:rPr>
            </w:pPr>
            <w:r>
              <w:rPr>
                <w:b/>
                <w:bCs/>
              </w:rPr>
              <w:t>T-doc number</w:t>
            </w:r>
          </w:p>
        </w:tc>
        <w:tc>
          <w:tcPr>
            <w:tcW w:w="1666" w:type="dxa"/>
            <w:vAlign w:val="center"/>
          </w:tcPr>
          <w:p w14:paraId="0ABB35A0" w14:textId="77777777" w:rsidR="007F5045" w:rsidRDefault="004D6F21">
            <w:pPr>
              <w:spacing w:before="120" w:after="120"/>
              <w:rPr>
                <w:b/>
                <w:bCs/>
              </w:rPr>
            </w:pPr>
            <w:r>
              <w:rPr>
                <w:b/>
                <w:bCs/>
              </w:rPr>
              <w:t>Company</w:t>
            </w:r>
          </w:p>
        </w:tc>
        <w:tc>
          <w:tcPr>
            <w:tcW w:w="7488" w:type="dxa"/>
            <w:vAlign w:val="center"/>
          </w:tcPr>
          <w:p w14:paraId="4B04E95B" w14:textId="77777777" w:rsidR="007F5045" w:rsidRDefault="004D6F21">
            <w:pPr>
              <w:spacing w:before="120" w:after="120"/>
              <w:rPr>
                <w:b/>
                <w:bCs/>
              </w:rPr>
            </w:pPr>
            <w:r>
              <w:rPr>
                <w:b/>
                <w:bCs/>
              </w:rPr>
              <w:t>Proposals / Observations</w:t>
            </w:r>
          </w:p>
        </w:tc>
      </w:tr>
      <w:tr w:rsidR="007F5045" w14:paraId="359CCD4D" w14:textId="77777777">
        <w:trPr>
          <w:trHeight w:val="468"/>
        </w:trPr>
        <w:tc>
          <w:tcPr>
            <w:tcW w:w="1015" w:type="dxa"/>
            <w:vAlign w:val="center"/>
          </w:tcPr>
          <w:p w14:paraId="4080A171" w14:textId="77777777" w:rsidR="007F5045" w:rsidRDefault="00C82643">
            <w:pPr>
              <w:spacing w:after="0"/>
              <w:jc w:val="center"/>
              <w:rPr>
                <w:rFonts w:asciiTheme="majorBidi" w:eastAsia="Times New Roman" w:hAnsiTheme="majorBidi" w:cstheme="majorBidi"/>
                <w:lang w:val="fr-FR" w:eastAsia="fr-FR"/>
              </w:rPr>
            </w:pPr>
            <w:hyperlink r:id="rId57" w:tgtFrame="_blank" w:history="1">
              <w:r w:rsidR="004D6F21">
                <w:rPr>
                  <w:rStyle w:val="Hyperlink"/>
                  <w:color w:val="000000" w:themeColor="text1"/>
                  <w:lang w:val="fr-FR" w:eastAsia="zh-CN"/>
                </w:rPr>
                <w:t>R4-2107193</w:t>
              </w:r>
            </w:hyperlink>
          </w:p>
        </w:tc>
        <w:tc>
          <w:tcPr>
            <w:tcW w:w="1666" w:type="dxa"/>
            <w:vAlign w:val="center"/>
          </w:tcPr>
          <w:p w14:paraId="21BE466B"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Nokia, Nokia Shanghai Bell</w:t>
            </w:r>
          </w:p>
        </w:tc>
        <w:tc>
          <w:tcPr>
            <w:tcW w:w="7488" w:type="dxa"/>
          </w:tcPr>
          <w:p w14:paraId="1BA02C99" w14:textId="77777777" w:rsidR="007F5045" w:rsidRDefault="004D6F21">
            <w:pPr>
              <w:rPr>
                <w:b/>
              </w:rPr>
            </w:pPr>
            <w:r>
              <w:rPr>
                <w:b/>
              </w:rPr>
              <w:t>Observation 1: ITU separates spectrum for satellite and HAPS deployments in separate groups.</w:t>
            </w:r>
          </w:p>
          <w:p w14:paraId="6ADBA61F" w14:textId="77777777" w:rsidR="007F5045" w:rsidRDefault="004D6F21">
            <w:pPr>
              <w:rPr>
                <w:b/>
              </w:rPr>
            </w:pPr>
            <w:r>
              <w:rPr>
                <w:b/>
              </w:rPr>
              <w:t>Observation 2: HAPS are already deployed in the LTE spectrum it should be natural also to support these deployments in NR spectrum.</w:t>
            </w:r>
          </w:p>
          <w:p w14:paraId="0780EA7A" w14:textId="77777777" w:rsidR="007F5045" w:rsidRDefault="004D6F21">
            <w:pPr>
              <w:rPr>
                <w:b/>
              </w:rPr>
            </w:pPr>
            <w:r>
              <w:rPr>
                <w:b/>
              </w:rPr>
              <w:t>Proposal 1: Identify one existing FR1 NR band for HAPS deployment for use in coexistence studies.</w:t>
            </w:r>
          </w:p>
          <w:p w14:paraId="77AFFD7E" w14:textId="77777777" w:rsidR="007F5045" w:rsidRDefault="004D6F21">
            <w:pPr>
              <w:rPr>
                <w:b/>
              </w:rPr>
            </w:pPr>
            <w:r>
              <w:rPr>
                <w:b/>
              </w:rPr>
              <w:t>Proposal 2: Use NR band n1 as example band for HAPS related coexistence studies.</w:t>
            </w:r>
          </w:p>
        </w:tc>
      </w:tr>
    </w:tbl>
    <w:p w14:paraId="5B7CC6A2" w14:textId="77777777" w:rsidR="007F5045" w:rsidRDefault="007F5045"/>
    <w:p w14:paraId="5CDD0F83" w14:textId="77777777" w:rsidR="007F5045" w:rsidRDefault="004D6F21">
      <w:pPr>
        <w:pStyle w:val="Heading2"/>
      </w:pPr>
      <w:r>
        <w:rPr>
          <w:rFonts w:hint="eastAsia"/>
        </w:rPr>
        <w:t>Open issues</w:t>
      </w:r>
      <w:r>
        <w:t xml:space="preserve"> summary</w:t>
      </w:r>
    </w:p>
    <w:p w14:paraId="27A90C8D" w14:textId="77777777" w:rsidR="007F5045" w:rsidRDefault="004D6F21">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1B534FA5" w14:textId="77777777" w:rsidR="007F5045" w:rsidRDefault="004D6F21">
      <w:pPr>
        <w:pStyle w:val="Heading3"/>
        <w:rPr>
          <w:sz w:val="24"/>
          <w:szCs w:val="16"/>
        </w:rPr>
      </w:pPr>
      <w:r>
        <w:rPr>
          <w:sz w:val="24"/>
          <w:szCs w:val="16"/>
        </w:rPr>
        <w:t>Sub-topic 5-1</w:t>
      </w:r>
    </w:p>
    <w:p w14:paraId="66233F49" w14:textId="77777777" w:rsidR="007F5045" w:rsidRDefault="004D6F21">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13FC542" w14:textId="77777777" w:rsidR="007F5045" w:rsidRDefault="004D6F21">
      <w:pPr>
        <w:rPr>
          <w:i/>
          <w:color w:val="0070C0"/>
          <w:lang w:val="en-US" w:eastAsia="zh-CN"/>
        </w:rPr>
      </w:pPr>
      <w:r>
        <w:rPr>
          <w:i/>
          <w:color w:val="0070C0"/>
          <w:lang w:val="en-US" w:eastAsia="zh-CN"/>
        </w:rPr>
        <w:t>Open issues and candidate options before e-meeting:</w:t>
      </w:r>
    </w:p>
    <w:p w14:paraId="367F6AD7" w14:textId="77777777" w:rsidR="007F5045" w:rsidRDefault="004D6F21">
      <w:pPr>
        <w:rPr>
          <w:b/>
          <w:color w:val="0070C0"/>
          <w:u w:val="single"/>
          <w:lang w:eastAsia="ko-KR"/>
        </w:rPr>
      </w:pPr>
      <w:r>
        <w:rPr>
          <w:b/>
          <w:color w:val="0070C0"/>
          <w:u w:val="single"/>
          <w:lang w:eastAsia="ko-KR"/>
        </w:rPr>
        <w:lastRenderedPageBreak/>
        <w:t xml:space="preserve">Issue 5-1: </w:t>
      </w:r>
      <w:r>
        <w:rPr>
          <w:color w:val="000000" w:themeColor="text1"/>
          <w:lang w:eastAsia="zh-CN"/>
        </w:rPr>
        <w:t>FR1 NR band for HAPS deployment for use in coexistence studies</w:t>
      </w:r>
    </w:p>
    <w:p w14:paraId="5132894E"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ACA4EF4"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5E43A368"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Other</w:t>
      </w:r>
    </w:p>
    <w:p w14:paraId="63E0B288"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E2DFEDF"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05978755" w14:textId="77777777" w:rsidR="007F5045" w:rsidRDefault="007F5045">
      <w:pPr>
        <w:rPr>
          <w:i/>
          <w:color w:val="0070C0"/>
          <w:lang w:eastAsia="zh-CN"/>
        </w:rPr>
      </w:pPr>
    </w:p>
    <w:p w14:paraId="212F84F3"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370C132D" w14:textId="77777777" w:rsidR="007F5045" w:rsidRDefault="007F5045">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7F5045" w14:paraId="1AE37047" w14:textId="77777777">
        <w:tc>
          <w:tcPr>
            <w:tcW w:w="1010" w:type="pct"/>
          </w:tcPr>
          <w:p w14:paraId="6548885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2AA2D655"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44055039"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14:paraId="159AD4F8" w14:textId="77777777">
        <w:tc>
          <w:tcPr>
            <w:tcW w:w="1010" w:type="pct"/>
          </w:tcPr>
          <w:p w14:paraId="225717E8" w14:textId="77777777" w:rsidR="007F5045" w:rsidRDefault="004D6F21">
            <w:pPr>
              <w:spacing w:after="120"/>
              <w:rPr>
                <w:rFonts w:eastAsiaTheme="minorEastAsia"/>
                <w:bCs/>
                <w:color w:val="0070C0"/>
                <w:lang w:val="en-US" w:eastAsia="zh-CN"/>
              </w:rPr>
            </w:pPr>
            <w:ins w:id="558" w:author="CATT" w:date="2021-04-13T17:58:00Z">
              <w:r>
                <w:rPr>
                  <w:rFonts w:eastAsiaTheme="minorEastAsia" w:hint="eastAsia"/>
                  <w:bCs/>
                  <w:color w:val="0070C0"/>
                  <w:lang w:val="en-US" w:eastAsia="zh-CN"/>
                </w:rPr>
                <w:t>CATT</w:t>
              </w:r>
            </w:ins>
          </w:p>
        </w:tc>
        <w:tc>
          <w:tcPr>
            <w:tcW w:w="1905" w:type="pct"/>
          </w:tcPr>
          <w:p w14:paraId="023CD708" w14:textId="77777777" w:rsidR="007F5045" w:rsidRDefault="004D6F21">
            <w:pPr>
              <w:spacing w:after="120"/>
              <w:rPr>
                <w:rFonts w:eastAsiaTheme="minorEastAsia"/>
                <w:bCs/>
                <w:color w:val="0070C0"/>
                <w:lang w:val="en-US" w:eastAsia="zh-CN"/>
              </w:rPr>
            </w:pPr>
            <w:ins w:id="559" w:author="CATT" w:date="2021-04-13T17:58:00Z">
              <w:r>
                <w:rPr>
                  <w:rFonts w:eastAsiaTheme="minorEastAsia" w:hint="eastAsia"/>
                  <w:bCs/>
                  <w:color w:val="0070C0"/>
                  <w:lang w:val="en-US" w:eastAsia="zh-CN"/>
                </w:rPr>
                <w:t>Ok</w:t>
              </w:r>
            </w:ins>
          </w:p>
        </w:tc>
        <w:tc>
          <w:tcPr>
            <w:tcW w:w="2085" w:type="pct"/>
          </w:tcPr>
          <w:p w14:paraId="731206C6" w14:textId="77777777" w:rsidR="007F5045" w:rsidRDefault="007F5045">
            <w:pPr>
              <w:spacing w:after="120"/>
              <w:rPr>
                <w:rFonts w:eastAsiaTheme="minorEastAsia"/>
                <w:bCs/>
                <w:color w:val="0070C0"/>
                <w:lang w:val="en-US" w:eastAsia="zh-CN"/>
              </w:rPr>
            </w:pPr>
          </w:p>
        </w:tc>
      </w:tr>
      <w:tr w:rsidR="007F5045" w14:paraId="453A8472" w14:textId="77777777">
        <w:tc>
          <w:tcPr>
            <w:tcW w:w="1010" w:type="pct"/>
          </w:tcPr>
          <w:p w14:paraId="6FE8DC06" w14:textId="77777777" w:rsidR="007F5045" w:rsidRDefault="004D6F21">
            <w:pPr>
              <w:spacing w:after="120"/>
              <w:rPr>
                <w:rFonts w:eastAsiaTheme="minorEastAsia"/>
                <w:b/>
                <w:bCs/>
                <w:color w:val="0070C0"/>
                <w:lang w:val="en-US" w:eastAsia="zh-CN"/>
              </w:rPr>
            </w:pPr>
            <w:ins w:id="560" w:author="Ericsson" w:date="2021-04-13T13:54:00Z">
              <w:r>
                <w:rPr>
                  <w:rFonts w:eastAsiaTheme="minorEastAsia"/>
                  <w:bCs/>
                  <w:color w:val="0070C0"/>
                  <w:lang w:val="en-US" w:eastAsia="zh-CN"/>
                </w:rPr>
                <w:t>Ericsson</w:t>
              </w:r>
            </w:ins>
          </w:p>
        </w:tc>
        <w:tc>
          <w:tcPr>
            <w:tcW w:w="1905" w:type="pct"/>
          </w:tcPr>
          <w:p w14:paraId="534DB948" w14:textId="77777777" w:rsidR="007F5045" w:rsidRDefault="004D6F21">
            <w:pPr>
              <w:spacing w:after="120"/>
              <w:rPr>
                <w:rFonts w:eastAsiaTheme="minorEastAsia"/>
                <w:b/>
                <w:bCs/>
                <w:color w:val="0070C0"/>
                <w:lang w:val="en-US" w:eastAsia="zh-CN"/>
              </w:rPr>
            </w:pPr>
            <w:ins w:id="561" w:author="Ericsson" w:date="2021-04-13T13:54:00Z">
              <w:r>
                <w:rPr>
                  <w:rFonts w:eastAsiaTheme="minorEastAsia"/>
                  <w:bCs/>
                  <w:color w:val="0070C0"/>
                  <w:lang w:val="en-US" w:eastAsia="zh-CN"/>
                </w:rPr>
                <w:t>No</w:t>
              </w:r>
            </w:ins>
          </w:p>
        </w:tc>
        <w:tc>
          <w:tcPr>
            <w:tcW w:w="2085" w:type="pct"/>
          </w:tcPr>
          <w:p w14:paraId="67C9D698" w14:textId="77777777" w:rsidR="007F5045" w:rsidRDefault="004D6F21">
            <w:pPr>
              <w:spacing w:after="120"/>
              <w:rPr>
                <w:rFonts w:eastAsiaTheme="minorEastAsia"/>
                <w:b/>
                <w:bCs/>
                <w:color w:val="0070C0"/>
                <w:lang w:val="en-US" w:eastAsia="zh-CN"/>
              </w:rPr>
            </w:pPr>
            <w:ins w:id="562" w:author="Ericsson" w:date="2021-04-13T13:54: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7F5045" w14:paraId="5E1EC025" w14:textId="77777777">
        <w:tc>
          <w:tcPr>
            <w:tcW w:w="1010" w:type="pct"/>
          </w:tcPr>
          <w:p w14:paraId="70F7F396" w14:textId="77777777" w:rsidR="007F5045" w:rsidRDefault="004D6F21">
            <w:pPr>
              <w:spacing w:after="120"/>
              <w:rPr>
                <w:rFonts w:eastAsiaTheme="minorEastAsia"/>
                <w:b/>
                <w:bCs/>
                <w:color w:val="0070C0"/>
                <w:lang w:val="en-US" w:eastAsia="zh-CN"/>
              </w:rPr>
            </w:pPr>
            <w:ins w:id="563" w:author="Olesen, Robert" w:date="2021-04-13T09:16:00Z">
              <w:r>
                <w:rPr>
                  <w:color w:val="000000" w:themeColor="text1"/>
                  <w:lang w:eastAsia="zh-CN"/>
                </w:rPr>
                <w:t>Intelsat</w:t>
              </w:r>
            </w:ins>
          </w:p>
        </w:tc>
        <w:tc>
          <w:tcPr>
            <w:tcW w:w="1905" w:type="pct"/>
          </w:tcPr>
          <w:p w14:paraId="7348AA17" w14:textId="77777777" w:rsidR="007F5045" w:rsidRDefault="004D6F21">
            <w:pPr>
              <w:spacing w:after="120"/>
              <w:rPr>
                <w:rFonts w:eastAsiaTheme="minorEastAsia"/>
                <w:b/>
                <w:bCs/>
                <w:color w:val="0070C0"/>
                <w:lang w:val="en-US" w:eastAsia="zh-CN"/>
              </w:rPr>
            </w:pPr>
            <w:ins w:id="564" w:author="Olesen, Robert" w:date="2021-04-13T09:17:00Z">
              <w:r>
                <w:rPr>
                  <w:rFonts w:eastAsiaTheme="minorEastAsia"/>
                  <w:b/>
                  <w:bCs/>
                  <w:color w:val="0070C0"/>
                  <w:lang w:val="en-US" w:eastAsia="zh-CN"/>
                </w:rPr>
                <w:t>Yes</w:t>
              </w:r>
            </w:ins>
          </w:p>
        </w:tc>
        <w:tc>
          <w:tcPr>
            <w:tcW w:w="2085" w:type="pct"/>
          </w:tcPr>
          <w:p w14:paraId="45B22413" w14:textId="77777777" w:rsidR="007F5045" w:rsidRDefault="007F5045">
            <w:pPr>
              <w:spacing w:after="120"/>
              <w:rPr>
                <w:rFonts w:eastAsiaTheme="minorEastAsia"/>
                <w:b/>
                <w:bCs/>
                <w:color w:val="0070C0"/>
                <w:lang w:val="en-US" w:eastAsia="zh-CN"/>
              </w:rPr>
            </w:pPr>
          </w:p>
        </w:tc>
      </w:tr>
      <w:tr w:rsidR="007F5045" w14:paraId="18E0F959" w14:textId="77777777">
        <w:tc>
          <w:tcPr>
            <w:tcW w:w="1010" w:type="pct"/>
          </w:tcPr>
          <w:p w14:paraId="5CBE4413" w14:textId="77777777" w:rsidR="007F5045" w:rsidRDefault="004D6F21">
            <w:pPr>
              <w:spacing w:after="120"/>
              <w:rPr>
                <w:rFonts w:eastAsiaTheme="minorEastAsia"/>
                <w:b/>
                <w:bCs/>
                <w:color w:val="0070C0"/>
                <w:lang w:val="en-US" w:eastAsia="zh-CN"/>
              </w:rPr>
            </w:pPr>
            <w:ins w:id="565"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1905" w:type="pct"/>
          </w:tcPr>
          <w:p w14:paraId="0A4677AE" w14:textId="77777777" w:rsidR="007F5045" w:rsidRDefault="004D6F21">
            <w:pPr>
              <w:spacing w:after="120"/>
              <w:rPr>
                <w:rFonts w:eastAsiaTheme="minorEastAsia"/>
                <w:b/>
                <w:bCs/>
                <w:color w:val="0070C0"/>
                <w:lang w:val="en-US" w:eastAsia="zh-CN"/>
              </w:rPr>
            </w:pPr>
            <w:ins w:id="566" w:author="OPPO" w:date="2021-04-13T22:06:00Z">
              <w:r>
                <w:rPr>
                  <w:rFonts w:eastAsiaTheme="minorEastAsia"/>
                  <w:b/>
                  <w:bCs/>
                  <w:color w:val="0070C0"/>
                  <w:lang w:val="en-US" w:eastAsia="zh-CN"/>
                </w:rPr>
                <w:t>Ok</w:t>
              </w:r>
            </w:ins>
          </w:p>
        </w:tc>
        <w:tc>
          <w:tcPr>
            <w:tcW w:w="2085" w:type="pct"/>
          </w:tcPr>
          <w:p w14:paraId="4C69FB78" w14:textId="77777777" w:rsidR="007F5045" w:rsidRDefault="007F5045">
            <w:pPr>
              <w:spacing w:after="120"/>
              <w:rPr>
                <w:rFonts w:eastAsiaTheme="minorEastAsia"/>
                <w:b/>
                <w:bCs/>
                <w:color w:val="0070C0"/>
                <w:lang w:val="en-US" w:eastAsia="zh-CN"/>
              </w:rPr>
            </w:pPr>
          </w:p>
        </w:tc>
      </w:tr>
      <w:tr w:rsidR="007F5045" w14:paraId="513513B5" w14:textId="77777777">
        <w:tc>
          <w:tcPr>
            <w:tcW w:w="1010" w:type="pct"/>
          </w:tcPr>
          <w:p w14:paraId="09CA7B24" w14:textId="77777777" w:rsidR="007F5045" w:rsidRDefault="004D6F21">
            <w:pPr>
              <w:spacing w:after="120"/>
              <w:rPr>
                <w:rFonts w:eastAsiaTheme="minorEastAsia"/>
                <w:b/>
                <w:bCs/>
                <w:color w:val="0070C0"/>
                <w:lang w:val="en-US" w:eastAsia="zh-CN"/>
              </w:rPr>
            </w:pPr>
            <w:ins w:id="567" w:author="ZTE" w:date="2021-04-13T22:28:00Z">
              <w:r>
                <w:rPr>
                  <w:rFonts w:eastAsiaTheme="minorEastAsia" w:hint="eastAsia"/>
                  <w:b/>
                  <w:bCs/>
                  <w:color w:val="0070C0"/>
                  <w:lang w:val="en-US" w:eastAsia="zh-CN"/>
                </w:rPr>
                <w:t>ZTE</w:t>
              </w:r>
            </w:ins>
          </w:p>
        </w:tc>
        <w:tc>
          <w:tcPr>
            <w:tcW w:w="1905" w:type="pct"/>
          </w:tcPr>
          <w:p w14:paraId="37E2C335" w14:textId="77777777" w:rsidR="007F5045" w:rsidRDefault="004D6F21">
            <w:pPr>
              <w:spacing w:after="120"/>
              <w:rPr>
                <w:rFonts w:eastAsiaTheme="minorEastAsia"/>
                <w:b/>
                <w:bCs/>
                <w:color w:val="0070C0"/>
                <w:lang w:val="en-US" w:eastAsia="zh-CN"/>
              </w:rPr>
            </w:pPr>
            <w:ins w:id="568" w:author="ZTE" w:date="2021-04-13T22:28:00Z">
              <w:r>
                <w:rPr>
                  <w:rFonts w:eastAsiaTheme="minorEastAsia" w:hint="eastAsia"/>
                  <w:b/>
                  <w:bCs/>
                  <w:color w:val="0070C0"/>
                  <w:lang w:val="en-US" w:eastAsia="zh-CN"/>
                </w:rPr>
                <w:t>Okay</w:t>
              </w:r>
            </w:ins>
            <w:ins w:id="569" w:author="ZTE" w:date="2021-04-13T22:29:00Z">
              <w:r>
                <w:rPr>
                  <w:rFonts w:eastAsiaTheme="minorEastAsia" w:hint="eastAsia"/>
                  <w:b/>
                  <w:bCs/>
                  <w:color w:val="0070C0"/>
                  <w:lang w:val="en-US" w:eastAsia="zh-CN"/>
                </w:rPr>
                <w:t>, following questions is whether it</w:t>
              </w:r>
              <w:r>
                <w:rPr>
                  <w:rFonts w:eastAsiaTheme="minorEastAsia"/>
                  <w:b/>
                  <w:bCs/>
                  <w:color w:val="0070C0"/>
                  <w:lang w:val="en-US" w:eastAsia="zh-CN"/>
                </w:rPr>
                <w:t>’</w:t>
              </w:r>
              <w:r>
                <w:rPr>
                  <w:rFonts w:eastAsiaTheme="minorEastAsia" w:hint="eastAsia"/>
                  <w:b/>
                  <w:bCs/>
                  <w:color w:val="0070C0"/>
                  <w:lang w:val="en-US" w:eastAsia="zh-CN"/>
                </w:rPr>
                <w:t>s co-channel or adjacent channel.</w:t>
              </w:r>
            </w:ins>
          </w:p>
        </w:tc>
        <w:tc>
          <w:tcPr>
            <w:tcW w:w="2085" w:type="pct"/>
          </w:tcPr>
          <w:p w14:paraId="1167ABC3" w14:textId="77777777" w:rsidR="007F5045" w:rsidRDefault="007F5045">
            <w:pPr>
              <w:spacing w:after="120"/>
              <w:rPr>
                <w:rFonts w:eastAsiaTheme="minorEastAsia"/>
                <w:b/>
                <w:bCs/>
                <w:color w:val="0070C0"/>
                <w:lang w:val="en-US" w:eastAsia="zh-CN"/>
              </w:rPr>
            </w:pPr>
          </w:p>
        </w:tc>
      </w:tr>
      <w:tr w:rsidR="007F5045" w14:paraId="55313C06" w14:textId="77777777">
        <w:tc>
          <w:tcPr>
            <w:tcW w:w="1010" w:type="pct"/>
          </w:tcPr>
          <w:p w14:paraId="7C41E59C" w14:textId="77777777" w:rsidR="007F5045" w:rsidRDefault="007F5045">
            <w:pPr>
              <w:spacing w:after="120"/>
              <w:rPr>
                <w:rFonts w:eastAsiaTheme="minorEastAsia"/>
                <w:b/>
                <w:bCs/>
                <w:color w:val="0070C0"/>
                <w:lang w:val="en-US" w:eastAsia="zh-CN"/>
              </w:rPr>
            </w:pPr>
          </w:p>
        </w:tc>
        <w:tc>
          <w:tcPr>
            <w:tcW w:w="1905" w:type="pct"/>
          </w:tcPr>
          <w:p w14:paraId="0712903B" w14:textId="77777777" w:rsidR="007F5045" w:rsidRDefault="007F5045">
            <w:pPr>
              <w:spacing w:after="120"/>
              <w:rPr>
                <w:rFonts w:eastAsiaTheme="minorEastAsia"/>
                <w:b/>
                <w:bCs/>
                <w:color w:val="0070C0"/>
                <w:lang w:val="en-US" w:eastAsia="zh-CN"/>
              </w:rPr>
            </w:pPr>
          </w:p>
        </w:tc>
        <w:tc>
          <w:tcPr>
            <w:tcW w:w="2085" w:type="pct"/>
          </w:tcPr>
          <w:p w14:paraId="6E33D2F7" w14:textId="77777777" w:rsidR="007F5045" w:rsidRDefault="007F5045">
            <w:pPr>
              <w:spacing w:after="120"/>
              <w:rPr>
                <w:rFonts w:eastAsiaTheme="minorEastAsia"/>
                <w:b/>
                <w:bCs/>
                <w:color w:val="0070C0"/>
                <w:lang w:val="en-US" w:eastAsia="zh-CN"/>
              </w:rPr>
            </w:pPr>
          </w:p>
        </w:tc>
      </w:tr>
      <w:tr w:rsidR="007F5045" w14:paraId="712706B4" w14:textId="77777777">
        <w:tc>
          <w:tcPr>
            <w:tcW w:w="1010" w:type="pct"/>
          </w:tcPr>
          <w:p w14:paraId="5CD89A67" w14:textId="77777777" w:rsidR="007F5045" w:rsidRDefault="007F5045">
            <w:pPr>
              <w:spacing w:after="120"/>
              <w:rPr>
                <w:rFonts w:eastAsiaTheme="minorEastAsia"/>
                <w:b/>
                <w:bCs/>
                <w:color w:val="0070C0"/>
                <w:lang w:val="en-US" w:eastAsia="zh-CN"/>
              </w:rPr>
            </w:pPr>
          </w:p>
        </w:tc>
        <w:tc>
          <w:tcPr>
            <w:tcW w:w="1905" w:type="pct"/>
          </w:tcPr>
          <w:p w14:paraId="7CA854A8" w14:textId="77777777" w:rsidR="007F5045" w:rsidRDefault="007F5045">
            <w:pPr>
              <w:spacing w:after="120"/>
              <w:rPr>
                <w:rFonts w:eastAsiaTheme="minorEastAsia"/>
                <w:b/>
                <w:bCs/>
                <w:color w:val="0070C0"/>
                <w:lang w:val="en-US" w:eastAsia="zh-CN"/>
              </w:rPr>
            </w:pPr>
          </w:p>
        </w:tc>
        <w:tc>
          <w:tcPr>
            <w:tcW w:w="2085" w:type="pct"/>
          </w:tcPr>
          <w:p w14:paraId="60C498CE" w14:textId="77777777" w:rsidR="007F5045" w:rsidRDefault="007F5045">
            <w:pPr>
              <w:spacing w:after="120"/>
              <w:rPr>
                <w:rFonts w:eastAsiaTheme="minorEastAsia"/>
                <w:b/>
                <w:bCs/>
                <w:color w:val="0070C0"/>
                <w:lang w:val="en-US" w:eastAsia="zh-CN"/>
              </w:rPr>
            </w:pPr>
          </w:p>
        </w:tc>
      </w:tr>
      <w:tr w:rsidR="007F5045" w14:paraId="6CCBC8EA" w14:textId="77777777">
        <w:tc>
          <w:tcPr>
            <w:tcW w:w="1010" w:type="pct"/>
          </w:tcPr>
          <w:p w14:paraId="01390880" w14:textId="77777777" w:rsidR="007F5045" w:rsidRDefault="007F5045">
            <w:pPr>
              <w:spacing w:after="120"/>
              <w:rPr>
                <w:rFonts w:eastAsiaTheme="minorEastAsia"/>
                <w:b/>
                <w:bCs/>
                <w:color w:val="0070C0"/>
                <w:lang w:val="en-US" w:eastAsia="zh-CN"/>
              </w:rPr>
            </w:pPr>
          </w:p>
        </w:tc>
        <w:tc>
          <w:tcPr>
            <w:tcW w:w="1905" w:type="pct"/>
          </w:tcPr>
          <w:p w14:paraId="0407D991" w14:textId="77777777" w:rsidR="007F5045" w:rsidRDefault="007F5045">
            <w:pPr>
              <w:spacing w:after="120"/>
              <w:rPr>
                <w:rFonts w:eastAsiaTheme="minorEastAsia"/>
                <w:b/>
                <w:bCs/>
                <w:color w:val="0070C0"/>
                <w:lang w:val="en-US" w:eastAsia="zh-CN"/>
              </w:rPr>
            </w:pPr>
          </w:p>
        </w:tc>
        <w:tc>
          <w:tcPr>
            <w:tcW w:w="2085" w:type="pct"/>
          </w:tcPr>
          <w:p w14:paraId="3C323298" w14:textId="77777777" w:rsidR="007F5045" w:rsidRDefault="007F5045">
            <w:pPr>
              <w:spacing w:after="120"/>
              <w:rPr>
                <w:rFonts w:eastAsiaTheme="minorEastAsia"/>
                <w:b/>
                <w:bCs/>
                <w:color w:val="0070C0"/>
                <w:lang w:val="en-US" w:eastAsia="zh-CN"/>
              </w:rPr>
            </w:pPr>
          </w:p>
        </w:tc>
      </w:tr>
    </w:tbl>
    <w:p w14:paraId="60E7B5D6" w14:textId="77777777" w:rsidR="007F5045" w:rsidRDefault="007F5045">
      <w:pPr>
        <w:rPr>
          <w:color w:val="0070C0"/>
          <w:lang w:eastAsia="zh-CN"/>
        </w:rPr>
      </w:pPr>
    </w:p>
    <w:p w14:paraId="3437C442" w14:textId="77777777" w:rsidR="007F5045" w:rsidRDefault="007F5045">
      <w:pPr>
        <w:rPr>
          <w:i/>
          <w:color w:val="0070C0"/>
          <w:lang w:eastAsia="zh-CN"/>
        </w:rPr>
      </w:pPr>
    </w:p>
    <w:p w14:paraId="5A70F8EF" w14:textId="77777777" w:rsidR="007F5045" w:rsidRDefault="004D6F21">
      <w:pPr>
        <w:pStyle w:val="Heading3"/>
        <w:rPr>
          <w:sz w:val="24"/>
          <w:szCs w:val="16"/>
        </w:rPr>
      </w:pPr>
      <w:r>
        <w:rPr>
          <w:sz w:val="24"/>
          <w:szCs w:val="16"/>
        </w:rPr>
        <w:t>Sub-topic 5-2</w:t>
      </w:r>
    </w:p>
    <w:p w14:paraId="3B0AC450" w14:textId="77777777" w:rsidR="007F5045" w:rsidRDefault="004D6F21">
      <w:pPr>
        <w:rPr>
          <w:i/>
          <w:color w:val="0070C0"/>
          <w:lang w:val="en-US" w:eastAsia="zh-CN"/>
        </w:rPr>
      </w:pPr>
      <w:r>
        <w:rPr>
          <w:rFonts w:hint="eastAsia"/>
          <w:i/>
          <w:color w:val="0070C0"/>
          <w:lang w:val="en-US" w:eastAsia="zh-CN"/>
        </w:rPr>
        <w:t xml:space="preserve">Sub-topic description </w:t>
      </w:r>
    </w:p>
    <w:p w14:paraId="271A0296"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BE1FFF2" w14:textId="77777777" w:rsidR="007F5045" w:rsidRDefault="004D6F21">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1824BD62"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482239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1F9CC455"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5C24AE3E" w14:textId="77777777" w:rsidR="007F5045" w:rsidRDefault="004D6F21">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063D77AA"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7F2460E3"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1A5E425"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442E26B3" w14:textId="77777777" w:rsidR="007F5045" w:rsidRDefault="007F5045">
      <w:pPr>
        <w:spacing w:after="120"/>
        <w:rPr>
          <w:color w:val="0070C0"/>
          <w:szCs w:val="24"/>
          <w:lang w:eastAsia="zh-CN"/>
        </w:rPr>
      </w:pPr>
    </w:p>
    <w:p w14:paraId="398F70E7"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4EEB1985" w14:textId="77777777" w:rsidR="007F5045" w:rsidRDefault="007F5045">
      <w:pPr>
        <w:rPr>
          <w:color w:val="0070C0"/>
          <w:lang w:eastAsia="zh-CN"/>
        </w:rPr>
      </w:pPr>
    </w:p>
    <w:tbl>
      <w:tblPr>
        <w:tblStyle w:val="TableGrid"/>
        <w:tblW w:w="5000" w:type="pct"/>
        <w:tblLook w:val="04A0" w:firstRow="1" w:lastRow="0" w:firstColumn="1" w:lastColumn="0" w:noHBand="0" w:noVBand="1"/>
        <w:tblPrChange w:id="570" w:author="Ericsson" w:date="2021-04-13T13:54:00Z">
          <w:tblPr>
            <w:tblStyle w:val="TableGrid"/>
            <w:tblW w:w="5000" w:type="pct"/>
            <w:tblLook w:val="04A0" w:firstRow="1" w:lastRow="0" w:firstColumn="1" w:lastColumn="0" w:noHBand="0" w:noVBand="1"/>
          </w:tblPr>
        </w:tblPrChange>
      </w:tblPr>
      <w:tblGrid>
        <w:gridCol w:w="1374"/>
        <w:gridCol w:w="2589"/>
        <w:gridCol w:w="2835"/>
        <w:gridCol w:w="2833"/>
        <w:tblGridChange w:id="571">
          <w:tblGrid>
            <w:gridCol w:w="1946"/>
            <w:gridCol w:w="3669"/>
            <w:gridCol w:w="4016"/>
            <w:gridCol w:w="4016"/>
          </w:tblGrid>
        </w:tblGridChange>
      </w:tblGrid>
      <w:tr w:rsidR="007F5045" w14:paraId="2A389363" w14:textId="77777777" w:rsidTr="007F5045">
        <w:tc>
          <w:tcPr>
            <w:tcW w:w="713" w:type="pct"/>
            <w:tcPrChange w:id="572" w:author="Ericsson" w:date="2021-04-13T13:54:00Z">
              <w:tcPr>
                <w:tcW w:w="1010" w:type="pct"/>
              </w:tcPr>
            </w:tcPrChange>
          </w:tcPr>
          <w:p w14:paraId="2C3EE7B9"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344" w:type="pct"/>
            <w:tcPrChange w:id="573" w:author="Ericsson" w:date="2021-04-13T13:54:00Z">
              <w:tcPr>
                <w:tcW w:w="1905" w:type="pct"/>
              </w:tcPr>
            </w:tcPrChange>
          </w:tcPr>
          <w:p w14:paraId="044C66F9"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574" w:author="Ericsson" w:date="2021-04-13T13:54:00Z">
              <w:tcPr>
                <w:tcW w:w="2085" w:type="pct"/>
              </w:tcPr>
            </w:tcPrChange>
          </w:tcPr>
          <w:p w14:paraId="02170BDE"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575" w:author="Ericsson" w:date="2021-04-13T13:54:00Z">
              <w:tcPr>
                <w:tcW w:w="1" w:type="pct"/>
              </w:tcPr>
            </w:tcPrChange>
          </w:tcPr>
          <w:p w14:paraId="492EF9F9" w14:textId="77777777" w:rsidR="007F5045" w:rsidRDefault="004D6F21">
            <w:pPr>
              <w:spacing w:after="120"/>
              <w:rPr>
                <w:ins w:id="576" w:author="Ericsson" w:date="2021-04-13T13:54:00Z"/>
                <w:rFonts w:eastAsiaTheme="minorEastAsia"/>
                <w:b/>
                <w:bCs/>
                <w:color w:val="0070C0"/>
                <w:lang w:val="en-US" w:eastAsia="zh-CN"/>
              </w:rPr>
            </w:pPr>
            <w:ins w:id="577" w:author="Ericsson" w:date="2021-04-13T13:54:00Z">
              <w:r>
                <w:rPr>
                  <w:rFonts w:eastAsiaTheme="minorEastAsia"/>
                  <w:b/>
                  <w:bCs/>
                  <w:color w:val="0070C0"/>
                  <w:lang w:val="en-US" w:eastAsia="zh-CN"/>
                </w:rPr>
                <w:t>Option 3</w:t>
              </w:r>
            </w:ins>
          </w:p>
        </w:tc>
      </w:tr>
      <w:tr w:rsidR="007F5045" w14:paraId="66C45A52" w14:textId="77777777" w:rsidTr="007F5045">
        <w:tc>
          <w:tcPr>
            <w:tcW w:w="713" w:type="pct"/>
            <w:tcPrChange w:id="578" w:author="Ericsson" w:date="2021-04-13T13:54:00Z">
              <w:tcPr>
                <w:tcW w:w="1010" w:type="pct"/>
              </w:tcPr>
            </w:tcPrChange>
          </w:tcPr>
          <w:p w14:paraId="577B03D9" w14:textId="77777777" w:rsidR="007F5045" w:rsidRDefault="004D6F21">
            <w:pPr>
              <w:spacing w:after="120"/>
              <w:rPr>
                <w:rFonts w:eastAsiaTheme="minorEastAsia"/>
                <w:bCs/>
                <w:color w:val="0070C0"/>
                <w:lang w:val="en-US" w:eastAsia="zh-CN"/>
              </w:rPr>
            </w:pPr>
            <w:ins w:id="579" w:author="CATT" w:date="2021-04-13T17:58:00Z">
              <w:r>
                <w:rPr>
                  <w:rFonts w:eastAsiaTheme="minorEastAsia" w:hint="eastAsia"/>
                  <w:bCs/>
                  <w:color w:val="0070C0"/>
                  <w:lang w:val="en-US" w:eastAsia="zh-CN"/>
                </w:rPr>
                <w:t>CATT</w:t>
              </w:r>
            </w:ins>
          </w:p>
        </w:tc>
        <w:tc>
          <w:tcPr>
            <w:tcW w:w="2816" w:type="pct"/>
            <w:gridSpan w:val="2"/>
            <w:tcPrChange w:id="580" w:author="Ericsson" w:date="2021-04-13T13:54:00Z">
              <w:tcPr>
                <w:tcW w:w="1" w:type="pct"/>
                <w:gridSpan w:val="2"/>
              </w:tcPr>
            </w:tcPrChange>
          </w:tcPr>
          <w:p w14:paraId="254F6F3B" w14:textId="77777777" w:rsidR="007F5045" w:rsidRDefault="004D6F21">
            <w:pPr>
              <w:spacing w:after="120"/>
              <w:rPr>
                <w:rFonts w:eastAsiaTheme="minorEastAsia"/>
                <w:bCs/>
                <w:color w:val="0070C0"/>
                <w:lang w:val="en-US" w:eastAsia="zh-CN"/>
              </w:rPr>
            </w:pPr>
            <w:ins w:id="581"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c>
          <w:tcPr>
            <w:tcW w:w="1471" w:type="pct"/>
            <w:tcPrChange w:id="582" w:author="Ericsson" w:date="2021-04-13T13:54:00Z">
              <w:tcPr>
                <w:tcW w:w="1" w:type="pct"/>
              </w:tcPr>
            </w:tcPrChange>
          </w:tcPr>
          <w:p w14:paraId="736AE447" w14:textId="77777777" w:rsidR="007F5045" w:rsidRDefault="007F5045">
            <w:pPr>
              <w:spacing w:after="120"/>
              <w:rPr>
                <w:ins w:id="583" w:author="Ericsson" w:date="2021-04-13T13:54:00Z"/>
                <w:rFonts w:eastAsiaTheme="minorEastAsia"/>
                <w:bCs/>
                <w:color w:val="0070C0"/>
                <w:lang w:val="en-US" w:eastAsia="zh-CN"/>
              </w:rPr>
            </w:pPr>
          </w:p>
        </w:tc>
      </w:tr>
      <w:tr w:rsidR="007F5045" w14:paraId="2021B628" w14:textId="77777777" w:rsidTr="007F5045">
        <w:tc>
          <w:tcPr>
            <w:tcW w:w="713" w:type="pct"/>
            <w:tcPrChange w:id="584" w:author="Ericsson" w:date="2021-04-13T13:54:00Z">
              <w:tcPr>
                <w:tcW w:w="1010" w:type="pct"/>
              </w:tcPr>
            </w:tcPrChange>
          </w:tcPr>
          <w:p w14:paraId="15C9F699" w14:textId="77777777" w:rsidR="007F5045" w:rsidRDefault="004D6F21">
            <w:pPr>
              <w:spacing w:after="120"/>
              <w:rPr>
                <w:rFonts w:eastAsiaTheme="minorEastAsia"/>
                <w:b/>
                <w:bCs/>
                <w:color w:val="0070C0"/>
                <w:lang w:val="en-US" w:eastAsia="zh-CN"/>
              </w:rPr>
            </w:pPr>
            <w:ins w:id="585" w:author="Ericsson" w:date="2021-04-13T13:54:00Z">
              <w:r>
                <w:rPr>
                  <w:rFonts w:eastAsiaTheme="minorEastAsia"/>
                  <w:bCs/>
                  <w:color w:val="0070C0"/>
                  <w:lang w:val="en-US" w:eastAsia="zh-CN"/>
                </w:rPr>
                <w:lastRenderedPageBreak/>
                <w:t>Ericsson</w:t>
              </w:r>
            </w:ins>
          </w:p>
        </w:tc>
        <w:tc>
          <w:tcPr>
            <w:tcW w:w="1344" w:type="pct"/>
            <w:tcPrChange w:id="586" w:author="Ericsson" w:date="2021-04-13T13:54:00Z">
              <w:tcPr>
                <w:tcW w:w="1905" w:type="pct"/>
              </w:tcPr>
            </w:tcPrChange>
          </w:tcPr>
          <w:p w14:paraId="00061A43" w14:textId="77777777" w:rsidR="007F5045" w:rsidRDefault="004D6F21">
            <w:pPr>
              <w:spacing w:after="120"/>
              <w:rPr>
                <w:rFonts w:eastAsiaTheme="minorEastAsia"/>
                <w:b/>
                <w:bCs/>
                <w:color w:val="0070C0"/>
                <w:lang w:val="en-US" w:eastAsia="zh-CN"/>
              </w:rPr>
            </w:pPr>
            <w:ins w:id="587" w:author="Ericsson" w:date="2021-04-13T13:54:00Z">
              <w:r>
                <w:rPr>
                  <w:rFonts w:eastAsiaTheme="minorEastAsia"/>
                  <w:bCs/>
                  <w:color w:val="0070C0"/>
                  <w:lang w:val="en-US" w:eastAsia="zh-CN"/>
                </w:rPr>
                <w:t>NA</w:t>
              </w:r>
            </w:ins>
          </w:p>
        </w:tc>
        <w:tc>
          <w:tcPr>
            <w:tcW w:w="1472" w:type="pct"/>
            <w:tcPrChange w:id="588" w:author="Ericsson" w:date="2021-04-13T13:54:00Z">
              <w:tcPr>
                <w:tcW w:w="2085" w:type="pct"/>
              </w:tcPr>
            </w:tcPrChange>
          </w:tcPr>
          <w:p w14:paraId="052A252E" w14:textId="77777777" w:rsidR="007F5045" w:rsidRDefault="004D6F21">
            <w:pPr>
              <w:spacing w:after="120"/>
              <w:rPr>
                <w:rFonts w:eastAsiaTheme="minorEastAsia"/>
                <w:b/>
                <w:bCs/>
                <w:color w:val="0070C0"/>
                <w:lang w:val="en-US" w:eastAsia="zh-CN"/>
              </w:rPr>
            </w:pPr>
            <w:ins w:id="589" w:author="Ericsson" w:date="2021-04-13T13:54:00Z">
              <w:r>
                <w:rPr>
                  <w:rFonts w:eastAsiaTheme="minorEastAsia"/>
                  <w:bCs/>
                  <w:color w:val="0070C0"/>
                  <w:lang w:val="en-US" w:eastAsia="zh-CN"/>
                </w:rPr>
                <w:t>NA</w:t>
              </w:r>
            </w:ins>
          </w:p>
        </w:tc>
        <w:tc>
          <w:tcPr>
            <w:tcW w:w="1471" w:type="pct"/>
            <w:tcPrChange w:id="590" w:author="Ericsson" w:date="2021-04-13T13:54:00Z">
              <w:tcPr>
                <w:tcW w:w="1" w:type="pct"/>
              </w:tcPr>
            </w:tcPrChange>
          </w:tcPr>
          <w:p w14:paraId="3CE108F7" w14:textId="77777777" w:rsidR="007F5045" w:rsidRDefault="004D6F21">
            <w:pPr>
              <w:spacing w:after="120"/>
              <w:rPr>
                <w:ins w:id="591" w:author="Ericsson" w:date="2021-04-13T13:54:00Z"/>
                <w:rFonts w:eastAsiaTheme="minorEastAsia"/>
                <w:b/>
                <w:bCs/>
                <w:color w:val="0070C0"/>
                <w:lang w:val="en-US" w:eastAsia="zh-CN"/>
              </w:rPr>
            </w:pPr>
            <w:ins w:id="592" w:author="Ericsson" w:date="2021-04-13T13:54: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7F5045" w14:paraId="131A9954" w14:textId="77777777" w:rsidTr="007F5045">
        <w:tc>
          <w:tcPr>
            <w:tcW w:w="713" w:type="pct"/>
            <w:tcPrChange w:id="593" w:author="Ericsson" w:date="2021-04-13T13:54:00Z">
              <w:tcPr>
                <w:tcW w:w="1010" w:type="pct"/>
              </w:tcPr>
            </w:tcPrChange>
          </w:tcPr>
          <w:p w14:paraId="4855D64D" w14:textId="77777777" w:rsidR="007F5045" w:rsidRDefault="004D6F21">
            <w:pPr>
              <w:spacing w:after="120"/>
              <w:rPr>
                <w:rFonts w:eastAsiaTheme="minorEastAsia"/>
                <w:b/>
                <w:bCs/>
                <w:color w:val="0070C0"/>
                <w:lang w:val="en-US" w:eastAsia="zh-CN"/>
              </w:rPr>
            </w:pPr>
            <w:ins w:id="594" w:author="Olesen, Robert" w:date="2021-04-13T09:17:00Z">
              <w:r>
                <w:rPr>
                  <w:rFonts w:eastAsiaTheme="minorEastAsia"/>
                  <w:bCs/>
                  <w:lang w:val="en-US" w:eastAsia="zh-CN"/>
                </w:rPr>
                <w:t>Intelsat</w:t>
              </w:r>
            </w:ins>
          </w:p>
        </w:tc>
        <w:tc>
          <w:tcPr>
            <w:tcW w:w="1344" w:type="pct"/>
            <w:tcPrChange w:id="595" w:author="Ericsson" w:date="2021-04-13T13:54:00Z">
              <w:tcPr>
                <w:tcW w:w="1905" w:type="pct"/>
              </w:tcPr>
            </w:tcPrChange>
          </w:tcPr>
          <w:p w14:paraId="200B238A" w14:textId="77777777" w:rsidR="007F5045" w:rsidRDefault="007F5045">
            <w:pPr>
              <w:spacing w:after="120"/>
              <w:rPr>
                <w:rFonts w:eastAsiaTheme="minorEastAsia"/>
                <w:b/>
                <w:bCs/>
                <w:color w:val="0070C0"/>
                <w:lang w:val="en-US" w:eastAsia="zh-CN"/>
              </w:rPr>
            </w:pPr>
          </w:p>
        </w:tc>
        <w:tc>
          <w:tcPr>
            <w:tcW w:w="1472" w:type="pct"/>
            <w:tcPrChange w:id="596" w:author="Ericsson" w:date="2021-04-13T13:54:00Z">
              <w:tcPr>
                <w:tcW w:w="2085" w:type="pct"/>
              </w:tcPr>
            </w:tcPrChange>
          </w:tcPr>
          <w:p w14:paraId="665F1742" w14:textId="77777777" w:rsidR="007F5045" w:rsidRDefault="004D6F21">
            <w:pPr>
              <w:spacing w:after="120"/>
              <w:rPr>
                <w:rFonts w:eastAsiaTheme="minorEastAsia"/>
                <w:b/>
                <w:bCs/>
                <w:color w:val="0070C0"/>
                <w:lang w:val="en-US" w:eastAsia="zh-CN"/>
              </w:rPr>
            </w:pPr>
            <w:ins w:id="597" w:author="Olesen, Robert" w:date="2021-04-13T09:19:00Z">
              <w:r>
                <w:rPr>
                  <w:rFonts w:eastAsiaTheme="minorEastAsia"/>
                  <w:b/>
                  <w:bCs/>
                  <w:color w:val="0070C0"/>
                  <w:lang w:val="en-US" w:eastAsia="zh-CN"/>
                </w:rPr>
                <w:t>Yes</w:t>
              </w:r>
            </w:ins>
          </w:p>
        </w:tc>
        <w:tc>
          <w:tcPr>
            <w:tcW w:w="1471" w:type="pct"/>
            <w:tcPrChange w:id="598" w:author="Ericsson" w:date="2021-04-13T13:54:00Z">
              <w:tcPr>
                <w:tcW w:w="1" w:type="pct"/>
              </w:tcPr>
            </w:tcPrChange>
          </w:tcPr>
          <w:p w14:paraId="690C2CAB" w14:textId="77777777" w:rsidR="007F5045" w:rsidRDefault="007F5045">
            <w:pPr>
              <w:spacing w:after="120"/>
              <w:rPr>
                <w:ins w:id="599" w:author="Ericsson" w:date="2021-04-13T13:54:00Z"/>
                <w:rFonts w:eastAsiaTheme="minorEastAsia"/>
                <w:b/>
                <w:bCs/>
                <w:color w:val="0070C0"/>
                <w:lang w:val="en-US" w:eastAsia="zh-CN"/>
              </w:rPr>
            </w:pPr>
          </w:p>
        </w:tc>
      </w:tr>
      <w:tr w:rsidR="007F5045" w14:paraId="0981A2F2" w14:textId="77777777" w:rsidTr="007F5045">
        <w:tc>
          <w:tcPr>
            <w:tcW w:w="713" w:type="pct"/>
            <w:tcPrChange w:id="600" w:author="Ericsson" w:date="2021-04-13T13:54:00Z">
              <w:tcPr>
                <w:tcW w:w="1010" w:type="pct"/>
              </w:tcPr>
            </w:tcPrChange>
          </w:tcPr>
          <w:p w14:paraId="7E78F2FE" w14:textId="77777777" w:rsidR="007F5045" w:rsidRDefault="004D6F21">
            <w:pPr>
              <w:spacing w:after="120"/>
              <w:rPr>
                <w:rFonts w:eastAsiaTheme="minorEastAsia"/>
                <w:b/>
                <w:bCs/>
                <w:color w:val="0070C0"/>
                <w:lang w:val="en-US" w:eastAsia="zh-CN"/>
              </w:rPr>
            </w:pPr>
            <w:ins w:id="601"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1344" w:type="pct"/>
            <w:tcPrChange w:id="602" w:author="Ericsson" w:date="2021-04-13T13:54:00Z">
              <w:tcPr>
                <w:tcW w:w="1905" w:type="pct"/>
              </w:tcPr>
            </w:tcPrChange>
          </w:tcPr>
          <w:p w14:paraId="010F056B" w14:textId="77777777" w:rsidR="007F5045" w:rsidRDefault="004D6F21">
            <w:pPr>
              <w:spacing w:after="120"/>
              <w:rPr>
                <w:rFonts w:eastAsiaTheme="minorEastAsia"/>
                <w:b/>
                <w:bCs/>
                <w:color w:val="0070C0"/>
                <w:lang w:val="en-US" w:eastAsia="zh-CN"/>
              </w:rPr>
            </w:pPr>
            <w:ins w:id="603" w:author="OPPO" w:date="2021-04-13T22:06:00Z">
              <w:r>
                <w:rPr>
                  <w:rFonts w:eastAsiaTheme="minorEastAsia"/>
                  <w:b/>
                  <w:bCs/>
                  <w:color w:val="0070C0"/>
                  <w:lang w:val="en-US" w:eastAsia="zh-CN"/>
                </w:rPr>
                <w:t xml:space="preserve">Ok </w:t>
              </w:r>
            </w:ins>
          </w:p>
        </w:tc>
        <w:tc>
          <w:tcPr>
            <w:tcW w:w="1472" w:type="pct"/>
            <w:tcPrChange w:id="604" w:author="Ericsson" w:date="2021-04-13T13:54:00Z">
              <w:tcPr>
                <w:tcW w:w="2085" w:type="pct"/>
              </w:tcPr>
            </w:tcPrChange>
          </w:tcPr>
          <w:p w14:paraId="384F9930" w14:textId="77777777" w:rsidR="007F5045" w:rsidRDefault="004D6F21">
            <w:pPr>
              <w:spacing w:after="120"/>
              <w:rPr>
                <w:rFonts w:eastAsiaTheme="minorEastAsia"/>
                <w:b/>
                <w:bCs/>
                <w:color w:val="0070C0"/>
                <w:lang w:val="en-US" w:eastAsia="zh-CN"/>
              </w:rPr>
            </w:pPr>
            <w:ins w:id="605" w:author="OPPO" w:date="2021-04-13T22:06:00Z">
              <w:r>
                <w:rPr>
                  <w:rFonts w:eastAsiaTheme="minorEastAsia"/>
                  <w:b/>
                  <w:bCs/>
                  <w:color w:val="0070C0"/>
                  <w:lang w:val="en-US" w:eastAsia="zh-CN"/>
                </w:rPr>
                <w:t>Ok</w:t>
              </w:r>
            </w:ins>
          </w:p>
        </w:tc>
        <w:tc>
          <w:tcPr>
            <w:tcW w:w="1471" w:type="pct"/>
            <w:tcPrChange w:id="606" w:author="Ericsson" w:date="2021-04-13T13:54:00Z">
              <w:tcPr>
                <w:tcW w:w="1" w:type="pct"/>
              </w:tcPr>
            </w:tcPrChange>
          </w:tcPr>
          <w:p w14:paraId="60B48C92" w14:textId="77777777" w:rsidR="007F5045" w:rsidRDefault="007F5045">
            <w:pPr>
              <w:spacing w:after="120"/>
              <w:rPr>
                <w:ins w:id="607" w:author="Ericsson" w:date="2021-04-13T13:54:00Z"/>
                <w:rFonts w:eastAsiaTheme="minorEastAsia"/>
                <w:b/>
                <w:bCs/>
                <w:color w:val="0070C0"/>
                <w:lang w:val="en-US" w:eastAsia="zh-CN"/>
              </w:rPr>
            </w:pPr>
          </w:p>
        </w:tc>
      </w:tr>
      <w:tr w:rsidR="007F5045" w14:paraId="0B5FF33F" w14:textId="77777777" w:rsidTr="007F5045">
        <w:tc>
          <w:tcPr>
            <w:tcW w:w="713" w:type="pct"/>
            <w:tcPrChange w:id="608" w:author="Ericsson" w:date="2021-04-13T13:54:00Z">
              <w:tcPr>
                <w:tcW w:w="1010" w:type="pct"/>
              </w:tcPr>
            </w:tcPrChange>
          </w:tcPr>
          <w:p w14:paraId="4D54D297" w14:textId="77777777" w:rsidR="007F5045" w:rsidRDefault="007F5045">
            <w:pPr>
              <w:spacing w:after="120"/>
              <w:rPr>
                <w:rFonts w:eastAsiaTheme="minorEastAsia"/>
                <w:b/>
                <w:bCs/>
                <w:color w:val="0070C0"/>
                <w:lang w:val="en-US" w:eastAsia="zh-CN"/>
              </w:rPr>
            </w:pPr>
          </w:p>
        </w:tc>
        <w:tc>
          <w:tcPr>
            <w:tcW w:w="1344" w:type="pct"/>
            <w:tcPrChange w:id="609" w:author="Ericsson" w:date="2021-04-13T13:54:00Z">
              <w:tcPr>
                <w:tcW w:w="1905" w:type="pct"/>
              </w:tcPr>
            </w:tcPrChange>
          </w:tcPr>
          <w:p w14:paraId="4A1FB8EE" w14:textId="77777777" w:rsidR="007F5045" w:rsidRDefault="007F5045">
            <w:pPr>
              <w:spacing w:after="120"/>
              <w:rPr>
                <w:rFonts w:eastAsiaTheme="minorEastAsia"/>
                <w:b/>
                <w:bCs/>
                <w:color w:val="0070C0"/>
                <w:lang w:val="en-US" w:eastAsia="zh-CN"/>
              </w:rPr>
            </w:pPr>
          </w:p>
        </w:tc>
        <w:tc>
          <w:tcPr>
            <w:tcW w:w="1472" w:type="pct"/>
            <w:tcPrChange w:id="610" w:author="Ericsson" w:date="2021-04-13T13:54:00Z">
              <w:tcPr>
                <w:tcW w:w="2085" w:type="pct"/>
              </w:tcPr>
            </w:tcPrChange>
          </w:tcPr>
          <w:p w14:paraId="3E0666A4" w14:textId="77777777" w:rsidR="007F5045" w:rsidRDefault="007F5045">
            <w:pPr>
              <w:spacing w:after="120"/>
              <w:rPr>
                <w:rFonts w:eastAsiaTheme="minorEastAsia"/>
                <w:b/>
                <w:bCs/>
                <w:color w:val="0070C0"/>
                <w:lang w:val="en-US" w:eastAsia="zh-CN"/>
              </w:rPr>
            </w:pPr>
          </w:p>
        </w:tc>
        <w:tc>
          <w:tcPr>
            <w:tcW w:w="1471" w:type="pct"/>
            <w:tcPrChange w:id="611" w:author="Ericsson" w:date="2021-04-13T13:54:00Z">
              <w:tcPr>
                <w:tcW w:w="1" w:type="pct"/>
              </w:tcPr>
            </w:tcPrChange>
          </w:tcPr>
          <w:p w14:paraId="169C75CD" w14:textId="77777777" w:rsidR="007F5045" w:rsidRDefault="007F5045">
            <w:pPr>
              <w:spacing w:after="120"/>
              <w:rPr>
                <w:ins w:id="612" w:author="Ericsson" w:date="2021-04-13T13:54:00Z"/>
                <w:rFonts w:eastAsiaTheme="minorEastAsia"/>
                <w:b/>
                <w:bCs/>
                <w:color w:val="0070C0"/>
                <w:lang w:val="en-US" w:eastAsia="zh-CN"/>
              </w:rPr>
            </w:pPr>
          </w:p>
        </w:tc>
      </w:tr>
      <w:tr w:rsidR="007F5045" w14:paraId="472B2400" w14:textId="77777777" w:rsidTr="007F5045">
        <w:tc>
          <w:tcPr>
            <w:tcW w:w="713" w:type="pct"/>
            <w:tcPrChange w:id="613" w:author="Ericsson" w:date="2021-04-13T13:54:00Z">
              <w:tcPr>
                <w:tcW w:w="1010" w:type="pct"/>
              </w:tcPr>
            </w:tcPrChange>
          </w:tcPr>
          <w:p w14:paraId="7B036D15" w14:textId="77777777" w:rsidR="007F5045" w:rsidRDefault="007F5045">
            <w:pPr>
              <w:spacing w:after="120"/>
              <w:rPr>
                <w:rFonts w:eastAsiaTheme="minorEastAsia"/>
                <w:b/>
                <w:bCs/>
                <w:color w:val="0070C0"/>
                <w:lang w:val="en-US" w:eastAsia="zh-CN"/>
              </w:rPr>
            </w:pPr>
          </w:p>
        </w:tc>
        <w:tc>
          <w:tcPr>
            <w:tcW w:w="1344" w:type="pct"/>
            <w:tcPrChange w:id="614" w:author="Ericsson" w:date="2021-04-13T13:54:00Z">
              <w:tcPr>
                <w:tcW w:w="1905" w:type="pct"/>
              </w:tcPr>
            </w:tcPrChange>
          </w:tcPr>
          <w:p w14:paraId="4D7CBD7B" w14:textId="77777777" w:rsidR="007F5045" w:rsidRDefault="007F5045">
            <w:pPr>
              <w:spacing w:after="120"/>
              <w:rPr>
                <w:rFonts w:eastAsiaTheme="minorEastAsia"/>
                <w:b/>
                <w:bCs/>
                <w:color w:val="0070C0"/>
                <w:lang w:val="en-US" w:eastAsia="zh-CN"/>
              </w:rPr>
            </w:pPr>
          </w:p>
        </w:tc>
        <w:tc>
          <w:tcPr>
            <w:tcW w:w="1472" w:type="pct"/>
            <w:tcPrChange w:id="615" w:author="Ericsson" w:date="2021-04-13T13:54:00Z">
              <w:tcPr>
                <w:tcW w:w="2085" w:type="pct"/>
              </w:tcPr>
            </w:tcPrChange>
          </w:tcPr>
          <w:p w14:paraId="457E0574" w14:textId="77777777" w:rsidR="007F5045" w:rsidRDefault="007F5045">
            <w:pPr>
              <w:spacing w:after="120"/>
              <w:rPr>
                <w:rFonts w:eastAsiaTheme="minorEastAsia"/>
                <w:b/>
                <w:bCs/>
                <w:color w:val="0070C0"/>
                <w:lang w:val="en-US" w:eastAsia="zh-CN"/>
              </w:rPr>
            </w:pPr>
          </w:p>
        </w:tc>
        <w:tc>
          <w:tcPr>
            <w:tcW w:w="1471" w:type="pct"/>
            <w:tcPrChange w:id="616" w:author="Ericsson" w:date="2021-04-13T13:54:00Z">
              <w:tcPr>
                <w:tcW w:w="1" w:type="pct"/>
              </w:tcPr>
            </w:tcPrChange>
          </w:tcPr>
          <w:p w14:paraId="0EA410F4" w14:textId="77777777" w:rsidR="007F5045" w:rsidRDefault="007F5045">
            <w:pPr>
              <w:spacing w:after="120"/>
              <w:rPr>
                <w:ins w:id="617" w:author="Ericsson" w:date="2021-04-13T13:54:00Z"/>
                <w:rFonts w:eastAsiaTheme="minorEastAsia"/>
                <w:b/>
                <w:bCs/>
                <w:color w:val="0070C0"/>
                <w:lang w:val="en-US" w:eastAsia="zh-CN"/>
              </w:rPr>
            </w:pPr>
          </w:p>
        </w:tc>
      </w:tr>
      <w:tr w:rsidR="007F5045" w14:paraId="221704F2" w14:textId="77777777" w:rsidTr="007F5045">
        <w:tc>
          <w:tcPr>
            <w:tcW w:w="713" w:type="pct"/>
            <w:tcPrChange w:id="618" w:author="Ericsson" w:date="2021-04-13T13:54:00Z">
              <w:tcPr>
                <w:tcW w:w="1010" w:type="pct"/>
              </w:tcPr>
            </w:tcPrChange>
          </w:tcPr>
          <w:p w14:paraId="5D10F927" w14:textId="77777777" w:rsidR="007F5045" w:rsidRDefault="007F5045">
            <w:pPr>
              <w:spacing w:after="120"/>
              <w:rPr>
                <w:rFonts w:eastAsiaTheme="minorEastAsia"/>
                <w:b/>
                <w:bCs/>
                <w:color w:val="0070C0"/>
                <w:lang w:val="en-US" w:eastAsia="zh-CN"/>
              </w:rPr>
            </w:pPr>
          </w:p>
        </w:tc>
        <w:tc>
          <w:tcPr>
            <w:tcW w:w="1344" w:type="pct"/>
            <w:tcPrChange w:id="619" w:author="Ericsson" w:date="2021-04-13T13:54:00Z">
              <w:tcPr>
                <w:tcW w:w="1905" w:type="pct"/>
              </w:tcPr>
            </w:tcPrChange>
          </w:tcPr>
          <w:p w14:paraId="6F332F3F" w14:textId="77777777" w:rsidR="007F5045" w:rsidRDefault="007F5045">
            <w:pPr>
              <w:spacing w:after="120"/>
              <w:rPr>
                <w:rFonts w:eastAsiaTheme="minorEastAsia"/>
                <w:b/>
                <w:bCs/>
                <w:color w:val="0070C0"/>
                <w:lang w:val="en-US" w:eastAsia="zh-CN"/>
              </w:rPr>
            </w:pPr>
          </w:p>
        </w:tc>
        <w:tc>
          <w:tcPr>
            <w:tcW w:w="1472" w:type="pct"/>
            <w:tcPrChange w:id="620" w:author="Ericsson" w:date="2021-04-13T13:54:00Z">
              <w:tcPr>
                <w:tcW w:w="2085" w:type="pct"/>
              </w:tcPr>
            </w:tcPrChange>
          </w:tcPr>
          <w:p w14:paraId="19A87B2D" w14:textId="77777777" w:rsidR="007F5045" w:rsidRDefault="007F5045">
            <w:pPr>
              <w:spacing w:after="120"/>
              <w:rPr>
                <w:rFonts w:eastAsiaTheme="minorEastAsia"/>
                <w:b/>
                <w:bCs/>
                <w:color w:val="0070C0"/>
                <w:lang w:val="en-US" w:eastAsia="zh-CN"/>
              </w:rPr>
            </w:pPr>
          </w:p>
        </w:tc>
        <w:tc>
          <w:tcPr>
            <w:tcW w:w="1471" w:type="pct"/>
            <w:tcPrChange w:id="621" w:author="Ericsson" w:date="2021-04-13T13:54:00Z">
              <w:tcPr>
                <w:tcW w:w="1" w:type="pct"/>
              </w:tcPr>
            </w:tcPrChange>
          </w:tcPr>
          <w:p w14:paraId="6F8A276A" w14:textId="77777777" w:rsidR="007F5045" w:rsidRDefault="007F5045">
            <w:pPr>
              <w:spacing w:after="120"/>
              <w:rPr>
                <w:ins w:id="622" w:author="Ericsson" w:date="2021-04-13T13:54:00Z"/>
                <w:rFonts w:eastAsiaTheme="minorEastAsia"/>
                <w:b/>
                <w:bCs/>
                <w:color w:val="0070C0"/>
                <w:lang w:val="en-US" w:eastAsia="zh-CN"/>
              </w:rPr>
            </w:pPr>
          </w:p>
        </w:tc>
      </w:tr>
      <w:tr w:rsidR="007F5045" w14:paraId="58FE802F" w14:textId="77777777" w:rsidTr="007F5045">
        <w:tc>
          <w:tcPr>
            <w:tcW w:w="713" w:type="pct"/>
            <w:tcPrChange w:id="623" w:author="Ericsson" w:date="2021-04-13T13:54:00Z">
              <w:tcPr>
                <w:tcW w:w="1010" w:type="pct"/>
              </w:tcPr>
            </w:tcPrChange>
          </w:tcPr>
          <w:p w14:paraId="68258011" w14:textId="77777777" w:rsidR="007F5045" w:rsidRDefault="007F5045">
            <w:pPr>
              <w:spacing w:after="120"/>
              <w:rPr>
                <w:rFonts w:eastAsiaTheme="minorEastAsia"/>
                <w:b/>
                <w:bCs/>
                <w:color w:val="0070C0"/>
                <w:lang w:val="en-US" w:eastAsia="zh-CN"/>
              </w:rPr>
            </w:pPr>
          </w:p>
        </w:tc>
        <w:tc>
          <w:tcPr>
            <w:tcW w:w="1344" w:type="pct"/>
            <w:tcPrChange w:id="624" w:author="Ericsson" w:date="2021-04-13T13:54:00Z">
              <w:tcPr>
                <w:tcW w:w="1905" w:type="pct"/>
              </w:tcPr>
            </w:tcPrChange>
          </w:tcPr>
          <w:p w14:paraId="01AF094F" w14:textId="77777777" w:rsidR="007F5045" w:rsidRDefault="007F5045">
            <w:pPr>
              <w:spacing w:after="120"/>
              <w:rPr>
                <w:rFonts w:eastAsiaTheme="minorEastAsia"/>
                <w:b/>
                <w:bCs/>
                <w:color w:val="0070C0"/>
                <w:lang w:val="en-US" w:eastAsia="zh-CN"/>
              </w:rPr>
            </w:pPr>
          </w:p>
        </w:tc>
        <w:tc>
          <w:tcPr>
            <w:tcW w:w="1472" w:type="pct"/>
            <w:tcPrChange w:id="625" w:author="Ericsson" w:date="2021-04-13T13:54:00Z">
              <w:tcPr>
                <w:tcW w:w="2085" w:type="pct"/>
              </w:tcPr>
            </w:tcPrChange>
          </w:tcPr>
          <w:p w14:paraId="3304DC37" w14:textId="77777777" w:rsidR="007F5045" w:rsidRDefault="007F5045">
            <w:pPr>
              <w:spacing w:after="120"/>
              <w:rPr>
                <w:rFonts w:eastAsiaTheme="minorEastAsia"/>
                <w:b/>
                <w:bCs/>
                <w:color w:val="0070C0"/>
                <w:lang w:val="en-US" w:eastAsia="zh-CN"/>
              </w:rPr>
            </w:pPr>
          </w:p>
        </w:tc>
        <w:tc>
          <w:tcPr>
            <w:tcW w:w="1471" w:type="pct"/>
            <w:tcPrChange w:id="626" w:author="Ericsson" w:date="2021-04-13T13:54:00Z">
              <w:tcPr>
                <w:tcW w:w="1" w:type="pct"/>
              </w:tcPr>
            </w:tcPrChange>
          </w:tcPr>
          <w:p w14:paraId="5C80EC85" w14:textId="77777777" w:rsidR="007F5045" w:rsidRDefault="007F5045">
            <w:pPr>
              <w:spacing w:after="120"/>
              <w:rPr>
                <w:ins w:id="627" w:author="Ericsson" w:date="2021-04-13T13:54:00Z"/>
                <w:rFonts w:eastAsiaTheme="minorEastAsia"/>
                <w:b/>
                <w:bCs/>
                <w:color w:val="0070C0"/>
                <w:lang w:val="en-US" w:eastAsia="zh-CN"/>
              </w:rPr>
            </w:pPr>
          </w:p>
        </w:tc>
      </w:tr>
    </w:tbl>
    <w:p w14:paraId="36886B0F" w14:textId="77777777" w:rsidR="007F5045" w:rsidRDefault="007F5045">
      <w:pPr>
        <w:rPr>
          <w:color w:val="0070C0"/>
          <w:lang w:eastAsia="zh-CN"/>
        </w:rPr>
      </w:pPr>
    </w:p>
    <w:p w14:paraId="2A7FEC14" w14:textId="77777777" w:rsidR="007F5045" w:rsidRDefault="007F5045">
      <w:pPr>
        <w:spacing w:after="120"/>
        <w:rPr>
          <w:color w:val="0070C0"/>
          <w:szCs w:val="24"/>
          <w:lang w:eastAsia="zh-CN"/>
        </w:rPr>
      </w:pPr>
    </w:p>
    <w:p w14:paraId="089075A3" w14:textId="77777777" w:rsidR="007F5045" w:rsidRDefault="004D6F21">
      <w:pPr>
        <w:pStyle w:val="Heading3"/>
        <w:rPr>
          <w:sz w:val="24"/>
          <w:szCs w:val="16"/>
        </w:rPr>
      </w:pPr>
      <w:r>
        <w:rPr>
          <w:sz w:val="24"/>
          <w:szCs w:val="16"/>
        </w:rPr>
        <w:t>Sub-topic 5-3</w:t>
      </w:r>
    </w:p>
    <w:p w14:paraId="28FDB4CD" w14:textId="77777777" w:rsidR="007F5045" w:rsidRDefault="004D6F21">
      <w:pPr>
        <w:rPr>
          <w:i/>
          <w:color w:val="0070C0"/>
          <w:lang w:val="en-US" w:eastAsia="zh-CN"/>
        </w:rPr>
      </w:pPr>
      <w:r>
        <w:rPr>
          <w:rFonts w:hint="eastAsia"/>
          <w:i/>
          <w:color w:val="0070C0"/>
          <w:lang w:val="en-US" w:eastAsia="zh-CN"/>
        </w:rPr>
        <w:t xml:space="preserve">Sub-topic description </w:t>
      </w:r>
    </w:p>
    <w:p w14:paraId="280DD3FF" w14:textId="77777777" w:rsidR="007F5045" w:rsidRDefault="004D6F21">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358AA7F7" w14:textId="77777777" w:rsidR="007F5045" w:rsidRDefault="004D6F21">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235A8FC4"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44A0E4B"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08134704" w14:textId="77777777" w:rsidR="007F5045" w:rsidRDefault="004D6F21">
      <w:pPr>
        <w:pStyle w:val="ListParagraph"/>
        <w:overflowPunct/>
        <w:autoSpaceDE/>
        <w:autoSpaceDN/>
        <w:adjustRightInd/>
        <w:spacing w:after="120"/>
        <w:ind w:left="1440" w:firstLineChars="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669809EA"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71C14F50" w14:textId="77777777" w:rsidR="007F5045" w:rsidRDefault="004D6F21">
      <w:pPr>
        <w:pStyle w:val="ListParagraph"/>
        <w:numPr>
          <w:ilvl w:val="0"/>
          <w:numId w:val="7"/>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00CB330" w14:textId="77777777" w:rsidR="007F5045" w:rsidRDefault="004D6F21">
      <w:pPr>
        <w:pStyle w:val="ListParagraph"/>
        <w:numPr>
          <w:ilvl w:val="1"/>
          <w:numId w:val="7"/>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22430D7C" w14:textId="77777777" w:rsidR="007F5045" w:rsidRDefault="007F5045">
      <w:pPr>
        <w:rPr>
          <w:color w:val="0070C0"/>
          <w:lang w:val="en-US" w:eastAsia="zh-CN"/>
        </w:rPr>
      </w:pPr>
    </w:p>
    <w:p w14:paraId="016907BF" w14:textId="77777777" w:rsidR="007F5045" w:rsidRDefault="004D6F21">
      <w:pPr>
        <w:spacing w:after="120"/>
        <w:rPr>
          <w:b/>
          <w:color w:val="0070C0"/>
          <w:szCs w:val="24"/>
          <w:lang w:eastAsia="zh-CN"/>
        </w:rPr>
      </w:pPr>
      <w:r>
        <w:rPr>
          <w:b/>
          <w:color w:val="0070C0"/>
          <w:szCs w:val="24"/>
          <w:lang w:eastAsia="zh-CN"/>
        </w:rPr>
        <w:t>Question: Which option (listed above) do you prefer? Please provide your answer(s) e.g. “Yes” or “No”.</w:t>
      </w:r>
    </w:p>
    <w:p w14:paraId="355AD89E" w14:textId="77777777" w:rsidR="007F5045" w:rsidRDefault="007F5045">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7F5045" w14:paraId="70294551" w14:textId="77777777">
        <w:tc>
          <w:tcPr>
            <w:tcW w:w="1010" w:type="pct"/>
          </w:tcPr>
          <w:p w14:paraId="79350202"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019AFF8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324A86F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7F5045" w14:paraId="7C0A2076" w14:textId="77777777">
        <w:tc>
          <w:tcPr>
            <w:tcW w:w="1010" w:type="pct"/>
          </w:tcPr>
          <w:p w14:paraId="7A551C9C" w14:textId="77777777" w:rsidR="007F5045" w:rsidRDefault="004D6F21">
            <w:pPr>
              <w:spacing w:after="120"/>
              <w:rPr>
                <w:rFonts w:eastAsiaTheme="minorEastAsia"/>
                <w:bCs/>
                <w:color w:val="0070C0"/>
                <w:lang w:val="en-US" w:eastAsia="zh-CN"/>
              </w:rPr>
            </w:pPr>
            <w:r>
              <w:rPr>
                <w:rFonts w:eastAsiaTheme="minorEastAsia"/>
                <w:bCs/>
                <w:lang w:val="en-US" w:eastAsia="zh-CN"/>
              </w:rPr>
              <w:t>THALES</w:t>
            </w:r>
          </w:p>
        </w:tc>
        <w:tc>
          <w:tcPr>
            <w:tcW w:w="1905" w:type="pct"/>
          </w:tcPr>
          <w:p w14:paraId="2E378FB9" w14:textId="77777777" w:rsidR="007F5045" w:rsidRDefault="004D6F21">
            <w:pPr>
              <w:spacing w:after="120"/>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2085" w:type="pct"/>
          </w:tcPr>
          <w:p w14:paraId="24917A36" w14:textId="77777777" w:rsidR="007F5045" w:rsidRDefault="007F5045">
            <w:pPr>
              <w:spacing w:after="120"/>
              <w:rPr>
                <w:rFonts w:eastAsiaTheme="minorEastAsia"/>
                <w:bCs/>
                <w:color w:val="0070C0"/>
                <w:lang w:val="en-US" w:eastAsia="zh-CN"/>
              </w:rPr>
            </w:pPr>
          </w:p>
        </w:tc>
      </w:tr>
      <w:tr w:rsidR="007F5045" w14:paraId="7DD6FCC9" w14:textId="77777777">
        <w:tc>
          <w:tcPr>
            <w:tcW w:w="1010" w:type="pct"/>
          </w:tcPr>
          <w:p w14:paraId="2B8C4D93" w14:textId="77777777" w:rsidR="007F5045" w:rsidRDefault="004D6F21">
            <w:pPr>
              <w:spacing w:after="120"/>
              <w:rPr>
                <w:rFonts w:eastAsiaTheme="minorEastAsia"/>
                <w:b/>
                <w:bCs/>
                <w:color w:val="0070C0"/>
                <w:lang w:val="en-US" w:eastAsia="zh-CN"/>
              </w:rPr>
            </w:pPr>
            <w:ins w:id="628" w:author="Ericsson" w:date="2021-04-13T13:54:00Z">
              <w:r>
                <w:rPr>
                  <w:rFonts w:eastAsiaTheme="minorEastAsia"/>
                  <w:color w:val="0070C0"/>
                  <w:lang w:val="en-US" w:eastAsia="zh-CN"/>
                </w:rPr>
                <w:t>Ericsson</w:t>
              </w:r>
            </w:ins>
          </w:p>
        </w:tc>
        <w:tc>
          <w:tcPr>
            <w:tcW w:w="1905" w:type="pct"/>
          </w:tcPr>
          <w:p w14:paraId="4088B9DF" w14:textId="77777777" w:rsidR="007F5045" w:rsidRDefault="004D6F21">
            <w:pPr>
              <w:spacing w:after="120"/>
              <w:rPr>
                <w:rFonts w:eastAsiaTheme="minorEastAsia"/>
                <w:b/>
                <w:bCs/>
                <w:color w:val="0070C0"/>
                <w:lang w:val="en-US" w:eastAsia="zh-CN"/>
              </w:rPr>
            </w:pPr>
            <w:ins w:id="629" w:author="Ericsson" w:date="2021-04-13T13:54:00Z">
              <w:r>
                <w:rPr>
                  <w:rFonts w:eastAsiaTheme="minorEastAsia"/>
                  <w:color w:val="0070C0"/>
                  <w:lang w:val="en-US" w:eastAsia="zh-CN"/>
                </w:rPr>
                <w:t>Yes, it could make sense even if we have still to consider NTN and HAPS coexistence scenarios…</w:t>
              </w:r>
            </w:ins>
          </w:p>
        </w:tc>
        <w:tc>
          <w:tcPr>
            <w:tcW w:w="2085" w:type="pct"/>
          </w:tcPr>
          <w:p w14:paraId="584F8610" w14:textId="77777777" w:rsidR="007F5045" w:rsidRDefault="007F5045">
            <w:pPr>
              <w:spacing w:after="120"/>
              <w:rPr>
                <w:rFonts w:eastAsiaTheme="minorEastAsia"/>
                <w:b/>
                <w:bCs/>
                <w:color w:val="0070C0"/>
                <w:lang w:val="en-US" w:eastAsia="zh-CN"/>
              </w:rPr>
            </w:pPr>
          </w:p>
        </w:tc>
      </w:tr>
      <w:tr w:rsidR="007F5045" w14:paraId="41B47593" w14:textId="77777777">
        <w:tc>
          <w:tcPr>
            <w:tcW w:w="1010" w:type="pct"/>
          </w:tcPr>
          <w:p w14:paraId="3BAC9737" w14:textId="77777777" w:rsidR="007F5045" w:rsidRDefault="004D6F21">
            <w:pPr>
              <w:spacing w:after="120"/>
              <w:rPr>
                <w:rFonts w:eastAsiaTheme="minorEastAsia"/>
                <w:b/>
                <w:bCs/>
                <w:color w:val="0070C0"/>
                <w:lang w:val="en-US" w:eastAsia="zh-CN"/>
              </w:rPr>
            </w:pPr>
            <w:ins w:id="630" w:author="Olesen, Robert" w:date="2021-04-13T09:18:00Z">
              <w:r>
                <w:rPr>
                  <w:rFonts w:eastAsiaTheme="minorEastAsia"/>
                  <w:bCs/>
                  <w:lang w:val="en-US" w:eastAsia="zh-CN"/>
                </w:rPr>
                <w:t>Intelsat</w:t>
              </w:r>
            </w:ins>
          </w:p>
        </w:tc>
        <w:tc>
          <w:tcPr>
            <w:tcW w:w="1905" w:type="pct"/>
          </w:tcPr>
          <w:p w14:paraId="6731FDE8" w14:textId="77777777" w:rsidR="007F5045" w:rsidRDefault="004D6F21">
            <w:pPr>
              <w:spacing w:after="120"/>
              <w:rPr>
                <w:rFonts w:eastAsiaTheme="minorEastAsia"/>
                <w:b/>
                <w:bCs/>
                <w:color w:val="0070C0"/>
                <w:lang w:val="en-US" w:eastAsia="zh-CN"/>
              </w:rPr>
            </w:pPr>
            <w:ins w:id="631" w:author="Olesen, Robert" w:date="2021-04-13T09:18:00Z">
              <w:r>
                <w:rPr>
                  <w:rFonts w:eastAsiaTheme="minorEastAsia"/>
                  <w:bCs/>
                  <w:lang w:val="en-US" w:eastAsia="zh-CN"/>
                </w:rPr>
                <w:t>Yes</w:t>
              </w:r>
            </w:ins>
          </w:p>
        </w:tc>
        <w:tc>
          <w:tcPr>
            <w:tcW w:w="2085" w:type="pct"/>
          </w:tcPr>
          <w:p w14:paraId="03E6A0D3" w14:textId="77777777" w:rsidR="007F5045" w:rsidRDefault="007F5045">
            <w:pPr>
              <w:spacing w:after="120"/>
              <w:rPr>
                <w:rFonts w:eastAsiaTheme="minorEastAsia"/>
                <w:b/>
                <w:bCs/>
                <w:color w:val="0070C0"/>
                <w:lang w:val="en-US" w:eastAsia="zh-CN"/>
              </w:rPr>
            </w:pPr>
          </w:p>
        </w:tc>
      </w:tr>
      <w:tr w:rsidR="007F5045" w14:paraId="7C17759C" w14:textId="77777777">
        <w:tc>
          <w:tcPr>
            <w:tcW w:w="1010" w:type="pct"/>
          </w:tcPr>
          <w:p w14:paraId="430F67B6" w14:textId="77777777" w:rsidR="007F5045" w:rsidRDefault="004D6F21">
            <w:pPr>
              <w:spacing w:after="120"/>
              <w:rPr>
                <w:rFonts w:eastAsiaTheme="minorEastAsia"/>
                <w:b/>
                <w:bCs/>
                <w:color w:val="0070C0"/>
                <w:lang w:val="en-US" w:eastAsia="zh-CN"/>
              </w:rPr>
            </w:pPr>
            <w:ins w:id="632" w:author="OPPO" w:date="2021-04-13T22:07:00Z">
              <w:r>
                <w:rPr>
                  <w:rFonts w:eastAsiaTheme="minorEastAsia" w:hint="eastAsia"/>
                  <w:b/>
                  <w:bCs/>
                  <w:color w:val="0070C0"/>
                  <w:lang w:val="en-US" w:eastAsia="zh-CN"/>
                </w:rPr>
                <w:t>O</w:t>
              </w:r>
              <w:r>
                <w:rPr>
                  <w:rFonts w:eastAsiaTheme="minorEastAsia"/>
                  <w:b/>
                  <w:bCs/>
                  <w:color w:val="0070C0"/>
                  <w:lang w:val="en-US" w:eastAsia="zh-CN"/>
                </w:rPr>
                <w:t>PPO</w:t>
              </w:r>
            </w:ins>
          </w:p>
        </w:tc>
        <w:tc>
          <w:tcPr>
            <w:tcW w:w="1905" w:type="pct"/>
          </w:tcPr>
          <w:p w14:paraId="410A8CC1" w14:textId="77777777" w:rsidR="007F5045" w:rsidRDefault="004D6F21">
            <w:pPr>
              <w:spacing w:after="120"/>
              <w:rPr>
                <w:rFonts w:eastAsiaTheme="minorEastAsia"/>
                <w:b/>
                <w:bCs/>
                <w:color w:val="0070C0"/>
                <w:lang w:val="en-US" w:eastAsia="zh-CN"/>
              </w:rPr>
            </w:pPr>
            <w:ins w:id="633" w:author="OPPO" w:date="2021-04-13T22:07:00Z">
              <w:r>
                <w:rPr>
                  <w:rFonts w:eastAsiaTheme="minorEastAsia" w:hint="eastAsia"/>
                  <w:b/>
                  <w:bCs/>
                  <w:color w:val="0070C0"/>
                  <w:lang w:val="en-US" w:eastAsia="zh-CN"/>
                </w:rPr>
                <w:t>Y</w:t>
              </w:r>
              <w:r>
                <w:rPr>
                  <w:rFonts w:eastAsiaTheme="minorEastAsia"/>
                  <w:b/>
                  <w:bCs/>
                  <w:color w:val="0070C0"/>
                  <w:lang w:val="en-US" w:eastAsia="zh-CN"/>
                </w:rPr>
                <w:t>es</w:t>
              </w:r>
            </w:ins>
          </w:p>
        </w:tc>
        <w:tc>
          <w:tcPr>
            <w:tcW w:w="2085" w:type="pct"/>
          </w:tcPr>
          <w:p w14:paraId="4CC6A792" w14:textId="77777777" w:rsidR="007F5045" w:rsidRDefault="007F5045">
            <w:pPr>
              <w:spacing w:after="120"/>
              <w:rPr>
                <w:rFonts w:eastAsiaTheme="minorEastAsia"/>
                <w:b/>
                <w:bCs/>
                <w:color w:val="0070C0"/>
                <w:lang w:val="en-US" w:eastAsia="zh-CN"/>
              </w:rPr>
            </w:pPr>
          </w:p>
        </w:tc>
      </w:tr>
      <w:tr w:rsidR="007F5045" w14:paraId="0DFCADE2" w14:textId="77777777">
        <w:tc>
          <w:tcPr>
            <w:tcW w:w="1010" w:type="pct"/>
          </w:tcPr>
          <w:p w14:paraId="2B07DF41" w14:textId="77777777" w:rsidR="007F5045" w:rsidRDefault="004D6F21">
            <w:pPr>
              <w:spacing w:after="120"/>
              <w:rPr>
                <w:rFonts w:eastAsiaTheme="minorEastAsia"/>
                <w:b/>
                <w:bCs/>
                <w:color w:val="0070C0"/>
                <w:lang w:val="en-US" w:eastAsia="zh-CN"/>
              </w:rPr>
            </w:pPr>
            <w:ins w:id="634" w:author="ZTE" w:date="2021-04-13T22:29:00Z">
              <w:r>
                <w:rPr>
                  <w:rFonts w:eastAsiaTheme="minorEastAsia" w:hint="eastAsia"/>
                  <w:b/>
                  <w:bCs/>
                  <w:color w:val="0070C0"/>
                  <w:lang w:val="en-US" w:eastAsia="zh-CN"/>
                </w:rPr>
                <w:t>ZTE</w:t>
              </w:r>
            </w:ins>
          </w:p>
        </w:tc>
        <w:tc>
          <w:tcPr>
            <w:tcW w:w="1905" w:type="pct"/>
          </w:tcPr>
          <w:p w14:paraId="680C8492" w14:textId="77777777" w:rsidR="007F5045" w:rsidRDefault="004D6F21">
            <w:pPr>
              <w:spacing w:after="120"/>
              <w:rPr>
                <w:rFonts w:eastAsiaTheme="minorEastAsia"/>
                <w:b/>
                <w:bCs/>
                <w:color w:val="0070C0"/>
                <w:lang w:val="en-US" w:eastAsia="zh-CN"/>
              </w:rPr>
            </w:pPr>
            <w:ins w:id="635" w:author="ZTE" w:date="2021-04-13T22:29:00Z">
              <w:r>
                <w:rPr>
                  <w:rFonts w:eastAsiaTheme="minorEastAsia" w:hint="eastAsia"/>
                  <w:b/>
                  <w:bCs/>
                  <w:color w:val="0070C0"/>
                  <w:lang w:val="en-US" w:eastAsia="zh-CN"/>
                </w:rPr>
                <w:t>Yes</w:t>
              </w:r>
            </w:ins>
            <w:ins w:id="636" w:author="ZTE" w:date="2021-04-13T22:30:00Z">
              <w:r>
                <w:rPr>
                  <w:rFonts w:eastAsiaTheme="minorEastAsia" w:hint="eastAsia"/>
                  <w:b/>
                  <w:bCs/>
                  <w:color w:val="0070C0"/>
                  <w:lang w:val="en-US" w:eastAsia="zh-CN"/>
                </w:rPr>
                <w:t>, it was agreed in last RNA meeting.</w:t>
              </w:r>
            </w:ins>
          </w:p>
        </w:tc>
        <w:tc>
          <w:tcPr>
            <w:tcW w:w="2085" w:type="pct"/>
          </w:tcPr>
          <w:p w14:paraId="4346CB93" w14:textId="77777777" w:rsidR="007F5045" w:rsidRDefault="007F5045">
            <w:pPr>
              <w:spacing w:after="120"/>
              <w:rPr>
                <w:rFonts w:eastAsiaTheme="minorEastAsia"/>
                <w:b/>
                <w:bCs/>
                <w:color w:val="0070C0"/>
                <w:lang w:val="en-US" w:eastAsia="zh-CN"/>
              </w:rPr>
            </w:pPr>
          </w:p>
        </w:tc>
      </w:tr>
      <w:tr w:rsidR="007F5045" w14:paraId="5D25309F" w14:textId="77777777">
        <w:tc>
          <w:tcPr>
            <w:tcW w:w="1010" w:type="pct"/>
          </w:tcPr>
          <w:p w14:paraId="31A764A9" w14:textId="77777777" w:rsidR="007F5045" w:rsidRDefault="007F5045">
            <w:pPr>
              <w:spacing w:after="120"/>
              <w:rPr>
                <w:rFonts w:eastAsiaTheme="minorEastAsia"/>
                <w:b/>
                <w:bCs/>
                <w:color w:val="0070C0"/>
                <w:lang w:val="en-US" w:eastAsia="zh-CN"/>
              </w:rPr>
            </w:pPr>
          </w:p>
        </w:tc>
        <w:tc>
          <w:tcPr>
            <w:tcW w:w="1905" w:type="pct"/>
          </w:tcPr>
          <w:p w14:paraId="7DCD6BA7" w14:textId="77777777" w:rsidR="007F5045" w:rsidRDefault="007F5045">
            <w:pPr>
              <w:spacing w:after="120"/>
              <w:rPr>
                <w:rFonts w:eastAsiaTheme="minorEastAsia"/>
                <w:b/>
                <w:bCs/>
                <w:color w:val="0070C0"/>
                <w:lang w:val="en-US" w:eastAsia="zh-CN"/>
              </w:rPr>
            </w:pPr>
          </w:p>
        </w:tc>
        <w:tc>
          <w:tcPr>
            <w:tcW w:w="2085" w:type="pct"/>
          </w:tcPr>
          <w:p w14:paraId="4CA7D1B7" w14:textId="77777777" w:rsidR="007F5045" w:rsidRDefault="007F5045">
            <w:pPr>
              <w:spacing w:after="120"/>
              <w:rPr>
                <w:rFonts w:eastAsiaTheme="minorEastAsia"/>
                <w:b/>
                <w:bCs/>
                <w:color w:val="0070C0"/>
                <w:lang w:val="en-US" w:eastAsia="zh-CN"/>
              </w:rPr>
            </w:pPr>
          </w:p>
        </w:tc>
      </w:tr>
      <w:tr w:rsidR="007F5045" w14:paraId="77FDC93A" w14:textId="77777777">
        <w:tc>
          <w:tcPr>
            <w:tcW w:w="1010" w:type="pct"/>
          </w:tcPr>
          <w:p w14:paraId="76C7271D" w14:textId="77777777" w:rsidR="007F5045" w:rsidRDefault="007F5045">
            <w:pPr>
              <w:spacing w:after="120"/>
              <w:rPr>
                <w:rFonts w:eastAsiaTheme="minorEastAsia"/>
                <w:b/>
                <w:bCs/>
                <w:color w:val="0070C0"/>
                <w:lang w:val="en-US" w:eastAsia="zh-CN"/>
              </w:rPr>
            </w:pPr>
          </w:p>
        </w:tc>
        <w:tc>
          <w:tcPr>
            <w:tcW w:w="1905" w:type="pct"/>
          </w:tcPr>
          <w:p w14:paraId="51347E31" w14:textId="77777777" w:rsidR="007F5045" w:rsidRDefault="007F5045">
            <w:pPr>
              <w:spacing w:after="120"/>
              <w:rPr>
                <w:rFonts w:eastAsiaTheme="minorEastAsia"/>
                <w:b/>
                <w:bCs/>
                <w:color w:val="0070C0"/>
                <w:lang w:val="en-US" w:eastAsia="zh-CN"/>
              </w:rPr>
            </w:pPr>
          </w:p>
        </w:tc>
        <w:tc>
          <w:tcPr>
            <w:tcW w:w="2085" w:type="pct"/>
          </w:tcPr>
          <w:p w14:paraId="65DA04FA" w14:textId="77777777" w:rsidR="007F5045" w:rsidRDefault="007F5045">
            <w:pPr>
              <w:spacing w:after="120"/>
              <w:rPr>
                <w:rFonts w:eastAsiaTheme="minorEastAsia"/>
                <w:b/>
                <w:bCs/>
                <w:color w:val="0070C0"/>
                <w:lang w:val="en-US" w:eastAsia="zh-CN"/>
              </w:rPr>
            </w:pPr>
          </w:p>
        </w:tc>
      </w:tr>
      <w:tr w:rsidR="007F5045" w14:paraId="74DB9711" w14:textId="77777777">
        <w:tc>
          <w:tcPr>
            <w:tcW w:w="1010" w:type="pct"/>
          </w:tcPr>
          <w:p w14:paraId="5E1DB12D" w14:textId="77777777" w:rsidR="007F5045" w:rsidRDefault="007F5045">
            <w:pPr>
              <w:spacing w:after="120"/>
              <w:rPr>
                <w:rFonts w:eastAsiaTheme="minorEastAsia"/>
                <w:b/>
                <w:bCs/>
                <w:color w:val="0070C0"/>
                <w:lang w:val="en-US" w:eastAsia="zh-CN"/>
              </w:rPr>
            </w:pPr>
          </w:p>
        </w:tc>
        <w:tc>
          <w:tcPr>
            <w:tcW w:w="1905" w:type="pct"/>
          </w:tcPr>
          <w:p w14:paraId="3422F5F9" w14:textId="77777777" w:rsidR="007F5045" w:rsidRDefault="007F5045">
            <w:pPr>
              <w:spacing w:after="120"/>
              <w:rPr>
                <w:rFonts w:eastAsiaTheme="minorEastAsia"/>
                <w:b/>
                <w:bCs/>
                <w:color w:val="0070C0"/>
                <w:lang w:val="en-US" w:eastAsia="zh-CN"/>
              </w:rPr>
            </w:pPr>
          </w:p>
        </w:tc>
        <w:tc>
          <w:tcPr>
            <w:tcW w:w="2085" w:type="pct"/>
          </w:tcPr>
          <w:p w14:paraId="3C431724" w14:textId="77777777" w:rsidR="007F5045" w:rsidRDefault="007F5045">
            <w:pPr>
              <w:spacing w:after="120"/>
              <w:rPr>
                <w:rFonts w:eastAsiaTheme="minorEastAsia"/>
                <w:b/>
                <w:bCs/>
                <w:color w:val="0070C0"/>
                <w:lang w:val="en-US" w:eastAsia="zh-CN"/>
              </w:rPr>
            </w:pPr>
          </w:p>
        </w:tc>
      </w:tr>
    </w:tbl>
    <w:p w14:paraId="273F62F6" w14:textId="77777777" w:rsidR="007F5045" w:rsidRDefault="007F5045">
      <w:pPr>
        <w:rPr>
          <w:color w:val="0070C0"/>
          <w:lang w:eastAsia="zh-CN"/>
        </w:rPr>
      </w:pPr>
    </w:p>
    <w:p w14:paraId="45C42D8A" w14:textId="77777777" w:rsidR="007F5045" w:rsidRDefault="007F5045">
      <w:pPr>
        <w:rPr>
          <w:color w:val="0070C0"/>
          <w:lang w:val="en-US" w:eastAsia="zh-CN"/>
        </w:rPr>
      </w:pPr>
    </w:p>
    <w:p w14:paraId="1213ED7D" w14:textId="77777777" w:rsidR="007F5045" w:rsidRDefault="004D6F21">
      <w:pPr>
        <w:pStyle w:val="Heading2"/>
      </w:pPr>
      <w:r>
        <w:lastRenderedPageBreak/>
        <w:t>Companies</w:t>
      </w:r>
      <w:r>
        <w:rPr>
          <w:rFonts w:hint="eastAsia"/>
        </w:rPr>
        <w:t xml:space="preserve"> views</w:t>
      </w:r>
      <w:r>
        <w:t>’</w:t>
      </w:r>
      <w:r>
        <w:rPr>
          <w:rFonts w:hint="eastAsia"/>
        </w:rPr>
        <w:t xml:space="preserve"> collection for 1st round </w:t>
      </w:r>
    </w:p>
    <w:p w14:paraId="218A8C89" w14:textId="77777777" w:rsidR="007F5045" w:rsidRDefault="004D6F21">
      <w:pPr>
        <w:pStyle w:val="Heading3"/>
        <w:rPr>
          <w:sz w:val="24"/>
          <w:szCs w:val="16"/>
        </w:rPr>
      </w:pPr>
      <w:r>
        <w:rPr>
          <w:sz w:val="24"/>
          <w:szCs w:val="16"/>
        </w:rPr>
        <w:t xml:space="preserve">Open issues </w:t>
      </w:r>
    </w:p>
    <w:p w14:paraId="5B3E191E"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7F5045" w14:paraId="0FEDBD0E" w14:textId="77777777">
        <w:tc>
          <w:tcPr>
            <w:tcW w:w="1242" w:type="dxa"/>
          </w:tcPr>
          <w:p w14:paraId="78567A53"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289FA79B"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05D28EA3" w14:textId="77777777">
        <w:tc>
          <w:tcPr>
            <w:tcW w:w="1242" w:type="dxa"/>
          </w:tcPr>
          <w:p w14:paraId="2E7A6A19"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9451AC6"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 xml:space="preserve">1: </w:t>
            </w:r>
          </w:p>
          <w:p w14:paraId="5B20E1AA" w14:textId="77777777" w:rsidR="007F5045" w:rsidRDefault="004D6F21">
            <w:pPr>
              <w:spacing w:after="120"/>
              <w:rPr>
                <w:rFonts w:eastAsiaTheme="minorEastAsia"/>
                <w:color w:val="0070C0"/>
                <w:lang w:val="en-US" w:eastAsia="zh-CN"/>
              </w:rPr>
            </w:pPr>
            <w:proofErr w:type="gramStart"/>
            <w:r>
              <w:rPr>
                <w:rFonts w:eastAsiaTheme="minorEastAsia" w:hint="eastAsia"/>
                <w:color w:val="0070C0"/>
                <w:lang w:val="en-US" w:eastAsia="zh-CN"/>
              </w:rPr>
              <w:t>Sub topic</w:t>
            </w:r>
            <w:proofErr w:type="gramEnd"/>
            <w:r>
              <w:rPr>
                <w:rFonts w:eastAsiaTheme="minorEastAsia" w:hint="eastAsia"/>
                <w:color w:val="0070C0"/>
                <w:lang w:val="en-US" w:eastAsia="zh-CN"/>
              </w:rPr>
              <w:t xml:space="preserve"> </w:t>
            </w:r>
            <w:r>
              <w:rPr>
                <w:rFonts w:eastAsiaTheme="minorEastAsia"/>
                <w:color w:val="0070C0"/>
                <w:lang w:val="en-US" w:eastAsia="zh-CN"/>
              </w:rPr>
              <w:t>1-</w:t>
            </w:r>
            <w:r>
              <w:rPr>
                <w:rFonts w:eastAsiaTheme="minorEastAsia" w:hint="eastAsia"/>
                <w:color w:val="0070C0"/>
                <w:lang w:val="en-US" w:eastAsia="zh-CN"/>
              </w:rPr>
              <w:t>2:</w:t>
            </w:r>
          </w:p>
          <w:p w14:paraId="177E1864" w14:textId="77777777" w:rsidR="007F5045" w:rsidRDefault="004D6F21">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B7A81CD"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Others:</w:t>
            </w:r>
          </w:p>
        </w:tc>
      </w:tr>
    </w:tbl>
    <w:p w14:paraId="79B6ABAC" w14:textId="77777777" w:rsidR="007F5045" w:rsidRDefault="007F5045">
      <w:pPr>
        <w:rPr>
          <w:color w:val="0070C0"/>
          <w:lang w:val="en-US" w:eastAsia="zh-CN"/>
        </w:rPr>
      </w:pPr>
    </w:p>
    <w:p w14:paraId="6FE4E8FB" w14:textId="77777777" w:rsidR="007F5045" w:rsidRDefault="004D6F21">
      <w:pPr>
        <w:rPr>
          <w:rFonts w:eastAsiaTheme="minorEastAsia"/>
          <w:b/>
          <w:bCs/>
          <w:color w:val="0070C0"/>
          <w:lang w:val="en-US" w:eastAsia="zh-CN"/>
        </w:rPr>
      </w:pPr>
      <w:r>
        <w:rPr>
          <w:rFonts w:eastAsiaTheme="minorEastAsia"/>
          <w:b/>
          <w:bCs/>
          <w:color w:val="0070C0"/>
          <w:lang w:val="en-US" w:eastAsia="zh-CN"/>
        </w:rPr>
        <w:t>Example 2</w:t>
      </w:r>
    </w:p>
    <w:p w14:paraId="3BCADCFF" w14:textId="77777777" w:rsidR="007F5045" w:rsidRDefault="004D6F21">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F5045" w14:paraId="35D561DE" w14:textId="77777777">
        <w:tc>
          <w:tcPr>
            <w:tcW w:w="1236" w:type="dxa"/>
          </w:tcPr>
          <w:p w14:paraId="708CE732"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88E4AB8"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635DB0ED" w14:textId="77777777">
        <w:tc>
          <w:tcPr>
            <w:tcW w:w="1236" w:type="dxa"/>
          </w:tcPr>
          <w:p w14:paraId="56184023"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B616B48" w14:textId="77777777" w:rsidR="007F5045" w:rsidRDefault="007F5045">
            <w:pPr>
              <w:spacing w:after="120"/>
              <w:rPr>
                <w:rFonts w:eastAsiaTheme="minorEastAsia"/>
                <w:color w:val="0070C0"/>
                <w:lang w:val="en-US" w:eastAsia="zh-CN"/>
              </w:rPr>
            </w:pPr>
          </w:p>
        </w:tc>
      </w:tr>
    </w:tbl>
    <w:p w14:paraId="1C595309" w14:textId="77777777" w:rsidR="007F5045" w:rsidRDefault="004D6F21">
      <w:pPr>
        <w:rPr>
          <w:color w:val="0070C0"/>
          <w:lang w:val="en-US" w:eastAsia="zh-CN"/>
        </w:rPr>
      </w:pPr>
      <w:r>
        <w:rPr>
          <w:rFonts w:hint="eastAsia"/>
          <w:color w:val="0070C0"/>
          <w:lang w:val="en-US" w:eastAsia="zh-CN"/>
        </w:rPr>
        <w:t xml:space="preserve"> </w:t>
      </w:r>
    </w:p>
    <w:p w14:paraId="29D33911" w14:textId="77777777" w:rsidR="007F5045" w:rsidRDefault="004D6F21">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F5045" w14:paraId="2C51B4BB" w14:textId="77777777">
        <w:tc>
          <w:tcPr>
            <w:tcW w:w="1236" w:type="dxa"/>
          </w:tcPr>
          <w:p w14:paraId="27410EE1"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E48F14"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w:t>
            </w:r>
          </w:p>
        </w:tc>
      </w:tr>
      <w:tr w:rsidR="007F5045" w14:paraId="147A90DE" w14:textId="77777777">
        <w:tc>
          <w:tcPr>
            <w:tcW w:w="1236" w:type="dxa"/>
          </w:tcPr>
          <w:p w14:paraId="558F21D4"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1AF2F" w14:textId="77777777" w:rsidR="007F5045" w:rsidRDefault="007F5045">
            <w:pPr>
              <w:spacing w:after="120"/>
              <w:rPr>
                <w:rFonts w:eastAsiaTheme="minorEastAsia"/>
                <w:color w:val="0070C0"/>
                <w:lang w:val="en-US" w:eastAsia="zh-CN"/>
              </w:rPr>
            </w:pPr>
          </w:p>
        </w:tc>
      </w:tr>
    </w:tbl>
    <w:p w14:paraId="3D14529D" w14:textId="77777777" w:rsidR="007F5045" w:rsidRDefault="004D6F21">
      <w:pPr>
        <w:rPr>
          <w:color w:val="0070C0"/>
          <w:lang w:val="en-US" w:eastAsia="zh-CN"/>
        </w:rPr>
      </w:pPr>
      <w:r>
        <w:rPr>
          <w:rFonts w:hint="eastAsia"/>
          <w:color w:val="0070C0"/>
          <w:lang w:val="en-US" w:eastAsia="zh-CN"/>
        </w:rPr>
        <w:t xml:space="preserve"> </w:t>
      </w:r>
    </w:p>
    <w:p w14:paraId="4FB23331" w14:textId="77777777" w:rsidR="007F5045" w:rsidRDefault="004D6F21">
      <w:pPr>
        <w:pStyle w:val="Heading3"/>
        <w:rPr>
          <w:sz w:val="24"/>
          <w:szCs w:val="16"/>
        </w:rPr>
      </w:pPr>
      <w:r>
        <w:rPr>
          <w:sz w:val="24"/>
          <w:szCs w:val="16"/>
        </w:rPr>
        <w:t>CRs/TPs comments collection</w:t>
      </w:r>
    </w:p>
    <w:p w14:paraId="0262B6B2" w14:textId="77777777" w:rsidR="007F5045" w:rsidRDefault="004D6F21">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F5045" w14:paraId="0BC6E88A" w14:textId="77777777">
        <w:tc>
          <w:tcPr>
            <w:tcW w:w="1242" w:type="dxa"/>
          </w:tcPr>
          <w:p w14:paraId="2007809D"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DD87C" w14:textId="77777777" w:rsidR="007F5045" w:rsidRDefault="004D6F21">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F5045" w14:paraId="2F18FA7F" w14:textId="77777777">
        <w:tc>
          <w:tcPr>
            <w:tcW w:w="1242" w:type="dxa"/>
            <w:vMerge w:val="restart"/>
          </w:tcPr>
          <w:p w14:paraId="68D3A14A"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9DF85B4"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598F87CF" w14:textId="77777777">
        <w:tc>
          <w:tcPr>
            <w:tcW w:w="1242" w:type="dxa"/>
            <w:vMerge/>
          </w:tcPr>
          <w:p w14:paraId="6C4EA523" w14:textId="77777777" w:rsidR="007F5045" w:rsidRDefault="007F5045">
            <w:pPr>
              <w:spacing w:after="120"/>
              <w:rPr>
                <w:rFonts w:eastAsiaTheme="minorEastAsia"/>
                <w:color w:val="0070C0"/>
                <w:lang w:val="en-US" w:eastAsia="zh-CN"/>
              </w:rPr>
            </w:pPr>
          </w:p>
        </w:tc>
        <w:tc>
          <w:tcPr>
            <w:tcW w:w="8615" w:type="dxa"/>
          </w:tcPr>
          <w:p w14:paraId="2022291A"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3D386C0D" w14:textId="77777777">
        <w:tc>
          <w:tcPr>
            <w:tcW w:w="1242" w:type="dxa"/>
            <w:vMerge/>
          </w:tcPr>
          <w:p w14:paraId="725A0755" w14:textId="77777777" w:rsidR="007F5045" w:rsidRDefault="007F5045">
            <w:pPr>
              <w:spacing w:after="120"/>
              <w:rPr>
                <w:rFonts w:eastAsiaTheme="minorEastAsia"/>
                <w:color w:val="0070C0"/>
                <w:lang w:val="en-US" w:eastAsia="zh-CN"/>
              </w:rPr>
            </w:pPr>
          </w:p>
        </w:tc>
        <w:tc>
          <w:tcPr>
            <w:tcW w:w="8615" w:type="dxa"/>
          </w:tcPr>
          <w:p w14:paraId="02D840BE" w14:textId="77777777" w:rsidR="007F5045" w:rsidRDefault="007F5045">
            <w:pPr>
              <w:spacing w:after="120"/>
              <w:rPr>
                <w:rFonts w:eastAsiaTheme="minorEastAsia"/>
                <w:color w:val="0070C0"/>
                <w:lang w:val="en-US" w:eastAsia="zh-CN"/>
              </w:rPr>
            </w:pPr>
          </w:p>
        </w:tc>
      </w:tr>
      <w:tr w:rsidR="007F5045" w14:paraId="7A33F12D" w14:textId="77777777">
        <w:tc>
          <w:tcPr>
            <w:tcW w:w="1242" w:type="dxa"/>
            <w:vMerge w:val="restart"/>
          </w:tcPr>
          <w:p w14:paraId="3895FCF3" w14:textId="77777777"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15D908"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 A</w:t>
            </w:r>
          </w:p>
        </w:tc>
      </w:tr>
      <w:tr w:rsidR="007F5045" w14:paraId="5BACAFDC" w14:textId="77777777">
        <w:tc>
          <w:tcPr>
            <w:tcW w:w="1242" w:type="dxa"/>
            <w:vMerge/>
          </w:tcPr>
          <w:p w14:paraId="35B8537E" w14:textId="77777777" w:rsidR="007F5045" w:rsidRDefault="007F5045">
            <w:pPr>
              <w:spacing w:after="120"/>
              <w:rPr>
                <w:rFonts w:eastAsiaTheme="minorEastAsia"/>
                <w:color w:val="0070C0"/>
                <w:lang w:val="en-US" w:eastAsia="zh-CN"/>
              </w:rPr>
            </w:pPr>
          </w:p>
        </w:tc>
        <w:tc>
          <w:tcPr>
            <w:tcW w:w="8615" w:type="dxa"/>
          </w:tcPr>
          <w:p w14:paraId="7B67E442" w14:textId="77777777" w:rsidR="007F5045" w:rsidRDefault="004D6F21">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F5045" w14:paraId="1843FDFF" w14:textId="77777777">
        <w:tc>
          <w:tcPr>
            <w:tcW w:w="1242" w:type="dxa"/>
            <w:vMerge/>
          </w:tcPr>
          <w:p w14:paraId="0AE37CBE" w14:textId="77777777" w:rsidR="007F5045" w:rsidRDefault="007F5045">
            <w:pPr>
              <w:spacing w:after="120"/>
              <w:rPr>
                <w:rFonts w:eastAsiaTheme="minorEastAsia"/>
                <w:color w:val="0070C0"/>
                <w:lang w:val="en-US" w:eastAsia="zh-CN"/>
              </w:rPr>
            </w:pPr>
          </w:p>
        </w:tc>
        <w:tc>
          <w:tcPr>
            <w:tcW w:w="8615" w:type="dxa"/>
          </w:tcPr>
          <w:p w14:paraId="54353520" w14:textId="77777777" w:rsidR="007F5045" w:rsidRDefault="007F5045">
            <w:pPr>
              <w:spacing w:after="120"/>
              <w:rPr>
                <w:rFonts w:eastAsiaTheme="minorEastAsia"/>
                <w:color w:val="0070C0"/>
                <w:lang w:val="en-US" w:eastAsia="zh-CN"/>
              </w:rPr>
            </w:pPr>
          </w:p>
        </w:tc>
      </w:tr>
    </w:tbl>
    <w:p w14:paraId="0373CC4C" w14:textId="77777777" w:rsidR="007F5045" w:rsidRDefault="007F5045">
      <w:pPr>
        <w:rPr>
          <w:color w:val="0070C0"/>
          <w:lang w:val="en-US" w:eastAsia="zh-CN"/>
        </w:rPr>
      </w:pPr>
    </w:p>
    <w:p w14:paraId="0C713CFB" w14:textId="77777777" w:rsidR="007F5045" w:rsidRDefault="004D6F21">
      <w:pPr>
        <w:pStyle w:val="Heading2"/>
      </w:pPr>
      <w:r>
        <w:t>Summary</w:t>
      </w:r>
      <w:r>
        <w:rPr>
          <w:rFonts w:hint="eastAsia"/>
        </w:rPr>
        <w:t xml:space="preserve"> for 1st round </w:t>
      </w:r>
    </w:p>
    <w:p w14:paraId="6F3D1397" w14:textId="77777777" w:rsidR="007F5045" w:rsidRDefault="004D6F21">
      <w:pPr>
        <w:pStyle w:val="Heading3"/>
        <w:rPr>
          <w:sz w:val="24"/>
          <w:szCs w:val="16"/>
        </w:rPr>
      </w:pPr>
      <w:r>
        <w:rPr>
          <w:sz w:val="24"/>
          <w:szCs w:val="16"/>
        </w:rPr>
        <w:t xml:space="preserve">Open issues </w:t>
      </w:r>
    </w:p>
    <w:p w14:paraId="152580B8" w14:textId="77777777" w:rsidR="007F5045" w:rsidRDefault="004D6F21">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7F5045" w14:paraId="15A151EA" w14:textId="77777777">
        <w:tc>
          <w:tcPr>
            <w:tcW w:w="1242" w:type="dxa"/>
          </w:tcPr>
          <w:p w14:paraId="5AC7C5DE" w14:textId="77777777" w:rsidR="007F5045" w:rsidRDefault="007F5045">
            <w:pPr>
              <w:rPr>
                <w:rFonts w:eastAsiaTheme="minorEastAsia"/>
                <w:b/>
                <w:bCs/>
                <w:color w:val="0070C0"/>
                <w:lang w:val="en-US" w:eastAsia="zh-CN"/>
              </w:rPr>
            </w:pPr>
          </w:p>
        </w:tc>
        <w:tc>
          <w:tcPr>
            <w:tcW w:w="8615" w:type="dxa"/>
          </w:tcPr>
          <w:p w14:paraId="3CFECA3D" w14:textId="77777777" w:rsidR="007F5045" w:rsidRDefault="004D6F21">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F5045" w14:paraId="7B28B297" w14:textId="77777777">
        <w:tc>
          <w:tcPr>
            <w:tcW w:w="1242" w:type="dxa"/>
          </w:tcPr>
          <w:p w14:paraId="68D049FC" w14:textId="77777777" w:rsidR="007F5045" w:rsidRDefault="004D6F21">
            <w:pPr>
              <w:rPr>
                <w:rFonts w:eastAsiaTheme="minorEastAsia"/>
                <w:color w:val="0070C0"/>
                <w:lang w:val="en-US" w:eastAsia="zh-CN"/>
              </w:rPr>
            </w:pPr>
            <w:r>
              <w:rPr>
                <w:rFonts w:eastAsiaTheme="minorEastAsia" w:hint="eastAsia"/>
                <w:b/>
                <w:bCs/>
                <w:color w:val="0070C0"/>
                <w:lang w:val="en-US" w:eastAsia="zh-CN"/>
              </w:rPr>
              <w:lastRenderedPageBreak/>
              <w:t>Sub-topic#1</w:t>
            </w:r>
          </w:p>
        </w:tc>
        <w:tc>
          <w:tcPr>
            <w:tcW w:w="8615" w:type="dxa"/>
          </w:tcPr>
          <w:p w14:paraId="19B3296F" w14:textId="77777777" w:rsidR="007F5045" w:rsidRDefault="004D6F21">
            <w:pPr>
              <w:rPr>
                <w:rFonts w:eastAsiaTheme="minorEastAsia"/>
                <w:i/>
                <w:color w:val="0070C0"/>
                <w:lang w:val="en-US" w:eastAsia="zh-CN"/>
              </w:rPr>
            </w:pPr>
            <w:r>
              <w:rPr>
                <w:rFonts w:eastAsiaTheme="minorEastAsia" w:hint="eastAsia"/>
                <w:i/>
                <w:color w:val="0070C0"/>
                <w:lang w:val="en-US" w:eastAsia="zh-CN"/>
              </w:rPr>
              <w:t>Tentative agreements:</w:t>
            </w:r>
          </w:p>
          <w:p w14:paraId="0949357C" w14:textId="77777777" w:rsidR="007F5045" w:rsidRDefault="004D6F21">
            <w:pPr>
              <w:rPr>
                <w:rFonts w:eastAsiaTheme="minorEastAsia"/>
                <w:i/>
                <w:color w:val="0070C0"/>
                <w:lang w:val="en-US" w:eastAsia="zh-CN"/>
              </w:rPr>
            </w:pPr>
            <w:r>
              <w:rPr>
                <w:rFonts w:eastAsiaTheme="minorEastAsia" w:hint="eastAsia"/>
                <w:i/>
                <w:color w:val="0070C0"/>
                <w:lang w:val="en-US" w:eastAsia="zh-CN"/>
              </w:rPr>
              <w:t>Candidate options:</w:t>
            </w:r>
          </w:p>
          <w:p w14:paraId="58958553" w14:textId="77777777" w:rsidR="007F5045" w:rsidRDefault="004D6F21">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63584B35" w14:textId="77777777" w:rsidR="007F5045" w:rsidRDefault="007F5045">
      <w:pPr>
        <w:rPr>
          <w:i/>
          <w:color w:val="0070C0"/>
          <w:lang w:val="en-US" w:eastAsia="zh-CN"/>
        </w:rPr>
      </w:pPr>
    </w:p>
    <w:p w14:paraId="4D4A0FF0" w14:textId="77777777" w:rsidR="007F5045" w:rsidRDefault="007F5045">
      <w:pPr>
        <w:rPr>
          <w:i/>
          <w:color w:val="0070C0"/>
          <w:lang w:val="en-US" w:eastAsia="zh-CN"/>
        </w:rPr>
      </w:pPr>
    </w:p>
    <w:p w14:paraId="2D52424E" w14:textId="77777777" w:rsidR="007F5045" w:rsidRDefault="004D6F21">
      <w:pPr>
        <w:pStyle w:val="Heading3"/>
        <w:rPr>
          <w:sz w:val="24"/>
          <w:szCs w:val="16"/>
        </w:rPr>
      </w:pPr>
      <w:r>
        <w:rPr>
          <w:sz w:val="24"/>
          <w:szCs w:val="16"/>
        </w:rPr>
        <w:t>CRs/TPs</w:t>
      </w:r>
    </w:p>
    <w:p w14:paraId="47C67530" w14:textId="77777777" w:rsidR="007F5045" w:rsidRDefault="004D6F21">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F5045" w14:paraId="4DC94FED" w14:textId="77777777">
        <w:tc>
          <w:tcPr>
            <w:tcW w:w="1242" w:type="dxa"/>
          </w:tcPr>
          <w:p w14:paraId="238A9DE3" w14:textId="77777777" w:rsidR="007F5045" w:rsidRDefault="004D6F21">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7D7D313" w14:textId="77777777" w:rsidR="007F5045" w:rsidRDefault="004D6F21">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F5045" w14:paraId="58C561BF" w14:textId="77777777">
        <w:tc>
          <w:tcPr>
            <w:tcW w:w="1242" w:type="dxa"/>
          </w:tcPr>
          <w:p w14:paraId="3F0C10A3" w14:textId="77777777" w:rsidR="007F5045" w:rsidRDefault="004D6F21">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CE71960" w14:textId="77777777" w:rsidR="007F5045" w:rsidRDefault="004D6F21">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743CF7A" w14:textId="77777777" w:rsidR="007F5045" w:rsidRDefault="007F5045">
      <w:pPr>
        <w:rPr>
          <w:color w:val="0070C0"/>
          <w:lang w:val="en-US" w:eastAsia="zh-CN"/>
        </w:rPr>
      </w:pPr>
    </w:p>
    <w:p w14:paraId="6F7B5528" w14:textId="77777777" w:rsidR="007F5045" w:rsidRDefault="004D6F21">
      <w:pPr>
        <w:pStyle w:val="Heading2"/>
      </w:pPr>
      <w:r>
        <w:rPr>
          <w:rFonts w:hint="eastAsia"/>
        </w:rPr>
        <w:t>Discussion on 2nd round</w:t>
      </w:r>
      <w:r>
        <w:t xml:space="preserve"> (if applicable)</w:t>
      </w:r>
    </w:p>
    <w:p w14:paraId="697ED790" w14:textId="77777777" w:rsidR="007F5045" w:rsidRDefault="004D6F21">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4220AF37" w14:textId="77777777" w:rsidR="007F5045" w:rsidRDefault="007F5045">
      <w:pPr>
        <w:rPr>
          <w:i/>
          <w:color w:val="0070C0"/>
          <w:lang w:val="en-US" w:eastAsia="zh-CN"/>
        </w:rPr>
      </w:pPr>
    </w:p>
    <w:p w14:paraId="7AEEAD24" w14:textId="77777777" w:rsidR="007F5045" w:rsidRDefault="004D6F21">
      <w:pPr>
        <w:pStyle w:val="Heading1"/>
        <w:rPr>
          <w:lang w:val="en-US" w:eastAsia="ja-JP"/>
        </w:rPr>
      </w:pPr>
      <w:r>
        <w:rPr>
          <w:lang w:val="en-US" w:eastAsia="ja-JP"/>
        </w:rPr>
        <w:t>Updated Work Plan</w:t>
      </w:r>
    </w:p>
    <w:p w14:paraId="317527F4" w14:textId="77777777" w:rsidR="007F5045" w:rsidRDefault="007F5045">
      <w:pPr>
        <w:rPr>
          <w:rFonts w:ascii="Arial" w:hAnsi="Arial"/>
          <w:lang w:val="en-US" w:eastAsia="zh-CN"/>
        </w:rPr>
      </w:pPr>
    </w:p>
    <w:p w14:paraId="768A8870" w14:textId="77777777" w:rsidR="007F5045" w:rsidRDefault="004D6F21">
      <w:pPr>
        <w:pStyle w:val="Heading2"/>
      </w:pPr>
      <w:r>
        <w:t>Companies’ contributions summary</w:t>
      </w:r>
    </w:p>
    <w:p w14:paraId="3BA137DC" w14:textId="77777777" w:rsidR="007F5045" w:rsidRDefault="004D6F21">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32E8C079" w14:textId="77777777" w:rsidR="007F5045" w:rsidRDefault="004D6F21">
      <w:pPr>
        <w:pStyle w:val="Heading2"/>
      </w:pPr>
      <w:r>
        <w:rPr>
          <w:rFonts w:hint="eastAsia"/>
        </w:rPr>
        <w:t>Open issues</w:t>
      </w:r>
      <w:r>
        <w:t xml:space="preserve"> summary</w:t>
      </w:r>
    </w:p>
    <w:p w14:paraId="262CBBB9" w14:textId="77777777" w:rsidR="007F5045" w:rsidRDefault="004D6F21">
      <w:pPr>
        <w:rPr>
          <w:u w:val="single"/>
          <w:lang w:eastAsia="zh-CN"/>
        </w:rPr>
      </w:pPr>
      <w:r>
        <w:rPr>
          <w:u w:val="single"/>
          <w:lang w:eastAsia="zh-CN"/>
        </w:rPr>
        <w:t>Current Work Plan for current RAN4 RF and next RAN4 meetings:</w:t>
      </w:r>
    </w:p>
    <w:p w14:paraId="1D2A72EA" w14:textId="77777777" w:rsidR="007F5045" w:rsidRDefault="007F5045">
      <w:pPr>
        <w:rPr>
          <w:u w:val="single"/>
          <w:lang w:eastAsia="zh-CN"/>
        </w:rPr>
      </w:pPr>
    </w:p>
    <w:p w14:paraId="00873229" w14:textId="77777777" w:rsidR="007F5045" w:rsidRDefault="004D6F21">
      <w:pPr>
        <w:rPr>
          <w:b/>
          <w:lang w:val="de-DE" w:eastAsia="zh-CN"/>
        </w:rPr>
      </w:pPr>
      <w:r>
        <w:rPr>
          <w:b/>
          <w:lang w:val="de-DE" w:eastAsia="zh-CN"/>
        </w:rPr>
        <w:t>April 2021, RAN4#98-bis-e, e-meeting</w:t>
      </w:r>
    </w:p>
    <w:p w14:paraId="5D9BF661"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 coexistence study scenarios to be considered and related simulations assumptions.</w:t>
      </w:r>
    </w:p>
    <w:p w14:paraId="4347DCE1"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36F1696C" w14:textId="77777777" w:rsidR="007F5045" w:rsidRDefault="004D6F21">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66662B39" w14:textId="77777777" w:rsidR="007F5045" w:rsidRDefault="007F5045">
      <w:pPr>
        <w:rPr>
          <w:lang w:eastAsia="zh-CN"/>
        </w:rPr>
      </w:pPr>
    </w:p>
    <w:p w14:paraId="7895257C" w14:textId="77777777" w:rsidR="007F5045" w:rsidRDefault="004D6F21">
      <w:pPr>
        <w:rPr>
          <w:b/>
          <w:lang w:val="fr-FR" w:eastAsia="zh-CN"/>
        </w:rPr>
      </w:pPr>
      <w:r>
        <w:rPr>
          <w:b/>
          <w:lang w:val="fr-FR" w:eastAsia="zh-CN"/>
        </w:rPr>
        <w:t xml:space="preserve">May 2021, RAN4#99, </w:t>
      </w:r>
      <w:r>
        <w:rPr>
          <w:b/>
          <w:lang w:eastAsia="zh-CN"/>
        </w:rPr>
        <w:t>e-meeting</w:t>
      </w:r>
    </w:p>
    <w:p w14:paraId="0CCC08F3"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Agree on coexistence study scenarios to be considered and related simulations assumptions.</w:t>
      </w:r>
    </w:p>
    <w:p w14:paraId="0A801258"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Early discussion on the calibration of simulations for coexistence study scenarios.</w:t>
      </w:r>
    </w:p>
    <w:p w14:paraId="6E4C790E"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Start discussion on demodulation performance.</w:t>
      </w:r>
    </w:p>
    <w:p w14:paraId="06CD0C0B" w14:textId="77777777" w:rsidR="007F5045" w:rsidRDefault="007F5045"/>
    <w:p w14:paraId="0353C283" w14:textId="77777777" w:rsidR="007F5045" w:rsidRDefault="004D6F21">
      <w:pPr>
        <w:rPr>
          <w:b/>
          <w:lang w:val="fr-FR" w:eastAsia="zh-CN"/>
        </w:rPr>
      </w:pPr>
      <w:r>
        <w:rPr>
          <w:b/>
          <w:lang w:val="fr-FR" w:eastAsia="zh-CN"/>
        </w:rPr>
        <w:t>August 2021, RAN4#100, Toulouse</w:t>
      </w:r>
    </w:p>
    <w:p w14:paraId="3F59DE20"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Calibration of simulations for coexistence study scenarios and Initial discussion on simulation results for coexistence study scenarios.</w:t>
      </w:r>
    </w:p>
    <w:p w14:paraId="75AB56DA"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14:paraId="492FE93F"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E14000F"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7053280C" w14:textId="77777777" w:rsidR="007F5045" w:rsidRDefault="007F5045"/>
    <w:p w14:paraId="41344414" w14:textId="77777777" w:rsidR="007F5045" w:rsidRDefault="004D6F21">
      <w:pPr>
        <w:rPr>
          <w:b/>
          <w:lang w:val="fr-FR" w:eastAsia="zh-CN"/>
        </w:rPr>
      </w:pPr>
      <w:proofErr w:type="spellStart"/>
      <w:r>
        <w:rPr>
          <w:b/>
          <w:lang w:val="fr-FR" w:eastAsia="zh-CN"/>
        </w:rPr>
        <w:t>November</w:t>
      </w:r>
      <w:proofErr w:type="spellEnd"/>
      <w:r>
        <w:rPr>
          <w:b/>
          <w:lang w:val="fr-FR" w:eastAsia="zh-CN"/>
        </w:rPr>
        <w:t xml:space="preserve"> 2021, RAN4#101, TBD</w:t>
      </w:r>
    </w:p>
    <w:p w14:paraId="0D248684"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simulation results for coexistence study scenarios.</w:t>
      </w:r>
    </w:p>
    <w:p w14:paraId="4D4921DC"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14:paraId="09A4DFB3"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5268349"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01875646"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Start discussion on RF conformance testing. </w:t>
      </w:r>
    </w:p>
    <w:p w14:paraId="40056B3C" w14:textId="77777777" w:rsidR="007F5045" w:rsidRDefault="007F5045"/>
    <w:p w14:paraId="2AEFB24B" w14:textId="77777777" w:rsidR="007F5045" w:rsidRDefault="004D6F21">
      <w:pPr>
        <w:rPr>
          <w:b/>
          <w:lang w:eastAsia="zh-CN"/>
        </w:rPr>
      </w:pPr>
      <w:r>
        <w:rPr>
          <w:b/>
          <w:lang w:eastAsia="zh-CN"/>
        </w:rPr>
        <w:t>February 2022, RAN4#102, TBD</w:t>
      </w:r>
    </w:p>
    <w:p w14:paraId="4897AFDA"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Align on simulation results for coexistence study scenarios.</w:t>
      </w:r>
    </w:p>
    <w:p w14:paraId="7E421868"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 on the RF core requirements (UE and “BS” requirements) for NTN</w:t>
      </w:r>
    </w:p>
    <w:p w14:paraId="48AF424B"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068F2279"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3C2A2CA9"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14:paraId="39002BC8"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Start drafting of CRs.</w:t>
      </w:r>
    </w:p>
    <w:p w14:paraId="569C7012" w14:textId="77777777" w:rsidR="007F5045" w:rsidRDefault="007F5045"/>
    <w:p w14:paraId="4A844944" w14:textId="77777777" w:rsidR="007F5045" w:rsidRDefault="004D6F21">
      <w:pPr>
        <w:rPr>
          <w:b/>
          <w:lang w:val="es-ES" w:eastAsia="zh-CN"/>
        </w:rPr>
      </w:pPr>
      <w:r>
        <w:rPr>
          <w:b/>
          <w:lang w:val="es-ES" w:eastAsia="zh-CN"/>
        </w:rPr>
        <w:t>April 2022, RAN4#103, TBD</w:t>
      </w:r>
    </w:p>
    <w:p w14:paraId="4FFB90AA"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14:paraId="00E9B73B"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discussion on exemplary band(s) specific requirements </w:t>
      </w:r>
    </w:p>
    <w:p w14:paraId="2127145F"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Align on demodulation requirements.</w:t>
      </w:r>
    </w:p>
    <w:p w14:paraId="7345545B"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14:paraId="45C21637"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drafting of CRs</w:t>
      </w:r>
    </w:p>
    <w:p w14:paraId="41DB1479" w14:textId="77777777" w:rsidR="007F5045" w:rsidRDefault="007F5045">
      <w:pPr>
        <w:rPr>
          <w:u w:val="single"/>
          <w:lang w:eastAsia="zh-CN"/>
        </w:rPr>
      </w:pPr>
    </w:p>
    <w:p w14:paraId="0CAD2D4B" w14:textId="77777777" w:rsidR="007F5045" w:rsidRDefault="004D6F21">
      <w:pPr>
        <w:rPr>
          <w:b/>
          <w:lang w:val="es-ES" w:eastAsia="zh-CN"/>
        </w:rPr>
      </w:pPr>
      <w:r>
        <w:rPr>
          <w:b/>
          <w:lang w:val="es-ES" w:eastAsia="zh-CN"/>
        </w:rPr>
        <w:t>May 2022, RAN4#103-bis, TBD</w:t>
      </w:r>
    </w:p>
    <w:p w14:paraId="6AAF46B9"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discussion on the RF core requirements (UE and “BS” requirements) for NTN</w:t>
      </w:r>
    </w:p>
    <w:p w14:paraId="6139150D"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Further discussion on exemplary band(s) specific requirements </w:t>
      </w:r>
    </w:p>
    <w:p w14:paraId="65E97880"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Align on demodulation requirements.</w:t>
      </w:r>
    </w:p>
    <w:p w14:paraId="48C0AC1A"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discuss RF conformance testing.</w:t>
      </w:r>
    </w:p>
    <w:p w14:paraId="229746FA"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Further drafting of CRs</w:t>
      </w:r>
    </w:p>
    <w:p w14:paraId="208A9D05" w14:textId="77777777" w:rsidR="007F5045" w:rsidRDefault="007F5045">
      <w:pPr>
        <w:rPr>
          <w:u w:val="single"/>
          <w:lang w:eastAsia="zh-CN"/>
        </w:rPr>
      </w:pPr>
    </w:p>
    <w:p w14:paraId="00B68523" w14:textId="77777777" w:rsidR="007F5045" w:rsidRDefault="004D6F21">
      <w:pPr>
        <w:rPr>
          <w:b/>
          <w:lang w:val="es-ES" w:eastAsia="zh-CN"/>
        </w:rPr>
      </w:pPr>
      <w:r>
        <w:rPr>
          <w:b/>
          <w:lang w:val="es-ES" w:eastAsia="zh-CN"/>
        </w:rPr>
        <w:t>August 2022, RAN4#104, TBD</w:t>
      </w:r>
    </w:p>
    <w:p w14:paraId="751E4BA8"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lastRenderedPageBreak/>
        <w:t>Agree on the RF core requirements (UE and “BS” requirements) for NTN</w:t>
      </w:r>
    </w:p>
    <w:p w14:paraId="264951DD"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 xml:space="preserve">Agree on exemplary band(s) specific requirements </w:t>
      </w:r>
    </w:p>
    <w:p w14:paraId="65D6449A"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Finalize demodulation requirements.</w:t>
      </w:r>
    </w:p>
    <w:p w14:paraId="6812C66C"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Finalize RF conformance testing.</w:t>
      </w:r>
    </w:p>
    <w:p w14:paraId="33530E74" w14:textId="77777777" w:rsidR="007F5045" w:rsidRDefault="004D6F21">
      <w:pPr>
        <w:numPr>
          <w:ilvl w:val="0"/>
          <w:numId w:val="10"/>
        </w:numPr>
        <w:autoSpaceDE w:val="0"/>
        <w:autoSpaceDN w:val="0"/>
        <w:adjustRightInd w:val="0"/>
        <w:snapToGrid w:val="0"/>
        <w:spacing w:after="120"/>
        <w:jc w:val="both"/>
        <w:rPr>
          <w:lang w:eastAsia="zh-CN"/>
        </w:rPr>
      </w:pPr>
      <w:r>
        <w:rPr>
          <w:lang w:eastAsia="zh-CN"/>
        </w:rPr>
        <w:t>Endorse CRs</w:t>
      </w:r>
    </w:p>
    <w:p w14:paraId="145E3D3A" w14:textId="77777777" w:rsidR="007F5045" w:rsidRDefault="007F5045">
      <w:pPr>
        <w:rPr>
          <w:lang w:val="sv-SE" w:eastAsia="zh-CN"/>
        </w:rPr>
      </w:pPr>
    </w:p>
    <w:p w14:paraId="7E5F9FAD" w14:textId="77777777" w:rsidR="007F5045" w:rsidRDefault="004D6F21">
      <w:pPr>
        <w:pStyle w:val="Heading2"/>
      </w:pPr>
      <w:r>
        <w:t>Companies</w:t>
      </w:r>
      <w:r>
        <w:rPr>
          <w:rFonts w:hint="eastAsia"/>
        </w:rPr>
        <w:t xml:space="preserve"> views</w:t>
      </w:r>
      <w:r>
        <w:t>’</w:t>
      </w:r>
      <w:r>
        <w:rPr>
          <w:rFonts w:hint="eastAsia"/>
        </w:rPr>
        <w:t xml:space="preserve"> collection for 1st round </w:t>
      </w:r>
    </w:p>
    <w:p w14:paraId="357DA63C" w14:textId="77777777" w:rsidR="007F5045" w:rsidRDefault="007F5045">
      <w:pPr>
        <w:rPr>
          <w:iCs/>
          <w:sz w:val="22"/>
          <w:szCs w:val="22"/>
          <w:lang w:val="sv-SE" w:eastAsia="zh-CN"/>
        </w:rPr>
      </w:pPr>
    </w:p>
    <w:tbl>
      <w:tblPr>
        <w:tblStyle w:val="TableGrid"/>
        <w:tblW w:w="9631" w:type="dxa"/>
        <w:tblLook w:val="04A0" w:firstRow="1" w:lastRow="0" w:firstColumn="1" w:lastColumn="0" w:noHBand="0" w:noVBand="1"/>
      </w:tblPr>
      <w:tblGrid>
        <w:gridCol w:w="1213"/>
        <w:gridCol w:w="2093"/>
        <w:gridCol w:w="6325"/>
      </w:tblGrid>
      <w:tr w:rsidR="007F5045" w14:paraId="39980EF9" w14:textId="77777777">
        <w:tc>
          <w:tcPr>
            <w:tcW w:w="1213" w:type="dxa"/>
          </w:tcPr>
          <w:p w14:paraId="305F2556" w14:textId="77777777" w:rsidR="007F5045" w:rsidRDefault="004D6F21">
            <w:pPr>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4D283067" w14:textId="77777777" w:rsidR="007F5045" w:rsidRDefault="004D6F21">
            <w:pPr>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19D5C94B" w14:textId="77777777" w:rsidR="007F5045" w:rsidRDefault="004D6F21">
            <w:pPr>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7F5045" w14:paraId="6E9CDD15" w14:textId="77777777">
        <w:tc>
          <w:tcPr>
            <w:tcW w:w="1213" w:type="dxa"/>
          </w:tcPr>
          <w:p w14:paraId="1983404C" w14:textId="77777777" w:rsidR="007F5045" w:rsidRDefault="004D6F21">
            <w:r>
              <w:t>THALES</w:t>
            </w:r>
          </w:p>
        </w:tc>
        <w:tc>
          <w:tcPr>
            <w:tcW w:w="2093" w:type="dxa"/>
          </w:tcPr>
          <w:p w14:paraId="5B467548" w14:textId="77777777" w:rsidR="007F5045" w:rsidRDefault="004D6F21">
            <w:pPr>
              <w:rPr>
                <w:rFonts w:eastAsiaTheme="minorEastAsia"/>
                <w:lang w:val="en-US" w:eastAsia="zh-CN"/>
              </w:rPr>
            </w:pPr>
            <w:r>
              <w:rPr>
                <w:rFonts w:eastAsiaTheme="minorEastAsia"/>
                <w:lang w:val="en-US" w:eastAsia="zh-CN"/>
              </w:rPr>
              <w:t>Agree</w:t>
            </w:r>
          </w:p>
        </w:tc>
        <w:tc>
          <w:tcPr>
            <w:tcW w:w="6325" w:type="dxa"/>
          </w:tcPr>
          <w:p w14:paraId="390E248C" w14:textId="77777777" w:rsidR="007F5045" w:rsidRDefault="007F5045">
            <w:pPr>
              <w:rPr>
                <w:rFonts w:eastAsiaTheme="minorEastAsia"/>
                <w:lang w:val="en-US" w:eastAsia="zh-CN"/>
              </w:rPr>
            </w:pPr>
          </w:p>
        </w:tc>
      </w:tr>
      <w:tr w:rsidR="007F5045" w14:paraId="32D25188" w14:textId="77777777">
        <w:tc>
          <w:tcPr>
            <w:tcW w:w="1213" w:type="dxa"/>
          </w:tcPr>
          <w:p w14:paraId="12DA60BF" w14:textId="77777777" w:rsidR="007F5045" w:rsidRDefault="004D6F21">
            <w:ins w:id="637" w:author="Ericsson" w:date="2021-04-13T13:54:00Z">
              <w:r>
                <w:t>Ericsson</w:t>
              </w:r>
            </w:ins>
          </w:p>
        </w:tc>
        <w:tc>
          <w:tcPr>
            <w:tcW w:w="2093" w:type="dxa"/>
          </w:tcPr>
          <w:p w14:paraId="5EBE4B70" w14:textId="77777777" w:rsidR="007F5045" w:rsidRDefault="007F5045">
            <w:pPr>
              <w:rPr>
                <w:rFonts w:eastAsiaTheme="minorEastAsia"/>
                <w:lang w:val="en-US" w:eastAsia="zh-CN"/>
              </w:rPr>
            </w:pPr>
          </w:p>
        </w:tc>
        <w:tc>
          <w:tcPr>
            <w:tcW w:w="6325" w:type="dxa"/>
          </w:tcPr>
          <w:p w14:paraId="4560EF8A" w14:textId="77777777" w:rsidR="007F5045" w:rsidRDefault="004D6F21">
            <w:pPr>
              <w:rPr>
                <w:rFonts w:eastAsiaTheme="minorEastAsia"/>
                <w:lang w:val="en-US" w:eastAsia="zh-CN"/>
              </w:rPr>
            </w:pPr>
            <w:ins w:id="638"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7F5045" w14:paraId="3120C27E" w14:textId="77777777">
        <w:tc>
          <w:tcPr>
            <w:tcW w:w="1213" w:type="dxa"/>
          </w:tcPr>
          <w:p w14:paraId="498EA46C" w14:textId="77777777" w:rsidR="007F5045" w:rsidRDefault="007F5045"/>
        </w:tc>
        <w:tc>
          <w:tcPr>
            <w:tcW w:w="2093" w:type="dxa"/>
          </w:tcPr>
          <w:p w14:paraId="0046B129" w14:textId="77777777" w:rsidR="007F5045" w:rsidRDefault="007F5045">
            <w:pPr>
              <w:rPr>
                <w:rFonts w:eastAsiaTheme="minorEastAsia"/>
                <w:lang w:val="en-US" w:eastAsia="zh-CN"/>
              </w:rPr>
            </w:pPr>
          </w:p>
        </w:tc>
        <w:tc>
          <w:tcPr>
            <w:tcW w:w="6325" w:type="dxa"/>
          </w:tcPr>
          <w:p w14:paraId="330710EA" w14:textId="77777777" w:rsidR="007F5045" w:rsidRDefault="007F5045">
            <w:pPr>
              <w:rPr>
                <w:rFonts w:eastAsiaTheme="minorEastAsia"/>
                <w:lang w:val="en-US" w:eastAsia="zh-CN"/>
              </w:rPr>
            </w:pPr>
          </w:p>
        </w:tc>
      </w:tr>
    </w:tbl>
    <w:p w14:paraId="50D229B3" w14:textId="77777777" w:rsidR="007F5045" w:rsidRDefault="007F5045">
      <w:pPr>
        <w:rPr>
          <w:iCs/>
          <w:sz w:val="22"/>
          <w:szCs w:val="22"/>
          <w:lang w:eastAsia="zh-CN"/>
        </w:rPr>
      </w:pPr>
    </w:p>
    <w:p w14:paraId="29968E46" w14:textId="77777777" w:rsidR="007F5045" w:rsidRDefault="004D6F21">
      <w:pPr>
        <w:pStyle w:val="Heading2"/>
        <w:suppressAutoHyphens/>
      </w:pPr>
      <w:r>
        <w:t>Summary for 1st round</w:t>
      </w:r>
    </w:p>
    <w:p w14:paraId="0FDCC988" w14:textId="77777777" w:rsidR="007F5045" w:rsidRDefault="004D6F21">
      <w:pPr>
        <w:pStyle w:val="Heading2"/>
      </w:pPr>
      <w:r>
        <w:rPr>
          <w:rFonts w:hint="eastAsia"/>
        </w:rPr>
        <w:t>Discussion on 2nd round</w:t>
      </w:r>
      <w:r>
        <w:t xml:space="preserve"> (if applicable)</w:t>
      </w:r>
    </w:p>
    <w:p w14:paraId="242C1F6E" w14:textId="77777777" w:rsidR="007F5045" w:rsidRDefault="004D6F21">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4BBE7B34" w14:textId="77777777" w:rsidR="007F5045" w:rsidRDefault="007F5045">
      <w:pPr>
        <w:rPr>
          <w:lang w:val="en-US" w:eastAsia="zh-CN"/>
        </w:rPr>
      </w:pPr>
    </w:p>
    <w:p w14:paraId="6589553A" w14:textId="77777777" w:rsidR="007F5045" w:rsidRDefault="007F5045">
      <w:pPr>
        <w:rPr>
          <w:lang w:val="en-US" w:eastAsia="zh-CN"/>
        </w:rPr>
      </w:pPr>
    </w:p>
    <w:p w14:paraId="60977C04" w14:textId="77777777" w:rsidR="007F5045" w:rsidRDefault="007F5045">
      <w:pPr>
        <w:rPr>
          <w:lang w:val="en-US" w:eastAsia="zh-CN"/>
        </w:rPr>
      </w:pPr>
    </w:p>
    <w:p w14:paraId="2E7D9F83" w14:textId="77777777" w:rsidR="007F5045" w:rsidRDefault="007F5045">
      <w:pPr>
        <w:rPr>
          <w:lang w:val="en-US" w:eastAsia="zh-CN"/>
        </w:rPr>
      </w:pPr>
    </w:p>
    <w:p w14:paraId="245D3A4F" w14:textId="77777777" w:rsidR="007F5045" w:rsidRDefault="007F5045">
      <w:pPr>
        <w:rPr>
          <w:lang w:val="en-US" w:eastAsia="zh-CN"/>
        </w:rPr>
      </w:pPr>
    </w:p>
    <w:p w14:paraId="2792BABF" w14:textId="77777777" w:rsidR="007F5045" w:rsidRDefault="007F5045">
      <w:pPr>
        <w:rPr>
          <w:lang w:val="en-US" w:eastAsia="zh-CN"/>
        </w:rPr>
      </w:pPr>
    </w:p>
    <w:p w14:paraId="43130741" w14:textId="77777777" w:rsidR="007F5045" w:rsidRDefault="007F5045">
      <w:pPr>
        <w:rPr>
          <w:lang w:val="en-US" w:eastAsia="zh-CN"/>
        </w:rPr>
      </w:pPr>
    </w:p>
    <w:p w14:paraId="4C0A2899" w14:textId="77777777" w:rsidR="007F5045" w:rsidRDefault="007F5045">
      <w:pPr>
        <w:rPr>
          <w:lang w:val="en-US" w:eastAsia="zh-CN"/>
        </w:rPr>
      </w:pPr>
    </w:p>
    <w:p w14:paraId="3CC44335" w14:textId="77777777" w:rsidR="007F5045" w:rsidRDefault="007F5045">
      <w:pPr>
        <w:rPr>
          <w:lang w:val="en-US" w:eastAsia="zh-CN"/>
        </w:rPr>
      </w:pPr>
    </w:p>
    <w:p w14:paraId="505328FC" w14:textId="77777777" w:rsidR="007F5045" w:rsidRDefault="007F5045">
      <w:pPr>
        <w:rPr>
          <w:lang w:val="en-US" w:eastAsia="zh-CN"/>
        </w:rPr>
      </w:pPr>
    </w:p>
    <w:p w14:paraId="2158387F" w14:textId="77777777" w:rsidR="007F5045" w:rsidRDefault="007F5045">
      <w:pPr>
        <w:rPr>
          <w:lang w:val="en-US" w:eastAsia="zh-CN"/>
        </w:rPr>
      </w:pPr>
    </w:p>
    <w:p w14:paraId="507C17A8" w14:textId="77777777" w:rsidR="007F5045" w:rsidRDefault="007F5045">
      <w:pPr>
        <w:rPr>
          <w:lang w:val="en-US" w:eastAsia="zh-CN"/>
        </w:rPr>
      </w:pPr>
    </w:p>
    <w:p w14:paraId="43A478B9" w14:textId="77777777" w:rsidR="007F5045" w:rsidRDefault="007F5045">
      <w:pPr>
        <w:rPr>
          <w:lang w:val="en-US" w:eastAsia="zh-CN"/>
        </w:rPr>
      </w:pPr>
    </w:p>
    <w:p w14:paraId="17B8323E" w14:textId="77777777" w:rsidR="007F5045" w:rsidRDefault="007F5045">
      <w:pPr>
        <w:rPr>
          <w:lang w:val="en-US" w:eastAsia="zh-CN"/>
        </w:rPr>
      </w:pPr>
    </w:p>
    <w:p w14:paraId="106C309F" w14:textId="77777777" w:rsidR="007F5045" w:rsidRDefault="007F5045">
      <w:pPr>
        <w:rPr>
          <w:lang w:val="en-US" w:eastAsia="zh-CN"/>
        </w:rPr>
      </w:pPr>
    </w:p>
    <w:p w14:paraId="2191EACD" w14:textId="77777777" w:rsidR="007F5045" w:rsidRDefault="007F5045">
      <w:pPr>
        <w:rPr>
          <w:lang w:val="en-US" w:eastAsia="zh-CN"/>
        </w:rPr>
      </w:pPr>
    </w:p>
    <w:p w14:paraId="75E9864C" w14:textId="77777777" w:rsidR="007F5045" w:rsidRDefault="007F5045">
      <w:pPr>
        <w:rPr>
          <w:lang w:val="en-US" w:eastAsia="zh-CN"/>
        </w:rPr>
      </w:pPr>
    </w:p>
    <w:p w14:paraId="1AD20AEC" w14:textId="77777777" w:rsidR="007F5045" w:rsidRDefault="007F5045">
      <w:pPr>
        <w:rPr>
          <w:lang w:val="en-US" w:eastAsia="zh-CN"/>
        </w:rPr>
      </w:pPr>
    </w:p>
    <w:p w14:paraId="06F9B636" w14:textId="77777777" w:rsidR="007F5045" w:rsidRDefault="007F5045">
      <w:pPr>
        <w:rPr>
          <w:lang w:val="en-US" w:eastAsia="zh-CN"/>
        </w:rPr>
      </w:pPr>
    </w:p>
    <w:p w14:paraId="34CFEB1E" w14:textId="77777777" w:rsidR="007F5045" w:rsidRDefault="007F5045">
      <w:pPr>
        <w:rPr>
          <w:lang w:val="en-US" w:eastAsia="zh-CN"/>
        </w:rPr>
      </w:pPr>
    </w:p>
    <w:p w14:paraId="277BABE7" w14:textId="77777777" w:rsidR="007F5045" w:rsidRDefault="007F5045">
      <w:pPr>
        <w:rPr>
          <w:lang w:val="en-US" w:eastAsia="zh-CN"/>
        </w:rPr>
      </w:pPr>
    </w:p>
    <w:p w14:paraId="4E7E73C4" w14:textId="77777777" w:rsidR="007F5045" w:rsidRDefault="007F5045">
      <w:pPr>
        <w:rPr>
          <w:lang w:val="en-US" w:eastAsia="zh-CN"/>
        </w:rPr>
      </w:pPr>
    </w:p>
    <w:p w14:paraId="642BFE8B" w14:textId="77777777" w:rsidR="007F5045" w:rsidRDefault="007F5045">
      <w:pPr>
        <w:rPr>
          <w:lang w:val="en-US" w:eastAsia="zh-CN"/>
        </w:rPr>
      </w:pPr>
    </w:p>
    <w:p w14:paraId="06D0FA42" w14:textId="77777777" w:rsidR="007F5045" w:rsidRDefault="007F5045">
      <w:pPr>
        <w:rPr>
          <w:lang w:val="en-US" w:eastAsia="zh-CN"/>
        </w:rPr>
      </w:pPr>
    </w:p>
    <w:p w14:paraId="1A1D6EB3" w14:textId="77777777" w:rsidR="007F5045" w:rsidRDefault="007F5045">
      <w:pPr>
        <w:rPr>
          <w:lang w:val="en-US" w:eastAsia="zh-CN"/>
        </w:rPr>
      </w:pPr>
    </w:p>
    <w:p w14:paraId="762C8FC2" w14:textId="77777777" w:rsidR="007F5045" w:rsidRDefault="007F5045">
      <w:pPr>
        <w:rPr>
          <w:lang w:val="en-US" w:eastAsia="zh-CN"/>
        </w:rPr>
      </w:pPr>
    </w:p>
    <w:p w14:paraId="2693F14D" w14:textId="77777777" w:rsidR="007F5045" w:rsidRDefault="007F5045">
      <w:pPr>
        <w:rPr>
          <w:lang w:val="en-US" w:eastAsia="zh-CN"/>
        </w:rPr>
      </w:pPr>
    </w:p>
    <w:p w14:paraId="149CD923" w14:textId="77777777" w:rsidR="007F5045" w:rsidRDefault="007F5045">
      <w:pPr>
        <w:rPr>
          <w:lang w:val="en-US" w:eastAsia="zh-CN"/>
        </w:rPr>
      </w:pPr>
    </w:p>
    <w:p w14:paraId="6042D61A" w14:textId="77777777" w:rsidR="007F5045" w:rsidRDefault="007F5045">
      <w:pPr>
        <w:rPr>
          <w:lang w:val="en-US" w:eastAsia="zh-CN"/>
        </w:rPr>
      </w:pPr>
    </w:p>
    <w:p w14:paraId="7F1C7ABC" w14:textId="77777777" w:rsidR="007F5045" w:rsidRDefault="007F5045">
      <w:pPr>
        <w:rPr>
          <w:lang w:val="en-US" w:eastAsia="zh-CN"/>
        </w:rPr>
      </w:pPr>
    </w:p>
    <w:p w14:paraId="029D6F98" w14:textId="77777777" w:rsidR="007F5045" w:rsidRDefault="004D6F21">
      <w:pPr>
        <w:pStyle w:val="Heading1"/>
        <w:rPr>
          <w:lang w:val="en-US" w:eastAsia="ja-JP"/>
        </w:rPr>
      </w:pPr>
      <w:r>
        <w:rPr>
          <w:lang w:val="en-US" w:eastAsia="ja-JP"/>
        </w:rPr>
        <w:t xml:space="preserve">Recommendations for </w:t>
      </w:r>
      <w:proofErr w:type="spellStart"/>
      <w:r>
        <w:rPr>
          <w:lang w:val="en-US" w:eastAsia="ja-JP"/>
        </w:rPr>
        <w:t>Tdocs</w:t>
      </w:r>
      <w:proofErr w:type="spellEnd"/>
    </w:p>
    <w:p w14:paraId="6CCEBFE8" w14:textId="77777777" w:rsidR="007F5045" w:rsidRDefault="004D6F21">
      <w:pPr>
        <w:pStyle w:val="Heading2"/>
      </w:pPr>
      <w:r>
        <w:rPr>
          <w:rFonts w:hint="eastAsia"/>
        </w:rPr>
        <w:t>1st</w:t>
      </w:r>
      <w:r>
        <w:t xml:space="preserve"> </w:t>
      </w:r>
      <w:r>
        <w:rPr>
          <w:rFonts w:hint="eastAsia"/>
        </w:rPr>
        <w:t xml:space="preserve">round </w:t>
      </w:r>
    </w:p>
    <w:p w14:paraId="52A50F22" w14:textId="77777777" w:rsidR="007F5045" w:rsidRDefault="004D6F21">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7F5045" w14:paraId="672B8275" w14:textId="77777777">
        <w:tc>
          <w:tcPr>
            <w:tcW w:w="2058" w:type="pct"/>
          </w:tcPr>
          <w:p w14:paraId="214272D4" w14:textId="77777777" w:rsidR="007F5045" w:rsidRDefault="004D6F21">
            <w:pPr>
              <w:spacing w:after="120"/>
              <w:rPr>
                <w:b/>
                <w:bCs/>
                <w:color w:val="0070C0"/>
                <w:lang w:val="en-US" w:eastAsia="zh-CN"/>
              </w:rPr>
            </w:pPr>
            <w:r>
              <w:rPr>
                <w:b/>
                <w:bCs/>
                <w:color w:val="0070C0"/>
                <w:lang w:val="en-US" w:eastAsia="zh-CN"/>
              </w:rPr>
              <w:t>Title</w:t>
            </w:r>
          </w:p>
        </w:tc>
        <w:tc>
          <w:tcPr>
            <w:tcW w:w="1325" w:type="pct"/>
          </w:tcPr>
          <w:p w14:paraId="0D3C02F0" w14:textId="77777777" w:rsidR="007F5045" w:rsidRDefault="004D6F21">
            <w:pPr>
              <w:spacing w:after="120"/>
              <w:rPr>
                <w:b/>
                <w:bCs/>
                <w:color w:val="0070C0"/>
                <w:lang w:val="en-US" w:eastAsia="zh-CN"/>
              </w:rPr>
            </w:pPr>
            <w:r>
              <w:rPr>
                <w:b/>
                <w:bCs/>
                <w:color w:val="0070C0"/>
                <w:lang w:val="en-US" w:eastAsia="zh-CN"/>
              </w:rPr>
              <w:t>Source</w:t>
            </w:r>
          </w:p>
        </w:tc>
        <w:tc>
          <w:tcPr>
            <w:tcW w:w="1617" w:type="pct"/>
          </w:tcPr>
          <w:p w14:paraId="52497572" w14:textId="77777777" w:rsidR="007F5045" w:rsidRDefault="004D6F21">
            <w:pPr>
              <w:spacing w:after="120"/>
              <w:rPr>
                <w:b/>
                <w:bCs/>
                <w:color w:val="0070C0"/>
                <w:lang w:val="en-US" w:eastAsia="zh-CN"/>
              </w:rPr>
            </w:pPr>
            <w:r>
              <w:rPr>
                <w:b/>
                <w:bCs/>
                <w:color w:val="0070C0"/>
                <w:lang w:val="en-US" w:eastAsia="zh-CN"/>
              </w:rPr>
              <w:t>Comments</w:t>
            </w:r>
          </w:p>
        </w:tc>
      </w:tr>
      <w:tr w:rsidR="007F5045" w14:paraId="6041896E" w14:textId="77777777">
        <w:tc>
          <w:tcPr>
            <w:tcW w:w="2058" w:type="pct"/>
          </w:tcPr>
          <w:p w14:paraId="0B38BFDD" w14:textId="77777777" w:rsidR="007F5045" w:rsidRDefault="004D6F21">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1B253058" w14:textId="77777777"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7CBC5623" w14:textId="77777777" w:rsidR="007F5045" w:rsidRDefault="007F5045">
            <w:pPr>
              <w:spacing w:after="120"/>
              <w:rPr>
                <w:rFonts w:eastAsiaTheme="minorEastAsia"/>
                <w:color w:val="0070C0"/>
                <w:lang w:val="en-US" w:eastAsia="zh-CN"/>
              </w:rPr>
            </w:pPr>
          </w:p>
        </w:tc>
      </w:tr>
      <w:tr w:rsidR="007F5045" w14:paraId="0372F6A9" w14:textId="77777777">
        <w:tc>
          <w:tcPr>
            <w:tcW w:w="2058" w:type="pct"/>
          </w:tcPr>
          <w:p w14:paraId="4D421F98" w14:textId="77777777" w:rsidR="007F5045" w:rsidRDefault="004D6F21">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CC2F3DD" w14:textId="77777777" w:rsidR="007F5045" w:rsidRDefault="004D6F21">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5E1269D5" w14:textId="77777777" w:rsidR="007F5045" w:rsidRDefault="004D6F21">
            <w:pPr>
              <w:spacing w:after="120"/>
              <w:rPr>
                <w:rFonts w:eastAsiaTheme="minorEastAsia"/>
                <w:color w:val="0070C0"/>
                <w:lang w:val="en-US" w:eastAsia="zh-CN"/>
              </w:rPr>
            </w:pPr>
            <w:r>
              <w:rPr>
                <w:rFonts w:eastAsiaTheme="minorEastAsia"/>
                <w:color w:val="0070C0"/>
                <w:lang w:val="en-US" w:eastAsia="zh-CN"/>
              </w:rPr>
              <w:t>To: RAN_X; Cc: RAN_Y</w:t>
            </w:r>
          </w:p>
        </w:tc>
      </w:tr>
      <w:tr w:rsidR="007F5045" w14:paraId="1CB0958B" w14:textId="77777777">
        <w:tc>
          <w:tcPr>
            <w:tcW w:w="2058" w:type="pct"/>
          </w:tcPr>
          <w:p w14:paraId="6C6D628C" w14:textId="77777777" w:rsidR="007F5045" w:rsidRDefault="007F5045">
            <w:pPr>
              <w:spacing w:after="120"/>
              <w:rPr>
                <w:rFonts w:eastAsiaTheme="minorEastAsia"/>
                <w:i/>
                <w:color w:val="0070C0"/>
                <w:lang w:val="en-US" w:eastAsia="zh-CN"/>
              </w:rPr>
            </w:pPr>
          </w:p>
        </w:tc>
        <w:tc>
          <w:tcPr>
            <w:tcW w:w="1325" w:type="pct"/>
          </w:tcPr>
          <w:p w14:paraId="3B6A74B1" w14:textId="77777777" w:rsidR="007F5045" w:rsidRDefault="007F5045">
            <w:pPr>
              <w:spacing w:after="120"/>
              <w:rPr>
                <w:rFonts w:eastAsiaTheme="minorEastAsia"/>
                <w:i/>
                <w:color w:val="0070C0"/>
                <w:lang w:val="en-US" w:eastAsia="zh-CN"/>
              </w:rPr>
            </w:pPr>
          </w:p>
        </w:tc>
        <w:tc>
          <w:tcPr>
            <w:tcW w:w="1617" w:type="pct"/>
          </w:tcPr>
          <w:p w14:paraId="7E0B906D" w14:textId="77777777" w:rsidR="007F5045" w:rsidRDefault="007F5045">
            <w:pPr>
              <w:spacing w:after="120"/>
              <w:rPr>
                <w:rFonts w:eastAsiaTheme="minorEastAsia"/>
                <w:i/>
                <w:color w:val="0070C0"/>
                <w:lang w:val="en-US" w:eastAsia="zh-CN"/>
              </w:rPr>
            </w:pPr>
          </w:p>
        </w:tc>
      </w:tr>
    </w:tbl>
    <w:p w14:paraId="3D65B75C" w14:textId="77777777" w:rsidR="007F5045" w:rsidRDefault="007F5045">
      <w:pPr>
        <w:rPr>
          <w:lang w:val="en-US" w:eastAsia="ja-JP"/>
        </w:rPr>
      </w:pPr>
    </w:p>
    <w:p w14:paraId="0238114D" w14:textId="77777777" w:rsidR="007F5045" w:rsidRDefault="004D6F21">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7F5045" w14:paraId="6031C051" w14:textId="77777777">
        <w:tc>
          <w:tcPr>
            <w:tcW w:w="1424" w:type="dxa"/>
          </w:tcPr>
          <w:p w14:paraId="3BFC7863" w14:textId="77777777" w:rsidR="007F5045" w:rsidRDefault="004D6F21">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5FA33765" w14:textId="77777777" w:rsidR="007F5045" w:rsidRDefault="004D6F21">
            <w:pPr>
              <w:spacing w:after="120"/>
              <w:rPr>
                <w:b/>
                <w:bCs/>
                <w:color w:val="0070C0"/>
                <w:lang w:val="en-US" w:eastAsia="zh-CN"/>
              </w:rPr>
            </w:pPr>
            <w:r>
              <w:rPr>
                <w:b/>
                <w:bCs/>
                <w:color w:val="0070C0"/>
                <w:lang w:val="en-US" w:eastAsia="zh-CN"/>
              </w:rPr>
              <w:t>Title</w:t>
            </w:r>
          </w:p>
        </w:tc>
        <w:tc>
          <w:tcPr>
            <w:tcW w:w="1418" w:type="dxa"/>
          </w:tcPr>
          <w:p w14:paraId="13910ED6" w14:textId="77777777" w:rsidR="007F5045" w:rsidRDefault="004D6F21">
            <w:pPr>
              <w:spacing w:after="120"/>
              <w:rPr>
                <w:b/>
                <w:bCs/>
                <w:color w:val="0070C0"/>
                <w:lang w:val="en-US" w:eastAsia="zh-CN"/>
              </w:rPr>
            </w:pPr>
            <w:r>
              <w:rPr>
                <w:b/>
                <w:bCs/>
                <w:color w:val="0070C0"/>
                <w:lang w:val="en-US" w:eastAsia="zh-CN"/>
              </w:rPr>
              <w:t>Source</w:t>
            </w:r>
          </w:p>
        </w:tc>
        <w:tc>
          <w:tcPr>
            <w:tcW w:w="2409" w:type="dxa"/>
          </w:tcPr>
          <w:p w14:paraId="3EF2E5DC" w14:textId="77777777" w:rsidR="007F5045" w:rsidRDefault="004D6F21">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0768F2A8" w14:textId="77777777" w:rsidR="007F5045" w:rsidRDefault="004D6F21">
            <w:pPr>
              <w:spacing w:after="120"/>
              <w:rPr>
                <w:b/>
                <w:bCs/>
                <w:color w:val="0070C0"/>
                <w:lang w:val="en-US" w:eastAsia="zh-CN"/>
              </w:rPr>
            </w:pPr>
            <w:r>
              <w:rPr>
                <w:b/>
                <w:bCs/>
                <w:color w:val="0070C0"/>
                <w:lang w:val="en-US" w:eastAsia="zh-CN"/>
              </w:rPr>
              <w:t>Comments</w:t>
            </w:r>
          </w:p>
        </w:tc>
      </w:tr>
      <w:tr w:rsidR="007F5045" w14:paraId="7309AA36" w14:textId="77777777">
        <w:tc>
          <w:tcPr>
            <w:tcW w:w="1424" w:type="dxa"/>
          </w:tcPr>
          <w:p w14:paraId="6FABC07C" w14:textId="77777777"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B0445D1" w14:textId="77777777" w:rsidR="007F5045" w:rsidRDefault="004D6F21">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DF724A3" w14:textId="77777777" w:rsidR="007F5045" w:rsidRDefault="004D6F21">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6D456684" w14:textId="77777777" w:rsidR="007F5045" w:rsidRDefault="004D6F21">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A7AC5F9" w14:textId="77777777" w:rsidR="007F5045" w:rsidRDefault="007F5045">
            <w:pPr>
              <w:spacing w:after="120"/>
              <w:rPr>
                <w:rFonts w:eastAsiaTheme="minorEastAsia"/>
                <w:color w:val="0070C0"/>
                <w:lang w:val="en-US" w:eastAsia="zh-CN"/>
              </w:rPr>
            </w:pPr>
          </w:p>
        </w:tc>
      </w:tr>
      <w:tr w:rsidR="007F5045" w14:paraId="1D369E31" w14:textId="77777777">
        <w:tc>
          <w:tcPr>
            <w:tcW w:w="1424" w:type="dxa"/>
          </w:tcPr>
          <w:p w14:paraId="54D3C1C4" w14:textId="77777777" w:rsidR="007F5045" w:rsidRDefault="007F5045">
            <w:pPr>
              <w:spacing w:after="120"/>
              <w:rPr>
                <w:rFonts w:eastAsiaTheme="minorEastAsia"/>
                <w:color w:val="0070C0"/>
                <w:lang w:val="en-US" w:eastAsia="zh-CN"/>
              </w:rPr>
            </w:pPr>
          </w:p>
        </w:tc>
        <w:tc>
          <w:tcPr>
            <w:tcW w:w="2682" w:type="dxa"/>
          </w:tcPr>
          <w:p w14:paraId="5ABD68A0" w14:textId="77777777" w:rsidR="007F5045" w:rsidRDefault="007F5045">
            <w:pPr>
              <w:spacing w:after="120"/>
              <w:rPr>
                <w:rFonts w:eastAsiaTheme="minorEastAsia"/>
                <w:color w:val="0070C0"/>
                <w:lang w:val="en-US" w:eastAsia="zh-CN"/>
              </w:rPr>
            </w:pPr>
          </w:p>
        </w:tc>
        <w:tc>
          <w:tcPr>
            <w:tcW w:w="1418" w:type="dxa"/>
          </w:tcPr>
          <w:p w14:paraId="2F639599" w14:textId="77777777" w:rsidR="007F5045" w:rsidRDefault="007F5045">
            <w:pPr>
              <w:spacing w:after="120"/>
              <w:rPr>
                <w:rFonts w:eastAsiaTheme="minorEastAsia"/>
                <w:color w:val="0070C0"/>
                <w:lang w:val="en-US" w:eastAsia="zh-CN"/>
              </w:rPr>
            </w:pPr>
          </w:p>
        </w:tc>
        <w:tc>
          <w:tcPr>
            <w:tcW w:w="2409" w:type="dxa"/>
          </w:tcPr>
          <w:p w14:paraId="1A6ECF66" w14:textId="77777777" w:rsidR="007F5045" w:rsidRDefault="007F5045">
            <w:pPr>
              <w:spacing w:after="120"/>
              <w:rPr>
                <w:rFonts w:eastAsiaTheme="minorEastAsia"/>
                <w:color w:val="0070C0"/>
                <w:lang w:val="en-US" w:eastAsia="zh-CN"/>
              </w:rPr>
            </w:pPr>
          </w:p>
        </w:tc>
        <w:tc>
          <w:tcPr>
            <w:tcW w:w="1698" w:type="dxa"/>
          </w:tcPr>
          <w:p w14:paraId="2817341A" w14:textId="77777777" w:rsidR="007F5045" w:rsidRDefault="007F5045">
            <w:pPr>
              <w:spacing w:after="120"/>
              <w:rPr>
                <w:rFonts w:eastAsiaTheme="minorEastAsia"/>
                <w:color w:val="0070C0"/>
                <w:lang w:val="en-US" w:eastAsia="zh-CN"/>
              </w:rPr>
            </w:pPr>
          </w:p>
        </w:tc>
      </w:tr>
      <w:tr w:rsidR="007F5045" w14:paraId="3A3E3FDF" w14:textId="77777777">
        <w:tc>
          <w:tcPr>
            <w:tcW w:w="1424" w:type="dxa"/>
          </w:tcPr>
          <w:p w14:paraId="535F81FC" w14:textId="77777777" w:rsidR="007F5045" w:rsidRDefault="007F5045">
            <w:pPr>
              <w:spacing w:after="120"/>
              <w:rPr>
                <w:rFonts w:eastAsiaTheme="minorEastAsia"/>
                <w:color w:val="0070C0"/>
                <w:lang w:val="en-US" w:eastAsia="zh-CN"/>
              </w:rPr>
            </w:pPr>
          </w:p>
        </w:tc>
        <w:tc>
          <w:tcPr>
            <w:tcW w:w="2682" w:type="dxa"/>
          </w:tcPr>
          <w:p w14:paraId="120A85A1" w14:textId="77777777" w:rsidR="007F5045" w:rsidRDefault="007F5045">
            <w:pPr>
              <w:spacing w:after="120"/>
              <w:rPr>
                <w:rFonts w:eastAsiaTheme="minorEastAsia"/>
                <w:color w:val="0070C0"/>
                <w:lang w:val="en-US" w:eastAsia="zh-CN"/>
              </w:rPr>
            </w:pPr>
          </w:p>
        </w:tc>
        <w:tc>
          <w:tcPr>
            <w:tcW w:w="1418" w:type="dxa"/>
          </w:tcPr>
          <w:p w14:paraId="38B5263D" w14:textId="77777777" w:rsidR="007F5045" w:rsidRDefault="007F5045">
            <w:pPr>
              <w:spacing w:after="120"/>
              <w:rPr>
                <w:rFonts w:eastAsiaTheme="minorEastAsia"/>
                <w:color w:val="0070C0"/>
                <w:lang w:val="en-US" w:eastAsia="zh-CN"/>
              </w:rPr>
            </w:pPr>
          </w:p>
        </w:tc>
        <w:tc>
          <w:tcPr>
            <w:tcW w:w="2409" w:type="dxa"/>
          </w:tcPr>
          <w:p w14:paraId="1888C735" w14:textId="77777777" w:rsidR="007F5045" w:rsidRDefault="007F5045">
            <w:pPr>
              <w:spacing w:after="120"/>
              <w:rPr>
                <w:rFonts w:eastAsiaTheme="minorEastAsia"/>
                <w:color w:val="0070C0"/>
                <w:lang w:val="en-US" w:eastAsia="zh-CN"/>
              </w:rPr>
            </w:pPr>
          </w:p>
        </w:tc>
        <w:tc>
          <w:tcPr>
            <w:tcW w:w="1698" w:type="dxa"/>
          </w:tcPr>
          <w:p w14:paraId="524EF5F3" w14:textId="77777777" w:rsidR="007F5045" w:rsidRDefault="007F5045">
            <w:pPr>
              <w:spacing w:after="120"/>
              <w:rPr>
                <w:rFonts w:eastAsiaTheme="minorEastAsia"/>
                <w:color w:val="0070C0"/>
                <w:lang w:val="en-US" w:eastAsia="zh-CN"/>
              </w:rPr>
            </w:pPr>
          </w:p>
        </w:tc>
      </w:tr>
      <w:tr w:rsidR="007F5045" w14:paraId="3C321B9E" w14:textId="77777777">
        <w:tc>
          <w:tcPr>
            <w:tcW w:w="1424" w:type="dxa"/>
          </w:tcPr>
          <w:p w14:paraId="01252AA1" w14:textId="77777777" w:rsidR="007F5045" w:rsidRDefault="007F5045">
            <w:pPr>
              <w:spacing w:after="120"/>
              <w:rPr>
                <w:rFonts w:eastAsiaTheme="minorEastAsia"/>
                <w:color w:val="0070C0"/>
                <w:lang w:eastAsia="zh-CN"/>
              </w:rPr>
            </w:pPr>
          </w:p>
        </w:tc>
        <w:tc>
          <w:tcPr>
            <w:tcW w:w="2682" w:type="dxa"/>
          </w:tcPr>
          <w:p w14:paraId="09E10316" w14:textId="77777777" w:rsidR="007F5045" w:rsidRDefault="007F5045">
            <w:pPr>
              <w:spacing w:after="120"/>
              <w:rPr>
                <w:rFonts w:eastAsiaTheme="minorEastAsia"/>
                <w:i/>
                <w:color w:val="0070C0"/>
                <w:lang w:val="en-US" w:eastAsia="zh-CN"/>
              </w:rPr>
            </w:pPr>
          </w:p>
        </w:tc>
        <w:tc>
          <w:tcPr>
            <w:tcW w:w="1418" w:type="dxa"/>
          </w:tcPr>
          <w:p w14:paraId="184016FF" w14:textId="77777777" w:rsidR="007F5045" w:rsidRDefault="007F5045">
            <w:pPr>
              <w:spacing w:after="120"/>
              <w:rPr>
                <w:rFonts w:eastAsiaTheme="minorEastAsia"/>
                <w:i/>
                <w:color w:val="0070C0"/>
                <w:lang w:val="en-US" w:eastAsia="zh-CN"/>
              </w:rPr>
            </w:pPr>
          </w:p>
        </w:tc>
        <w:tc>
          <w:tcPr>
            <w:tcW w:w="2409" w:type="dxa"/>
          </w:tcPr>
          <w:p w14:paraId="6DBEF5DC" w14:textId="77777777" w:rsidR="007F5045" w:rsidRDefault="007F5045">
            <w:pPr>
              <w:spacing w:after="120"/>
              <w:rPr>
                <w:rFonts w:eastAsiaTheme="minorEastAsia"/>
                <w:color w:val="0070C0"/>
                <w:lang w:val="en-US" w:eastAsia="zh-CN"/>
              </w:rPr>
            </w:pPr>
          </w:p>
        </w:tc>
        <w:tc>
          <w:tcPr>
            <w:tcW w:w="1698" w:type="dxa"/>
          </w:tcPr>
          <w:p w14:paraId="51EAEA7A" w14:textId="77777777" w:rsidR="007F5045" w:rsidRDefault="007F5045">
            <w:pPr>
              <w:spacing w:after="120"/>
              <w:rPr>
                <w:rFonts w:eastAsiaTheme="minorEastAsia"/>
                <w:i/>
                <w:color w:val="0070C0"/>
                <w:lang w:val="en-US" w:eastAsia="zh-CN"/>
              </w:rPr>
            </w:pPr>
          </w:p>
        </w:tc>
      </w:tr>
    </w:tbl>
    <w:p w14:paraId="695A594F" w14:textId="77777777" w:rsidR="007F5045" w:rsidRDefault="007F5045">
      <w:pPr>
        <w:rPr>
          <w:lang w:eastAsia="ja-JP"/>
        </w:rPr>
      </w:pPr>
    </w:p>
    <w:p w14:paraId="4A210E88" w14:textId="77777777" w:rsidR="007F5045" w:rsidRDefault="004D6F21">
      <w:pPr>
        <w:rPr>
          <w:rFonts w:eastAsiaTheme="minorEastAsia"/>
          <w:color w:val="0070C0"/>
          <w:lang w:val="en-US" w:eastAsia="zh-CN"/>
        </w:rPr>
      </w:pPr>
      <w:r>
        <w:rPr>
          <w:rFonts w:eastAsiaTheme="minorEastAsia"/>
          <w:color w:val="0070C0"/>
          <w:lang w:val="en-US" w:eastAsia="zh-CN"/>
        </w:rPr>
        <w:t>Notes:</w:t>
      </w:r>
    </w:p>
    <w:p w14:paraId="71374148" w14:textId="77777777" w:rsidR="007F5045" w:rsidRDefault="004D6F21">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FD06B1A" w14:textId="77777777" w:rsidR="007F5045" w:rsidRDefault="004D6F21">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29A9BFB4" w14:textId="77777777" w:rsidR="007F5045" w:rsidRDefault="004D6F21">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lastRenderedPageBreak/>
        <w:t>CRs/TPs: Agreeable, Revised, Merged, Postponed, Not Pursued</w:t>
      </w:r>
    </w:p>
    <w:p w14:paraId="702C2E96" w14:textId="77777777" w:rsidR="007F5045" w:rsidRDefault="004D6F21">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A04144B" w14:textId="77777777" w:rsidR="007F5045" w:rsidRDefault="004D6F21">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398B7F5A" w14:textId="77777777" w:rsidR="007F5045" w:rsidRDefault="004D6F21">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37A16E12" w14:textId="77777777" w:rsidR="007F5045" w:rsidRDefault="007F5045">
      <w:pPr>
        <w:rPr>
          <w:rFonts w:eastAsiaTheme="minorEastAsia"/>
          <w:color w:val="0070C0"/>
          <w:lang w:val="en-US" w:eastAsia="zh-CN"/>
        </w:rPr>
      </w:pPr>
    </w:p>
    <w:p w14:paraId="4708823A" w14:textId="77777777" w:rsidR="007F5045" w:rsidRDefault="004D6F21">
      <w:pPr>
        <w:pStyle w:val="Heading2"/>
      </w:pPr>
      <w:r>
        <w:t xml:space="preserve">2nd </w:t>
      </w:r>
      <w:r>
        <w:rPr>
          <w:rFonts w:hint="eastAsia"/>
        </w:rPr>
        <w:t xml:space="preserve">round </w:t>
      </w:r>
    </w:p>
    <w:p w14:paraId="2C78D52C" w14:textId="77777777" w:rsidR="007F5045" w:rsidRDefault="007F5045">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F5045" w14:paraId="713F7484" w14:textId="77777777">
        <w:tc>
          <w:tcPr>
            <w:tcW w:w="1424" w:type="dxa"/>
          </w:tcPr>
          <w:p w14:paraId="3296B441" w14:textId="77777777" w:rsidR="007F5045" w:rsidRDefault="004D6F21">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5A8DEF16" w14:textId="77777777" w:rsidR="007F5045" w:rsidRDefault="004D6F21">
            <w:pPr>
              <w:spacing w:after="120"/>
              <w:rPr>
                <w:b/>
                <w:bCs/>
                <w:color w:val="0070C0"/>
                <w:lang w:val="en-US" w:eastAsia="zh-CN"/>
              </w:rPr>
            </w:pPr>
            <w:r>
              <w:rPr>
                <w:b/>
                <w:bCs/>
                <w:color w:val="0070C0"/>
                <w:lang w:val="en-US" w:eastAsia="zh-CN"/>
              </w:rPr>
              <w:t>Title</w:t>
            </w:r>
          </w:p>
        </w:tc>
        <w:tc>
          <w:tcPr>
            <w:tcW w:w="1418" w:type="dxa"/>
          </w:tcPr>
          <w:p w14:paraId="121A1828" w14:textId="77777777" w:rsidR="007F5045" w:rsidRDefault="004D6F21">
            <w:pPr>
              <w:spacing w:after="120"/>
              <w:rPr>
                <w:b/>
                <w:bCs/>
                <w:color w:val="0070C0"/>
                <w:lang w:val="en-US" w:eastAsia="zh-CN"/>
              </w:rPr>
            </w:pPr>
            <w:r>
              <w:rPr>
                <w:b/>
                <w:bCs/>
                <w:color w:val="0070C0"/>
                <w:lang w:val="en-US" w:eastAsia="zh-CN"/>
              </w:rPr>
              <w:t>Source</w:t>
            </w:r>
          </w:p>
        </w:tc>
        <w:tc>
          <w:tcPr>
            <w:tcW w:w="2409" w:type="dxa"/>
          </w:tcPr>
          <w:p w14:paraId="0E1D5EFF" w14:textId="77777777" w:rsidR="007F5045" w:rsidRDefault="004D6F21">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17D21369" w14:textId="77777777" w:rsidR="007F5045" w:rsidRDefault="004D6F21">
            <w:pPr>
              <w:spacing w:after="120"/>
              <w:rPr>
                <w:b/>
                <w:bCs/>
                <w:color w:val="0070C0"/>
                <w:lang w:val="en-US" w:eastAsia="zh-CN"/>
              </w:rPr>
            </w:pPr>
            <w:r>
              <w:rPr>
                <w:b/>
                <w:bCs/>
                <w:color w:val="0070C0"/>
                <w:lang w:val="en-US" w:eastAsia="zh-CN"/>
              </w:rPr>
              <w:t>Comments</w:t>
            </w:r>
          </w:p>
        </w:tc>
      </w:tr>
      <w:tr w:rsidR="007F5045" w14:paraId="41F702C5" w14:textId="77777777">
        <w:tc>
          <w:tcPr>
            <w:tcW w:w="1424" w:type="dxa"/>
          </w:tcPr>
          <w:p w14:paraId="2A65CFD6" w14:textId="77777777"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EE2FD2A" w14:textId="77777777" w:rsidR="007F5045" w:rsidRDefault="004D6F21">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517057C" w14:textId="77777777" w:rsidR="007F5045" w:rsidRDefault="004D6F21">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F3A15A0" w14:textId="77777777" w:rsidR="007F5045" w:rsidRDefault="004D6F21">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25C8213" w14:textId="77777777" w:rsidR="007F5045" w:rsidRDefault="007F5045">
            <w:pPr>
              <w:spacing w:after="120"/>
              <w:rPr>
                <w:rFonts w:eastAsiaTheme="minorEastAsia"/>
                <w:color w:val="0070C0"/>
                <w:lang w:val="en-US" w:eastAsia="zh-CN"/>
              </w:rPr>
            </w:pPr>
          </w:p>
        </w:tc>
      </w:tr>
      <w:tr w:rsidR="007F5045" w14:paraId="7DD53435" w14:textId="77777777">
        <w:tc>
          <w:tcPr>
            <w:tcW w:w="1424" w:type="dxa"/>
          </w:tcPr>
          <w:p w14:paraId="3C3220AD" w14:textId="77777777"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1C4FE8" w14:textId="77777777" w:rsidR="007F5045" w:rsidRDefault="004D6F21">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5B3266EC" w14:textId="77777777" w:rsidR="007F5045" w:rsidRDefault="004D6F21">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37A35E4D" w14:textId="77777777" w:rsidR="007F5045" w:rsidRDefault="004D6F21">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11657F66" w14:textId="77777777" w:rsidR="007F5045" w:rsidRDefault="007F5045">
            <w:pPr>
              <w:spacing w:after="120"/>
              <w:rPr>
                <w:rFonts w:eastAsiaTheme="minorEastAsia"/>
                <w:color w:val="0070C0"/>
                <w:lang w:val="en-US" w:eastAsia="zh-CN"/>
              </w:rPr>
            </w:pPr>
          </w:p>
        </w:tc>
      </w:tr>
      <w:tr w:rsidR="007F5045" w14:paraId="23D6C61A" w14:textId="77777777">
        <w:tc>
          <w:tcPr>
            <w:tcW w:w="1424" w:type="dxa"/>
          </w:tcPr>
          <w:p w14:paraId="7740D262" w14:textId="77777777" w:rsidR="007F5045" w:rsidRDefault="004D6F21">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0CD3E0A2" w14:textId="77777777" w:rsidR="007F5045" w:rsidRDefault="004D6F21">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75D5109" w14:textId="77777777" w:rsidR="007F5045" w:rsidRDefault="004D6F21">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11FAAA3A" w14:textId="77777777" w:rsidR="007F5045" w:rsidRDefault="004D6F21">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613262" w14:textId="77777777" w:rsidR="007F5045" w:rsidRDefault="007F5045">
            <w:pPr>
              <w:spacing w:after="120"/>
              <w:rPr>
                <w:rFonts w:eastAsiaTheme="minorEastAsia"/>
                <w:color w:val="0070C0"/>
                <w:lang w:val="en-US" w:eastAsia="zh-CN"/>
              </w:rPr>
            </w:pPr>
          </w:p>
        </w:tc>
      </w:tr>
      <w:tr w:rsidR="007F5045" w14:paraId="028F8E04" w14:textId="77777777">
        <w:tc>
          <w:tcPr>
            <w:tcW w:w="1424" w:type="dxa"/>
          </w:tcPr>
          <w:p w14:paraId="017A8786" w14:textId="77777777" w:rsidR="007F5045" w:rsidRDefault="007F5045">
            <w:pPr>
              <w:spacing w:after="120"/>
              <w:rPr>
                <w:rFonts w:eastAsiaTheme="minorEastAsia"/>
                <w:color w:val="0070C0"/>
                <w:lang w:eastAsia="zh-CN"/>
              </w:rPr>
            </w:pPr>
          </w:p>
        </w:tc>
        <w:tc>
          <w:tcPr>
            <w:tcW w:w="2682" w:type="dxa"/>
          </w:tcPr>
          <w:p w14:paraId="54ADDC5F" w14:textId="77777777" w:rsidR="007F5045" w:rsidRDefault="007F5045">
            <w:pPr>
              <w:spacing w:after="120"/>
              <w:rPr>
                <w:rFonts w:eastAsiaTheme="minorEastAsia"/>
                <w:i/>
                <w:color w:val="0070C0"/>
                <w:lang w:val="en-US" w:eastAsia="zh-CN"/>
              </w:rPr>
            </w:pPr>
          </w:p>
        </w:tc>
        <w:tc>
          <w:tcPr>
            <w:tcW w:w="1418" w:type="dxa"/>
          </w:tcPr>
          <w:p w14:paraId="2CEC074C" w14:textId="77777777" w:rsidR="007F5045" w:rsidRDefault="007F5045">
            <w:pPr>
              <w:spacing w:after="120"/>
              <w:rPr>
                <w:rFonts w:eastAsiaTheme="minorEastAsia"/>
                <w:i/>
                <w:color w:val="0070C0"/>
                <w:lang w:val="en-US" w:eastAsia="zh-CN"/>
              </w:rPr>
            </w:pPr>
          </w:p>
        </w:tc>
        <w:tc>
          <w:tcPr>
            <w:tcW w:w="2409" w:type="dxa"/>
          </w:tcPr>
          <w:p w14:paraId="75E0CB4B" w14:textId="77777777" w:rsidR="007F5045" w:rsidRDefault="007F5045">
            <w:pPr>
              <w:spacing w:after="120"/>
              <w:rPr>
                <w:rFonts w:eastAsiaTheme="minorEastAsia"/>
                <w:color w:val="0070C0"/>
                <w:lang w:val="en-US" w:eastAsia="zh-CN"/>
              </w:rPr>
            </w:pPr>
          </w:p>
        </w:tc>
        <w:tc>
          <w:tcPr>
            <w:tcW w:w="1698" w:type="dxa"/>
          </w:tcPr>
          <w:p w14:paraId="4BE3F089" w14:textId="77777777" w:rsidR="007F5045" w:rsidRDefault="007F5045">
            <w:pPr>
              <w:spacing w:after="120"/>
              <w:rPr>
                <w:rFonts w:eastAsiaTheme="minorEastAsia"/>
                <w:i/>
                <w:color w:val="0070C0"/>
                <w:lang w:val="en-US" w:eastAsia="zh-CN"/>
              </w:rPr>
            </w:pPr>
          </w:p>
        </w:tc>
      </w:tr>
    </w:tbl>
    <w:p w14:paraId="5847E58D" w14:textId="77777777" w:rsidR="007F5045" w:rsidRDefault="007F5045">
      <w:pPr>
        <w:rPr>
          <w:rFonts w:eastAsiaTheme="minorEastAsia"/>
          <w:color w:val="0070C0"/>
          <w:lang w:val="en-US" w:eastAsia="zh-CN"/>
        </w:rPr>
      </w:pPr>
    </w:p>
    <w:p w14:paraId="593E319C" w14:textId="77777777" w:rsidR="007F5045" w:rsidRDefault="004D6F21">
      <w:pPr>
        <w:rPr>
          <w:rFonts w:eastAsiaTheme="minorEastAsia"/>
          <w:color w:val="0070C0"/>
          <w:lang w:val="en-US" w:eastAsia="zh-CN"/>
        </w:rPr>
      </w:pPr>
      <w:r>
        <w:rPr>
          <w:rFonts w:eastAsiaTheme="minorEastAsia"/>
          <w:color w:val="0070C0"/>
          <w:lang w:val="en-US" w:eastAsia="zh-CN"/>
        </w:rPr>
        <w:t>Notes:</w:t>
      </w:r>
    </w:p>
    <w:p w14:paraId="420200EB" w14:textId="77777777" w:rsidR="007F5045" w:rsidRDefault="004D6F21">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61EA09A4" w14:textId="77777777" w:rsidR="007F5045" w:rsidRDefault="004D6F21">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A80C359" w14:textId="77777777" w:rsidR="007F5045" w:rsidRDefault="004D6F21">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68D32750" w14:textId="77777777" w:rsidR="007F5045" w:rsidRDefault="004D6F21">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07981D2E" w14:textId="77777777" w:rsidR="007F5045" w:rsidRDefault="004D6F21">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1A41D83" w14:textId="77777777" w:rsidR="007F5045" w:rsidRDefault="007F5045">
      <w:pPr>
        <w:rPr>
          <w:rFonts w:ascii="Arial" w:hAnsi="Arial"/>
          <w:lang w:val="en-US" w:eastAsia="zh-CN"/>
        </w:rPr>
      </w:pPr>
    </w:p>
    <w:p w14:paraId="400D2672" w14:textId="77777777" w:rsidR="007F5045" w:rsidRDefault="007F5045">
      <w:pPr>
        <w:rPr>
          <w:iCs/>
          <w:sz w:val="22"/>
          <w:szCs w:val="22"/>
          <w:lang w:val="en-US" w:eastAsia="zh-CN"/>
        </w:rPr>
      </w:pPr>
    </w:p>
    <w:p w14:paraId="5388C6FE" w14:textId="77777777" w:rsidR="007F5045" w:rsidRDefault="007F5045">
      <w:pPr>
        <w:rPr>
          <w:iCs/>
          <w:sz w:val="22"/>
          <w:szCs w:val="22"/>
          <w:lang w:eastAsia="zh-CN"/>
        </w:rPr>
      </w:pPr>
    </w:p>
    <w:p w14:paraId="4146E779" w14:textId="77777777" w:rsidR="007F5045" w:rsidRDefault="007F5045">
      <w:pPr>
        <w:rPr>
          <w:iCs/>
          <w:sz w:val="22"/>
          <w:szCs w:val="22"/>
          <w:lang w:eastAsia="zh-CN"/>
        </w:rPr>
      </w:pPr>
    </w:p>
    <w:p w14:paraId="582AE7B2" w14:textId="77777777" w:rsidR="007F5045" w:rsidRDefault="007F5045">
      <w:pPr>
        <w:rPr>
          <w:iCs/>
          <w:sz w:val="22"/>
          <w:szCs w:val="22"/>
          <w:lang w:eastAsia="zh-CN"/>
        </w:rPr>
      </w:pPr>
    </w:p>
    <w:p w14:paraId="0107703C" w14:textId="77777777" w:rsidR="007F5045" w:rsidRDefault="007F5045">
      <w:pPr>
        <w:rPr>
          <w:iCs/>
          <w:sz w:val="22"/>
          <w:szCs w:val="22"/>
          <w:lang w:eastAsia="zh-CN"/>
        </w:rPr>
      </w:pPr>
    </w:p>
    <w:p w14:paraId="156955BD" w14:textId="77777777" w:rsidR="007F5045" w:rsidRDefault="007F5045">
      <w:pPr>
        <w:rPr>
          <w:iCs/>
          <w:sz w:val="22"/>
          <w:szCs w:val="22"/>
          <w:lang w:eastAsia="zh-CN"/>
        </w:rPr>
      </w:pPr>
    </w:p>
    <w:p w14:paraId="050AE006" w14:textId="77777777" w:rsidR="007F5045" w:rsidRDefault="007F5045">
      <w:pPr>
        <w:rPr>
          <w:iCs/>
          <w:sz w:val="22"/>
          <w:szCs w:val="22"/>
          <w:lang w:eastAsia="zh-CN"/>
        </w:rPr>
      </w:pPr>
    </w:p>
    <w:p w14:paraId="0D40F32D" w14:textId="77777777" w:rsidR="007F5045" w:rsidRDefault="007F5045">
      <w:pPr>
        <w:rPr>
          <w:iCs/>
          <w:sz w:val="22"/>
          <w:szCs w:val="22"/>
          <w:lang w:eastAsia="zh-CN"/>
        </w:rPr>
      </w:pPr>
    </w:p>
    <w:p w14:paraId="0FBDCEE5" w14:textId="77777777" w:rsidR="007F5045" w:rsidRDefault="007F5045">
      <w:pPr>
        <w:rPr>
          <w:iCs/>
          <w:sz w:val="22"/>
          <w:szCs w:val="22"/>
          <w:lang w:eastAsia="zh-CN"/>
        </w:rPr>
      </w:pPr>
    </w:p>
    <w:p w14:paraId="7FB6D23C" w14:textId="77777777" w:rsidR="007F5045" w:rsidRDefault="007F5045">
      <w:pPr>
        <w:rPr>
          <w:iCs/>
          <w:sz w:val="22"/>
          <w:szCs w:val="22"/>
          <w:lang w:eastAsia="zh-CN"/>
        </w:rPr>
      </w:pPr>
    </w:p>
    <w:p w14:paraId="23AC4258" w14:textId="77777777" w:rsidR="007F5045" w:rsidRDefault="007F5045">
      <w:pPr>
        <w:rPr>
          <w:iCs/>
          <w:sz w:val="22"/>
          <w:szCs w:val="22"/>
          <w:lang w:eastAsia="zh-CN"/>
        </w:rPr>
      </w:pPr>
    </w:p>
    <w:p w14:paraId="2279F37A" w14:textId="77777777" w:rsidR="007F5045" w:rsidRDefault="007F5045">
      <w:pPr>
        <w:rPr>
          <w:iCs/>
          <w:sz w:val="22"/>
          <w:szCs w:val="22"/>
          <w:lang w:eastAsia="zh-CN"/>
        </w:rPr>
      </w:pPr>
    </w:p>
    <w:p w14:paraId="3B7E4A11" w14:textId="77777777" w:rsidR="007F5045" w:rsidRDefault="007F5045">
      <w:pPr>
        <w:rPr>
          <w:iCs/>
          <w:sz w:val="22"/>
          <w:szCs w:val="22"/>
          <w:lang w:eastAsia="zh-CN"/>
        </w:rPr>
      </w:pPr>
    </w:p>
    <w:p w14:paraId="76EC313C" w14:textId="77777777" w:rsidR="007F5045" w:rsidRDefault="007F5045">
      <w:pPr>
        <w:rPr>
          <w:iCs/>
          <w:sz w:val="22"/>
          <w:szCs w:val="22"/>
          <w:lang w:eastAsia="zh-CN"/>
        </w:rPr>
      </w:pPr>
    </w:p>
    <w:p w14:paraId="5E29BA70" w14:textId="77777777" w:rsidR="007F5045" w:rsidRDefault="007F5045">
      <w:pPr>
        <w:rPr>
          <w:iCs/>
          <w:sz w:val="22"/>
          <w:szCs w:val="22"/>
          <w:lang w:eastAsia="zh-CN"/>
        </w:rPr>
      </w:pPr>
    </w:p>
    <w:p w14:paraId="01E24D68" w14:textId="77777777" w:rsidR="007F5045" w:rsidRDefault="007F5045">
      <w:pPr>
        <w:rPr>
          <w:iCs/>
          <w:sz w:val="22"/>
          <w:szCs w:val="22"/>
          <w:lang w:eastAsia="zh-CN"/>
        </w:rPr>
      </w:pPr>
    </w:p>
    <w:p w14:paraId="61C045C7" w14:textId="77777777" w:rsidR="007F5045" w:rsidRDefault="007F5045">
      <w:pPr>
        <w:rPr>
          <w:iCs/>
          <w:sz w:val="22"/>
          <w:szCs w:val="22"/>
          <w:lang w:eastAsia="zh-CN"/>
        </w:rPr>
      </w:pPr>
    </w:p>
    <w:p w14:paraId="2841C993" w14:textId="77777777" w:rsidR="007F5045" w:rsidRDefault="007F5045">
      <w:pPr>
        <w:rPr>
          <w:iCs/>
          <w:sz w:val="22"/>
          <w:szCs w:val="22"/>
          <w:lang w:eastAsia="zh-CN"/>
        </w:rPr>
      </w:pPr>
    </w:p>
    <w:p w14:paraId="7EDED48E" w14:textId="77777777" w:rsidR="007F5045" w:rsidRDefault="007F5045">
      <w:pPr>
        <w:rPr>
          <w:iCs/>
          <w:sz w:val="22"/>
          <w:szCs w:val="22"/>
          <w:lang w:eastAsia="zh-CN"/>
        </w:rPr>
      </w:pPr>
    </w:p>
    <w:p w14:paraId="458D48B7" w14:textId="77777777" w:rsidR="007F5045" w:rsidRDefault="007F5045">
      <w:pPr>
        <w:rPr>
          <w:iCs/>
          <w:sz w:val="22"/>
          <w:szCs w:val="22"/>
          <w:lang w:eastAsia="zh-CN"/>
        </w:rPr>
      </w:pPr>
    </w:p>
    <w:p w14:paraId="582B7B81" w14:textId="77777777" w:rsidR="007F5045" w:rsidRDefault="007F5045">
      <w:pPr>
        <w:rPr>
          <w:iCs/>
          <w:sz w:val="22"/>
          <w:szCs w:val="22"/>
          <w:lang w:eastAsia="zh-CN"/>
        </w:rPr>
      </w:pPr>
    </w:p>
    <w:p w14:paraId="172DFAB4" w14:textId="77777777" w:rsidR="007F5045" w:rsidRDefault="007F5045">
      <w:pPr>
        <w:rPr>
          <w:iCs/>
          <w:sz w:val="22"/>
          <w:szCs w:val="22"/>
          <w:lang w:eastAsia="zh-CN"/>
        </w:rPr>
      </w:pPr>
    </w:p>
    <w:p w14:paraId="59F78203" w14:textId="77777777" w:rsidR="007F5045" w:rsidRDefault="007F5045">
      <w:pPr>
        <w:rPr>
          <w:iCs/>
          <w:sz w:val="22"/>
          <w:szCs w:val="22"/>
          <w:lang w:eastAsia="zh-CN"/>
        </w:rPr>
      </w:pPr>
    </w:p>
    <w:p w14:paraId="074396E4" w14:textId="77777777" w:rsidR="007F5045" w:rsidRDefault="007F5045">
      <w:pPr>
        <w:rPr>
          <w:iCs/>
          <w:sz w:val="22"/>
          <w:szCs w:val="22"/>
          <w:lang w:eastAsia="zh-CN"/>
        </w:rPr>
      </w:pPr>
    </w:p>
    <w:p w14:paraId="47006E96" w14:textId="77777777" w:rsidR="007F5045" w:rsidRDefault="007F5045">
      <w:pPr>
        <w:rPr>
          <w:iCs/>
          <w:sz w:val="22"/>
          <w:szCs w:val="22"/>
          <w:lang w:eastAsia="zh-CN"/>
        </w:rPr>
      </w:pPr>
    </w:p>
    <w:p w14:paraId="769F4E73" w14:textId="77777777" w:rsidR="007F5045" w:rsidRDefault="004D6F21">
      <w:pPr>
        <w:pStyle w:val="Heading1"/>
        <w:pBdr>
          <w:top w:val="single" w:sz="12" w:space="3" w:color="000000"/>
        </w:pBdr>
        <w:suppressAutoHyphens/>
        <w:rPr>
          <w:lang w:eastAsia="ja-JP"/>
        </w:rPr>
      </w:pPr>
      <w:r>
        <w:rPr>
          <w:lang w:eastAsia="ja-JP"/>
        </w:rPr>
        <w:t>Appendix: Companies contribution summary</w:t>
      </w:r>
    </w:p>
    <w:p w14:paraId="58918970" w14:textId="77777777" w:rsidR="007F5045" w:rsidRDefault="007F5045">
      <w:pPr>
        <w:rPr>
          <w:rFonts w:ascii="Arial" w:hAnsi="Arial"/>
          <w:lang w:val="sv-SE" w:eastAsia="zh-CN"/>
        </w:rPr>
      </w:pPr>
    </w:p>
    <w:p w14:paraId="62526AAC" w14:textId="77777777" w:rsidR="007F5045" w:rsidRDefault="004D6F21">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5"/>
        <w:gridCol w:w="1666"/>
        <w:gridCol w:w="7488"/>
      </w:tblGrid>
      <w:tr w:rsidR="007F5045" w14:paraId="00057A6A" w14:textId="77777777">
        <w:trPr>
          <w:trHeight w:val="468"/>
        </w:trPr>
        <w:tc>
          <w:tcPr>
            <w:tcW w:w="1015" w:type="dxa"/>
            <w:vAlign w:val="center"/>
          </w:tcPr>
          <w:p w14:paraId="0ED33249" w14:textId="77777777" w:rsidR="007F5045" w:rsidRDefault="004D6F21">
            <w:pPr>
              <w:spacing w:before="120" w:after="120"/>
              <w:rPr>
                <w:b/>
                <w:bCs/>
              </w:rPr>
            </w:pPr>
            <w:r>
              <w:rPr>
                <w:b/>
                <w:bCs/>
              </w:rPr>
              <w:t>T-doc number</w:t>
            </w:r>
          </w:p>
        </w:tc>
        <w:tc>
          <w:tcPr>
            <w:tcW w:w="1666" w:type="dxa"/>
            <w:vAlign w:val="center"/>
          </w:tcPr>
          <w:p w14:paraId="573CE047" w14:textId="77777777" w:rsidR="007F5045" w:rsidRDefault="004D6F21">
            <w:pPr>
              <w:spacing w:before="120" w:after="120"/>
              <w:rPr>
                <w:b/>
                <w:bCs/>
              </w:rPr>
            </w:pPr>
            <w:r>
              <w:rPr>
                <w:b/>
                <w:bCs/>
              </w:rPr>
              <w:t>Company</w:t>
            </w:r>
          </w:p>
        </w:tc>
        <w:tc>
          <w:tcPr>
            <w:tcW w:w="7488" w:type="dxa"/>
            <w:vAlign w:val="center"/>
          </w:tcPr>
          <w:p w14:paraId="5574E1C1" w14:textId="77777777" w:rsidR="007F5045" w:rsidRDefault="004D6F21">
            <w:pPr>
              <w:spacing w:before="120" w:after="120"/>
              <w:rPr>
                <w:b/>
                <w:bCs/>
              </w:rPr>
            </w:pPr>
            <w:r>
              <w:rPr>
                <w:b/>
                <w:bCs/>
              </w:rPr>
              <w:t>Proposals / Observations</w:t>
            </w:r>
          </w:p>
        </w:tc>
      </w:tr>
      <w:tr w:rsidR="007F5045" w14:paraId="57D21B55" w14:textId="77777777">
        <w:trPr>
          <w:trHeight w:val="468"/>
        </w:trPr>
        <w:tc>
          <w:tcPr>
            <w:tcW w:w="1015" w:type="dxa"/>
            <w:vAlign w:val="center"/>
          </w:tcPr>
          <w:p w14:paraId="6D35EB0E" w14:textId="77777777" w:rsidR="007F5045" w:rsidRDefault="00C82643">
            <w:pPr>
              <w:spacing w:after="0"/>
              <w:jc w:val="center"/>
              <w:rPr>
                <w:rFonts w:asciiTheme="majorBidi" w:eastAsia="Times New Roman" w:hAnsiTheme="majorBidi" w:cstheme="majorBidi"/>
                <w:lang w:val="fr-FR" w:eastAsia="fr-FR"/>
              </w:rPr>
            </w:pPr>
            <w:hyperlink r:id="rId58" w:tgtFrame="_blank" w:history="1">
              <w:r w:rsidR="004D6F21">
                <w:rPr>
                  <w:rStyle w:val="Hyperlink"/>
                  <w:color w:val="000000" w:themeColor="text1"/>
                  <w:lang w:val="fr-FR" w:eastAsia="zh-CN"/>
                </w:rPr>
                <w:t>R4-2104879</w:t>
              </w:r>
            </w:hyperlink>
          </w:p>
        </w:tc>
        <w:tc>
          <w:tcPr>
            <w:tcW w:w="1666" w:type="dxa"/>
            <w:vAlign w:val="center"/>
          </w:tcPr>
          <w:p w14:paraId="48875AEB"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THALES</w:t>
            </w:r>
          </w:p>
        </w:tc>
        <w:tc>
          <w:tcPr>
            <w:tcW w:w="7488" w:type="dxa"/>
          </w:tcPr>
          <w:p w14:paraId="0BB7C11E" w14:textId="77777777" w:rsidR="007F5045" w:rsidRDefault="004D6F21">
            <w:pPr>
              <w:rPr>
                <w:b/>
                <w:kern w:val="2"/>
                <w:lang w:eastAsia="zh-CN"/>
              </w:rPr>
            </w:pPr>
            <w:proofErr w:type="spellStart"/>
            <w:r>
              <w:rPr>
                <w:b/>
                <w:kern w:val="2"/>
                <w:lang w:eastAsia="zh-CN"/>
              </w:rPr>
              <w:t>NR_NTN_solutions</w:t>
            </w:r>
            <w:proofErr w:type="spellEnd"/>
            <w:r>
              <w:rPr>
                <w:b/>
                <w:kern w:val="2"/>
                <w:lang w:eastAsia="zh-CN"/>
              </w:rPr>
              <w:t xml:space="preserve"> work plan (RF &amp; RRM)</w:t>
            </w:r>
          </w:p>
          <w:p w14:paraId="237843EA" w14:textId="77777777" w:rsidR="007F5045" w:rsidRDefault="004D6F21">
            <w:pPr>
              <w:rPr>
                <w:lang w:eastAsia="zh-CN"/>
              </w:rPr>
            </w:pPr>
            <w:r>
              <w:t>An updated work plan for the Rel-17 NR-NTN work item is proposed for RAN4.</w:t>
            </w:r>
          </w:p>
        </w:tc>
      </w:tr>
      <w:tr w:rsidR="007F5045" w14:paraId="4DFFC640" w14:textId="77777777">
        <w:trPr>
          <w:trHeight w:val="468"/>
        </w:trPr>
        <w:tc>
          <w:tcPr>
            <w:tcW w:w="1015" w:type="dxa"/>
            <w:vAlign w:val="center"/>
          </w:tcPr>
          <w:p w14:paraId="326F75FB" w14:textId="77777777" w:rsidR="007F5045" w:rsidRDefault="00C82643">
            <w:pPr>
              <w:spacing w:after="0"/>
              <w:jc w:val="center"/>
              <w:rPr>
                <w:rFonts w:asciiTheme="majorBidi" w:eastAsia="Times New Roman" w:hAnsiTheme="majorBidi" w:cstheme="majorBidi"/>
                <w:lang w:val="fr-FR" w:eastAsia="fr-FR"/>
              </w:rPr>
            </w:pPr>
            <w:hyperlink r:id="rId59" w:tgtFrame="_blank" w:history="1">
              <w:r w:rsidR="004D6F21">
                <w:rPr>
                  <w:rStyle w:val="Hyperlink"/>
                  <w:color w:val="000000" w:themeColor="text1"/>
                  <w:lang w:val="fr-FR" w:eastAsia="zh-CN"/>
                </w:rPr>
                <w:t>R4-2107217</w:t>
              </w:r>
            </w:hyperlink>
          </w:p>
        </w:tc>
        <w:tc>
          <w:tcPr>
            <w:tcW w:w="1666" w:type="dxa"/>
            <w:vAlign w:val="center"/>
          </w:tcPr>
          <w:p w14:paraId="790DD973" w14:textId="77777777" w:rsidR="007F5045" w:rsidRDefault="004D6F21">
            <w:pPr>
              <w:spacing w:after="0"/>
              <w:jc w:val="center"/>
              <w:rPr>
                <w:rFonts w:asciiTheme="majorBidi" w:eastAsia="Times New Roman" w:hAnsiTheme="majorBidi" w:cstheme="majorBidi"/>
                <w:lang w:val="en-US" w:eastAsia="fr-FR"/>
              </w:rPr>
            </w:pPr>
            <w:r>
              <w:rPr>
                <w:color w:val="000000" w:themeColor="text1"/>
                <w:lang w:val="en-US" w:eastAsia="zh-CN"/>
              </w:rPr>
              <w:t>Hughes/EchoStar, Inmarsat, Thales, ESA, Intelsat</w:t>
            </w:r>
          </w:p>
        </w:tc>
        <w:tc>
          <w:tcPr>
            <w:tcW w:w="7488" w:type="dxa"/>
          </w:tcPr>
          <w:p w14:paraId="235C049E" w14:textId="77777777" w:rsidR="007F5045" w:rsidRDefault="004D6F21">
            <w:pPr>
              <w:jc w:val="both"/>
              <w:rPr>
                <w:rFonts w:asciiTheme="minorBidi" w:hAnsiTheme="minorBidi"/>
                <w:bCs/>
                <w:lang w:eastAsia="fr-FR"/>
              </w:rPr>
            </w:pPr>
            <w:r>
              <w:rPr>
                <w:rFonts w:asciiTheme="minorBidi" w:hAnsiTheme="minorBidi"/>
                <w:bCs/>
                <w:lang w:eastAsia="fr-FR"/>
              </w:rPr>
              <w:t xml:space="preserve">RP-210439 provided much useful information with respect to potential simulation parameters, deployment scenarios for </w:t>
            </w:r>
            <w:r>
              <w:rPr>
                <w:rFonts w:asciiTheme="minorBidi" w:hAnsiTheme="minorBidi"/>
                <w:b/>
                <w:bCs/>
                <w:lang w:eastAsia="fr-FR"/>
              </w:rPr>
              <w:t>broadband satellite communications</w:t>
            </w:r>
            <w:r>
              <w:rPr>
                <w:rFonts w:asciiTheme="minorBidi" w:hAnsiTheme="minorBidi"/>
                <w:bCs/>
                <w:lang w:eastAsia="fr-FR"/>
              </w:rPr>
              <w:t>, and coexistence in adjacent bands.</w:t>
            </w:r>
          </w:p>
          <w:p w14:paraId="1C29F459" w14:textId="77777777" w:rsidR="007F5045" w:rsidRDefault="004D6F21">
            <w:pPr>
              <w:jc w:val="center"/>
              <w:rPr>
                <w:rFonts w:asciiTheme="minorBidi" w:hAnsiTheme="minorBidi"/>
                <w:bCs/>
                <w:lang w:eastAsia="fr-FR"/>
              </w:rPr>
            </w:pPr>
            <w:r>
              <w:rPr>
                <w:rFonts w:eastAsiaTheme="minorHAnsi" w:cs="Arial"/>
                <w:b/>
                <w:noProof/>
                <w:sz w:val="22"/>
                <w:szCs w:val="22"/>
                <w:lang w:eastAsia="en-GB"/>
              </w:rPr>
              <w:drawing>
                <wp:inline distT="0" distB="0" distL="0" distR="0" wp14:anchorId="1BF03C80" wp14:editId="6A4DCC2B">
                  <wp:extent cx="4168140" cy="876935"/>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5" descr="cid:image012.png@01D71715.911937A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4197809" cy="883749"/>
                          </a:xfrm>
                          <a:prstGeom prst="rect">
                            <a:avLst/>
                          </a:prstGeom>
                          <a:noFill/>
                          <a:ln>
                            <a:noFill/>
                          </a:ln>
                        </pic:spPr>
                      </pic:pic>
                    </a:graphicData>
                  </a:graphic>
                </wp:inline>
              </w:drawing>
            </w:r>
          </w:p>
          <w:p w14:paraId="108FB0BC" w14:textId="77777777" w:rsidR="007F5045" w:rsidRDefault="004D6F21">
            <w:pPr>
              <w:jc w:val="both"/>
              <w:rPr>
                <w:rFonts w:asciiTheme="minorBidi" w:hAnsiTheme="minorBidi"/>
                <w:bCs/>
                <w:lang w:eastAsia="fr-FR"/>
              </w:rPr>
            </w:pPr>
            <w:r>
              <w:rPr>
                <w:rFonts w:asciiTheme="minorBidi" w:hAnsiTheme="minorBidi"/>
                <w:bCs/>
                <w:lang w:eastAsia="fr-FR"/>
              </w:rPr>
              <w:t xml:space="preserve">However, RAN4 should be also aware that </w:t>
            </w:r>
            <w:r>
              <w:rPr>
                <w:rFonts w:asciiTheme="minorBidi" w:hAnsiTheme="minorBidi"/>
                <w:b/>
                <w:bCs/>
                <w:lang w:eastAsia="fr-FR"/>
              </w:rPr>
              <w:t>the estimated current workload for proposed Ka-band coexistence scenarios is at least 5 times lower than current exemplary S-band coexistence scenarios</w:t>
            </w:r>
            <w:r>
              <w:rPr>
                <w:rFonts w:asciiTheme="minorBidi" w:hAnsiTheme="minorBidi"/>
                <w:bCs/>
                <w:lang w:eastAsia="fr-FR"/>
              </w:rPr>
              <w:t>, for several reasons that will be further addressed in this paper.</w:t>
            </w:r>
          </w:p>
          <w:p w14:paraId="737BCAD3" w14:textId="77777777" w:rsidR="007F5045" w:rsidRDefault="007F5045">
            <w:pPr>
              <w:jc w:val="both"/>
              <w:rPr>
                <w:rFonts w:asciiTheme="minorBidi" w:hAnsiTheme="minorBidi"/>
                <w:b/>
                <w:lang w:val="en-US" w:eastAsia="fr-FR"/>
              </w:rPr>
            </w:pPr>
          </w:p>
          <w:p w14:paraId="6F20F922" w14:textId="77777777" w:rsidR="007F5045" w:rsidRDefault="004D6F21">
            <w:pPr>
              <w:jc w:val="center"/>
              <w:rPr>
                <w:rFonts w:asciiTheme="minorBidi" w:hAnsiTheme="minorBidi"/>
                <w:b/>
                <w:lang w:eastAsia="fr-FR"/>
              </w:rPr>
            </w:pPr>
            <w:r>
              <w:rPr>
                <w:rFonts w:ascii="Arial" w:hAnsi="Arial" w:cs="Arial"/>
                <w:b/>
                <w:noProof/>
                <w:lang w:eastAsia="en-GB"/>
              </w:rPr>
              <w:lastRenderedPageBreak/>
              <w:drawing>
                <wp:inline distT="0" distB="0" distL="0" distR="0" wp14:anchorId="459E8D60" wp14:editId="6EA26A19">
                  <wp:extent cx="4533265" cy="2835275"/>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id:image010.png@01D71744.932A31F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551310" cy="2846898"/>
                          </a:xfrm>
                          <a:prstGeom prst="rect">
                            <a:avLst/>
                          </a:prstGeom>
                          <a:noFill/>
                          <a:ln>
                            <a:noFill/>
                          </a:ln>
                        </pic:spPr>
                      </pic:pic>
                    </a:graphicData>
                  </a:graphic>
                </wp:inline>
              </w:drawing>
            </w:r>
          </w:p>
          <w:p w14:paraId="5F02908D" w14:textId="77777777" w:rsidR="007F5045" w:rsidRDefault="004D6F21">
            <w:pPr>
              <w:jc w:val="both"/>
              <w:rPr>
                <w:rFonts w:asciiTheme="minorBidi" w:hAnsiTheme="minorBidi"/>
                <w:lang w:eastAsia="fr-FR"/>
              </w:rPr>
            </w:pPr>
            <w:r>
              <w:rPr>
                <w:rFonts w:asciiTheme="minorBidi" w:hAnsiTheme="minorBidi"/>
                <w:b/>
                <w:lang w:eastAsia="fr-FR"/>
              </w:rPr>
              <w:t xml:space="preserve">Observation 1: </w:t>
            </w:r>
            <w:r>
              <w:rPr>
                <w:rFonts w:asciiTheme="minorBidi" w:hAnsiTheme="minorBidi"/>
                <w:lang w:eastAsia="fr-FR"/>
              </w:rPr>
              <w:t xml:space="preserve">For S-band there are currently at least </w:t>
            </w:r>
            <w:r>
              <w:rPr>
                <w:rFonts w:asciiTheme="minorBidi" w:hAnsiTheme="minorBidi"/>
                <w:b/>
                <w:lang w:eastAsia="fr-FR"/>
              </w:rPr>
              <w:t>58 scenarios</w:t>
            </w:r>
            <w:r>
              <w:rPr>
                <w:rFonts w:asciiTheme="minorBidi" w:hAnsiTheme="minorBidi"/>
                <w:lang w:eastAsia="fr-FR"/>
              </w:rPr>
              <w:t xml:space="preserve"> to be considered for simulations required for coexistence studies in adjacent bands.</w:t>
            </w:r>
          </w:p>
          <w:p w14:paraId="00704D2A" w14:textId="77777777" w:rsidR="007F5045" w:rsidRDefault="004D6F21">
            <w:pPr>
              <w:jc w:val="both"/>
              <w:rPr>
                <w:rFonts w:asciiTheme="minorBidi" w:hAnsiTheme="minorBidi"/>
                <w:b/>
                <w:lang w:eastAsia="fr-FR"/>
              </w:rPr>
            </w:pPr>
            <w:r>
              <w:rPr>
                <w:rFonts w:asciiTheme="minorBidi" w:hAnsiTheme="minorBidi"/>
                <w:b/>
                <w:lang w:eastAsia="fr-FR"/>
              </w:rPr>
              <w:t xml:space="preserve">Observation 14: </w:t>
            </w:r>
            <w:r>
              <w:rPr>
                <w:rFonts w:asciiTheme="minorBidi" w:hAnsiTheme="minorBidi"/>
                <w:lang w:eastAsia="fr-FR"/>
              </w:rPr>
              <w:t xml:space="preserve">For Ka-band the best case is with only </w:t>
            </w:r>
            <w:r>
              <w:rPr>
                <w:rFonts w:asciiTheme="minorBidi" w:hAnsiTheme="minorBidi"/>
                <w:b/>
                <w:lang w:eastAsia="fr-FR"/>
              </w:rPr>
              <w:t>6 scenarios</w:t>
            </w:r>
            <w:r>
              <w:rPr>
                <w:rFonts w:asciiTheme="minorBidi" w:hAnsiTheme="minorBidi"/>
                <w:lang w:eastAsia="fr-FR"/>
              </w:rPr>
              <w:t xml:space="preserve"> to be considered for coexistence in adjacent bands.</w:t>
            </w:r>
          </w:p>
          <w:p w14:paraId="6F4CF2DC" w14:textId="77777777" w:rsidR="007F5045" w:rsidRDefault="004D6F21">
            <w:pPr>
              <w:jc w:val="both"/>
              <w:rPr>
                <w:rFonts w:asciiTheme="minorBidi" w:hAnsiTheme="minorBidi"/>
                <w:lang w:eastAsia="fr-FR"/>
              </w:rPr>
            </w:pPr>
            <w:r>
              <w:rPr>
                <w:rFonts w:asciiTheme="minorBidi" w:hAnsiTheme="minorBidi"/>
                <w:b/>
                <w:lang w:eastAsia="fr-FR"/>
              </w:rPr>
              <w:t xml:space="preserve">Observation 15: </w:t>
            </w:r>
            <w:r>
              <w:rPr>
                <w:rFonts w:asciiTheme="minorBidi" w:hAnsiTheme="minorBidi"/>
                <w:lang w:eastAsia="fr-FR"/>
              </w:rPr>
              <w:t xml:space="preserve">For Ka-band the worst case is with only </w:t>
            </w:r>
            <w:r>
              <w:rPr>
                <w:rFonts w:asciiTheme="minorBidi" w:hAnsiTheme="minorBidi"/>
                <w:b/>
                <w:lang w:eastAsia="fr-FR"/>
              </w:rPr>
              <w:t xml:space="preserve">12 scenarios </w:t>
            </w:r>
            <w:r>
              <w:rPr>
                <w:rFonts w:asciiTheme="minorBidi" w:hAnsiTheme="minorBidi"/>
                <w:lang w:eastAsia="fr-FR"/>
              </w:rPr>
              <w:t>to be considered for coexistence in adjacent bands.</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7F5045" w14:paraId="5EB5E5F6" w14:textId="77777777">
              <w:trPr>
                <w:jc w:val="center"/>
              </w:trPr>
              <w:tc>
                <w:tcPr>
                  <w:tcW w:w="1001" w:type="pct"/>
                  <w:tcBorders>
                    <w:bottom w:val="single" w:sz="8" w:space="0" w:color="000000" w:themeColor="text1"/>
                  </w:tcBorders>
                  <w:shd w:val="clear" w:color="auto" w:fill="D9E2F3" w:themeFill="accent1" w:themeFillTint="33"/>
                  <w:vAlign w:val="center"/>
                </w:tcPr>
                <w:p w14:paraId="760DE160" w14:textId="77777777" w:rsidR="007F5045" w:rsidRDefault="004D6F21">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D8C0435" w14:textId="77777777" w:rsidR="007F5045" w:rsidRDefault="004D6F21">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4F8A211F" w14:textId="77777777" w:rsidR="007F5045" w:rsidRDefault="004D6F21">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01258120" w14:textId="77777777" w:rsidR="007F5045" w:rsidRDefault="004D6F21">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16D75A75" w14:textId="77777777" w:rsidR="007F5045" w:rsidRDefault="004D6F21">
                  <w:pPr>
                    <w:snapToGrid w:val="0"/>
                    <w:spacing w:after="0"/>
                    <w:jc w:val="center"/>
                    <w:rPr>
                      <w:rFonts w:eastAsiaTheme="minorEastAsia"/>
                      <w:sz w:val="18"/>
                      <w:szCs w:val="15"/>
                    </w:rPr>
                  </w:pPr>
                  <w:r>
                    <w:rPr>
                      <w:rFonts w:eastAsiaTheme="minorEastAsia"/>
                      <w:sz w:val="18"/>
                      <w:szCs w:val="15"/>
                    </w:rPr>
                    <w:t>Number of scenarios</w:t>
                  </w:r>
                </w:p>
              </w:tc>
            </w:tr>
            <w:tr w:rsidR="007F5045" w14:paraId="1DC34B5C" w14:textId="77777777">
              <w:trPr>
                <w:jc w:val="center"/>
              </w:trPr>
              <w:tc>
                <w:tcPr>
                  <w:tcW w:w="1001" w:type="pct"/>
                  <w:shd w:val="clear" w:color="auto" w:fill="D9E2F3" w:themeFill="accent1" w:themeFillTint="33"/>
                  <w:vAlign w:val="center"/>
                </w:tcPr>
                <w:p w14:paraId="03440133" w14:textId="77777777"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62EEAFD5" w14:textId="77777777"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79DC61F5" w14:textId="77777777"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6A6F436" w14:textId="77777777"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1DF36701" w14:textId="77777777" w:rsidR="007F5045" w:rsidRDefault="004D6F21">
                  <w:pPr>
                    <w:snapToGrid w:val="0"/>
                    <w:spacing w:after="0"/>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14:paraId="2793BEC2" w14:textId="77777777">
              <w:trPr>
                <w:jc w:val="center"/>
              </w:trPr>
              <w:tc>
                <w:tcPr>
                  <w:tcW w:w="1001" w:type="pct"/>
                  <w:shd w:val="clear" w:color="auto" w:fill="D9E2F3" w:themeFill="accent1" w:themeFillTint="33"/>
                  <w:vAlign w:val="center"/>
                </w:tcPr>
                <w:p w14:paraId="682ED286" w14:textId="77777777"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674F512B" w14:textId="77777777" w:rsidR="007F5045" w:rsidRDefault="004D6F21">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68E9CD70" w14:textId="77777777" w:rsidR="007F5045" w:rsidRDefault="004D6F21">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C7B3453" w14:textId="77777777" w:rsidR="007F5045" w:rsidRDefault="004D6F21">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4D9350E8" w14:textId="77777777" w:rsidR="007F5045" w:rsidRDefault="004D6F21">
                  <w:pPr>
                    <w:snapToGrid w:val="0"/>
                    <w:spacing w:after="0"/>
                    <w:jc w:val="center"/>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14:paraId="6CD1DB8F" w14:textId="77777777">
              <w:trPr>
                <w:trHeight w:val="548"/>
                <w:jc w:val="center"/>
              </w:trPr>
              <w:tc>
                <w:tcPr>
                  <w:tcW w:w="1001" w:type="pct"/>
                  <w:shd w:val="clear" w:color="auto" w:fill="D9E2F3" w:themeFill="accent1" w:themeFillTint="33"/>
                  <w:vAlign w:val="center"/>
                </w:tcPr>
                <w:p w14:paraId="6A09D039" w14:textId="77777777" w:rsidR="007F5045" w:rsidRDefault="004D6F21">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1585F9F2" w14:textId="77777777" w:rsidR="007F5045" w:rsidRDefault="004D6F21">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4FD26738" w14:textId="77777777" w:rsidR="007F5045" w:rsidRDefault="004D6F21">
                  <w:pPr>
                    <w:snapToGrid w:val="0"/>
                    <w:spacing w:after="0"/>
                    <w:jc w:val="center"/>
                    <w:rPr>
                      <w:rFonts w:eastAsiaTheme="minorEastAsia"/>
                      <w:sz w:val="18"/>
                      <w:szCs w:val="15"/>
                    </w:rPr>
                  </w:pPr>
                  <w:r>
                    <w:rPr>
                      <w:rFonts w:eastAsiaTheme="minorEastAsia"/>
                      <w:sz w:val="18"/>
                      <w:szCs w:val="15"/>
                    </w:rPr>
                    <w:t>TN UL</w:t>
                  </w:r>
                </w:p>
              </w:tc>
              <w:tc>
                <w:tcPr>
                  <w:tcW w:w="866" w:type="pct"/>
                </w:tcPr>
                <w:p w14:paraId="55CEB2EC" w14:textId="77777777" w:rsidR="007F5045" w:rsidRDefault="004D6F21">
                  <w:pPr>
                    <w:rPr>
                      <w:rFonts w:eastAsiaTheme="minorEastAsia"/>
                      <w:sz w:val="18"/>
                      <w:szCs w:val="15"/>
                    </w:rPr>
                  </w:pPr>
                  <w:r>
                    <w:rPr>
                      <w:rFonts w:eastAsiaTheme="minorEastAsia"/>
                      <w:sz w:val="18"/>
                      <w:szCs w:val="15"/>
                    </w:rPr>
                    <w:t>TN in TDD, scenario not considered in FR1.</w:t>
                  </w:r>
                </w:p>
              </w:tc>
              <w:tc>
                <w:tcPr>
                  <w:tcW w:w="1771" w:type="pct"/>
                </w:tcPr>
                <w:p w14:paraId="75B2F0EE" w14:textId="77777777" w:rsidR="007F5045" w:rsidRDefault="004D6F21">
                  <w:pPr>
                    <w:jc w:val="center"/>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7F5045" w14:paraId="744D9EF9" w14:textId="77777777">
              <w:trPr>
                <w:trHeight w:val="550"/>
                <w:jc w:val="center"/>
              </w:trPr>
              <w:tc>
                <w:tcPr>
                  <w:tcW w:w="1001" w:type="pct"/>
                  <w:shd w:val="clear" w:color="auto" w:fill="D9E2F3" w:themeFill="accent1" w:themeFillTint="33"/>
                  <w:vAlign w:val="center"/>
                </w:tcPr>
                <w:p w14:paraId="49E0FBF4" w14:textId="77777777" w:rsidR="007F5045" w:rsidRDefault="004D6F21">
                  <w:pPr>
                    <w:snapToGrid w:val="0"/>
                    <w:spacing w:after="0"/>
                    <w:jc w:val="center"/>
                    <w:rPr>
                      <w:rFonts w:eastAsiaTheme="minorEastAsia"/>
                      <w:b/>
                      <w:sz w:val="18"/>
                      <w:szCs w:val="15"/>
                    </w:rPr>
                  </w:pPr>
                  <w:r>
                    <w:rPr>
                      <w:rFonts w:eastAsiaTheme="minorEastAsia"/>
                      <w:b/>
                      <w:sz w:val="18"/>
                      <w:szCs w:val="15"/>
                    </w:rPr>
                    <w:t>Total number of scenarios Ka-band</w:t>
                  </w:r>
                </w:p>
              </w:tc>
              <w:tc>
                <w:tcPr>
                  <w:tcW w:w="1362" w:type="pct"/>
                  <w:gridSpan w:val="2"/>
                  <w:shd w:val="clear" w:color="auto" w:fill="auto"/>
                  <w:tcMar>
                    <w:top w:w="15" w:type="dxa"/>
                    <w:left w:w="108" w:type="dxa"/>
                    <w:bottom w:w="0" w:type="dxa"/>
                    <w:right w:w="108" w:type="dxa"/>
                  </w:tcMar>
                  <w:vAlign w:val="center"/>
                </w:tcPr>
                <w:p w14:paraId="572E94FC" w14:textId="77777777" w:rsidR="007F5045" w:rsidRDefault="007F5045">
                  <w:pPr>
                    <w:snapToGrid w:val="0"/>
                    <w:spacing w:after="0"/>
                    <w:jc w:val="center"/>
                    <w:rPr>
                      <w:rFonts w:ascii="Arial" w:eastAsiaTheme="minorEastAsia" w:hAnsi="Arial"/>
                      <w:b/>
                      <w:sz w:val="18"/>
                      <w:szCs w:val="15"/>
                      <w:lang w:eastAsia="ja-JP"/>
                    </w:rPr>
                  </w:pPr>
                </w:p>
              </w:tc>
              <w:tc>
                <w:tcPr>
                  <w:tcW w:w="866" w:type="pct"/>
                </w:tcPr>
                <w:p w14:paraId="31165D1E" w14:textId="77777777" w:rsidR="007F5045" w:rsidRDefault="007F5045">
                  <w:pPr>
                    <w:snapToGrid w:val="0"/>
                    <w:spacing w:after="0"/>
                    <w:rPr>
                      <w:rFonts w:eastAsiaTheme="minorEastAsia"/>
                      <w:sz w:val="18"/>
                      <w:szCs w:val="15"/>
                    </w:rPr>
                  </w:pPr>
                </w:p>
              </w:tc>
              <w:tc>
                <w:tcPr>
                  <w:tcW w:w="1771" w:type="pct"/>
                </w:tcPr>
                <w:p w14:paraId="41FF0C02" w14:textId="77777777"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Best case: 6</w:t>
                  </w:r>
                </w:p>
                <w:p w14:paraId="707C86D5" w14:textId="77777777" w:rsidR="007F5045" w:rsidRDefault="004D6F21">
                  <w:pPr>
                    <w:snapToGrid w:val="0"/>
                    <w:spacing w:after="0"/>
                    <w:jc w:val="center"/>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0D8B190" w14:textId="77777777" w:rsidR="007F5045" w:rsidRDefault="007F5045">
            <w:pPr>
              <w:jc w:val="both"/>
              <w:rPr>
                <w:rFonts w:asciiTheme="minorBidi" w:hAnsiTheme="minorBidi"/>
                <w:lang w:eastAsia="fr-FR"/>
              </w:rPr>
            </w:pPr>
          </w:p>
          <w:p w14:paraId="7420CBEF" w14:textId="77777777" w:rsidR="007F5045" w:rsidRDefault="004D6F21">
            <w:pPr>
              <w:jc w:val="center"/>
              <w:rPr>
                <w:rFonts w:asciiTheme="minorBidi" w:hAnsiTheme="minorBidi"/>
                <w:lang w:eastAsia="fr-FR"/>
              </w:rPr>
            </w:pPr>
            <w:r>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7F5045" w14:paraId="29C1D064" w14:textId="77777777">
              <w:trPr>
                <w:trHeight w:val="300"/>
                <w:jc w:val="center"/>
              </w:trPr>
              <w:tc>
                <w:tcPr>
                  <w:tcW w:w="974" w:type="dxa"/>
                </w:tcPr>
                <w:p w14:paraId="293C7BDF" w14:textId="77777777" w:rsidR="007F5045" w:rsidRDefault="004D6F21">
                  <w:pPr>
                    <w:jc w:val="both"/>
                    <w:rPr>
                      <w:rFonts w:asciiTheme="minorBidi" w:hAnsiTheme="minorBidi"/>
                      <w:lang w:val="en-US" w:eastAsia="fr-FR"/>
                    </w:rPr>
                  </w:pPr>
                  <w:r>
                    <w:rPr>
                      <w:rFonts w:asciiTheme="minorBidi" w:hAnsiTheme="minorBidi"/>
                      <w:b/>
                      <w:bCs/>
                      <w:lang w:eastAsia="fr-FR"/>
                    </w:rPr>
                    <w:t>No.</w:t>
                  </w:r>
                </w:p>
              </w:tc>
              <w:tc>
                <w:tcPr>
                  <w:tcW w:w="1681" w:type="dxa"/>
                </w:tcPr>
                <w:p w14:paraId="1068F128" w14:textId="77777777" w:rsidR="007F5045" w:rsidRDefault="004D6F21">
                  <w:pPr>
                    <w:jc w:val="both"/>
                    <w:rPr>
                      <w:rFonts w:asciiTheme="minorBidi" w:hAnsiTheme="minorBidi"/>
                      <w:lang w:val="en-US" w:eastAsia="fr-FR"/>
                    </w:rPr>
                  </w:pPr>
                  <w:proofErr w:type="spellStart"/>
                  <w:r>
                    <w:rPr>
                      <w:rFonts w:asciiTheme="minorBidi" w:hAnsiTheme="minorBidi"/>
                      <w:b/>
                      <w:bCs/>
                      <w:lang w:eastAsia="fr-FR"/>
                    </w:rPr>
                    <w:t>Frq</w:t>
                  </w:r>
                  <w:proofErr w:type="spellEnd"/>
                  <w:r>
                    <w:rPr>
                      <w:rFonts w:asciiTheme="minorBidi" w:hAnsiTheme="minorBidi"/>
                      <w:b/>
                      <w:bCs/>
                      <w:lang w:eastAsia="fr-FR"/>
                    </w:rPr>
                    <w:t>.</w:t>
                  </w:r>
                </w:p>
              </w:tc>
              <w:tc>
                <w:tcPr>
                  <w:tcW w:w="850" w:type="dxa"/>
                </w:tcPr>
                <w:p w14:paraId="24F84886" w14:textId="77777777" w:rsidR="007F5045" w:rsidRDefault="004D6F21">
                  <w:pPr>
                    <w:jc w:val="both"/>
                    <w:rPr>
                      <w:rFonts w:asciiTheme="minorBidi" w:hAnsiTheme="minorBidi"/>
                      <w:lang w:val="en-US" w:eastAsia="fr-FR"/>
                    </w:rPr>
                  </w:pPr>
                  <w:r>
                    <w:rPr>
                      <w:rFonts w:asciiTheme="minorBidi" w:hAnsiTheme="minorBidi"/>
                      <w:b/>
                      <w:bCs/>
                      <w:lang w:eastAsia="fr-FR"/>
                    </w:rPr>
                    <w:t>TN</w:t>
                  </w:r>
                </w:p>
              </w:tc>
              <w:tc>
                <w:tcPr>
                  <w:tcW w:w="1560" w:type="dxa"/>
                </w:tcPr>
                <w:p w14:paraId="640310F9" w14:textId="77777777" w:rsidR="007F5045" w:rsidRDefault="004D6F21">
                  <w:pPr>
                    <w:jc w:val="both"/>
                    <w:rPr>
                      <w:rFonts w:asciiTheme="minorBidi" w:hAnsiTheme="minorBidi"/>
                      <w:lang w:val="en-US" w:eastAsia="fr-FR"/>
                    </w:rPr>
                  </w:pPr>
                  <w:r>
                    <w:rPr>
                      <w:rFonts w:asciiTheme="minorBidi" w:hAnsiTheme="minorBidi"/>
                      <w:b/>
                      <w:bCs/>
                      <w:lang w:eastAsia="fr-FR"/>
                    </w:rPr>
                    <w:t>TN scenario</w:t>
                  </w:r>
                </w:p>
              </w:tc>
              <w:tc>
                <w:tcPr>
                  <w:tcW w:w="1587" w:type="dxa"/>
                </w:tcPr>
                <w:p w14:paraId="64AF078E" w14:textId="77777777" w:rsidR="007F5045" w:rsidRDefault="004D6F21">
                  <w:pPr>
                    <w:jc w:val="both"/>
                    <w:rPr>
                      <w:rFonts w:asciiTheme="minorBidi" w:hAnsiTheme="minorBidi"/>
                      <w:lang w:val="en-US" w:eastAsia="fr-FR"/>
                    </w:rPr>
                  </w:pPr>
                  <w:r>
                    <w:rPr>
                      <w:rFonts w:asciiTheme="minorBidi" w:hAnsiTheme="minorBidi"/>
                      <w:b/>
                      <w:bCs/>
                      <w:lang w:eastAsia="fr-FR"/>
                    </w:rPr>
                    <w:t>NTN</w:t>
                  </w:r>
                </w:p>
              </w:tc>
            </w:tr>
            <w:tr w:rsidR="007F5045" w14:paraId="535EB907" w14:textId="77777777">
              <w:trPr>
                <w:trHeight w:val="300"/>
                <w:jc w:val="center"/>
              </w:trPr>
              <w:tc>
                <w:tcPr>
                  <w:tcW w:w="974" w:type="dxa"/>
                </w:tcPr>
                <w:p w14:paraId="0B646532" w14:textId="77777777" w:rsidR="007F5045" w:rsidRDefault="004D6F21">
                  <w:pPr>
                    <w:jc w:val="both"/>
                    <w:rPr>
                      <w:rFonts w:asciiTheme="minorBidi" w:hAnsiTheme="minorBidi"/>
                      <w:lang w:val="en-US" w:eastAsia="fr-FR"/>
                    </w:rPr>
                  </w:pPr>
                  <w:r>
                    <w:rPr>
                      <w:rFonts w:asciiTheme="minorBidi" w:hAnsiTheme="minorBidi"/>
                      <w:b/>
                      <w:bCs/>
                      <w:lang w:eastAsia="fr-FR"/>
                    </w:rPr>
                    <w:t>1</w:t>
                  </w:r>
                </w:p>
              </w:tc>
              <w:tc>
                <w:tcPr>
                  <w:tcW w:w="1681" w:type="dxa"/>
                </w:tcPr>
                <w:p w14:paraId="258AF2FA" w14:textId="77777777"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14:paraId="5E98230E" w14:textId="77777777"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14:paraId="0D85BFCF" w14:textId="77777777" w:rsidR="007F5045" w:rsidRDefault="004D6F21">
                  <w:pPr>
                    <w:jc w:val="both"/>
                    <w:rPr>
                      <w:rFonts w:asciiTheme="minorBidi" w:hAnsiTheme="minorBidi"/>
                      <w:lang w:val="en-US" w:eastAsia="fr-FR"/>
                    </w:rPr>
                  </w:pPr>
                  <w:r>
                    <w:rPr>
                      <w:rFonts w:asciiTheme="minorBidi" w:hAnsiTheme="minorBidi"/>
                      <w:lang w:eastAsia="fr-FR"/>
                    </w:rPr>
                    <w:t>Dense urban</w:t>
                  </w:r>
                </w:p>
              </w:tc>
              <w:tc>
                <w:tcPr>
                  <w:tcW w:w="1587" w:type="dxa"/>
                </w:tcPr>
                <w:p w14:paraId="5F1C1501" w14:textId="77777777" w:rsidR="007F5045" w:rsidRDefault="004D6F21">
                  <w:pPr>
                    <w:jc w:val="both"/>
                    <w:rPr>
                      <w:rFonts w:asciiTheme="minorBidi" w:hAnsiTheme="minorBidi"/>
                      <w:lang w:val="en-US" w:eastAsia="fr-FR"/>
                    </w:rPr>
                  </w:pPr>
                  <w:r>
                    <w:rPr>
                      <w:rFonts w:asciiTheme="minorBidi" w:hAnsiTheme="minorBidi"/>
                      <w:lang w:eastAsia="fr-FR"/>
                    </w:rPr>
                    <w:t>GEO</w:t>
                  </w:r>
                </w:p>
              </w:tc>
            </w:tr>
            <w:tr w:rsidR="007F5045" w14:paraId="38687189" w14:textId="77777777">
              <w:trPr>
                <w:trHeight w:val="300"/>
                <w:jc w:val="center"/>
              </w:trPr>
              <w:tc>
                <w:tcPr>
                  <w:tcW w:w="974" w:type="dxa"/>
                </w:tcPr>
                <w:p w14:paraId="73ED306F" w14:textId="77777777" w:rsidR="007F5045" w:rsidRDefault="004D6F21">
                  <w:pPr>
                    <w:jc w:val="both"/>
                    <w:rPr>
                      <w:rFonts w:asciiTheme="minorBidi" w:hAnsiTheme="minorBidi"/>
                      <w:lang w:val="en-US" w:eastAsia="fr-FR"/>
                    </w:rPr>
                  </w:pPr>
                  <w:r>
                    <w:rPr>
                      <w:rFonts w:asciiTheme="minorBidi" w:hAnsiTheme="minorBidi"/>
                      <w:b/>
                      <w:bCs/>
                      <w:lang w:eastAsia="fr-FR"/>
                    </w:rPr>
                    <w:t>2</w:t>
                  </w:r>
                </w:p>
              </w:tc>
              <w:tc>
                <w:tcPr>
                  <w:tcW w:w="1681" w:type="dxa"/>
                </w:tcPr>
                <w:p w14:paraId="6D680BEE" w14:textId="77777777"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14:paraId="4B9EA22C" w14:textId="77777777"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14:paraId="1FC03D71" w14:textId="77777777" w:rsidR="007F5045" w:rsidRDefault="004D6F21">
                  <w:pPr>
                    <w:jc w:val="both"/>
                    <w:rPr>
                      <w:rFonts w:asciiTheme="minorBidi" w:hAnsiTheme="minorBidi"/>
                      <w:lang w:val="en-US" w:eastAsia="fr-FR"/>
                    </w:rPr>
                  </w:pPr>
                  <w:r>
                    <w:rPr>
                      <w:rFonts w:asciiTheme="minorBidi" w:hAnsiTheme="minorBidi"/>
                      <w:lang w:eastAsia="fr-FR"/>
                    </w:rPr>
                    <w:t>Dense urban</w:t>
                  </w:r>
                </w:p>
              </w:tc>
              <w:tc>
                <w:tcPr>
                  <w:tcW w:w="1587" w:type="dxa"/>
                </w:tcPr>
                <w:p w14:paraId="2D01C828" w14:textId="77777777" w:rsidR="007F5045" w:rsidRDefault="004D6F21">
                  <w:pPr>
                    <w:jc w:val="both"/>
                    <w:rPr>
                      <w:rFonts w:asciiTheme="minorBidi" w:hAnsiTheme="minorBidi"/>
                      <w:lang w:val="en-US" w:eastAsia="fr-FR"/>
                    </w:rPr>
                  </w:pPr>
                  <w:r>
                    <w:rPr>
                      <w:rFonts w:asciiTheme="minorBidi" w:hAnsiTheme="minorBidi"/>
                      <w:lang w:eastAsia="fr-FR"/>
                    </w:rPr>
                    <w:t>LEO 600km</w:t>
                  </w:r>
                </w:p>
              </w:tc>
            </w:tr>
            <w:tr w:rsidR="007F5045" w14:paraId="49A322F1" w14:textId="77777777">
              <w:trPr>
                <w:trHeight w:val="300"/>
                <w:jc w:val="center"/>
              </w:trPr>
              <w:tc>
                <w:tcPr>
                  <w:tcW w:w="974" w:type="dxa"/>
                </w:tcPr>
                <w:p w14:paraId="19D867CB" w14:textId="77777777" w:rsidR="007F5045" w:rsidRDefault="004D6F21">
                  <w:pPr>
                    <w:jc w:val="both"/>
                    <w:rPr>
                      <w:rFonts w:asciiTheme="minorBidi" w:hAnsiTheme="minorBidi"/>
                      <w:lang w:val="en-US" w:eastAsia="fr-FR"/>
                    </w:rPr>
                  </w:pPr>
                  <w:r>
                    <w:rPr>
                      <w:rFonts w:asciiTheme="minorBidi" w:hAnsiTheme="minorBidi"/>
                      <w:b/>
                      <w:bCs/>
                      <w:lang w:eastAsia="fr-FR"/>
                    </w:rPr>
                    <w:t>3</w:t>
                  </w:r>
                </w:p>
              </w:tc>
              <w:tc>
                <w:tcPr>
                  <w:tcW w:w="1681" w:type="dxa"/>
                </w:tcPr>
                <w:p w14:paraId="1E12941D" w14:textId="77777777"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14:paraId="49C8ED4F" w14:textId="77777777"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14:paraId="3C44C232" w14:textId="77777777" w:rsidR="007F5045" w:rsidRDefault="004D6F21">
                  <w:pPr>
                    <w:jc w:val="both"/>
                    <w:rPr>
                      <w:rFonts w:asciiTheme="minorBidi" w:hAnsiTheme="minorBidi"/>
                      <w:lang w:val="en-US" w:eastAsia="fr-FR"/>
                    </w:rPr>
                  </w:pPr>
                  <w:r>
                    <w:rPr>
                      <w:rFonts w:asciiTheme="minorBidi" w:hAnsiTheme="minorBidi"/>
                      <w:lang w:eastAsia="fr-FR"/>
                    </w:rPr>
                    <w:t>Urban macro</w:t>
                  </w:r>
                </w:p>
              </w:tc>
              <w:tc>
                <w:tcPr>
                  <w:tcW w:w="1587" w:type="dxa"/>
                </w:tcPr>
                <w:p w14:paraId="34DAD17B" w14:textId="77777777" w:rsidR="007F5045" w:rsidRDefault="004D6F21">
                  <w:pPr>
                    <w:jc w:val="both"/>
                    <w:rPr>
                      <w:rFonts w:asciiTheme="minorBidi" w:hAnsiTheme="minorBidi"/>
                      <w:lang w:val="en-US" w:eastAsia="fr-FR"/>
                    </w:rPr>
                  </w:pPr>
                  <w:r>
                    <w:rPr>
                      <w:rFonts w:asciiTheme="minorBidi" w:hAnsiTheme="minorBidi"/>
                      <w:lang w:eastAsia="fr-FR"/>
                    </w:rPr>
                    <w:t>GEO</w:t>
                  </w:r>
                </w:p>
              </w:tc>
            </w:tr>
            <w:tr w:rsidR="007F5045" w14:paraId="52C6DBE6" w14:textId="77777777">
              <w:trPr>
                <w:trHeight w:val="300"/>
                <w:jc w:val="center"/>
              </w:trPr>
              <w:tc>
                <w:tcPr>
                  <w:tcW w:w="974" w:type="dxa"/>
                </w:tcPr>
                <w:p w14:paraId="1280476D" w14:textId="77777777" w:rsidR="007F5045" w:rsidRDefault="004D6F21">
                  <w:pPr>
                    <w:jc w:val="both"/>
                    <w:rPr>
                      <w:rFonts w:asciiTheme="minorBidi" w:hAnsiTheme="minorBidi"/>
                      <w:lang w:val="en-US" w:eastAsia="fr-FR"/>
                    </w:rPr>
                  </w:pPr>
                  <w:r>
                    <w:rPr>
                      <w:rFonts w:asciiTheme="minorBidi" w:hAnsiTheme="minorBidi"/>
                      <w:b/>
                      <w:bCs/>
                      <w:lang w:eastAsia="fr-FR"/>
                    </w:rPr>
                    <w:t>4</w:t>
                  </w:r>
                </w:p>
              </w:tc>
              <w:tc>
                <w:tcPr>
                  <w:tcW w:w="1681" w:type="dxa"/>
                </w:tcPr>
                <w:p w14:paraId="5E40EC33" w14:textId="77777777" w:rsidR="007F5045" w:rsidRDefault="004D6F21">
                  <w:pPr>
                    <w:jc w:val="both"/>
                    <w:rPr>
                      <w:rFonts w:asciiTheme="minorBidi" w:hAnsiTheme="minorBidi"/>
                      <w:lang w:val="en-US" w:eastAsia="fr-FR"/>
                    </w:rPr>
                  </w:pPr>
                  <w:r>
                    <w:rPr>
                      <w:rFonts w:asciiTheme="minorBidi" w:hAnsiTheme="minorBidi"/>
                      <w:lang w:eastAsia="fr-FR"/>
                    </w:rPr>
                    <w:t>27 GHz-30 GHz</w:t>
                  </w:r>
                </w:p>
              </w:tc>
              <w:tc>
                <w:tcPr>
                  <w:tcW w:w="850" w:type="dxa"/>
                </w:tcPr>
                <w:p w14:paraId="7BB244EE" w14:textId="77777777" w:rsidR="007F5045" w:rsidRDefault="004D6F21">
                  <w:pPr>
                    <w:jc w:val="both"/>
                    <w:rPr>
                      <w:rFonts w:asciiTheme="minorBidi" w:hAnsiTheme="minorBidi"/>
                      <w:lang w:val="en-US" w:eastAsia="fr-FR"/>
                    </w:rPr>
                  </w:pPr>
                  <w:r>
                    <w:rPr>
                      <w:rFonts w:asciiTheme="minorBidi" w:hAnsiTheme="minorBidi"/>
                      <w:lang w:eastAsia="fr-FR"/>
                    </w:rPr>
                    <w:t>NR</w:t>
                  </w:r>
                </w:p>
              </w:tc>
              <w:tc>
                <w:tcPr>
                  <w:tcW w:w="1560" w:type="dxa"/>
                </w:tcPr>
                <w:p w14:paraId="010B4797" w14:textId="77777777" w:rsidR="007F5045" w:rsidRDefault="004D6F21">
                  <w:pPr>
                    <w:jc w:val="both"/>
                    <w:rPr>
                      <w:rFonts w:asciiTheme="minorBidi" w:hAnsiTheme="minorBidi"/>
                      <w:lang w:val="en-US" w:eastAsia="fr-FR"/>
                    </w:rPr>
                  </w:pPr>
                  <w:r>
                    <w:rPr>
                      <w:rFonts w:asciiTheme="minorBidi" w:hAnsiTheme="minorBidi"/>
                      <w:lang w:eastAsia="fr-FR"/>
                    </w:rPr>
                    <w:t>Urban macro</w:t>
                  </w:r>
                </w:p>
              </w:tc>
              <w:tc>
                <w:tcPr>
                  <w:tcW w:w="1587" w:type="dxa"/>
                </w:tcPr>
                <w:p w14:paraId="28C61957" w14:textId="77777777" w:rsidR="007F5045" w:rsidRDefault="004D6F21">
                  <w:pPr>
                    <w:jc w:val="both"/>
                    <w:rPr>
                      <w:rFonts w:asciiTheme="minorBidi" w:hAnsiTheme="minorBidi"/>
                      <w:lang w:val="en-US" w:eastAsia="fr-FR"/>
                    </w:rPr>
                  </w:pPr>
                  <w:r>
                    <w:rPr>
                      <w:rFonts w:asciiTheme="minorBidi" w:hAnsiTheme="minorBidi"/>
                      <w:lang w:eastAsia="fr-FR"/>
                    </w:rPr>
                    <w:t>LEO 600km</w:t>
                  </w:r>
                </w:p>
              </w:tc>
            </w:tr>
          </w:tbl>
          <w:p w14:paraId="31EEDBDD" w14:textId="77777777" w:rsidR="007F5045" w:rsidRDefault="007F5045">
            <w:pPr>
              <w:jc w:val="both"/>
              <w:rPr>
                <w:rFonts w:asciiTheme="minorBidi" w:hAnsiTheme="minorBidi"/>
                <w:b/>
                <w:lang w:eastAsia="fr-FR"/>
              </w:rPr>
            </w:pPr>
          </w:p>
          <w:p w14:paraId="33756C3A" w14:textId="77777777" w:rsidR="007F5045" w:rsidRDefault="004D6F21">
            <w:pPr>
              <w:jc w:val="both"/>
              <w:rPr>
                <w:rFonts w:asciiTheme="minorBidi" w:hAnsiTheme="minorBidi"/>
                <w:b/>
                <w:bCs/>
                <w:lang w:eastAsia="fr-FR"/>
              </w:rPr>
            </w:pPr>
            <w:r>
              <w:rPr>
                <w:rFonts w:asciiTheme="minorBidi" w:hAnsiTheme="minorBidi"/>
                <w:b/>
                <w:lang w:eastAsia="fr-FR"/>
              </w:rPr>
              <w:t xml:space="preserve">Observation 16: </w:t>
            </w:r>
            <w:r>
              <w:rPr>
                <w:rFonts w:asciiTheme="minorBidi" w:hAnsiTheme="minorBidi"/>
                <w:bCs/>
                <w:lang w:eastAsia="fr-FR"/>
              </w:rPr>
              <w:t xml:space="preserve">Currently there are at least 58 types of coexistence scenarios for S-band, while for Ka-band there are only 6 (best case) and 12 (worst case). </w:t>
            </w:r>
            <w:r>
              <w:rPr>
                <w:rFonts w:asciiTheme="minorBidi" w:hAnsiTheme="minorBidi"/>
                <w:b/>
                <w:bCs/>
                <w:lang w:eastAsia="fr-FR"/>
              </w:rPr>
              <w:t xml:space="preserve">Therefore, we estimate </w:t>
            </w:r>
            <w:r>
              <w:rPr>
                <w:rFonts w:asciiTheme="minorBidi" w:hAnsiTheme="minorBidi"/>
                <w:b/>
                <w:bCs/>
                <w:lang w:eastAsia="fr-FR"/>
              </w:rPr>
              <w:lastRenderedPageBreak/>
              <w:t>the Ka-band required simulations for coexistence scenarios in adjacent bands between 1/10 and 1/5 as compared with S-band.</w:t>
            </w:r>
          </w:p>
          <w:p w14:paraId="3AC5B6BA" w14:textId="77777777" w:rsidR="007F5045" w:rsidRDefault="007F5045">
            <w:pPr>
              <w:rPr>
                <w:b/>
                <w:bCs/>
              </w:rPr>
            </w:pPr>
          </w:p>
        </w:tc>
      </w:tr>
      <w:tr w:rsidR="007F5045" w14:paraId="1B0E77C5" w14:textId="77777777">
        <w:trPr>
          <w:trHeight w:val="468"/>
        </w:trPr>
        <w:tc>
          <w:tcPr>
            <w:tcW w:w="1015" w:type="dxa"/>
            <w:vAlign w:val="center"/>
          </w:tcPr>
          <w:p w14:paraId="6865666E" w14:textId="77777777" w:rsidR="007F5045" w:rsidRDefault="00C82643">
            <w:pPr>
              <w:spacing w:after="0"/>
              <w:jc w:val="center"/>
              <w:rPr>
                <w:rFonts w:asciiTheme="majorBidi" w:eastAsia="Times New Roman" w:hAnsiTheme="majorBidi" w:cstheme="majorBidi"/>
                <w:lang w:val="fr-FR" w:eastAsia="fr-FR"/>
              </w:rPr>
            </w:pPr>
            <w:hyperlink r:id="rId60" w:tgtFrame="_blank" w:history="1">
              <w:r w:rsidR="004D6F21">
                <w:rPr>
                  <w:rStyle w:val="Hyperlink"/>
                  <w:color w:val="000000" w:themeColor="text1"/>
                  <w:lang w:val="fr-FR" w:eastAsia="zh-CN"/>
                </w:rPr>
                <w:t>R4-2107193</w:t>
              </w:r>
            </w:hyperlink>
          </w:p>
        </w:tc>
        <w:tc>
          <w:tcPr>
            <w:tcW w:w="1666" w:type="dxa"/>
            <w:vAlign w:val="center"/>
          </w:tcPr>
          <w:p w14:paraId="15177A5B"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Nokia, Nokia Shanghai Bell</w:t>
            </w:r>
          </w:p>
        </w:tc>
        <w:tc>
          <w:tcPr>
            <w:tcW w:w="7488" w:type="dxa"/>
          </w:tcPr>
          <w:p w14:paraId="40BDBA38" w14:textId="77777777" w:rsidR="007F5045" w:rsidRDefault="004D6F21">
            <w:pPr>
              <w:rPr>
                <w:b/>
              </w:rPr>
            </w:pPr>
            <w:r>
              <w:rPr>
                <w:b/>
              </w:rPr>
              <w:t>Observation 1: ITU separates spectrum for satellite and HAPS deployments in separate groups.</w:t>
            </w:r>
          </w:p>
          <w:p w14:paraId="499DC2EC" w14:textId="77777777" w:rsidR="007F5045" w:rsidRDefault="004D6F21">
            <w:pPr>
              <w:rPr>
                <w:b/>
              </w:rPr>
            </w:pPr>
            <w:r>
              <w:rPr>
                <w:b/>
              </w:rPr>
              <w:t>Observation 2: HAPS are already deployed in the LTE spectrum it should be natural also to support these deployments in NR spectrum.</w:t>
            </w:r>
          </w:p>
          <w:p w14:paraId="444BA3A3" w14:textId="77777777" w:rsidR="007F5045" w:rsidRDefault="004D6F21">
            <w:pPr>
              <w:rPr>
                <w:b/>
              </w:rPr>
            </w:pPr>
            <w:r>
              <w:rPr>
                <w:b/>
              </w:rPr>
              <w:t>Proposal 1: Identify one existing FR1 NR band for HAPS deployment for use in coexistence studies.</w:t>
            </w:r>
          </w:p>
          <w:p w14:paraId="24D17E21" w14:textId="77777777" w:rsidR="007F5045" w:rsidRDefault="004D6F21">
            <w:pPr>
              <w:rPr>
                <w:b/>
              </w:rPr>
            </w:pPr>
            <w:r>
              <w:rPr>
                <w:b/>
              </w:rPr>
              <w:t>Proposal 2: Use NR band n1 as example band for HAPS related coexistence studies.</w:t>
            </w:r>
          </w:p>
          <w:p w14:paraId="13E090A2" w14:textId="77777777" w:rsidR="007F5045" w:rsidRDefault="004D6F21">
            <w:pPr>
              <w:rPr>
                <w:b/>
              </w:rPr>
            </w:pPr>
            <w:r>
              <w:rPr>
                <w:b/>
              </w:rPr>
              <w:t>Proposal 3: Identify one existing FR1 NR band for satellite deployment for use in coexistence studies.</w:t>
            </w:r>
          </w:p>
          <w:p w14:paraId="291945C2" w14:textId="77777777" w:rsidR="007F5045" w:rsidRDefault="004D6F21">
            <w:pPr>
              <w:rPr>
                <w:b/>
              </w:rPr>
            </w:pPr>
            <w:r>
              <w:rPr>
                <w:b/>
              </w:rPr>
              <w:t xml:space="preserve">Observation 4: The RF requirements for the service link provided by LEO and GEO deployments should be at least same level as those for a terrestrial </w:t>
            </w:r>
            <w:proofErr w:type="spellStart"/>
            <w:r>
              <w:rPr>
                <w:b/>
              </w:rPr>
              <w:t>gNB</w:t>
            </w:r>
            <w:proofErr w:type="spellEnd"/>
            <w:r>
              <w:rPr>
                <w:b/>
              </w:rPr>
              <w:t>.</w:t>
            </w:r>
          </w:p>
          <w:p w14:paraId="4995F213" w14:textId="77777777" w:rsidR="007F5045" w:rsidRDefault="004D6F21">
            <w:pPr>
              <w:rPr>
                <w:b/>
              </w:rPr>
            </w:pPr>
            <w:r>
              <w:rPr>
                <w:b/>
              </w:rPr>
              <w:t>Observation 5: It is not clear if any currently used satellite bands (e.g. Ka band) can be covered by the FR2 range, or not.</w:t>
            </w:r>
          </w:p>
          <w:p w14:paraId="1874B180" w14:textId="77777777" w:rsidR="007F5045" w:rsidRDefault="004D6F21">
            <w:pPr>
              <w:rPr>
                <w:b/>
              </w:rPr>
            </w:pPr>
            <w:r>
              <w:rPr>
                <w:b/>
              </w:rPr>
              <w:t xml:space="preserve">Observation 6: There are no FDD bands include in the FR2 specification and therefor no </w:t>
            </w:r>
            <w:proofErr w:type="spellStart"/>
            <w:r>
              <w:rPr>
                <w:b/>
              </w:rPr>
              <w:t>requrements</w:t>
            </w:r>
            <w:proofErr w:type="spellEnd"/>
            <w:r>
              <w:rPr>
                <w:b/>
              </w:rPr>
              <w:t xml:space="preserve"> for FR2 FDD bands already defined in the specification.</w:t>
            </w:r>
          </w:p>
          <w:p w14:paraId="4FCA32DF" w14:textId="77777777" w:rsidR="007F5045" w:rsidRDefault="004D6F21">
            <w:pPr>
              <w:rPr>
                <w:b/>
              </w:rPr>
            </w:pPr>
            <w:r>
              <w:rPr>
                <w:b/>
              </w:rPr>
              <w:t xml:space="preserve">Proposal 4: Postpone NTN coexistence studies for a NR FR2 band until </w:t>
            </w:r>
            <w:proofErr w:type="spellStart"/>
            <w:r>
              <w:rPr>
                <w:b/>
              </w:rPr>
              <w:t>requrements</w:t>
            </w:r>
            <w:proofErr w:type="spellEnd"/>
            <w:r>
              <w:rPr>
                <w:b/>
              </w:rPr>
              <w:t xml:space="preserve"> for FDD bands in the FR2 range have been included to specification.</w:t>
            </w:r>
          </w:p>
        </w:tc>
      </w:tr>
      <w:tr w:rsidR="007F5045" w14:paraId="3C8F732D" w14:textId="77777777">
        <w:trPr>
          <w:trHeight w:val="468"/>
        </w:trPr>
        <w:tc>
          <w:tcPr>
            <w:tcW w:w="1015" w:type="dxa"/>
            <w:vAlign w:val="center"/>
          </w:tcPr>
          <w:p w14:paraId="1515837B" w14:textId="77777777" w:rsidR="007F5045" w:rsidRDefault="00C82643">
            <w:pPr>
              <w:spacing w:after="0"/>
              <w:jc w:val="center"/>
              <w:rPr>
                <w:rFonts w:asciiTheme="majorBidi" w:eastAsia="Times New Roman" w:hAnsiTheme="majorBidi" w:cstheme="majorBidi"/>
                <w:lang w:val="fr-FR" w:eastAsia="fr-FR"/>
              </w:rPr>
            </w:pPr>
            <w:hyperlink r:id="rId61" w:tgtFrame="_blank" w:history="1">
              <w:r w:rsidR="004D6F21">
                <w:rPr>
                  <w:rStyle w:val="Hyperlink"/>
                  <w:color w:val="000000" w:themeColor="text1"/>
                  <w:lang w:val="fr-FR" w:eastAsia="zh-CN"/>
                </w:rPr>
                <w:t>R4-2106607</w:t>
              </w:r>
            </w:hyperlink>
          </w:p>
        </w:tc>
        <w:tc>
          <w:tcPr>
            <w:tcW w:w="1666" w:type="dxa"/>
            <w:vAlign w:val="center"/>
          </w:tcPr>
          <w:p w14:paraId="7561C106"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ZTE Corporation</w:t>
            </w:r>
          </w:p>
        </w:tc>
        <w:tc>
          <w:tcPr>
            <w:tcW w:w="7488" w:type="dxa"/>
          </w:tcPr>
          <w:p w14:paraId="4236FDFD" w14:textId="77777777" w:rsidR="007F5045" w:rsidRDefault="004D6F21">
            <w:pPr>
              <w:pStyle w:val="Style0"/>
              <w:numPr>
                <w:ilvl w:val="0"/>
                <w:numId w:val="8"/>
              </w:numPr>
              <w:rPr>
                <w:sz w:val="20"/>
                <w:szCs w:val="22"/>
              </w:rPr>
            </w:pPr>
            <w:r>
              <w:rPr>
                <w:rFonts w:hint="eastAsia"/>
                <w:b/>
                <w:bCs/>
                <w:sz w:val="20"/>
                <w:szCs w:val="22"/>
              </w:rPr>
              <w:t>Option 1</w:t>
            </w:r>
            <w:r>
              <w:rPr>
                <w:rFonts w:hint="eastAsia"/>
                <w:sz w:val="20"/>
                <w:szCs w:val="22"/>
              </w:rPr>
              <w:t xml:space="preserve">:to define band X including 2 DL spectrum+ 1 UL spectrum for NTN </w:t>
            </w:r>
            <w:proofErr w:type="gramStart"/>
            <w:r>
              <w:rPr>
                <w:rFonts w:hint="eastAsia"/>
                <w:sz w:val="20"/>
                <w:szCs w:val="22"/>
              </w:rPr>
              <w:t>system;</w:t>
            </w:r>
            <w:proofErr w:type="gramEnd"/>
          </w:p>
          <w:p w14:paraId="52BAA1A9" w14:textId="77777777" w:rsidR="007F5045" w:rsidRDefault="004D6F21">
            <w:pPr>
              <w:pStyle w:val="Style0"/>
              <w:numPr>
                <w:ilvl w:val="0"/>
                <w:numId w:val="8"/>
              </w:numPr>
              <w:rPr>
                <w:sz w:val="20"/>
                <w:szCs w:val="22"/>
              </w:rPr>
            </w:pPr>
            <w:r>
              <w:rPr>
                <w:rFonts w:hint="eastAsia"/>
                <w:b/>
                <w:bCs/>
                <w:sz w:val="20"/>
                <w:szCs w:val="22"/>
              </w:rPr>
              <w:t>Option 2</w:t>
            </w:r>
            <w:r>
              <w:rPr>
                <w:rFonts w:hint="eastAsia"/>
                <w:sz w:val="20"/>
                <w:szCs w:val="22"/>
              </w:rPr>
              <w:t xml:space="preserve">: to define band X including 1 DL spectrum+ 1 UL spectrum and band Y including only DL </w:t>
            </w:r>
            <w:proofErr w:type="gramStart"/>
            <w:r>
              <w:rPr>
                <w:rFonts w:hint="eastAsia"/>
                <w:sz w:val="20"/>
                <w:szCs w:val="22"/>
              </w:rPr>
              <w:t>spectrum;</w:t>
            </w:r>
            <w:proofErr w:type="gramEnd"/>
          </w:p>
          <w:p w14:paraId="5CD8A690" w14:textId="77777777" w:rsidR="007F5045" w:rsidRDefault="004D6F21">
            <w:pPr>
              <w:pStyle w:val="Style0"/>
              <w:numPr>
                <w:ilvl w:val="0"/>
                <w:numId w:val="8"/>
              </w:numPr>
              <w:rPr>
                <w:sz w:val="20"/>
                <w:szCs w:val="22"/>
              </w:rPr>
            </w:pPr>
            <w:r>
              <w:rPr>
                <w:rFonts w:hint="eastAsia"/>
                <w:b/>
                <w:bCs/>
                <w:sz w:val="20"/>
                <w:szCs w:val="22"/>
              </w:rPr>
              <w:t>Option 3</w:t>
            </w:r>
            <w:r>
              <w:rPr>
                <w:rFonts w:hint="eastAsia"/>
                <w:sz w:val="20"/>
                <w:szCs w:val="22"/>
              </w:rPr>
              <w:t xml:space="preserve">: to define band X including 1 DL spectrum+ 1 UL spectrum and band Y including 1 DL spectrum+ 1 UL </w:t>
            </w:r>
            <w:proofErr w:type="gramStart"/>
            <w:r>
              <w:rPr>
                <w:rFonts w:hint="eastAsia"/>
                <w:sz w:val="20"/>
                <w:szCs w:val="22"/>
              </w:rPr>
              <w:t>spectrum;</w:t>
            </w:r>
            <w:proofErr w:type="gramEnd"/>
          </w:p>
          <w:p w14:paraId="7E7AB7CD" w14:textId="77777777" w:rsidR="007F5045" w:rsidRDefault="004D6F21">
            <w:pPr>
              <w:jc w:val="both"/>
              <w:rPr>
                <w:b/>
                <w:bCs/>
                <w:szCs w:val="22"/>
                <w:lang w:val="en-US" w:eastAsia="zh-CN"/>
              </w:rPr>
            </w:pPr>
            <w:r>
              <w:rPr>
                <w:rFonts w:hint="eastAsia"/>
                <w:b/>
                <w:bCs/>
                <w:szCs w:val="22"/>
                <w:lang w:val="en-US" w:eastAsia="zh-CN"/>
              </w:rPr>
              <w:t>Observation 1:</w:t>
            </w:r>
          </w:p>
          <w:p w14:paraId="44EA3D57" w14:textId="77777777" w:rsidR="007F5045" w:rsidRDefault="004D6F21">
            <w:pPr>
              <w:jc w:val="center"/>
              <w:rPr>
                <w:kern w:val="2"/>
                <w:szCs w:val="22"/>
                <w:lang w:val="en-US" w:eastAsia="zh-CN"/>
              </w:rPr>
            </w:pPr>
            <w:r>
              <w:rPr>
                <w:rFonts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4A0" w:firstRow="1" w:lastRow="0" w:firstColumn="1" w:lastColumn="0" w:noHBand="0" w:noVBand="1"/>
            </w:tblPr>
            <w:tblGrid>
              <w:gridCol w:w="1271"/>
              <w:gridCol w:w="1769"/>
              <w:gridCol w:w="4222"/>
            </w:tblGrid>
            <w:tr w:rsidR="007F5045" w14:paraId="797FA089" w14:textId="77777777">
              <w:tc>
                <w:tcPr>
                  <w:tcW w:w="1271" w:type="dxa"/>
                  <w:shd w:val="clear" w:color="auto" w:fill="D7D7D7"/>
                </w:tcPr>
                <w:p w14:paraId="694014D6" w14:textId="77777777" w:rsidR="007F5045" w:rsidRDefault="007F5045">
                  <w:pPr>
                    <w:rPr>
                      <w:lang w:val="en-US" w:eastAsia="zh-CN"/>
                    </w:rPr>
                  </w:pPr>
                </w:p>
              </w:tc>
              <w:tc>
                <w:tcPr>
                  <w:tcW w:w="1769" w:type="dxa"/>
                  <w:shd w:val="clear" w:color="auto" w:fill="D7D7D7"/>
                </w:tcPr>
                <w:p w14:paraId="5A6C349A" w14:textId="77777777" w:rsidR="007F5045" w:rsidRDefault="004D6F21">
                  <w:pPr>
                    <w:rPr>
                      <w:b/>
                      <w:bCs/>
                      <w:lang w:val="en-US" w:eastAsia="zh-CN"/>
                    </w:rPr>
                  </w:pPr>
                  <w:r>
                    <w:rPr>
                      <w:rFonts w:hint="eastAsia"/>
                      <w:b/>
                      <w:bCs/>
                      <w:lang w:val="en-US" w:eastAsia="zh-CN"/>
                    </w:rPr>
                    <w:t>Pros</w:t>
                  </w:r>
                </w:p>
              </w:tc>
              <w:tc>
                <w:tcPr>
                  <w:tcW w:w="0" w:type="auto"/>
                  <w:shd w:val="clear" w:color="auto" w:fill="D7D7D7"/>
                </w:tcPr>
                <w:p w14:paraId="042AD024" w14:textId="77777777" w:rsidR="007F5045" w:rsidRDefault="004D6F21">
                  <w:pPr>
                    <w:rPr>
                      <w:b/>
                      <w:bCs/>
                      <w:lang w:val="en-US" w:eastAsia="zh-CN"/>
                    </w:rPr>
                  </w:pPr>
                  <w:r>
                    <w:rPr>
                      <w:rFonts w:hint="eastAsia"/>
                      <w:b/>
                      <w:bCs/>
                      <w:lang w:val="en-US" w:eastAsia="zh-CN"/>
                    </w:rPr>
                    <w:t>Cons</w:t>
                  </w:r>
                </w:p>
              </w:tc>
            </w:tr>
            <w:tr w:rsidR="007F5045" w14:paraId="776B616B" w14:textId="77777777">
              <w:tc>
                <w:tcPr>
                  <w:tcW w:w="1271" w:type="dxa"/>
                </w:tcPr>
                <w:p w14:paraId="303E8F19" w14:textId="77777777" w:rsidR="007F5045" w:rsidRDefault="004D6F21">
                  <w:pPr>
                    <w:rPr>
                      <w:b/>
                      <w:bCs/>
                      <w:lang w:val="en-US" w:eastAsia="zh-CN"/>
                    </w:rPr>
                  </w:pPr>
                  <w:r>
                    <w:rPr>
                      <w:rFonts w:hint="eastAsia"/>
                      <w:b/>
                      <w:bCs/>
                      <w:lang w:val="en-US" w:eastAsia="zh-CN"/>
                    </w:rPr>
                    <w:t>Option 1</w:t>
                  </w:r>
                </w:p>
              </w:tc>
              <w:tc>
                <w:tcPr>
                  <w:tcW w:w="1769" w:type="dxa"/>
                </w:tcPr>
                <w:p w14:paraId="6B047823" w14:textId="77777777" w:rsidR="007F5045" w:rsidRDefault="004D6F21">
                  <w:pPr>
                    <w:rPr>
                      <w:lang w:val="en-US" w:eastAsia="zh-CN"/>
                    </w:rPr>
                  </w:pPr>
                  <w:r>
                    <w:rPr>
                      <w:rFonts w:hint="eastAsia"/>
                      <w:lang w:val="en-US" w:eastAsia="zh-CN"/>
                    </w:rPr>
                    <w:t>Clear band definition for NTN</w:t>
                  </w:r>
                </w:p>
              </w:tc>
              <w:tc>
                <w:tcPr>
                  <w:tcW w:w="0" w:type="auto"/>
                </w:tcPr>
                <w:p w14:paraId="2581D08D" w14:textId="77777777" w:rsidR="007F5045" w:rsidRDefault="004D6F21">
                  <w:pPr>
                    <w:rPr>
                      <w:lang w:val="en-US" w:eastAsia="zh-CN"/>
                    </w:rPr>
                  </w:pPr>
                  <w:r>
                    <w:rPr>
                      <w:rFonts w:hint="eastAsia"/>
                      <w:lang w:val="en-US" w:eastAsia="zh-CN"/>
                    </w:rPr>
                    <w:t>UE needs to support the flexible duplex distance which might cause extra implementation complexity compared with other options.</w:t>
                  </w:r>
                </w:p>
                <w:p w14:paraId="002A7231" w14:textId="77777777" w:rsidR="007F5045" w:rsidRDefault="004D6F21">
                  <w:pPr>
                    <w:rPr>
                      <w:lang w:val="en-US" w:eastAsia="zh-CN"/>
                    </w:rPr>
                  </w:pPr>
                  <w:r>
                    <w:rPr>
                      <w:rFonts w:hint="eastAsia"/>
                      <w:lang w:val="en-US" w:eastAsia="zh-CN"/>
                    </w:rPr>
                    <w:t xml:space="preserve">In addition, the impact for </w:t>
                  </w:r>
                  <w:proofErr w:type="gramStart"/>
                  <w:r>
                    <w:rPr>
                      <w:rFonts w:hint="eastAsia"/>
                      <w:lang w:val="en-US" w:eastAsia="zh-CN"/>
                    </w:rPr>
                    <w:t>other</w:t>
                  </w:r>
                  <w:proofErr w:type="gramEnd"/>
                  <w:r>
                    <w:rPr>
                      <w:rFonts w:hint="eastAsia"/>
                      <w:lang w:val="en-US" w:eastAsia="zh-CN"/>
                    </w:rPr>
                    <w:t xml:space="preserve"> group like RAN1/RAN2 is not clear since this is not aligned with the existing NR frame work.</w:t>
                  </w:r>
                </w:p>
              </w:tc>
            </w:tr>
            <w:tr w:rsidR="007F5045" w14:paraId="163862A6" w14:textId="77777777">
              <w:tc>
                <w:tcPr>
                  <w:tcW w:w="1271" w:type="dxa"/>
                </w:tcPr>
                <w:p w14:paraId="6D8538BC" w14:textId="77777777" w:rsidR="007F5045" w:rsidRDefault="004D6F21">
                  <w:pPr>
                    <w:rPr>
                      <w:b/>
                      <w:bCs/>
                      <w:lang w:val="en-US" w:eastAsia="zh-CN"/>
                    </w:rPr>
                  </w:pPr>
                  <w:r>
                    <w:rPr>
                      <w:rFonts w:hint="eastAsia"/>
                      <w:b/>
                      <w:bCs/>
                      <w:lang w:val="en-US" w:eastAsia="zh-CN"/>
                    </w:rPr>
                    <w:t>Option 2</w:t>
                  </w:r>
                </w:p>
              </w:tc>
              <w:tc>
                <w:tcPr>
                  <w:tcW w:w="1769" w:type="dxa"/>
                </w:tcPr>
                <w:p w14:paraId="2ADE7E0F" w14:textId="77777777" w:rsidR="007F5045" w:rsidRDefault="004D6F21">
                  <w:pPr>
                    <w:rPr>
                      <w:lang w:val="en-US" w:eastAsia="zh-CN"/>
                    </w:rPr>
                  </w:pPr>
                  <w:r>
                    <w:rPr>
                      <w:rFonts w:hint="eastAsia"/>
                      <w:lang w:val="en-US" w:eastAsia="zh-CN"/>
                    </w:rPr>
                    <w:t xml:space="preserve">This approach is aligned with the legacy NR CA framework with FDD </w:t>
                  </w:r>
                  <w:proofErr w:type="spellStart"/>
                  <w:r>
                    <w:rPr>
                      <w:rFonts w:hint="eastAsia"/>
                      <w:lang w:val="en-US" w:eastAsia="zh-CN"/>
                    </w:rPr>
                    <w:t>band+SDL</w:t>
                  </w:r>
                  <w:proofErr w:type="spellEnd"/>
                  <w:r>
                    <w:rPr>
                      <w:rFonts w:hint="eastAsia"/>
                      <w:lang w:val="en-US" w:eastAsia="zh-CN"/>
                    </w:rPr>
                    <w:t xml:space="preserve"> band.</w:t>
                  </w:r>
                </w:p>
              </w:tc>
              <w:tc>
                <w:tcPr>
                  <w:tcW w:w="0" w:type="auto"/>
                </w:tcPr>
                <w:p w14:paraId="3496BF5F" w14:textId="77777777" w:rsidR="007F5045" w:rsidRDefault="004D6F21">
                  <w:pPr>
                    <w:rPr>
                      <w:lang w:val="en-US" w:eastAsia="zh-CN"/>
                    </w:rPr>
                  </w:pPr>
                  <w:r>
                    <w:rPr>
                      <w:rFonts w:hint="eastAsia"/>
                      <w:lang w:val="en-US" w:eastAsia="zh-CN"/>
                    </w:rPr>
                    <w:t xml:space="preserve">The whole 3 spectrum block could be fully utilized only under the CA framework, this might cause some extra RRC </w:t>
                  </w:r>
                  <w:proofErr w:type="spellStart"/>
                  <w:r>
                    <w:rPr>
                      <w:rFonts w:hint="eastAsia"/>
                      <w:lang w:val="en-US" w:eastAsia="zh-CN"/>
                    </w:rPr>
                    <w:t>signalling</w:t>
                  </w:r>
                  <w:proofErr w:type="spellEnd"/>
                  <w:r>
                    <w:rPr>
                      <w:rFonts w:hint="eastAsia"/>
                      <w:lang w:val="en-US" w:eastAsia="zh-CN"/>
                    </w:rPr>
                    <w:t xml:space="preserve">/scheduling overhead compared with Option 1. </w:t>
                  </w:r>
                </w:p>
              </w:tc>
            </w:tr>
            <w:tr w:rsidR="007F5045" w14:paraId="6D23AE5E" w14:textId="77777777">
              <w:tc>
                <w:tcPr>
                  <w:tcW w:w="1271" w:type="dxa"/>
                </w:tcPr>
                <w:p w14:paraId="0C2D4A8E" w14:textId="77777777" w:rsidR="007F5045" w:rsidRDefault="004D6F21">
                  <w:pPr>
                    <w:rPr>
                      <w:b/>
                      <w:bCs/>
                      <w:lang w:val="en-US" w:eastAsia="zh-CN"/>
                    </w:rPr>
                  </w:pPr>
                  <w:r>
                    <w:rPr>
                      <w:rFonts w:hint="eastAsia"/>
                      <w:b/>
                      <w:bCs/>
                      <w:lang w:val="en-US" w:eastAsia="zh-CN"/>
                    </w:rPr>
                    <w:t>Option 3</w:t>
                  </w:r>
                </w:p>
              </w:tc>
              <w:tc>
                <w:tcPr>
                  <w:tcW w:w="1769" w:type="dxa"/>
                </w:tcPr>
                <w:p w14:paraId="4091F1AB" w14:textId="77777777" w:rsidR="007F5045" w:rsidRDefault="004D6F21">
                  <w:pPr>
                    <w:rPr>
                      <w:lang w:val="en-US" w:eastAsia="zh-CN"/>
                    </w:rPr>
                  </w:pPr>
                  <w:r>
                    <w:rPr>
                      <w:rFonts w:hint="eastAsia"/>
                      <w:lang w:val="en-US" w:eastAsia="zh-CN"/>
                    </w:rPr>
                    <w:t xml:space="preserve">This approach is aligned with the legacy NR CA </w:t>
                  </w:r>
                  <w:r>
                    <w:rPr>
                      <w:rFonts w:hint="eastAsia"/>
                      <w:lang w:val="en-US" w:eastAsia="zh-CN"/>
                    </w:rPr>
                    <w:lastRenderedPageBreak/>
                    <w:t xml:space="preserve">framework with two FDD band; </w:t>
                  </w:r>
                </w:p>
              </w:tc>
              <w:tc>
                <w:tcPr>
                  <w:tcW w:w="0" w:type="auto"/>
                </w:tcPr>
                <w:p w14:paraId="39F0FCEC" w14:textId="77777777" w:rsidR="007F5045" w:rsidRDefault="004D6F21">
                  <w:pPr>
                    <w:rPr>
                      <w:lang w:val="en-US" w:eastAsia="zh-CN"/>
                    </w:rPr>
                  </w:pPr>
                  <w:r>
                    <w:rPr>
                      <w:rFonts w:hint="eastAsia"/>
                      <w:lang w:val="en-US" w:eastAsia="zh-CN"/>
                    </w:rPr>
                    <w:lastRenderedPageBreak/>
                    <w:t xml:space="preserve">The whole 3 spectrum block could be fully utilized only under the CA framework, this might </w:t>
                  </w:r>
                  <w:r>
                    <w:rPr>
                      <w:rFonts w:hint="eastAsia"/>
                      <w:lang w:val="en-US" w:eastAsia="zh-CN"/>
                    </w:rPr>
                    <w:lastRenderedPageBreak/>
                    <w:t xml:space="preserve">cause some extra RRC </w:t>
                  </w:r>
                  <w:proofErr w:type="spellStart"/>
                  <w:r>
                    <w:rPr>
                      <w:rFonts w:hint="eastAsia"/>
                      <w:lang w:val="en-US" w:eastAsia="zh-CN"/>
                    </w:rPr>
                    <w:t>signalling</w:t>
                  </w:r>
                  <w:proofErr w:type="spellEnd"/>
                  <w:r>
                    <w:rPr>
                      <w:rFonts w:hint="eastAsia"/>
                      <w:lang w:val="en-US" w:eastAsia="zh-CN"/>
                    </w:rPr>
                    <w:t>/scheduling overhead compared with Option 1.</w:t>
                  </w:r>
                </w:p>
              </w:tc>
            </w:tr>
          </w:tbl>
          <w:p w14:paraId="0CE534AD" w14:textId="77777777" w:rsidR="007F5045" w:rsidRDefault="007F5045">
            <w:pPr>
              <w:rPr>
                <w:kern w:val="2"/>
                <w:szCs w:val="22"/>
                <w:lang w:val="en-US" w:eastAsia="zh-CN"/>
              </w:rPr>
            </w:pPr>
          </w:p>
          <w:p w14:paraId="5022934F" w14:textId="77777777" w:rsidR="007F5045" w:rsidRDefault="007F5045">
            <w:pPr>
              <w:jc w:val="center"/>
              <w:rPr>
                <w:kern w:val="2"/>
                <w:szCs w:val="22"/>
                <w:lang w:val="en-US" w:eastAsia="zh-CN"/>
              </w:rPr>
            </w:pPr>
          </w:p>
          <w:p w14:paraId="597A1BF5" w14:textId="77777777" w:rsidR="007F5045" w:rsidRDefault="004D6F21">
            <w:pPr>
              <w:pStyle w:val="Style0"/>
              <w:rPr>
                <w:b/>
                <w:bCs/>
              </w:rPr>
            </w:pPr>
            <w:r>
              <w:rPr>
                <w:rFonts w:hint="eastAsia"/>
                <w:b/>
                <w:bCs/>
              </w:rPr>
              <w:t xml:space="preserve">Proposal 1: propose channel raster as 100kHz for NTN L-band; </w:t>
            </w:r>
          </w:p>
        </w:tc>
      </w:tr>
      <w:tr w:rsidR="007F5045" w14:paraId="34E46995" w14:textId="77777777">
        <w:trPr>
          <w:trHeight w:val="468"/>
        </w:trPr>
        <w:tc>
          <w:tcPr>
            <w:tcW w:w="1015" w:type="dxa"/>
            <w:vAlign w:val="center"/>
          </w:tcPr>
          <w:p w14:paraId="664251C6" w14:textId="77777777" w:rsidR="007F5045" w:rsidRDefault="00C82643">
            <w:pPr>
              <w:spacing w:after="0"/>
              <w:jc w:val="center"/>
              <w:rPr>
                <w:rFonts w:asciiTheme="majorBidi" w:eastAsia="Times New Roman" w:hAnsiTheme="majorBidi" w:cstheme="majorBidi"/>
                <w:lang w:val="fr-FR" w:eastAsia="fr-FR"/>
              </w:rPr>
            </w:pPr>
            <w:hyperlink r:id="rId62" w:tgtFrame="_blank" w:history="1">
              <w:r w:rsidR="004D6F21">
                <w:rPr>
                  <w:rStyle w:val="Hyperlink"/>
                  <w:color w:val="000000" w:themeColor="text1"/>
                  <w:lang w:val="fr-FR" w:eastAsia="zh-CN"/>
                </w:rPr>
                <w:t>R4-2106899</w:t>
              </w:r>
            </w:hyperlink>
          </w:p>
        </w:tc>
        <w:tc>
          <w:tcPr>
            <w:tcW w:w="1666" w:type="dxa"/>
            <w:vAlign w:val="center"/>
          </w:tcPr>
          <w:p w14:paraId="1947FD43" w14:textId="77777777" w:rsidR="007F5045" w:rsidRDefault="004D6F21">
            <w:pPr>
              <w:spacing w:after="0"/>
              <w:jc w:val="center"/>
              <w:rPr>
                <w:rFonts w:asciiTheme="majorBidi" w:eastAsia="Times New Roman" w:hAnsiTheme="majorBidi" w:cstheme="majorBidi"/>
                <w:lang w:val="en-US" w:eastAsia="fr-FR"/>
              </w:rPr>
            </w:pPr>
            <w:r>
              <w:rPr>
                <w:color w:val="000000" w:themeColor="text1"/>
                <w:lang w:val="fr-FR" w:eastAsia="zh-CN"/>
              </w:rPr>
              <w:t>Ericsson</w:t>
            </w:r>
          </w:p>
        </w:tc>
        <w:tc>
          <w:tcPr>
            <w:tcW w:w="7488" w:type="dxa"/>
          </w:tcPr>
          <w:p w14:paraId="79CBAF21" w14:textId="77777777" w:rsidR="007F5045" w:rsidRDefault="004D6F21">
            <w:pPr>
              <w:rPr>
                <w:sz w:val="22"/>
                <w:szCs w:val="22"/>
              </w:rPr>
            </w:pPr>
            <w:r>
              <w:rPr>
                <w:sz w:val="22"/>
                <w:szCs w:val="22"/>
              </w:rPr>
              <w:t>In this contribution, a brief overview of NTN system reference model and reference points was discussed, and a reference model based on handling of “gateway + satellite” as repeater was proposed.</w:t>
            </w:r>
          </w:p>
          <w:p w14:paraId="160A833F" w14:textId="77777777" w:rsidR="007F5045" w:rsidRDefault="004D6F21">
            <w:pPr>
              <w:rPr>
                <w:sz w:val="22"/>
                <w:szCs w:val="22"/>
              </w:rPr>
            </w:pPr>
            <w:r>
              <w:rPr>
                <w:noProof/>
                <w:sz w:val="22"/>
                <w:szCs w:val="22"/>
                <w:lang w:eastAsia="en-GB"/>
              </w:rPr>
              <w:drawing>
                <wp:inline distT="0" distB="0" distL="0" distR="0" wp14:anchorId="67CD3332" wp14:editId="4631F794">
                  <wp:extent cx="4389120" cy="138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75431" cy="1414224"/>
                          </a:xfrm>
                          <a:prstGeom prst="rect">
                            <a:avLst/>
                          </a:prstGeom>
                          <a:noFill/>
                        </pic:spPr>
                      </pic:pic>
                    </a:graphicData>
                  </a:graphic>
                </wp:inline>
              </w:drawing>
            </w:r>
          </w:p>
          <w:p w14:paraId="2C59BDE9" w14:textId="77777777" w:rsidR="007F5045" w:rsidRDefault="004D6F21">
            <w:pPr>
              <w:pStyle w:val="Caption"/>
            </w:pPr>
            <w:r>
              <w:t xml:space="preserve">Figure </w:t>
            </w:r>
            <w:r>
              <w:fldChar w:fldCharType="begin"/>
            </w:r>
            <w:r>
              <w:instrText xml:space="preserve"> SEQ Figure \* ARABIC </w:instrText>
            </w:r>
            <w:r>
              <w:fldChar w:fldCharType="separate"/>
            </w:r>
            <w:r>
              <w:t>1</w:t>
            </w:r>
            <w:r>
              <w:fldChar w:fldCharType="end"/>
            </w:r>
            <w:r>
              <w:tab/>
              <w:t xml:space="preserve">NTN overview architecture and </w:t>
            </w:r>
            <w:proofErr w:type="spellStart"/>
            <w:r>
              <w:t>gNB</w:t>
            </w:r>
            <w:proofErr w:type="spellEnd"/>
            <w:r>
              <w:t xml:space="preserve"> and UE reference points</w:t>
            </w:r>
          </w:p>
          <w:p w14:paraId="09D76C10" w14:textId="77777777" w:rsidR="007F5045" w:rsidRDefault="007F5045">
            <w:pPr>
              <w:rPr>
                <w:sz w:val="22"/>
                <w:szCs w:val="22"/>
              </w:rPr>
            </w:pPr>
          </w:p>
          <w:p w14:paraId="2859622D" w14:textId="77777777" w:rsidR="007F5045" w:rsidRDefault="004D6F21">
            <w:pPr>
              <w:rPr>
                <w:sz w:val="22"/>
                <w:szCs w:val="22"/>
              </w:rPr>
            </w:pPr>
            <w:r>
              <w:rPr>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w:t>
            </w:r>
            <w:proofErr w:type="spellStart"/>
            <w:r>
              <w:rPr>
                <w:sz w:val="22"/>
                <w:szCs w:val="22"/>
              </w:rPr>
              <w:t>gNB</w:t>
            </w:r>
            <w:proofErr w:type="spellEnd"/>
            <w:r>
              <w:rPr>
                <w:sz w:val="22"/>
                <w:szCs w:val="22"/>
              </w:rPr>
              <w:t xml:space="preserve"> or UE. </w:t>
            </w:r>
          </w:p>
          <w:p w14:paraId="08183350" w14:textId="77777777" w:rsidR="007F5045" w:rsidRDefault="004D6F21">
            <w:pPr>
              <w:rPr>
                <w:b/>
                <w:bCs/>
                <w:lang w:val="en-US"/>
              </w:rPr>
            </w:pPr>
            <w:r>
              <w:rPr>
                <w:b/>
                <w:bCs/>
                <w:lang w:val="en-US"/>
              </w:rPr>
              <w:t xml:space="preserve">Observation1: Test set ups and procedure shall be clearly described in conformance specifications. Keeping </w:t>
            </w:r>
            <w:proofErr w:type="spellStart"/>
            <w:r>
              <w:rPr>
                <w:b/>
                <w:bCs/>
                <w:lang w:val="en-US"/>
              </w:rPr>
              <w:t>GTW+satellite</w:t>
            </w:r>
            <w:proofErr w:type="spellEnd"/>
            <w:r>
              <w:rPr>
                <w:b/>
                <w:bCs/>
                <w:lang w:val="en-US"/>
              </w:rPr>
              <w:t xml:space="preserve"> as a separate repeater node would help doing this.</w:t>
            </w:r>
          </w:p>
          <w:p w14:paraId="23754B2C" w14:textId="77777777" w:rsidR="007F5045" w:rsidRDefault="004D6F21">
            <w:pPr>
              <w:rPr>
                <w:b/>
                <w:bCs/>
                <w:sz w:val="22"/>
                <w:szCs w:val="22"/>
              </w:rPr>
            </w:pPr>
            <w:r>
              <w:rPr>
                <w:b/>
                <w:bCs/>
                <w:sz w:val="22"/>
                <w:szCs w:val="22"/>
              </w:rPr>
              <w:t>Proposal 1: RAN4 should handle gateway + satellite as a repeater and specify needed requirements for gateway + satellite in a new NTN repeater specification.</w:t>
            </w:r>
          </w:p>
          <w:p w14:paraId="65D198EB" w14:textId="77777777" w:rsidR="007F5045" w:rsidRDefault="007F5045">
            <w:pPr>
              <w:rPr>
                <w:bCs/>
              </w:rPr>
            </w:pPr>
          </w:p>
        </w:tc>
      </w:tr>
      <w:tr w:rsidR="007F5045" w14:paraId="23C9316C" w14:textId="77777777">
        <w:trPr>
          <w:trHeight w:val="468"/>
        </w:trPr>
        <w:tc>
          <w:tcPr>
            <w:tcW w:w="1015" w:type="dxa"/>
            <w:vAlign w:val="center"/>
          </w:tcPr>
          <w:p w14:paraId="39B3366C" w14:textId="77777777" w:rsidR="007F5045" w:rsidRDefault="00C82643">
            <w:pPr>
              <w:spacing w:after="0"/>
              <w:jc w:val="center"/>
              <w:rPr>
                <w:rFonts w:asciiTheme="majorBidi" w:eastAsia="Times New Roman" w:hAnsiTheme="majorBidi" w:cstheme="majorBidi"/>
                <w:lang w:val="fr-FR" w:eastAsia="fr-FR"/>
              </w:rPr>
            </w:pPr>
            <w:hyperlink r:id="rId63" w:tgtFrame="_blank" w:history="1">
              <w:r w:rsidR="004D6F21">
                <w:rPr>
                  <w:rStyle w:val="Hyperlink"/>
                  <w:color w:val="000000" w:themeColor="text1"/>
                  <w:lang w:val="fr-FR" w:eastAsia="zh-CN"/>
                </w:rPr>
                <w:t>R4-2106608</w:t>
              </w:r>
            </w:hyperlink>
          </w:p>
        </w:tc>
        <w:tc>
          <w:tcPr>
            <w:tcW w:w="1666" w:type="dxa"/>
            <w:vAlign w:val="center"/>
          </w:tcPr>
          <w:p w14:paraId="2B3B970A"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ZTE Corporation</w:t>
            </w:r>
          </w:p>
        </w:tc>
        <w:tc>
          <w:tcPr>
            <w:tcW w:w="7488" w:type="dxa"/>
          </w:tcPr>
          <w:p w14:paraId="281E3140" w14:textId="77777777" w:rsidR="007F5045" w:rsidRDefault="004D6F21">
            <w:pPr>
              <w:pStyle w:val="Style0"/>
              <w:rPr>
                <w:b/>
                <w:bCs/>
                <w:sz w:val="20"/>
                <w:szCs w:val="22"/>
              </w:rPr>
            </w:pPr>
            <w:r>
              <w:rPr>
                <w:noProof/>
                <w:lang w:val="en-GB" w:eastAsia="en-GB"/>
              </w:rPr>
              <w:drawing>
                <wp:inline distT="0" distB="0" distL="0" distR="0" wp14:anchorId="05F3D09F" wp14:editId="75970DCB">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221480" cy="1630680"/>
                          </a:xfrm>
                          <a:prstGeom prst="rect">
                            <a:avLst/>
                          </a:prstGeom>
                          <a:noFill/>
                          <a:ln>
                            <a:noFill/>
                          </a:ln>
                        </pic:spPr>
                      </pic:pic>
                    </a:graphicData>
                  </a:graphic>
                </wp:inline>
              </w:drawing>
            </w:r>
          </w:p>
          <w:p w14:paraId="29543D31" w14:textId="77777777" w:rsidR="007F5045" w:rsidRDefault="004D6F21">
            <w:pPr>
              <w:pStyle w:val="Style0"/>
              <w:rPr>
                <w:b/>
                <w:bCs/>
                <w:color w:val="0000FF"/>
                <w:sz w:val="20"/>
                <w:szCs w:val="22"/>
              </w:rPr>
            </w:pPr>
            <w:r>
              <w:rPr>
                <w:rFonts w:hint="eastAsia"/>
                <w:b/>
                <w:bCs/>
                <w:sz w:val="20"/>
                <w:szCs w:val="22"/>
              </w:rPr>
              <w:t xml:space="preserve">Observation 1: if NTN gateway is cable connected with </w:t>
            </w:r>
            <w:proofErr w:type="spellStart"/>
            <w:r>
              <w:rPr>
                <w:rFonts w:hint="eastAsia"/>
                <w:b/>
                <w:bCs/>
                <w:sz w:val="20"/>
                <w:szCs w:val="22"/>
              </w:rPr>
              <w:t>gNB</w:t>
            </w:r>
            <w:proofErr w:type="spellEnd"/>
            <w:r>
              <w:rPr>
                <w:rFonts w:hint="eastAsia"/>
                <w:b/>
                <w:bCs/>
                <w:sz w:val="20"/>
                <w:szCs w:val="22"/>
              </w:rPr>
              <w:t xml:space="preserve">, then </w:t>
            </w:r>
            <w:proofErr w:type="spellStart"/>
            <w:r>
              <w:rPr>
                <w:rFonts w:hint="eastAsia"/>
                <w:b/>
                <w:bCs/>
                <w:sz w:val="20"/>
                <w:szCs w:val="22"/>
              </w:rPr>
              <w:t>satellite+feeder</w:t>
            </w:r>
            <w:proofErr w:type="spellEnd"/>
            <w:r>
              <w:rPr>
                <w:rFonts w:hint="eastAsia"/>
                <w:b/>
                <w:bCs/>
                <w:sz w:val="20"/>
                <w:szCs w:val="22"/>
              </w:rPr>
              <w:t xml:space="preserve"> link+ NTN-gateway would work similar as legacy RRU.</w:t>
            </w:r>
          </w:p>
          <w:p w14:paraId="1FBC4B95" w14:textId="77777777" w:rsidR="007F5045" w:rsidRDefault="004D6F21">
            <w:pPr>
              <w:pStyle w:val="Style0"/>
              <w:rPr>
                <w:b/>
                <w:bCs/>
                <w:sz w:val="20"/>
                <w:szCs w:val="22"/>
              </w:rPr>
            </w:pPr>
            <w:r>
              <w:rPr>
                <w:rFonts w:hint="eastAsia"/>
                <w:b/>
                <w:bCs/>
                <w:sz w:val="20"/>
                <w:szCs w:val="22"/>
              </w:rPr>
              <w:t xml:space="preserve">Observation 2: if NTN gateway without baseband capability is wireless connected with </w:t>
            </w:r>
            <w:proofErr w:type="spellStart"/>
            <w:r>
              <w:rPr>
                <w:rFonts w:hint="eastAsia"/>
                <w:b/>
                <w:bCs/>
                <w:sz w:val="20"/>
                <w:szCs w:val="22"/>
              </w:rPr>
              <w:t>gNB</w:t>
            </w:r>
            <w:proofErr w:type="spellEnd"/>
            <w:r>
              <w:rPr>
                <w:rFonts w:hint="eastAsia"/>
                <w:b/>
                <w:bCs/>
                <w:sz w:val="20"/>
                <w:szCs w:val="22"/>
              </w:rPr>
              <w:t xml:space="preserve">, then </w:t>
            </w:r>
            <w:proofErr w:type="spellStart"/>
            <w:r>
              <w:rPr>
                <w:rFonts w:hint="eastAsia"/>
                <w:b/>
                <w:bCs/>
                <w:sz w:val="20"/>
                <w:szCs w:val="22"/>
              </w:rPr>
              <w:t>satellite+feeder</w:t>
            </w:r>
            <w:proofErr w:type="spellEnd"/>
            <w:r>
              <w:rPr>
                <w:rFonts w:hint="eastAsia"/>
                <w:b/>
                <w:bCs/>
                <w:sz w:val="20"/>
                <w:szCs w:val="22"/>
              </w:rPr>
              <w:t xml:space="preserve"> link+ NTN-gateway would work as simple </w:t>
            </w:r>
            <w:proofErr w:type="gramStart"/>
            <w:r>
              <w:rPr>
                <w:rFonts w:hint="eastAsia"/>
                <w:b/>
                <w:bCs/>
                <w:sz w:val="20"/>
                <w:szCs w:val="22"/>
              </w:rPr>
              <w:t>repeater;</w:t>
            </w:r>
            <w:proofErr w:type="gramEnd"/>
          </w:p>
          <w:p w14:paraId="15AC513F" w14:textId="77777777" w:rsidR="007F5045" w:rsidRDefault="004D6F21">
            <w:pPr>
              <w:pStyle w:val="Style0"/>
              <w:rPr>
                <w:b/>
                <w:bCs/>
                <w:sz w:val="20"/>
                <w:szCs w:val="22"/>
              </w:rPr>
            </w:pPr>
            <w:r>
              <w:rPr>
                <w:rFonts w:hint="eastAsia"/>
                <w:b/>
                <w:bCs/>
                <w:sz w:val="20"/>
                <w:szCs w:val="22"/>
              </w:rPr>
              <w:t xml:space="preserve">Observation 3: if NTN gateway with baseband capability is wireless connected with </w:t>
            </w:r>
            <w:proofErr w:type="spellStart"/>
            <w:r>
              <w:rPr>
                <w:rFonts w:hint="eastAsia"/>
                <w:b/>
                <w:bCs/>
                <w:sz w:val="20"/>
                <w:szCs w:val="22"/>
              </w:rPr>
              <w:lastRenderedPageBreak/>
              <w:t>gNB</w:t>
            </w:r>
            <w:proofErr w:type="spellEnd"/>
            <w:r>
              <w:rPr>
                <w:rFonts w:hint="eastAsia"/>
                <w:b/>
                <w:bCs/>
                <w:sz w:val="20"/>
                <w:szCs w:val="22"/>
              </w:rPr>
              <w:t xml:space="preserve">, then </w:t>
            </w:r>
            <w:proofErr w:type="spellStart"/>
            <w:r>
              <w:rPr>
                <w:rFonts w:hint="eastAsia"/>
                <w:b/>
                <w:bCs/>
                <w:sz w:val="20"/>
                <w:szCs w:val="22"/>
              </w:rPr>
              <w:t>satellite+feeder</w:t>
            </w:r>
            <w:proofErr w:type="spellEnd"/>
            <w:r>
              <w:rPr>
                <w:rFonts w:hint="eastAsia"/>
                <w:b/>
                <w:bCs/>
                <w:sz w:val="20"/>
                <w:szCs w:val="22"/>
              </w:rPr>
              <w:t xml:space="preserve"> link+ NTN-gateway would work as </w:t>
            </w:r>
            <w:proofErr w:type="gramStart"/>
            <w:r>
              <w:rPr>
                <w:rFonts w:hint="eastAsia"/>
                <w:b/>
                <w:bCs/>
                <w:sz w:val="20"/>
                <w:szCs w:val="22"/>
              </w:rPr>
              <w:t>relay;</w:t>
            </w:r>
            <w:proofErr w:type="gramEnd"/>
          </w:p>
          <w:p w14:paraId="0EB5A79F" w14:textId="77777777" w:rsidR="007F5045" w:rsidRDefault="004D6F21">
            <w:pPr>
              <w:pStyle w:val="Style0"/>
              <w:rPr>
                <w:b/>
                <w:bCs/>
                <w:sz w:val="20"/>
                <w:szCs w:val="22"/>
              </w:rPr>
            </w:pPr>
            <w:r>
              <w:rPr>
                <w:rFonts w:hint="eastAsia"/>
                <w:b/>
                <w:bCs/>
                <w:sz w:val="20"/>
                <w:szCs w:val="22"/>
              </w:rPr>
              <w:t xml:space="preserve">Proposal: consider the following diagram to define requirements for NTN network requirements. </w:t>
            </w:r>
          </w:p>
          <w:p w14:paraId="69EC280C" w14:textId="77777777" w:rsidR="007F5045" w:rsidRDefault="004D6F21">
            <w:pPr>
              <w:rPr>
                <w:b/>
                <w:lang w:eastAsia="zh-CN"/>
              </w:rPr>
            </w:pPr>
            <w:r>
              <w:rPr>
                <w:noProof/>
                <w:lang w:eastAsia="en-GB"/>
              </w:rPr>
              <w:drawing>
                <wp:inline distT="0" distB="0" distL="0" distR="0" wp14:anchorId="3EF92121" wp14:editId="7678B68B">
                  <wp:extent cx="4617720" cy="213804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27919" cy="2142977"/>
                          </a:xfrm>
                          <a:prstGeom prst="rect">
                            <a:avLst/>
                          </a:prstGeom>
                          <a:noFill/>
                          <a:ln>
                            <a:noFill/>
                          </a:ln>
                        </pic:spPr>
                      </pic:pic>
                    </a:graphicData>
                  </a:graphic>
                </wp:inline>
              </w:drawing>
            </w:r>
          </w:p>
        </w:tc>
      </w:tr>
      <w:tr w:rsidR="007F5045" w14:paraId="5CD62F49" w14:textId="77777777">
        <w:trPr>
          <w:trHeight w:val="468"/>
        </w:trPr>
        <w:tc>
          <w:tcPr>
            <w:tcW w:w="1015" w:type="dxa"/>
            <w:vAlign w:val="center"/>
          </w:tcPr>
          <w:p w14:paraId="7879C6A3" w14:textId="77777777" w:rsidR="007F5045" w:rsidRDefault="00C82643">
            <w:pPr>
              <w:spacing w:after="0"/>
              <w:jc w:val="center"/>
              <w:rPr>
                <w:rFonts w:asciiTheme="majorBidi" w:eastAsia="Times New Roman" w:hAnsiTheme="majorBidi" w:cstheme="majorBidi"/>
                <w:lang w:val="fr-FR" w:eastAsia="fr-FR"/>
              </w:rPr>
            </w:pPr>
            <w:hyperlink r:id="rId64" w:tgtFrame="_blank" w:history="1">
              <w:r w:rsidR="004D6F21">
                <w:rPr>
                  <w:rStyle w:val="Hyperlink"/>
                  <w:color w:val="000000" w:themeColor="text1"/>
                  <w:lang w:val="fr-FR" w:eastAsia="zh-CN"/>
                </w:rPr>
                <w:t>R4-2106545</w:t>
              </w:r>
            </w:hyperlink>
          </w:p>
        </w:tc>
        <w:tc>
          <w:tcPr>
            <w:tcW w:w="1666" w:type="dxa"/>
            <w:vAlign w:val="center"/>
          </w:tcPr>
          <w:p w14:paraId="72C64336"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Xiaomi</w:t>
            </w:r>
          </w:p>
        </w:tc>
        <w:tc>
          <w:tcPr>
            <w:tcW w:w="7488" w:type="dxa"/>
          </w:tcPr>
          <w:p w14:paraId="3B0D7351" w14:textId="77777777" w:rsidR="007F5045" w:rsidRDefault="004D6F21">
            <w:pPr>
              <w:tabs>
                <w:tab w:val="left" w:pos="2800"/>
              </w:tabs>
              <w:spacing w:after="0"/>
            </w:pPr>
            <w:r>
              <w:rPr>
                <w:noProof/>
                <w:lang w:eastAsia="en-GB"/>
              </w:rPr>
              <mc:AlternateContent>
                <mc:Choice Requires="wps">
                  <w:drawing>
                    <wp:anchor distT="0" distB="0" distL="114300" distR="114300" simplePos="0" relativeHeight="251659264" behindDoc="0" locked="0" layoutInCell="1" allowOverlap="1" wp14:anchorId="0FFFDE3F" wp14:editId="65FDD227">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14:paraId="771C714B" w14:textId="77777777" w:rsidR="0033584B" w:rsidRDefault="0033584B">
                                  <w:pPr>
                                    <w:rPr>
                                      <w:lang w:eastAsia="zh-CN"/>
                                    </w:rPr>
                                  </w:pPr>
                                  <w:r>
                                    <w:rPr>
                                      <w:lang w:eastAsia="zh-CN"/>
                                    </w:rPr>
                                    <w:t>Option 1</w:t>
                                  </w:r>
                                </w:p>
                              </w:txbxContent>
                            </wps:txbx>
                            <wps:bodyPr rot="0" vert="horz" wrap="square" lIns="91440" tIns="45720" rIns="91440" bIns="45720" anchor="t" anchorCtr="0" upright="1">
                              <a:noAutofit/>
                            </wps:bodyPr>
                          </wps:wsp>
                        </a:graphicData>
                      </a:graphic>
                    </wp:anchor>
                  </w:drawing>
                </mc:Choice>
                <mc:Fallback>
                  <w:pict>
                    <v:shape id="Zone de texte 26" o:spid="_x0000_s1035" type="#_x0000_t202" style="position:absolute;margin-left:242.85pt;margin-top:36.55pt;width:59.95pt;height:29.55pt;z-index:251659264;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" filled="f" stroked="f">
                      <v:textbox>
                        <w:txbxContent>
                          <w:p w:rsidR="0033584B" w:rsidRDefault="0033584B">
                            <w:pPr>
                              <w:rPr>
                                <w:lang w:eastAsia="zh-CN"/>
                              </w:rPr>
                            </w:pPr>
                            <w:r>
                              <w:rPr>
                                <w:lang w:eastAsia="zh-CN"/>
                              </w:rPr>
                              <w:t>Option 1</w:t>
                            </w:r>
                          </w:p>
                        </w:txbxContent>
                      </v:textbox>
                      <w10:wrap anchory="line"/>
                    </v:shape>
                  </w:pict>
                </mc:Fallback>
              </mc:AlternateContent>
            </w:r>
            <w:r>
              <w:rPr>
                <w:noProof/>
                <w:lang w:eastAsia="en-GB"/>
              </w:rPr>
              <w:drawing>
                <wp:inline distT="0" distB="0" distL="0" distR="0" wp14:anchorId="55741602" wp14:editId="617D1D85">
                  <wp:extent cx="2865120" cy="103378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79767" cy="1039690"/>
                          </a:xfrm>
                          <a:prstGeom prst="rect">
                            <a:avLst/>
                          </a:prstGeom>
                          <a:noFill/>
                        </pic:spPr>
                      </pic:pic>
                    </a:graphicData>
                  </a:graphic>
                </wp:inline>
              </w:drawing>
            </w:r>
            <w:r>
              <w:t xml:space="preserve">                 </w:t>
            </w:r>
            <w:r>
              <w:rPr>
                <w:noProof/>
                <w:lang w:eastAsia="en-GB"/>
              </w:rPr>
              <mc:AlternateContent>
                <mc:Choice Requires="wps">
                  <w:drawing>
                    <wp:anchor distT="0" distB="0" distL="114300" distR="114300" simplePos="0" relativeHeight="251660288" behindDoc="0" locked="0" layoutInCell="1" allowOverlap="1" wp14:anchorId="17E26C82" wp14:editId="64696DFF">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wps:spPr>
                            <wps:txbx>
                              <w:txbxContent>
                                <w:p w14:paraId="5DAB0752" w14:textId="77777777" w:rsidR="0033584B" w:rsidRDefault="0033584B">
                                  <w:pPr>
                                    <w:rPr>
                                      <w:lang w:eastAsia="zh-CN"/>
                                    </w:rPr>
                                  </w:pPr>
                                  <w:r>
                                    <w:rPr>
                                      <w:lang w:eastAsia="zh-CN"/>
                                    </w:rPr>
                                    <w:t>Option 2</w:t>
                                  </w:r>
                                </w:p>
                              </w:txbxContent>
                            </wps:txbx>
                            <wps:bodyPr rot="0" vert="horz" wrap="square" lIns="91440" tIns="45720" rIns="91440" bIns="45720" anchor="t" anchorCtr="0" upright="1">
                              <a:noAutofit/>
                            </wps:bodyPr>
                          </wps:wsp>
                        </a:graphicData>
                      </a:graphic>
                    </wp:anchor>
                  </w:drawing>
                </mc:Choice>
                <mc:Fallback>
                  <w:pict>
                    <v:shape id="Zone de texte 27" o:spid="_x0000_s1036" type="#_x0000_t202" style="position:absolute;margin-left:244.45pt;margin-top:33.15pt;width:59.95pt;height:29.55pt;z-index:251660288;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" filled="f" stroked="f">
                      <v:textbox>
                        <w:txbxContent>
                          <w:p w:rsidR="0033584B" w:rsidRDefault="0033584B">
                            <w:pPr>
                              <w:rPr>
                                <w:lang w:eastAsia="zh-CN"/>
                              </w:rPr>
                            </w:pPr>
                            <w:r>
                              <w:rPr>
                                <w:lang w:eastAsia="zh-CN"/>
                              </w:rPr>
                              <w:t>Option 2</w:t>
                            </w:r>
                          </w:p>
                        </w:txbxContent>
                      </v:textbox>
                      <w10:wrap anchory="line"/>
                    </v:shape>
                  </w:pict>
                </mc:Fallback>
              </mc:AlternateContent>
            </w:r>
            <w:r>
              <w:rPr>
                <w:noProof/>
                <w:lang w:eastAsia="en-GB"/>
              </w:rPr>
              <w:drawing>
                <wp:inline distT="0" distB="0" distL="0" distR="0" wp14:anchorId="3BADC75F" wp14:editId="14C66B65">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599055" cy="1131570"/>
                          </a:xfrm>
                          <a:prstGeom prst="rect">
                            <a:avLst/>
                          </a:prstGeom>
                          <a:noFill/>
                        </pic:spPr>
                      </pic:pic>
                    </a:graphicData>
                  </a:graphic>
                </wp:inline>
              </w:drawing>
            </w:r>
            <w:r>
              <w:tab/>
              <w:t xml:space="preserve">               </w:t>
            </w:r>
          </w:p>
          <w:p w14:paraId="0E0DB848" w14:textId="77777777" w:rsidR="007F5045" w:rsidRDefault="007F5045">
            <w:pPr>
              <w:tabs>
                <w:tab w:val="left" w:pos="2256"/>
              </w:tabs>
              <w:spacing w:after="0"/>
              <w:jc w:val="center"/>
              <w:rPr>
                <w:lang w:eastAsia="zh-CN"/>
              </w:rPr>
            </w:pPr>
          </w:p>
          <w:p w14:paraId="3F634B11" w14:textId="77777777" w:rsidR="007F5045" w:rsidRDefault="007F5045">
            <w:pPr>
              <w:tabs>
                <w:tab w:val="left" w:pos="2256"/>
              </w:tabs>
              <w:spacing w:after="0"/>
            </w:pPr>
          </w:p>
          <w:p w14:paraId="5F43ABC2" w14:textId="77777777" w:rsidR="007F5045" w:rsidRDefault="004D6F21">
            <w:pPr>
              <w:spacing w:after="0"/>
              <w:rPr>
                <w:lang w:eastAsia="zh-CN"/>
              </w:rPr>
            </w:pPr>
            <w:r>
              <w:rPr>
                <w:lang w:eastAsia="zh-CN"/>
              </w:rPr>
              <w:t>Figure 1, two candidate options</w:t>
            </w:r>
          </w:p>
          <w:p w14:paraId="4221107C" w14:textId="77777777" w:rsidR="007F5045" w:rsidRDefault="007F5045">
            <w:pPr>
              <w:spacing w:after="0"/>
              <w:jc w:val="both"/>
              <w:rPr>
                <w:rFonts w:asciiTheme="majorBidi" w:eastAsia="PMingLiU" w:hAnsiTheme="majorBidi" w:cstheme="majorBidi"/>
                <w:lang w:eastAsia="zh-TW"/>
              </w:rPr>
            </w:pPr>
          </w:p>
          <w:p w14:paraId="09824B2E" w14:textId="77777777" w:rsidR="007F5045" w:rsidRDefault="004D6F21">
            <w:pPr>
              <w:rPr>
                <w:lang w:eastAsia="zh-CN"/>
              </w:rPr>
            </w:pPr>
            <w:r>
              <w:rPr>
                <w:lang w:eastAsia="zh-CN"/>
              </w:rPr>
              <w:t xml:space="preserve">Based on the discussion on RF interfaces for NR NTN, </w:t>
            </w:r>
            <w:r>
              <w:rPr>
                <w:rFonts w:hint="eastAsia"/>
                <w:lang w:val="en-US" w:eastAsia="zh-CN"/>
              </w:rPr>
              <w:t xml:space="preserve">we give </w:t>
            </w:r>
            <w:r>
              <w:rPr>
                <w:lang w:val="en-US" w:eastAsia="zh-CN"/>
              </w:rPr>
              <w:t>the following proposals</w:t>
            </w:r>
            <w:r>
              <w:rPr>
                <w:lang w:eastAsia="zh-CN"/>
              </w:rPr>
              <w:t>:</w:t>
            </w:r>
          </w:p>
          <w:p w14:paraId="668AC6ED" w14:textId="77777777" w:rsidR="007F5045" w:rsidRDefault="004D6F21">
            <w:pPr>
              <w:spacing w:line="360" w:lineRule="auto"/>
              <w:rPr>
                <w:b/>
                <w:lang w:eastAsia="fr-FR"/>
              </w:rPr>
            </w:pPr>
            <w:r>
              <w:rPr>
                <w:b/>
                <w:lang w:eastAsia="zh-CN"/>
              </w:rPr>
              <w:t xml:space="preserve">Proposal 1: </w:t>
            </w:r>
            <w:r>
              <w:rPr>
                <w:b/>
                <w:lang w:eastAsia="fr-FR"/>
              </w:rPr>
              <w:t xml:space="preserve">it is preferred to consider Satellite + feeder link + NTN-Gateway + </w:t>
            </w:r>
            <w:proofErr w:type="spellStart"/>
            <w:r>
              <w:rPr>
                <w:b/>
                <w:lang w:eastAsia="fr-FR"/>
              </w:rPr>
              <w:t>gNB</w:t>
            </w:r>
            <w:proofErr w:type="spellEnd"/>
            <w:r>
              <w:rPr>
                <w:b/>
                <w:lang w:eastAsia="fr-FR"/>
              </w:rPr>
              <w:t xml:space="preserve"> as a single entity (option 2)</w:t>
            </w:r>
          </w:p>
          <w:p w14:paraId="74FE5A2C" w14:textId="77777777" w:rsidR="007F5045" w:rsidRDefault="004D6F21">
            <w:pPr>
              <w:spacing w:line="360" w:lineRule="auto"/>
              <w:rPr>
                <w:lang w:eastAsia="zh-CN"/>
              </w:rPr>
            </w:pPr>
            <w:r>
              <w:rPr>
                <w:b/>
                <w:lang w:eastAsia="fr-FR"/>
              </w:rPr>
              <w:t xml:space="preserve">Proposal 2: no need to define RF requirements for the linkage between NTN-Gateway and </w:t>
            </w:r>
            <w:proofErr w:type="spellStart"/>
            <w:r>
              <w:rPr>
                <w:b/>
                <w:lang w:eastAsia="fr-FR"/>
              </w:rPr>
              <w:t>gNB</w:t>
            </w:r>
            <w:proofErr w:type="spellEnd"/>
          </w:p>
        </w:tc>
      </w:tr>
      <w:tr w:rsidR="007F5045" w14:paraId="0F42D488" w14:textId="77777777">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FE0F38A" w14:textId="77777777" w:rsidR="007F5045" w:rsidRDefault="00C82643">
            <w:pPr>
              <w:spacing w:after="0"/>
              <w:jc w:val="center"/>
              <w:rPr>
                <w:rFonts w:asciiTheme="majorBidi" w:eastAsia="Times New Roman" w:hAnsiTheme="majorBidi" w:cstheme="majorBidi"/>
                <w:lang w:val="fr-FR" w:eastAsia="fr-FR"/>
              </w:rPr>
            </w:pPr>
            <w:hyperlink r:id="rId67" w:tgtFrame="_blank" w:history="1">
              <w:r w:rsidR="004D6F21">
                <w:rPr>
                  <w:rStyle w:val="Hyperlink"/>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EBBDD1"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 xml:space="preserve">Huawei, </w:t>
            </w:r>
            <w:proofErr w:type="spellStart"/>
            <w:r>
              <w:rPr>
                <w:color w:val="000000" w:themeColor="text1"/>
                <w:lang w:val="fr-FR" w:eastAsia="zh-CN"/>
              </w:rPr>
              <w:t>HiSilicon</w:t>
            </w:r>
            <w:proofErr w:type="spellEnd"/>
          </w:p>
        </w:tc>
        <w:tc>
          <w:tcPr>
            <w:tcW w:w="7488" w:type="dxa"/>
            <w:tcBorders>
              <w:top w:val="single" w:sz="4" w:space="0" w:color="000000"/>
              <w:left w:val="single" w:sz="4" w:space="0" w:color="000000"/>
              <w:bottom w:val="single" w:sz="4" w:space="0" w:color="000000"/>
              <w:right w:val="single" w:sz="4" w:space="0" w:color="000000"/>
            </w:tcBorders>
          </w:tcPr>
          <w:p w14:paraId="55DDB5BE" w14:textId="77777777" w:rsidR="007F5045" w:rsidRDefault="004D6F21">
            <w:pPr>
              <w:rPr>
                <w:lang w:val="en-US" w:eastAsia="zh-CN"/>
              </w:rPr>
            </w:pPr>
            <w:r>
              <w:rPr>
                <w:lang w:val="en-US" w:eastAsia="zh-CN"/>
              </w:rPr>
              <w:t>Referring to clause 5.1 from TR 38.821, the detailed description about transparent satellite architecture can be found. The corresponding Use plane and Control plane Protocol stack are shown below.</w:t>
            </w:r>
          </w:p>
          <w:p w14:paraId="35922A6B" w14:textId="77777777" w:rsidR="007F5045" w:rsidRDefault="004D6F21">
            <w:pPr>
              <w:keepNext/>
              <w:jc w:val="center"/>
            </w:pPr>
            <w:r>
              <w:rPr>
                <w:noProof/>
                <w:lang w:eastAsia="en-GB"/>
              </w:rPr>
              <w:lastRenderedPageBreak/>
              <w:drawing>
                <wp:inline distT="0" distB="0" distL="0" distR="0" wp14:anchorId="1B12BA0A" wp14:editId="3877DBE3">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77540" cy="1676400"/>
                          </a:xfrm>
                          <a:prstGeom prst="rect">
                            <a:avLst/>
                          </a:prstGeom>
                          <a:noFill/>
                          <a:ln>
                            <a:noFill/>
                          </a:ln>
                        </pic:spPr>
                      </pic:pic>
                    </a:graphicData>
                  </a:graphic>
                </wp:inline>
              </w:drawing>
            </w:r>
          </w:p>
          <w:p w14:paraId="43721008" w14:textId="77777777" w:rsidR="007F5045" w:rsidRDefault="004D6F21">
            <w:pPr>
              <w:pStyle w:val="Caption"/>
              <w:jc w:val="center"/>
              <w:rPr>
                <w:lang w:eastAsia="zh-CN"/>
              </w:rPr>
            </w:pPr>
            <w:r>
              <w:t xml:space="preserve">Figure </w:t>
            </w:r>
            <w:r>
              <w:fldChar w:fldCharType="begin"/>
            </w:r>
            <w:r>
              <w:instrText xml:space="preserve"> SEQ Figure \* ARABIC </w:instrText>
            </w:r>
            <w:r>
              <w:fldChar w:fldCharType="separate"/>
            </w:r>
            <w:r>
              <w:t>1</w:t>
            </w:r>
            <w:r>
              <w:fldChar w:fldCharType="end"/>
            </w:r>
            <w:r>
              <w:t xml:space="preserve"> User plane Protocol stack (Transparent satellite)</w:t>
            </w:r>
          </w:p>
          <w:p w14:paraId="09DDCF7D" w14:textId="77777777" w:rsidR="007F5045" w:rsidRDefault="004D6F21">
            <w:pPr>
              <w:keepNext/>
              <w:jc w:val="center"/>
            </w:pPr>
            <w:r>
              <w:rPr>
                <w:rFonts w:eastAsia="SimSun"/>
              </w:rPr>
              <w:object w:dxaOrig="5329" w:dyaOrig="2760" w14:anchorId="693B6D87">
                <v:shape id="_x0000_i1029" type="#_x0000_t75" style="width:266.2pt;height:138pt" o:ole="">
                  <v:imagedata r:id="rId34" o:title=""/>
                </v:shape>
                <o:OLEObject Type="Embed" ProgID="Visio.Drawing.11" ShapeID="_x0000_i1029" DrawAspect="Content" ObjectID="_1679825457" r:id="rId68"/>
              </w:object>
            </w:r>
          </w:p>
          <w:p w14:paraId="1D6D93F4" w14:textId="77777777" w:rsidR="007F5045" w:rsidRDefault="004D6F21">
            <w:pPr>
              <w:pStyle w:val="Caption"/>
              <w:jc w:val="center"/>
            </w:pPr>
            <w:r>
              <w:t xml:space="preserve">Figure </w:t>
            </w:r>
            <w:r>
              <w:fldChar w:fldCharType="begin"/>
            </w:r>
            <w:r>
              <w:instrText xml:space="preserve"> SEQ Figure \* ARABIC </w:instrText>
            </w:r>
            <w:r>
              <w:fldChar w:fldCharType="separate"/>
            </w:r>
            <w:r>
              <w:t>2</w:t>
            </w:r>
            <w:r>
              <w:fldChar w:fldCharType="end"/>
            </w:r>
            <w:r>
              <w:t xml:space="preserve"> Control plane Protocol stack (Transparent satellite)</w:t>
            </w:r>
          </w:p>
          <w:p w14:paraId="0FD1AB32" w14:textId="77777777" w:rsidR="007F5045" w:rsidRDefault="004D6F21">
            <w:pPr>
              <w:rPr>
                <w:lang w:eastAsia="zh-CN"/>
              </w:rPr>
            </w:pPr>
            <w:r>
              <w:rPr>
                <w:rFonts w:hint="eastAsia"/>
                <w:lang w:eastAsia="zh-CN"/>
              </w:rPr>
              <w:t>I</w:t>
            </w:r>
            <w:r>
              <w:rPr>
                <w:lang w:eastAsia="zh-CN"/>
              </w:rPr>
              <w:t xml:space="preserve">t can be found that the </w:t>
            </w:r>
            <w:proofErr w:type="spellStart"/>
            <w:r>
              <w:rPr>
                <w:lang w:eastAsia="zh-CN"/>
              </w:rPr>
              <w:t>Uu</w:t>
            </w:r>
            <w:proofErr w:type="spellEnd"/>
            <w:r>
              <w:rPr>
                <w:lang w:eastAsia="zh-CN"/>
              </w:rPr>
              <w:t xml:space="preserve"> interface was not assumed between NTN gateway and </w:t>
            </w:r>
            <w:proofErr w:type="spellStart"/>
            <w:r>
              <w:rPr>
                <w:lang w:eastAsia="zh-CN"/>
              </w:rPr>
              <w:t>gNB</w:t>
            </w:r>
            <w:proofErr w:type="spellEnd"/>
            <w:r>
              <w:rPr>
                <w:lang w:eastAsia="zh-CN"/>
              </w:rPr>
              <w:t>.</w:t>
            </w:r>
          </w:p>
          <w:p w14:paraId="79A14F70" w14:textId="77777777" w:rsidR="007F5045" w:rsidRDefault="007F5045">
            <w:pPr>
              <w:rPr>
                <w:lang w:eastAsia="zh-CN"/>
              </w:rPr>
            </w:pPr>
          </w:p>
          <w:p w14:paraId="3C717752" w14:textId="77777777" w:rsidR="007F5045" w:rsidRDefault="004D6F21">
            <w:pPr>
              <w:rPr>
                <w:lang w:eastAsia="zh-CN"/>
              </w:rPr>
            </w:pPr>
            <w:r>
              <w:rPr>
                <w:lang w:eastAsia="zh-CN"/>
              </w:rPr>
              <w:t>Based on the discussion, all the observations and proposals are listed below:</w:t>
            </w:r>
          </w:p>
          <w:p w14:paraId="67FB5389" w14:textId="77777777" w:rsidR="007F5045" w:rsidRDefault="004D6F21">
            <w:pPr>
              <w:rPr>
                <w:lang w:val="en-US" w:eastAsia="zh-CN"/>
              </w:rPr>
            </w:pPr>
            <w:r>
              <w:rPr>
                <w:b/>
                <w:lang w:eastAsia="zh-CN"/>
              </w:rPr>
              <w:t xml:space="preserve">Observation 1: Different implementations between NTN-Gateway and </w:t>
            </w:r>
            <w:proofErr w:type="spellStart"/>
            <w:r>
              <w:rPr>
                <w:b/>
                <w:lang w:eastAsia="zh-CN"/>
              </w:rPr>
              <w:t>gNB</w:t>
            </w:r>
            <w:proofErr w:type="spellEnd"/>
            <w:r>
              <w:rPr>
                <w:b/>
                <w:lang w:eastAsia="zh-CN"/>
              </w:rPr>
              <w:t xml:space="preserve"> can’t be excluded, </w:t>
            </w:r>
            <w:r>
              <w:rPr>
                <w:b/>
                <w:lang w:val="en-US" w:eastAsia="zh-CN"/>
              </w:rPr>
              <w:t>such as wireless solution, RF cable and optical fiber.</w:t>
            </w:r>
          </w:p>
          <w:p w14:paraId="2FC0AB4D" w14:textId="77777777" w:rsidR="007F5045" w:rsidRDefault="004D6F21">
            <w:pPr>
              <w:rPr>
                <w:lang w:eastAsia="zh-CN"/>
              </w:rPr>
            </w:pPr>
            <w:r>
              <w:rPr>
                <w:b/>
                <w:lang w:eastAsia="zh-CN"/>
              </w:rPr>
              <w:t xml:space="preserve">Observation 2: Based on the outcome during the Study Phase, </w:t>
            </w:r>
            <w:proofErr w:type="spellStart"/>
            <w:r>
              <w:rPr>
                <w:b/>
                <w:lang w:eastAsia="zh-CN"/>
              </w:rPr>
              <w:t>Uu</w:t>
            </w:r>
            <w:proofErr w:type="spellEnd"/>
            <w:r>
              <w:rPr>
                <w:b/>
                <w:lang w:eastAsia="zh-CN"/>
              </w:rPr>
              <w:t xml:space="preserve"> interface was not assumed between NTN gateway and </w:t>
            </w:r>
            <w:proofErr w:type="spellStart"/>
            <w:r>
              <w:rPr>
                <w:b/>
                <w:lang w:eastAsia="zh-CN"/>
              </w:rPr>
              <w:t>gNB</w:t>
            </w:r>
            <w:proofErr w:type="spellEnd"/>
            <w:r>
              <w:rPr>
                <w:b/>
                <w:lang w:eastAsia="zh-CN"/>
              </w:rPr>
              <w:t>.</w:t>
            </w:r>
          </w:p>
          <w:p w14:paraId="0D787E78" w14:textId="77777777" w:rsidR="007F5045" w:rsidRDefault="004D6F21">
            <w:pPr>
              <w:rPr>
                <w:lang w:eastAsia="zh-CN"/>
              </w:rPr>
            </w:pPr>
            <w:r>
              <w:rPr>
                <w:b/>
                <w:lang w:eastAsia="zh-CN"/>
              </w:rPr>
              <w:t>Proposal</w:t>
            </w:r>
            <w:r>
              <w:rPr>
                <w:rFonts w:hint="eastAsia"/>
                <w:b/>
                <w:lang w:eastAsia="zh-CN"/>
              </w:rPr>
              <w:t xml:space="preserve"> </w:t>
            </w:r>
            <w:r>
              <w:rPr>
                <w:b/>
                <w:lang w:eastAsia="zh-CN"/>
              </w:rPr>
              <w:t xml:space="preserve">1: There is no need to define the RF requirements for the linkage between NTN-Gateway and </w:t>
            </w:r>
            <w:proofErr w:type="spellStart"/>
            <w:r>
              <w:rPr>
                <w:b/>
                <w:lang w:eastAsia="zh-CN"/>
              </w:rPr>
              <w:t>gNB</w:t>
            </w:r>
            <w:proofErr w:type="spellEnd"/>
            <w:r>
              <w:rPr>
                <w:b/>
                <w:lang w:eastAsia="zh-CN"/>
              </w:rPr>
              <w:t>.</w:t>
            </w:r>
          </w:p>
          <w:p w14:paraId="62987EBC" w14:textId="77777777" w:rsidR="007F5045" w:rsidRDefault="004D6F21">
            <w:pPr>
              <w:rPr>
                <w:lang w:eastAsia="zh-CN"/>
              </w:rPr>
            </w:pPr>
            <w:r>
              <w:rPr>
                <w:b/>
                <w:lang w:eastAsia="zh-CN"/>
              </w:rPr>
              <w:t>Proposal</w:t>
            </w:r>
            <w:r>
              <w:rPr>
                <w:rFonts w:hint="eastAsia"/>
                <w:b/>
                <w:lang w:eastAsia="zh-CN"/>
              </w:rPr>
              <w:t xml:space="preserve"> </w:t>
            </w:r>
            <w:r>
              <w:rPr>
                <w:b/>
                <w:lang w:eastAsia="zh-CN"/>
              </w:rPr>
              <w:t xml:space="preserve">2: RAN4 can consider (Satellite + feeder link + NTN-Gateway + </w:t>
            </w:r>
            <w:proofErr w:type="spellStart"/>
            <w:r>
              <w:rPr>
                <w:b/>
                <w:lang w:eastAsia="zh-CN"/>
              </w:rPr>
              <w:t>gNB</w:t>
            </w:r>
            <w:proofErr w:type="spellEnd"/>
            <w:r>
              <w:rPr>
                <w:b/>
                <w:lang w:eastAsia="zh-CN"/>
              </w:rPr>
              <w:t>) as a single entity.</w:t>
            </w:r>
          </w:p>
        </w:tc>
      </w:tr>
      <w:tr w:rsidR="007F5045" w14:paraId="21DEB87D" w14:textId="77777777">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1E01DE8" w14:textId="77777777" w:rsidR="007F5045" w:rsidRDefault="00C82643">
            <w:pPr>
              <w:spacing w:after="0"/>
              <w:jc w:val="center"/>
              <w:rPr>
                <w:rFonts w:asciiTheme="majorBidi" w:eastAsia="Times New Roman" w:hAnsiTheme="majorBidi" w:cstheme="majorBidi"/>
                <w:lang w:val="fr-FR" w:eastAsia="fr-FR"/>
              </w:rPr>
            </w:pPr>
            <w:hyperlink r:id="rId69" w:tgtFrame="_blank" w:history="1">
              <w:r w:rsidR="004D6F21">
                <w:rPr>
                  <w:rStyle w:val="Hyperlink"/>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DE7FF1B"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2832A6FF" w14:textId="77777777" w:rsidR="007F5045" w:rsidRDefault="004D6F21">
            <w:pPr>
              <w:spacing w:after="120"/>
            </w:pPr>
            <w:r>
              <w:t>I</w:t>
            </w:r>
            <w:r>
              <w:rPr>
                <w:rFonts w:hint="eastAsia"/>
              </w:rPr>
              <w:t xml:space="preserve">n last RAN3 meeting, the following networking-RAN architecture has been included in 38.300 for NTN. </w:t>
            </w:r>
            <w:r>
              <w:t>I</w:t>
            </w:r>
            <w:r>
              <w:rPr>
                <w:rFonts w:hint="eastAsia"/>
              </w:rPr>
              <w:t xml:space="preserve">t is </w:t>
            </w:r>
            <w:r>
              <w:t>apparent</w:t>
            </w:r>
            <w:r>
              <w:rPr>
                <w:rFonts w:hint="eastAsia"/>
              </w:rPr>
              <w:t xml:space="preserve"> that </w:t>
            </w:r>
            <w:r>
              <w:t xml:space="preserve">Satellite + feeder link + NTN-Gateway + </w:t>
            </w:r>
            <w:proofErr w:type="spellStart"/>
            <w:r>
              <w:t>gNB</w:t>
            </w:r>
            <w:proofErr w:type="spellEnd"/>
            <w:r>
              <w:t xml:space="preserve"> as a single entity</w:t>
            </w:r>
            <w:r>
              <w:rPr>
                <w:rFonts w:hint="eastAsia"/>
              </w:rPr>
              <w:t xml:space="preserve"> is treated as single entity. </w:t>
            </w:r>
            <w:r>
              <w:t>T</w:t>
            </w:r>
            <w:r>
              <w:rPr>
                <w:rFonts w:hint="eastAsia"/>
              </w:rPr>
              <w:t xml:space="preserve">his entity is seen as a black box </w:t>
            </w:r>
            <w:r>
              <w:t>without</w:t>
            </w:r>
            <w:r>
              <w:rPr>
                <w:rFonts w:hint="eastAsia"/>
              </w:rPr>
              <w:t xml:space="preserve"> any interface standardized between the components.</w:t>
            </w:r>
          </w:p>
          <w:p w14:paraId="3A3D459A" w14:textId="77777777" w:rsidR="007F5045" w:rsidRDefault="004D6F21">
            <w:pPr>
              <w:spacing w:after="120"/>
              <w:jc w:val="center"/>
            </w:pPr>
            <w:r>
              <w:rPr>
                <w:rFonts w:eastAsia="SimSun"/>
              </w:rPr>
              <w:object w:dxaOrig="6856" w:dyaOrig="2583" w14:anchorId="27E5BA9F">
                <v:shape id="_x0000_i1030" type="#_x0000_t75" style="width:342.45pt;height:129.3pt" o:ole="">
                  <v:imagedata r:id="rId37" o:title=""/>
                </v:shape>
                <o:OLEObject Type="Embed" ProgID="Visio.Drawing.11" ShapeID="_x0000_i1030" DrawAspect="Content" ObjectID="_1679825458" r:id="rId70"/>
              </w:object>
            </w:r>
          </w:p>
          <w:p w14:paraId="5BA3EAED" w14:textId="77777777" w:rsidR="007F5045" w:rsidRDefault="004D6F21">
            <w:pPr>
              <w:spacing w:after="120"/>
              <w:jc w:val="center"/>
              <w:rPr>
                <w:lang w:val="en-US"/>
              </w:rPr>
            </w:pPr>
            <w:r>
              <w:rPr>
                <w:lang w:val="en-US"/>
              </w:rPr>
              <w:lastRenderedPageBreak/>
              <w:t>Figure 1: Networking-RAN architecture with transparent satellite</w:t>
            </w:r>
          </w:p>
          <w:p w14:paraId="3A7878F7" w14:textId="77777777" w:rsidR="007F5045" w:rsidRDefault="007F5045">
            <w:pPr>
              <w:spacing w:after="120"/>
              <w:rPr>
                <w:b/>
                <w:bCs/>
                <w:sz w:val="18"/>
                <w:lang w:val="en-US"/>
              </w:rPr>
            </w:pPr>
          </w:p>
          <w:p w14:paraId="3AC560AA" w14:textId="77777777" w:rsidR="007F5045" w:rsidRDefault="004D6F21">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411A37CB" w14:textId="77777777" w:rsidR="007F5045" w:rsidRDefault="004D6F21">
            <w:pPr>
              <w:spacing w:after="120"/>
              <w:rPr>
                <w:b/>
              </w:rPr>
            </w:pPr>
            <w:r>
              <w:rPr>
                <w:rFonts w:hint="eastAsia"/>
                <w:b/>
              </w:rPr>
              <w:t xml:space="preserve">Observation: </w:t>
            </w:r>
            <w:r>
              <w:rPr>
                <w:b/>
              </w:rPr>
              <w:t xml:space="preserve">Satellite + feeder link + NTN-Gateway + </w:t>
            </w:r>
            <w:proofErr w:type="spellStart"/>
            <w:r>
              <w:rPr>
                <w:b/>
              </w:rPr>
              <w:t>gNB</w:t>
            </w:r>
            <w:proofErr w:type="spellEnd"/>
            <w:r>
              <w:rPr>
                <w:b/>
              </w:rPr>
              <w:t xml:space="preserve"> </w:t>
            </w:r>
            <w:r>
              <w:rPr>
                <w:rFonts w:hint="eastAsia"/>
                <w:b/>
              </w:rPr>
              <w:t>is treated as</w:t>
            </w:r>
            <w:r>
              <w:rPr>
                <w:b/>
              </w:rPr>
              <w:t xml:space="preserve"> a single entity</w:t>
            </w:r>
            <w:r>
              <w:rPr>
                <w:rFonts w:hint="eastAsia"/>
                <w:b/>
              </w:rPr>
              <w:t>, which means Option 2 in [1] is correct understanding.</w:t>
            </w:r>
          </w:p>
          <w:p w14:paraId="25DB3F03" w14:textId="77777777" w:rsidR="007F5045" w:rsidRDefault="004D6F21">
            <w:pPr>
              <w:spacing w:after="120"/>
              <w:rPr>
                <w:b/>
                <w:u w:val="single"/>
              </w:rPr>
            </w:pPr>
            <w:r>
              <w:rPr>
                <w:rFonts w:hint="eastAsia"/>
                <w:b/>
                <w:u w:val="single"/>
              </w:rPr>
              <w:t xml:space="preserve">Proposal 1: Treat </w:t>
            </w:r>
            <w:r>
              <w:rPr>
                <w:b/>
                <w:u w:val="single"/>
              </w:rPr>
              <w:t xml:space="preserve">Satellite + feeder link + NTN-Gateway + </w:t>
            </w:r>
            <w:proofErr w:type="spellStart"/>
            <w:r>
              <w:rPr>
                <w:b/>
                <w:u w:val="single"/>
              </w:rPr>
              <w:t>gNB</w:t>
            </w:r>
            <w:proofErr w:type="spellEnd"/>
            <w:r>
              <w:rPr>
                <w:rFonts w:hint="eastAsia"/>
                <w:b/>
                <w:u w:val="single"/>
              </w:rPr>
              <w:t xml:space="preserve"> as a single </w:t>
            </w:r>
            <w:r>
              <w:rPr>
                <w:b/>
                <w:u w:val="single"/>
              </w:rPr>
              <w:t>entity</w:t>
            </w:r>
            <w:r>
              <w:rPr>
                <w:rFonts w:hint="eastAsia"/>
                <w:b/>
                <w:u w:val="single"/>
              </w:rPr>
              <w:t xml:space="preserve"> (black box).</w:t>
            </w:r>
          </w:p>
          <w:p w14:paraId="670D2EE1" w14:textId="77777777" w:rsidR="007F5045" w:rsidRDefault="004D6F21">
            <w:pPr>
              <w:spacing w:after="120"/>
              <w:rPr>
                <w:b/>
              </w:rPr>
            </w:pPr>
            <w:r>
              <w:rPr>
                <w:rFonts w:hint="eastAsia"/>
                <w:b/>
              </w:rPr>
              <w:t xml:space="preserve">Observation 2: RF </w:t>
            </w:r>
            <w:r>
              <w:rPr>
                <w:b/>
              </w:rPr>
              <w:t>requirement</w:t>
            </w:r>
            <w:r>
              <w:rPr>
                <w:rFonts w:hint="eastAsia"/>
                <w:b/>
              </w:rPr>
              <w:t xml:space="preserve"> is not </w:t>
            </w:r>
            <w:r>
              <w:rPr>
                <w:b/>
              </w:rPr>
              <w:t>possible</w:t>
            </w:r>
            <w:r>
              <w:rPr>
                <w:rFonts w:hint="eastAsia"/>
                <w:b/>
              </w:rPr>
              <w:t xml:space="preserve"> to be specified between the </w:t>
            </w:r>
            <w:r>
              <w:rPr>
                <w:b/>
              </w:rPr>
              <w:t>components</w:t>
            </w:r>
            <w:r>
              <w:rPr>
                <w:rFonts w:hint="eastAsia"/>
                <w:b/>
              </w:rPr>
              <w:t xml:space="preserve"> within the black box due to lack of standard interface.</w:t>
            </w:r>
          </w:p>
          <w:p w14:paraId="7FCC50F1" w14:textId="77777777" w:rsidR="007F5045" w:rsidRDefault="004D6F21">
            <w:pPr>
              <w:spacing w:after="120"/>
              <w:rPr>
                <w:b/>
                <w:u w:val="single"/>
              </w:rPr>
            </w:pPr>
            <w:r>
              <w:rPr>
                <w:rFonts w:hint="eastAsia"/>
                <w:b/>
                <w:u w:val="single"/>
              </w:rPr>
              <w:t xml:space="preserve">Proposal 2: It is proposed that no RF requirement is defined </w:t>
            </w:r>
            <w:r>
              <w:rPr>
                <w:b/>
                <w:u w:val="single"/>
              </w:rPr>
              <w:t xml:space="preserve">for the linkage between NTN-Gateway and </w:t>
            </w:r>
            <w:proofErr w:type="spellStart"/>
            <w:r>
              <w:rPr>
                <w:b/>
                <w:u w:val="single"/>
              </w:rPr>
              <w:t>gNB</w:t>
            </w:r>
            <w:proofErr w:type="spellEnd"/>
            <w:r>
              <w:rPr>
                <w:rFonts w:hint="eastAsia"/>
                <w:b/>
                <w:u w:val="single"/>
              </w:rPr>
              <w:t xml:space="preserve">. RAN4 should focus on defining RF requirement for service link only. </w:t>
            </w:r>
          </w:p>
          <w:p w14:paraId="5C4A1A45" w14:textId="77777777" w:rsidR="007F5045" w:rsidRDefault="004D6F21">
            <w:pPr>
              <w:spacing w:beforeLines="100" w:before="240" w:after="120"/>
              <w:rPr>
                <w:b/>
                <w:u w:val="single"/>
              </w:rPr>
            </w:pPr>
            <w:r>
              <w:rPr>
                <w:rFonts w:hint="eastAsia"/>
                <w:b/>
                <w:u w:val="single"/>
              </w:rPr>
              <w:t>Proposal 3: It is proposed to only specify BS-alike requirements for NTN.</w:t>
            </w:r>
          </w:p>
        </w:tc>
      </w:tr>
      <w:tr w:rsidR="007F5045" w14:paraId="0A60DA21" w14:textId="77777777">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8584AB4" w14:textId="77777777" w:rsidR="007F5045" w:rsidRDefault="00C82643">
            <w:pPr>
              <w:spacing w:after="0"/>
              <w:jc w:val="center"/>
              <w:rPr>
                <w:rFonts w:asciiTheme="majorBidi" w:eastAsia="Times New Roman" w:hAnsiTheme="majorBidi" w:cstheme="majorBidi"/>
                <w:lang w:val="fr-FR" w:eastAsia="fr-FR"/>
              </w:rPr>
            </w:pPr>
            <w:hyperlink r:id="rId71" w:tgtFrame="_blank" w:history="1">
              <w:r w:rsidR="004D6F21">
                <w:rPr>
                  <w:rStyle w:val="Hyperlink"/>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E36DD8A" w14:textId="77777777" w:rsidR="007F5045" w:rsidRDefault="004D6F21">
            <w:pPr>
              <w:spacing w:after="0"/>
              <w:jc w:val="center"/>
              <w:rPr>
                <w:rFonts w:asciiTheme="majorBidi" w:eastAsia="Times New Roman" w:hAnsiTheme="majorBidi" w:cstheme="majorBidi"/>
                <w:lang w:val="fr-FR" w:eastAsia="fr-FR"/>
              </w:rPr>
            </w:pPr>
            <w:r>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49DDE49A" w14:textId="77777777" w:rsidR="007F5045" w:rsidRDefault="004D6F21">
            <w:pPr>
              <w:jc w:val="both"/>
              <w:rPr>
                <w:rFonts w:asciiTheme="minorBidi" w:hAnsiTheme="minorBidi"/>
                <w:b/>
              </w:rPr>
            </w:pPr>
            <w:r>
              <w:rPr>
                <w:noProof/>
                <w:lang w:eastAsia="en-GB"/>
              </w:rPr>
              <mc:AlternateContent>
                <mc:Choice Requires="wps">
                  <w:drawing>
                    <wp:anchor distT="45720" distB="45720" distL="114300" distR="114300" simplePos="0" relativeHeight="251661312" behindDoc="0" locked="0" layoutInCell="1" allowOverlap="1" wp14:anchorId="333532CA" wp14:editId="1AEA3EBC">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14:paraId="368D4C6E" w14:textId="77777777" w:rsidR="0033584B" w:rsidRDefault="0033584B">
                                  <w:pPr>
                                    <w:pStyle w:val="CommentText"/>
                                    <w:rPr>
                                      <w:b/>
                                      <w:highlight w:val="green"/>
                                      <w:lang w:eastAsia="zh-CN"/>
                                    </w:rPr>
                                  </w:pPr>
                                  <w:r>
                                    <w:rPr>
                                      <w:b/>
                                      <w:highlight w:val="green"/>
                                      <w:lang w:eastAsia="zh-CN"/>
                                    </w:rPr>
                                    <w:t>RAN4#98-e Agreements:</w:t>
                                  </w:r>
                                </w:p>
                                <w:p w14:paraId="65B9DFE4" w14:textId="77777777"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26CF160E" w14:textId="77777777"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718DE3F6" w14:textId="77777777"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B6F3C24" w14:textId="77777777"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256320F3" w14:textId="77777777" w:rsidR="0033584B" w:rsidRDefault="0033584B">
                                  <w:pPr>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6F3C518" w14:textId="77777777" w:rsidR="0033584B" w:rsidRDefault="0033584B">
                                  <w:pPr>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7" type="#_x0000_t202" style="position:absolute;left:0;text-align:left;margin-left:7.65pt;margin-top:22.35pt;width:35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rsidR="0033584B" w:rsidRDefault="0033584B">
                            <w:pPr>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rsidR="0033584B" w:rsidRDefault="0033584B">
                            <w:pPr>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rsidR="0033584B" w:rsidRDefault="0033584B">
                            <w:pPr>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rsidR="0033584B" w:rsidRDefault="0033584B">
                            <w:pPr>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rsidR="0033584B" w:rsidRDefault="0033584B">
                            <w:pPr>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shape>
                  </w:pict>
                </mc:Fallback>
              </mc:AlternateContent>
            </w:r>
          </w:p>
          <w:p w14:paraId="6097D052" w14:textId="77777777" w:rsidR="007F5045" w:rsidRDefault="007F5045">
            <w:pPr>
              <w:jc w:val="both"/>
              <w:rPr>
                <w:rFonts w:asciiTheme="minorBidi" w:hAnsiTheme="minorBidi"/>
                <w:b/>
              </w:rPr>
            </w:pPr>
          </w:p>
          <w:p w14:paraId="3B1FB49A" w14:textId="77777777" w:rsidR="007F5045" w:rsidRDefault="004D6F21">
            <w:pPr>
              <w:jc w:val="both"/>
              <w:rPr>
                <w:rFonts w:asciiTheme="minorBidi" w:hAnsiTheme="minorBidi"/>
              </w:rPr>
            </w:pPr>
            <w:r>
              <w:rPr>
                <w:rFonts w:asciiTheme="minorBidi" w:hAnsiTheme="minorBidi"/>
                <w:b/>
              </w:rPr>
              <w:t xml:space="preserve">Proposal 1: </w:t>
            </w:r>
            <w:r>
              <w:rPr>
                <w:rFonts w:asciiTheme="minorBidi" w:hAnsiTheme="minorBidi"/>
              </w:rPr>
              <w:t>RAN4 should not consider (Satellite + feeder link + NTN-Gateway) as a NR Relay.</w:t>
            </w:r>
          </w:p>
          <w:p w14:paraId="4A60577B" w14:textId="77777777" w:rsidR="007F5045" w:rsidRDefault="004D6F21">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Pr>
                <w:noProof/>
                <w:lang w:eastAsia="en-GB"/>
              </w:rPr>
              <mc:AlternateContent>
                <mc:Choice Requires="wps">
                  <w:drawing>
                    <wp:anchor distT="45720" distB="45720" distL="114300" distR="114300" simplePos="0" relativeHeight="251662336" behindDoc="0" locked="0" layoutInCell="1" allowOverlap="1" wp14:anchorId="2775737C" wp14:editId="5FDC36EF">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ln>
                            </wps:spPr>
                            <wps:txbx>
                              <w:txbxContent>
                                <w:p w14:paraId="2D3F8FB2" w14:textId="77777777" w:rsidR="0033584B" w:rsidRDefault="0033584B">
                                  <w:pPr>
                                    <w:pStyle w:val="CommentText"/>
                                    <w:rPr>
                                      <w:b/>
                                      <w:highlight w:val="green"/>
                                      <w:lang w:eastAsia="zh-CN"/>
                                    </w:rPr>
                                  </w:pPr>
                                  <w:r>
                                    <w:rPr>
                                      <w:b/>
                                      <w:highlight w:val="green"/>
                                      <w:lang w:eastAsia="zh-CN"/>
                                    </w:rPr>
                                    <w:t>RAN4#98-e Agreements:</w:t>
                                  </w:r>
                                </w:p>
                                <w:p w14:paraId="7A786C3D" w14:textId="77777777"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8DD526C" w14:textId="77777777"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14:paraId="5DAFF996" w14:textId="77777777" w:rsidR="0033584B" w:rsidRDefault="0033584B">
                                  <w:pPr>
                                    <w:pStyle w:val="ListParagraph"/>
                                    <w:ind w:firstLine="400"/>
                                    <w:rPr>
                                      <w:rFonts w:eastAsiaTheme="minorEastAsia"/>
                                      <w:lang w:eastAsia="ja-JP"/>
                                    </w:rPr>
                                  </w:pPr>
                                  <w:r>
                                    <w:rPr>
                                      <w:lang w:eastAsia="zh-CN"/>
                                    </w:rPr>
                                    <w:t>…</w:t>
                                  </w:r>
                                </w:p>
                                <w:p w14:paraId="4306CF2D" w14:textId="77777777"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 xml:space="preserve">Fixed antenna </w:t>
                                  </w:r>
                                  <w:proofErr w:type="gramStart"/>
                                  <w:r>
                                    <w:rPr>
                                      <w:rFonts w:hint="eastAsia"/>
                                      <w:highlight w:val="green"/>
                                    </w:rPr>
                                    <w:t>gain</w:t>
                                  </w:r>
                                  <w:proofErr w:type="gramEnd"/>
                                  <w:r>
                                    <w:rPr>
                                      <w:rFonts w:hint="eastAsia"/>
                                      <w:highlight w:val="green"/>
                                    </w:rPr>
                                    <w:t xml:space="preserve"> and pattern is assumed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8" type="#_x0000_t202" style="position:absolute;left:0;text-align:left;margin-left:7.65pt;margin-top:33.6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">
                      <v:textbox style="mso-fit-shape-to-text:t">
                        <w:txbxContent>
                          <w:p w:rsidR="0033584B" w:rsidRDefault="0033584B">
                            <w:pPr>
                              <w:pStyle w:val="CommentText"/>
                              <w:rPr>
                                <w:b/>
                                <w:highlight w:val="green"/>
                                <w:lang w:eastAsia="zh-CN"/>
                              </w:rPr>
                            </w:pPr>
                            <w:r>
                              <w:rPr>
                                <w:b/>
                                <w:highlight w:val="green"/>
                                <w:lang w:eastAsia="zh-CN"/>
                              </w:rPr>
                              <w:t>RAN4#98-e Agreements: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rFonts w:eastAsiaTheme="minorEastAsia"/>
                                <w:lang w:eastAsia="ja-JP"/>
                              </w:rPr>
                            </w:pPr>
                            <w:r>
                              <w:rPr>
                                <w:rFonts w:hint="eastAsia"/>
                                <w:highlight w:val="green"/>
                                <w:lang w:eastAsia="zh-CN"/>
                              </w:rPr>
                              <w:t>RRM is out of scope based on current WID.</w:t>
                            </w:r>
                          </w:p>
                          <w:p w:rsidR="0033584B" w:rsidRDefault="0033584B">
                            <w:pPr>
                              <w:pStyle w:val="ListParagraph"/>
                              <w:ind w:firstLine="400"/>
                              <w:rPr>
                                <w:rFonts w:eastAsiaTheme="minorEastAsia"/>
                                <w:lang w:eastAsia="ja-JP"/>
                              </w:rPr>
                            </w:pPr>
                            <w:r>
                              <w:rPr>
                                <w:lang w:eastAsia="zh-CN"/>
                              </w:rPr>
                              <w:t>…</w:t>
                            </w:r>
                          </w:p>
                          <w:p w:rsidR="0033584B" w:rsidRDefault="0033584B">
                            <w:pPr>
                              <w:pStyle w:val="ListParagraph"/>
                              <w:numPr>
                                <w:ilvl w:val="0"/>
                                <w:numId w:val="6"/>
                              </w:numPr>
                              <w:overflowPunct/>
                              <w:autoSpaceDE/>
                              <w:autoSpaceDN/>
                              <w:adjustRightInd/>
                              <w:spacing w:after="160" w:line="259" w:lineRule="auto"/>
                              <w:ind w:firstLineChars="0"/>
                              <w:contextualSpacing/>
                              <w:textAlignment w:val="auto"/>
                              <w:rPr>
                                <w:lang w:eastAsia="ja-JP"/>
                              </w:rPr>
                            </w:pPr>
                            <w:r>
                              <w:rPr>
                                <w:rFonts w:hint="eastAsia"/>
                                <w:highlight w:val="green"/>
                              </w:rPr>
                              <w:t>Fixed antenna gain and pattern is assumed</w:t>
                            </w:r>
                          </w:p>
                        </w:txbxContent>
                      </v:textbox>
                      <w10:wrap type="topAndBottom" anchorx="margin"/>
                    </v:shape>
                  </w:pict>
                </mc:Fallback>
              </mc:AlternateContent>
            </w:r>
          </w:p>
          <w:p w14:paraId="6D08D3DC" w14:textId="77777777" w:rsidR="007F5045" w:rsidRDefault="007F5045">
            <w:pPr>
              <w:jc w:val="both"/>
              <w:rPr>
                <w:rFonts w:asciiTheme="minorBidi" w:hAnsiTheme="minorBidi"/>
              </w:rPr>
            </w:pPr>
          </w:p>
          <w:p w14:paraId="06B49862" w14:textId="77777777" w:rsidR="007F5045" w:rsidRDefault="004D6F21">
            <w:pPr>
              <w:jc w:val="both"/>
              <w:rPr>
                <w:rFonts w:asciiTheme="minorBidi" w:hAnsiTheme="minorBidi"/>
              </w:rPr>
            </w:pPr>
            <w:r>
              <w:rPr>
                <w:rFonts w:asciiTheme="minorBidi" w:hAnsiTheme="minorBidi"/>
                <w:b/>
              </w:rPr>
              <w:t xml:space="preserve">Proposal 2: </w:t>
            </w:r>
            <w:r>
              <w:rPr>
                <w:rFonts w:asciiTheme="minorBidi" w:hAnsiTheme="minorBidi"/>
              </w:rPr>
              <w:t>RAN4 should not consider (Satellite + feeder link + NTN-Gateway) as a NR Repeater.</w:t>
            </w:r>
          </w:p>
          <w:p w14:paraId="5946AC03" w14:textId="77777777" w:rsidR="007F5045" w:rsidRDefault="004D6F21">
            <w:pPr>
              <w:jc w:val="both"/>
              <w:rPr>
                <w:rFonts w:asciiTheme="minorBidi" w:hAnsiTheme="minorBidi"/>
              </w:rPr>
            </w:pPr>
            <w:r>
              <w:rPr>
                <w:rFonts w:asciiTheme="minorBidi" w:hAnsiTheme="minorBidi"/>
                <w:b/>
              </w:rPr>
              <w:t>Proposal 3:</w:t>
            </w:r>
            <w:r>
              <w:rPr>
                <w:rFonts w:asciiTheme="minorBidi" w:hAnsiTheme="minorBidi"/>
              </w:rPr>
              <w:t xml:space="preserve"> The interface between the NTN-GW and the Non-RF </w:t>
            </w:r>
            <w:proofErr w:type="spellStart"/>
            <w:r>
              <w:rPr>
                <w:rFonts w:asciiTheme="minorBidi" w:hAnsiTheme="minorBidi"/>
              </w:rPr>
              <w:t>gNB</w:t>
            </w:r>
            <w:proofErr w:type="spellEnd"/>
            <w:r>
              <w:rPr>
                <w:rFonts w:asciiTheme="minorBidi" w:hAnsiTheme="minorBidi"/>
              </w:rPr>
              <w:t xml:space="preserve"> functions is neither radiated nor conducted RF carrier.</w:t>
            </w:r>
          </w:p>
          <w:p w14:paraId="0741C2B7" w14:textId="77777777" w:rsidR="007F5045" w:rsidRDefault="004D6F21">
            <w:pPr>
              <w:jc w:val="both"/>
              <w:rPr>
                <w:rFonts w:asciiTheme="minorBidi" w:hAnsiTheme="minorBidi"/>
              </w:rPr>
            </w:pPr>
            <w:r>
              <w:rPr>
                <w:rFonts w:asciiTheme="minorBidi" w:hAnsiTheme="minorBidi"/>
              </w:rPr>
              <w:lastRenderedPageBreak/>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00D78EDF" w14:textId="77777777" w:rsidR="007F5045" w:rsidRDefault="007F5045">
            <w:pPr>
              <w:jc w:val="both"/>
              <w:rPr>
                <w:rFonts w:asciiTheme="minorBidi" w:hAnsiTheme="minorBidi"/>
              </w:rPr>
            </w:pPr>
          </w:p>
          <w:p w14:paraId="6890B0D0" w14:textId="77777777" w:rsidR="007F5045" w:rsidRDefault="004D6F21">
            <w:pPr>
              <w:pStyle w:val="TH"/>
            </w:pPr>
            <w:r>
              <w:rPr>
                <w:rFonts w:eastAsia="SimSun"/>
              </w:rPr>
              <w:object w:dxaOrig="6766" w:dyaOrig="2526" w14:anchorId="1E345554">
                <v:shape id="_x0000_i1031" type="#_x0000_t75" style="width:338.3pt;height:126.55pt" o:ole="">
                  <v:imagedata r:id="rId37" o:title=""/>
                </v:shape>
                <o:OLEObject Type="Embed" ProgID="Visio.Drawing.11" ShapeID="_x0000_i1031" DrawAspect="Content" ObjectID="_1679825459" r:id="rId72"/>
              </w:object>
            </w:r>
          </w:p>
          <w:p w14:paraId="11DC176C" w14:textId="77777777" w:rsidR="007F5045" w:rsidRPr="003D3072" w:rsidRDefault="004D6F21">
            <w:pPr>
              <w:pStyle w:val="TF"/>
              <w:rPr>
                <w:lang w:val="en-US"/>
                <w:rPrChange w:id="639" w:author="Dong Zhao/CSO /SRC-Beijing/Staff Engineer/Samsung Electronics" w:date="2021-04-13T22:59:00Z">
                  <w:rPr/>
                </w:rPrChange>
              </w:rPr>
            </w:pPr>
            <w:r w:rsidRPr="003D3072">
              <w:rPr>
                <w:lang w:val="en-US"/>
                <w:rPrChange w:id="640" w:author="Dong Zhao/CSO /SRC-Beijing/Staff Engineer/Samsung Electronics" w:date="2021-04-13T22:59:00Z">
                  <w:rPr/>
                </w:rPrChange>
              </w:rPr>
              <w:t>Figure B-1: NTN based NG-RAN</w:t>
            </w:r>
          </w:p>
          <w:p w14:paraId="437B52D7" w14:textId="77777777" w:rsidR="007F5045" w:rsidRDefault="004D6F21">
            <w:pPr>
              <w:jc w:val="both"/>
              <w:rPr>
                <w:rFonts w:asciiTheme="minorBidi" w:hAnsiTheme="minorBidi"/>
              </w:rPr>
            </w:pPr>
            <w:r>
              <w:rPr>
                <w:rFonts w:asciiTheme="minorBidi" w:hAnsiTheme="minorBidi"/>
              </w:rPr>
              <w:t>From the above, the following observations can be made:</w:t>
            </w:r>
          </w:p>
          <w:p w14:paraId="6D25DC51" w14:textId="77777777" w:rsidR="007F5045" w:rsidRDefault="004D6F21">
            <w:pPr>
              <w:jc w:val="both"/>
              <w:rPr>
                <w:rFonts w:asciiTheme="minorBidi" w:hAnsiTheme="minorBidi"/>
              </w:rPr>
            </w:pPr>
            <w:r>
              <w:rPr>
                <w:rFonts w:asciiTheme="minorBidi" w:hAnsiTheme="minorBidi"/>
                <w:b/>
              </w:rPr>
              <w:t>Observation 1:</w:t>
            </w:r>
            <w:r>
              <w:rPr>
                <w:rFonts w:asciiTheme="minorBidi" w:hAnsiTheme="minorBidi"/>
              </w:rPr>
              <w:t xml:space="preserve"> The NTN-Payload, feeder link and NTN-Gateway forms a single entity called the “NTN Service link provisioning system”.</w:t>
            </w:r>
          </w:p>
          <w:p w14:paraId="608203F0" w14:textId="77777777" w:rsidR="007F5045" w:rsidRDefault="004D6F21">
            <w:pPr>
              <w:jc w:val="both"/>
              <w:rPr>
                <w:rFonts w:asciiTheme="minorBidi" w:hAnsiTheme="minorBidi"/>
              </w:rPr>
            </w:pPr>
            <w:r>
              <w:rPr>
                <w:rFonts w:asciiTheme="minorBidi" w:hAnsiTheme="minorBidi"/>
                <w:b/>
              </w:rPr>
              <w:t xml:space="preserve">Observation 2: </w:t>
            </w:r>
            <w:r>
              <w:rPr>
                <w:rFonts w:asciiTheme="minorBidi" w:hAnsiTheme="minorBidi"/>
              </w:rPr>
              <w:t xml:space="preserve">The </w:t>
            </w:r>
            <w:proofErr w:type="spellStart"/>
            <w:r>
              <w:rPr>
                <w:rFonts w:asciiTheme="minorBidi" w:hAnsiTheme="minorBidi"/>
              </w:rPr>
              <w:t>gNB</w:t>
            </w:r>
            <w:proofErr w:type="spellEnd"/>
            <w:r>
              <w:rPr>
                <w:rFonts w:asciiTheme="minorBidi" w:hAnsiTheme="minorBidi"/>
              </w:rPr>
              <w:t xml:space="preserve"> encompasses both the “NTN Service link provisioning system” and the “</w:t>
            </w:r>
            <w:proofErr w:type="gramStart"/>
            <w:r>
              <w:rPr>
                <w:rFonts w:asciiTheme="minorBidi" w:hAnsiTheme="minorBidi"/>
              </w:rPr>
              <w:t>non NTN</w:t>
            </w:r>
            <w:proofErr w:type="gramEnd"/>
            <w:r>
              <w:rPr>
                <w:rFonts w:asciiTheme="minorBidi" w:hAnsiTheme="minorBidi"/>
              </w:rPr>
              <w:t xml:space="preserve"> infrastructure </w:t>
            </w:r>
            <w:proofErr w:type="spellStart"/>
            <w:r>
              <w:rPr>
                <w:rFonts w:asciiTheme="minorBidi" w:hAnsiTheme="minorBidi"/>
              </w:rPr>
              <w:t>gNB</w:t>
            </w:r>
            <w:proofErr w:type="spellEnd"/>
            <w:r>
              <w:rPr>
                <w:rFonts w:asciiTheme="minorBidi" w:hAnsiTheme="minorBidi"/>
              </w:rPr>
              <w:t xml:space="preserve"> functions”.</w:t>
            </w:r>
          </w:p>
          <w:p w14:paraId="76DDF968" w14:textId="77777777" w:rsidR="007F5045" w:rsidRDefault="004D6F21">
            <w:pPr>
              <w:jc w:val="both"/>
              <w:rPr>
                <w:rFonts w:asciiTheme="minorBidi" w:hAnsiTheme="minorBidi"/>
              </w:rPr>
            </w:pPr>
            <w:r>
              <w:rPr>
                <w:rFonts w:asciiTheme="minorBidi" w:hAnsiTheme="minorBidi"/>
                <w:b/>
              </w:rPr>
              <w:t xml:space="preserve">Observation 3: </w:t>
            </w:r>
            <w:r>
              <w:rPr>
                <w:rFonts w:asciiTheme="minorBidi" w:hAnsiTheme="minorBidi"/>
              </w:rPr>
              <w:t>The linkage between the “NTN Service link provisioning system” and the “</w:t>
            </w:r>
            <w:proofErr w:type="gramStart"/>
            <w:r>
              <w:rPr>
                <w:rFonts w:asciiTheme="minorBidi" w:hAnsiTheme="minorBidi"/>
              </w:rPr>
              <w:t>non NTN</w:t>
            </w:r>
            <w:proofErr w:type="gramEnd"/>
            <w:r>
              <w:rPr>
                <w:rFonts w:asciiTheme="minorBidi" w:hAnsiTheme="minorBidi"/>
              </w:rPr>
              <w:t xml:space="preserve"> infrastructure </w:t>
            </w:r>
            <w:proofErr w:type="spellStart"/>
            <w:r>
              <w:rPr>
                <w:rFonts w:asciiTheme="minorBidi" w:hAnsiTheme="minorBidi"/>
              </w:rPr>
              <w:t>gNB</w:t>
            </w:r>
            <w:proofErr w:type="spellEnd"/>
            <w:r>
              <w:rPr>
                <w:rFonts w:asciiTheme="minorBidi" w:hAnsiTheme="minorBidi"/>
              </w:rPr>
              <w:t xml:space="preserve"> functions” is not defined by RAN3.</w:t>
            </w:r>
          </w:p>
          <w:p w14:paraId="3CB60836" w14:textId="77777777" w:rsidR="007F5045" w:rsidRDefault="004D6F21">
            <w:pPr>
              <w:spacing w:after="0"/>
              <w:jc w:val="both"/>
              <w:rPr>
                <w:rFonts w:asciiTheme="minorBidi" w:hAnsiTheme="minorBidi"/>
              </w:rPr>
            </w:pPr>
            <w:r>
              <w:rPr>
                <w:rFonts w:asciiTheme="minorBidi" w:hAnsiTheme="minorBidi"/>
                <w:b/>
              </w:rPr>
              <w:t>Proposal 4</w:t>
            </w:r>
            <w:r>
              <w:rPr>
                <w:rFonts w:asciiTheme="minorBidi" w:hAnsiTheme="minorBidi"/>
              </w:rPr>
              <w:t>: RAN4 to develop new TS capturing the radio transmission and reception requirements for the NTN-Payload.</w:t>
            </w:r>
          </w:p>
          <w:p w14:paraId="2E65DC28" w14:textId="77777777" w:rsidR="007F5045" w:rsidRDefault="007F5045">
            <w:pPr>
              <w:spacing w:after="0"/>
              <w:jc w:val="both"/>
              <w:rPr>
                <w:rFonts w:asciiTheme="minorBidi" w:hAnsiTheme="minorBidi"/>
              </w:rPr>
            </w:pPr>
          </w:p>
          <w:p w14:paraId="14BBAA86" w14:textId="77777777" w:rsidR="007F5045" w:rsidRDefault="004D6F21">
            <w:pPr>
              <w:spacing w:after="0"/>
              <w:jc w:val="both"/>
              <w:rPr>
                <w:rFonts w:asciiTheme="minorBidi" w:hAnsiTheme="minorBidi"/>
              </w:rPr>
            </w:pPr>
            <w:r>
              <w:rPr>
                <w:rFonts w:asciiTheme="minorBidi" w:hAnsiTheme="minorBidi"/>
                <w:b/>
              </w:rPr>
              <w:t xml:space="preserve">Observation 4: </w:t>
            </w:r>
            <w:r>
              <w:rPr>
                <w:rFonts w:asciiTheme="minorBidi" w:hAnsiTheme="minorBidi"/>
              </w:rPr>
              <w:t>The linkage between NTN-Gateway and modems is expected to be typically implemented with a wired connection (not necessarily RF).</w:t>
            </w:r>
          </w:p>
          <w:p w14:paraId="7E898ECC" w14:textId="77777777" w:rsidR="007F5045" w:rsidRDefault="007F5045">
            <w:pPr>
              <w:spacing w:after="0"/>
              <w:jc w:val="both"/>
              <w:rPr>
                <w:rFonts w:asciiTheme="minorBidi" w:hAnsiTheme="minorBidi"/>
              </w:rPr>
            </w:pPr>
          </w:p>
          <w:p w14:paraId="7E382A2E" w14:textId="77777777" w:rsidR="007F5045" w:rsidRDefault="004D6F21">
            <w:pPr>
              <w:jc w:val="both"/>
              <w:rPr>
                <w:rFonts w:asciiTheme="minorBidi" w:hAnsiTheme="minorBidi"/>
                <w:b/>
              </w:rPr>
            </w:pPr>
            <w:r>
              <w:rPr>
                <w:rFonts w:asciiTheme="minorBidi" w:hAnsiTheme="minorBidi"/>
                <w:b/>
              </w:rPr>
              <w:t xml:space="preserve">Proposal 5: </w:t>
            </w: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4BB73380" w14:textId="77777777" w:rsidR="007F5045" w:rsidRDefault="004D6F21">
            <w:pPr>
              <w:jc w:val="both"/>
              <w:rPr>
                <w:rFonts w:asciiTheme="minorBidi" w:hAnsiTheme="minorBidi"/>
              </w:rPr>
            </w:pPr>
            <w:r>
              <w:rPr>
                <w:rFonts w:asciiTheme="minorBidi" w:hAnsiTheme="minorBidi"/>
                <w:b/>
              </w:rPr>
              <w:t>Proposal 6:</w:t>
            </w:r>
            <w:r>
              <w:rPr>
                <w:rFonts w:asciiTheme="minorBidi" w:hAnsiTheme="minorBidi"/>
              </w:rPr>
              <w:t xml:space="preserve"> 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REFSENS.</w:t>
            </w:r>
          </w:p>
          <w:p w14:paraId="4E3F9B07" w14:textId="77777777" w:rsidR="007F5045" w:rsidRDefault="004D6F21">
            <w:pPr>
              <w:jc w:val="both"/>
              <w:rPr>
                <w:rFonts w:asciiTheme="minorBidi" w:hAnsiTheme="minorBidi"/>
              </w:rPr>
            </w:pPr>
            <w:r>
              <w:rPr>
                <w:rFonts w:asciiTheme="minorBidi" w:hAnsiTheme="minorBidi"/>
                <w:b/>
              </w:rPr>
              <w:t>Proposal 7:</w:t>
            </w:r>
            <w:r>
              <w:rPr>
                <w:rFonts w:asciiTheme="minorBidi" w:hAnsiTheme="minorBidi"/>
              </w:rPr>
              <w:t xml:space="preserve"> 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792B3A19" w14:textId="77777777" w:rsidR="007F5045" w:rsidRDefault="004D6F21">
            <w:pPr>
              <w:jc w:val="both"/>
              <w:rPr>
                <w:rFonts w:asciiTheme="minorBidi" w:hAnsiTheme="minorBidi"/>
              </w:rPr>
            </w:pPr>
            <w:r>
              <w:rPr>
                <w:rFonts w:asciiTheme="minorBidi" w:hAnsiTheme="minorBidi"/>
                <w:b/>
              </w:rPr>
              <w:t>Proposal 8:</w:t>
            </w:r>
            <w:r>
              <w:rPr>
                <w:rFonts w:asciiTheme="minorBidi" w:hAnsiTheme="minorBidi"/>
              </w:rPr>
              <w:t xml:space="preserve"> 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tc>
      </w:tr>
      <w:tr w:rsidR="007F5045" w14:paraId="2CE5FFB9" w14:textId="77777777">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09CE002" w14:textId="77777777" w:rsidR="007F5045" w:rsidRDefault="00C82643">
            <w:pPr>
              <w:jc w:val="center"/>
              <w:rPr>
                <w:sz w:val="24"/>
                <w:szCs w:val="24"/>
              </w:rPr>
            </w:pPr>
            <w:hyperlink r:id="rId73" w:tgtFrame="_blank" w:history="1">
              <w:r w:rsidR="004D6F21">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D4A7328" w14:textId="77777777" w:rsidR="007F5045" w:rsidRDefault="004D6F21">
            <w:pPr>
              <w:jc w:val="center"/>
              <w:rPr>
                <w:sz w:val="24"/>
                <w:szCs w:val="24"/>
              </w:rPr>
            </w:pPr>
            <w:r>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0C30BBD9" w14:textId="77777777" w:rsidR="007F5045" w:rsidRDefault="004D6F21">
            <w:pPr>
              <w:rPr>
                <w:b/>
                <w:bCs/>
                <w:lang w:val="en-US"/>
              </w:rPr>
            </w:pPr>
            <w:r>
              <w:rPr>
                <w:b/>
                <w:bCs/>
                <w:lang w:val="en-US"/>
              </w:rPr>
              <w:t xml:space="preserve">Observation 1: ITU-R allowed ESIM to use the FSS </w:t>
            </w:r>
            <w:proofErr w:type="gramStart"/>
            <w:r>
              <w:rPr>
                <w:b/>
                <w:bCs/>
                <w:lang w:val="en-US"/>
              </w:rPr>
              <w:t>spectrum  only</w:t>
            </w:r>
            <w:proofErr w:type="gramEnd"/>
            <w:r>
              <w:rPr>
                <w:b/>
                <w:bCs/>
                <w:lang w:val="en-US"/>
              </w:rPr>
              <w:t xml:space="preserve"> in frequency range 17.7-20.2 GHz (space-to-Earth) and 27.5-30.0 GHz (Earth-to-space).</w:t>
            </w:r>
          </w:p>
          <w:p w14:paraId="44A3200A" w14:textId="77777777" w:rsidR="007F5045" w:rsidRDefault="004D6F21">
            <w:pPr>
              <w:rPr>
                <w:b/>
                <w:bCs/>
                <w:lang w:val="en-US"/>
              </w:rPr>
            </w:pPr>
            <w:r>
              <w:rPr>
                <w:b/>
                <w:bCs/>
                <w:lang w:val="en-US"/>
              </w:rPr>
              <w:t>Observation 2: Specific regulatory and technical conditions have been defined to allow ESIM in ITU-R to use those bands, see WRC Resolutions 156, 169 and 173.</w:t>
            </w:r>
          </w:p>
          <w:p w14:paraId="4110FFEA" w14:textId="77777777" w:rsidR="007F5045" w:rsidRDefault="004D6F21">
            <w:pPr>
              <w:rPr>
                <w:b/>
                <w:bCs/>
                <w:lang w:val="en-US"/>
              </w:rPr>
            </w:pPr>
            <w:r>
              <w:rPr>
                <w:b/>
                <w:bCs/>
                <w:lang w:val="en-US"/>
              </w:rPr>
              <w:t>Observation 3: Only ESIM under certain conditions could use FSS spectrum and only in 17.7-20.2GHz and 27.5-30.0GHz.</w:t>
            </w:r>
          </w:p>
          <w:p w14:paraId="44369D82" w14:textId="77777777" w:rsidR="007F5045" w:rsidRDefault="004D6F21">
            <w:pPr>
              <w:spacing w:after="80"/>
              <w:rPr>
                <w:b/>
                <w:bCs/>
                <w:lang w:val="en-US"/>
              </w:rPr>
            </w:pPr>
            <w:r>
              <w:rPr>
                <w:b/>
                <w:bCs/>
                <w:lang w:val="en-US"/>
              </w:rPr>
              <w:t xml:space="preserve">Proposal 1: The frequency ranges considered for NTN shall only be spectrum allocated by ITU to </w:t>
            </w:r>
            <w:r>
              <w:rPr>
                <w:b/>
                <w:bCs/>
                <w:i/>
                <w:iCs/>
                <w:lang w:val="en-US"/>
              </w:rPr>
              <w:t xml:space="preserve">Mobile satellite </w:t>
            </w:r>
            <w:r>
              <w:rPr>
                <w:b/>
                <w:bCs/>
                <w:lang w:val="en-US"/>
              </w:rPr>
              <w:t>as primary service. The 17.7-20.2 GHz (space-to-Earth) and 27.5-30.0 GHz (Earth-to-space) frequency ranges which might also be considered for NTN band but as a specific band reserved for ESIM type of application.</w:t>
            </w:r>
          </w:p>
          <w:p w14:paraId="7E455479" w14:textId="77777777" w:rsidR="007F5045" w:rsidRDefault="007F5045">
            <w:pPr>
              <w:spacing w:after="80"/>
              <w:rPr>
                <w:b/>
                <w:bCs/>
                <w:lang w:val="en-US"/>
              </w:rPr>
            </w:pPr>
          </w:p>
          <w:p w14:paraId="44C69467" w14:textId="77777777" w:rsidR="007F5045" w:rsidRDefault="004D6F21">
            <w:pPr>
              <w:spacing w:after="80"/>
              <w:rPr>
                <w:b/>
                <w:bCs/>
                <w:lang w:val="en-US"/>
              </w:rPr>
            </w:pPr>
            <w:r>
              <w:rPr>
                <w:b/>
                <w:bCs/>
                <w:lang w:val="en-US"/>
              </w:rPr>
              <w:t xml:space="preserve">Observation 4: Discussion on Ka-band as </w:t>
            </w:r>
            <w:proofErr w:type="gramStart"/>
            <w:r>
              <w:rPr>
                <w:b/>
                <w:bCs/>
                <w:lang w:val="en-US"/>
              </w:rPr>
              <w:t>a</w:t>
            </w:r>
            <w:proofErr w:type="gramEnd"/>
            <w:r>
              <w:rPr>
                <w:b/>
                <w:bCs/>
                <w:lang w:val="en-US"/>
              </w:rPr>
              <w:t xml:space="preserve"> NTN band under ESIM conditions are deferred until after March 2022.</w:t>
            </w:r>
          </w:p>
          <w:p w14:paraId="1138035F" w14:textId="77777777" w:rsidR="007F5045" w:rsidRDefault="004D6F21">
            <w:pPr>
              <w:rPr>
                <w:b/>
                <w:bCs/>
                <w:lang w:val="en-US"/>
              </w:rPr>
            </w:pPr>
            <w:r>
              <w:rPr>
                <w:b/>
                <w:bCs/>
                <w:lang w:val="en-US"/>
              </w:rPr>
              <w:t>Proposal 2: No NTN band will be specified in FR2 in Rel-17.</w:t>
            </w:r>
          </w:p>
        </w:tc>
      </w:tr>
    </w:tbl>
    <w:p w14:paraId="0E901621" w14:textId="77777777" w:rsidR="007F5045" w:rsidRDefault="007F5045">
      <w:pPr>
        <w:rPr>
          <w:rFonts w:ascii="Arial" w:hAnsi="Arial"/>
          <w:lang w:eastAsia="zh-CN"/>
        </w:rPr>
      </w:pPr>
    </w:p>
    <w:sectPr w:rsidR="007F5045">
      <w:headerReference w:type="even" r:id="rId74"/>
      <w:headerReference w:type="default" r:id="rId75"/>
      <w:footerReference w:type="even" r:id="rId76"/>
      <w:footerReference w:type="default" r:id="rId77"/>
      <w:headerReference w:type="first" r:id="rId78"/>
      <w:footerReference w:type="first" r:id="rId79"/>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11D73" w14:textId="77777777" w:rsidR="00CE77A6" w:rsidRDefault="00CE77A6" w:rsidP="006F3567">
      <w:pPr>
        <w:spacing w:after="0"/>
      </w:pPr>
      <w:r>
        <w:separator/>
      </w:r>
    </w:p>
  </w:endnote>
  <w:endnote w:type="continuationSeparator" w:id="0">
    <w:p w14:paraId="164C1190" w14:textId="77777777" w:rsidR="00CE77A6" w:rsidRDefault="00CE77A6" w:rsidP="006F35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5E023" w14:textId="77777777" w:rsidR="002F6DE3" w:rsidRDefault="002F6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A9757" w14:textId="77777777" w:rsidR="002F6DE3" w:rsidRDefault="002F6DE3">
    <w:pPr>
      <w:pStyle w:val="Footer"/>
    </w:pPr>
    <w:r>
      <w:rPr>
        <w:noProof/>
        <w:lang w:eastAsia="en-GB"/>
      </w:rPr>
      <mc:AlternateContent>
        <mc:Choice Requires="wps">
          <w:drawing>
            <wp:anchor distT="0" distB="0" distL="114300" distR="114300" simplePos="0" relativeHeight="251659264" behindDoc="0" locked="0" layoutInCell="0" allowOverlap="1" wp14:anchorId="59489F1F" wp14:editId="520D47F2">
              <wp:simplePos x="0" y="0"/>
              <wp:positionH relativeFrom="page">
                <wp:posOffset>0</wp:posOffset>
              </wp:positionH>
              <wp:positionV relativeFrom="page">
                <wp:posOffset>10229215</wp:posOffset>
              </wp:positionV>
              <wp:extent cx="7560945" cy="273050"/>
              <wp:effectExtent l="0" t="0" r="0" b="12700"/>
              <wp:wrapNone/>
              <wp:docPr id="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E90226" w14:textId="77777777" w:rsidR="002F6DE3" w:rsidRPr="002F6DE3" w:rsidRDefault="002F6DE3" w:rsidP="002F6DE3">
                          <w:pPr>
                            <w:spacing w:after="0"/>
                            <w:rPr>
                              <w:rFonts w:ascii="Calibri" w:hAnsi="Calibri"/>
                              <w:color w:val="000000"/>
                              <w:sz w:val="14"/>
                            </w:rPr>
                          </w:pPr>
                          <w:r w:rsidRPr="002F6DE3">
                            <w:rPr>
                              <w:rFonts w:ascii="Calibri" w:hAnsi="Calibri"/>
                              <w:color w:val="000000"/>
                              <w:sz w:val="14"/>
                            </w:rPr>
                            <w:t>INTERNAL | © INMARSAT</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8a5425b955bbe114fee860e" o:spid="_x0000_s1039"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" o:allowincell="f" filled="f" stroked="f" strokeweight=".5pt">
              <v:fill o:detectmouseclick="t"/>
              <v:textbox inset="20pt,0,,0">
                <w:txbxContent>
                  <w:p w:rsidR="002F6DE3" w:rsidRPr="002F6DE3" w:rsidRDefault="002F6DE3" w:rsidP="002F6DE3">
                    <w:pPr>
                      <w:spacing w:after="0"/>
                      <w:rPr>
                        <w:rFonts w:ascii="Calibri" w:hAnsi="Calibri"/>
                        <w:color w:val="000000"/>
                        <w:sz w:val="14"/>
                      </w:rPr>
                    </w:pPr>
                    <w:r w:rsidRPr="002F6DE3">
                      <w:rPr>
                        <w:rFonts w:ascii="Calibri" w:hAnsi="Calibri"/>
                        <w:color w:val="000000"/>
                        <w:sz w:val="14"/>
                      </w:rPr>
                      <w:t>INTERNAL | © INMARSAT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58FDC" w14:textId="77777777" w:rsidR="002F6DE3" w:rsidRDefault="002F6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A3D93" w14:textId="77777777" w:rsidR="00CE77A6" w:rsidRDefault="00CE77A6" w:rsidP="006F3567">
      <w:pPr>
        <w:spacing w:after="0"/>
      </w:pPr>
      <w:r>
        <w:separator/>
      </w:r>
    </w:p>
  </w:footnote>
  <w:footnote w:type="continuationSeparator" w:id="0">
    <w:p w14:paraId="4F766930" w14:textId="77777777" w:rsidR="00CE77A6" w:rsidRDefault="00CE77A6" w:rsidP="006F35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90A6F" w14:textId="77777777" w:rsidR="002F6DE3" w:rsidRDefault="002F6D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5DB9D" w14:textId="77777777" w:rsidR="002F6DE3" w:rsidRDefault="002F6D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9CCD7" w14:textId="77777777" w:rsidR="002F6DE3" w:rsidRDefault="002F6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137385"/>
    <w:multiLevelType w:val="multilevel"/>
    <w:tmpl w:val="0F137385"/>
    <w:lvl w:ilvl="0">
      <w:start w:val="1"/>
      <w:numFmt w:val="bullet"/>
      <w:lvlText w:val="-"/>
      <w:lvlJc w:val="left"/>
      <w:pPr>
        <w:ind w:left="360" w:hanging="360"/>
      </w:pPr>
      <w:rPr>
        <w:rFonts w:ascii="Calibri" w:hAnsi="Calibri"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multilevel"/>
    <w:tmpl w:val="77B77F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0"/>
  </w:num>
  <w:num w:numId="5">
    <w:abstractNumId w:val="4"/>
  </w:num>
  <w:num w:numId="6">
    <w:abstractNumId w:val="7"/>
  </w:num>
  <w:num w:numId="7">
    <w:abstractNumId w:val="10"/>
  </w:num>
  <w:num w:numId="8">
    <w:abstractNumId w:val="6"/>
  </w:num>
  <w:num w:numId="9">
    <w:abstractNumId w:val="11"/>
  </w:num>
  <w:num w:numId="10">
    <w:abstractNumId w:val="2"/>
  </w:num>
  <w:num w:numId="11">
    <w:abstractNumId w:val="3"/>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ng Zhao/CSO /SRC-Beijing/Staff Engineer/Samsung Electronics">
    <w15:presenceInfo w15:providerId="AD" w15:userId="S-1-5-21-1569490900-2152479555-3239727262-5270230"/>
  </w15:person>
  <w15:person w15:author="CATT">
    <w15:presenceInfo w15:providerId="None" w15:userId="CATT"/>
  </w15:person>
  <w15:person w15:author="Ericsson">
    <w15:presenceInfo w15:providerId="None" w15:userId="Ericsson"/>
  </w15:person>
  <w15:person w15:author="Olesen, Robert">
    <w15:presenceInfo w15:providerId="AD" w15:userId="S::robert.olesen@intelsat.com::317a853b-0c78-4bb7-b7c9-07333353aa06"/>
  </w15:person>
  <w15:person w15:author="Stefano Cioni">
    <w15:presenceInfo w15:providerId="None" w15:userId="Stefano Cioni"/>
  </w15:person>
  <w15:person w15:author="OPPO">
    <w15:presenceInfo w15:providerId="None" w15:userId="OPPO"/>
  </w15:person>
  <w15:person w15:author="Luca Lodigiani">
    <w15:presenceInfo w15:providerId="AD" w15:userId="S-1-5-21-1774803870-1740728921-617630493-48523"/>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0A8"/>
    <w:rsid w:val="000A1327"/>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6280B"/>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05EB"/>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6DE3"/>
    <w:rsid w:val="002F7838"/>
    <w:rsid w:val="003022A5"/>
    <w:rsid w:val="00307E51"/>
    <w:rsid w:val="00311363"/>
    <w:rsid w:val="0031439B"/>
    <w:rsid w:val="00315867"/>
    <w:rsid w:val="00321150"/>
    <w:rsid w:val="003227DF"/>
    <w:rsid w:val="00325CA6"/>
    <w:rsid w:val="003260D7"/>
    <w:rsid w:val="00332A07"/>
    <w:rsid w:val="0033584B"/>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3072"/>
    <w:rsid w:val="003D4215"/>
    <w:rsid w:val="003D4C47"/>
    <w:rsid w:val="003D7719"/>
    <w:rsid w:val="003E40EE"/>
    <w:rsid w:val="003E59F6"/>
    <w:rsid w:val="003E7FF2"/>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6F21"/>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19D2"/>
    <w:rsid w:val="00522A7E"/>
    <w:rsid w:val="00522F20"/>
    <w:rsid w:val="005308DB"/>
    <w:rsid w:val="00530A2E"/>
    <w:rsid w:val="00530FBE"/>
    <w:rsid w:val="00533159"/>
    <w:rsid w:val="005339DB"/>
    <w:rsid w:val="00534C89"/>
    <w:rsid w:val="00541573"/>
    <w:rsid w:val="0054348A"/>
    <w:rsid w:val="00545AD4"/>
    <w:rsid w:val="005536FD"/>
    <w:rsid w:val="00555D3D"/>
    <w:rsid w:val="00571777"/>
    <w:rsid w:val="00580FF5"/>
    <w:rsid w:val="0058519C"/>
    <w:rsid w:val="0059149A"/>
    <w:rsid w:val="005956EE"/>
    <w:rsid w:val="005A083E"/>
    <w:rsid w:val="005B4802"/>
    <w:rsid w:val="005C19DA"/>
    <w:rsid w:val="005C1EA6"/>
    <w:rsid w:val="005C3CA9"/>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3567"/>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7F5045"/>
    <w:rsid w:val="008004B4"/>
    <w:rsid w:val="00805BE8"/>
    <w:rsid w:val="008151BD"/>
    <w:rsid w:val="00816078"/>
    <w:rsid w:val="008177E3"/>
    <w:rsid w:val="008224CE"/>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A7B"/>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5F6"/>
    <w:rsid w:val="00953E16"/>
    <w:rsid w:val="009542AC"/>
    <w:rsid w:val="0095492F"/>
    <w:rsid w:val="009571C1"/>
    <w:rsid w:val="00961BB2"/>
    <w:rsid w:val="00961F4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0306"/>
    <w:rsid w:val="00B12B26"/>
    <w:rsid w:val="00B163F8"/>
    <w:rsid w:val="00B2472D"/>
    <w:rsid w:val="00B24CA0"/>
    <w:rsid w:val="00B2549F"/>
    <w:rsid w:val="00B2566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2643"/>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E77A6"/>
    <w:rsid w:val="00CF134F"/>
    <w:rsid w:val="00CF4156"/>
    <w:rsid w:val="00D0036C"/>
    <w:rsid w:val="00D03D00"/>
    <w:rsid w:val="00D05C30"/>
    <w:rsid w:val="00D10052"/>
    <w:rsid w:val="00D11359"/>
    <w:rsid w:val="00D3188C"/>
    <w:rsid w:val="00D35F9B"/>
    <w:rsid w:val="00D36B69"/>
    <w:rsid w:val="00D408DD"/>
    <w:rsid w:val="00D4117A"/>
    <w:rsid w:val="00D4559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 w:val="017C4AA6"/>
    <w:rsid w:val="2555578D"/>
    <w:rsid w:val="2A76798B"/>
    <w:rsid w:val="4BD54E2E"/>
    <w:rsid w:val="5D8C3834"/>
    <w:rsid w:val="660D146E"/>
    <w:rsid w:val="6E8D56AB"/>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1D3C3F4"/>
  <w15:docId w15:val="{4C2D00F3-BE0E-426C-BA64-81D1FAC9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uiPriority w:val="99"/>
    <w:pPr>
      <w:ind w:left="851"/>
    </w:pPr>
  </w:style>
  <w:style w:type="paragraph" w:styleId="List">
    <w:name w:val="List"/>
    <w:basedOn w:val="Normal"/>
    <w:qFormat/>
    <w:pPr>
      <w:ind w:left="568" w:hanging="284"/>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pPr>
      <w:spacing w:after="0"/>
    </w:pPr>
    <w:rPr>
      <w:sz w:val="18"/>
      <w:szCs w:val="18"/>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qFormat/>
    <w:pPr>
      <w:ind w:left="851"/>
    </w:pPr>
  </w:style>
  <w:style w:type="paragraph" w:customStyle="1" w:styleId="INDENT2">
    <w:name w:val="INDENT2"/>
    <w:basedOn w:val="Normal"/>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rPr>
      <w:lang w:val="en-GB" w:eastAsia="en-US"/>
    </w:rPr>
  </w:style>
  <w:style w:type="paragraph" w:customStyle="1" w:styleId="1">
    <w:name w:val="修订1"/>
    <w:hidden/>
    <w:uiPriority w:val="99"/>
    <w:semiHidden/>
    <w:qFormat/>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eastAsia="en-US"/>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rPr>
      <w:b/>
      <w:lang w:val="en-GB"/>
    </w:rPr>
  </w:style>
  <w:style w:type="character" w:customStyle="1" w:styleId="Heading3Char">
    <w:name w:val="Heading 3 Char"/>
    <w:link w:val="Heading3"/>
    <w:rPr>
      <w:rFonts w:ascii="Arial" w:hAnsi="Arial"/>
      <w:sz w:val="28"/>
      <w:szCs w:val="18"/>
      <w:lang w:eastAsia="zh-CN"/>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rPr>
      <w:rFonts w:ascii="Arial" w:hAnsi="Arial"/>
      <w:sz w:val="22"/>
      <w:szCs w:val="18"/>
      <w:lang w:eastAsia="zh-CN"/>
    </w:rPr>
  </w:style>
  <w:style w:type="character" w:customStyle="1" w:styleId="Heading6Char">
    <w:name w:val="Heading 6 Char"/>
    <w:basedOn w:val="DefaultParagraphFont"/>
    <w:link w:val="Heading6"/>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4879.zip" TargetMode="External"/><Relationship Id="rId18" Type="http://schemas.openxmlformats.org/officeDocument/2006/relationships/hyperlink" Target="https://www.3gpp.org/ftp/TSG_RAN/WG4_Radio/TSGR4_98bis_e/Docs/R4-2106608.zip" TargetMode="External"/><Relationship Id="rId26" Type="http://schemas.openxmlformats.org/officeDocument/2006/relationships/hyperlink" Target="https://www.3gpp.org/ftp/TSG_RAN/WG4_Radio/TSGR4_98bis_e/Docs/R4-2106608.zip" TargetMode="External"/><Relationship Id="rId39" Type="http://schemas.openxmlformats.org/officeDocument/2006/relationships/hyperlink" Target="https://www.3gpp.org/ftp/TSG_RAN/WG4_Radio/TSGR4_98bis_e/Docs/R4-2107263.zip" TargetMode="External"/><Relationship Id="rId21" Type="http://schemas.openxmlformats.org/officeDocument/2006/relationships/hyperlink" Target="https://www.3gpp.org/ftp/TSG_RAN/WG4_Radio/TSGR4_98bis_e/Docs/R4-2104808.zip" TargetMode="External"/><Relationship Id="rId34" Type="http://schemas.openxmlformats.org/officeDocument/2006/relationships/image" Target="media/image7.emf"/><Relationship Id="rId42" Type="http://schemas.openxmlformats.org/officeDocument/2006/relationships/hyperlink" Target="https://www.3gpp.org/ftp/TSG_RAN/WG4_Radio/TSGR4_98bis_e/Docs/R4-2106545.zip" TargetMode="External"/><Relationship Id="rId47" Type="http://schemas.openxmlformats.org/officeDocument/2006/relationships/hyperlink" Target="https://www.3gpp.org/ftp/TSG_RAN/WG4_Radio/TSGR4_98bis_e/Docs/R4-2106607.zip" TargetMode="External"/><Relationship Id="rId50" Type="http://schemas.openxmlformats.org/officeDocument/2006/relationships/hyperlink" Target="https://www.3gpp.org/ftp/TSG_RAN/WG4_Radio/TSGR4_98bis_e/Docs/R4-2107217.zip" TargetMode="External"/><Relationship Id="rId55" Type="http://schemas.openxmlformats.org/officeDocument/2006/relationships/hyperlink" Target="https://www.3gpp.org/ftp/TSG_RAN/WG4_Radio/TSGR4_98bis_e/Docs/R4-2107193.zip" TargetMode="External"/><Relationship Id="rId63" Type="http://schemas.openxmlformats.org/officeDocument/2006/relationships/hyperlink" Target="https://www.3gpp.org/ftp/TSG_RAN/WG4_Radio/TSGR4_98bis_e/Docs/R4-2106608.zip" TargetMode="External"/><Relationship Id="rId68" Type="http://schemas.openxmlformats.org/officeDocument/2006/relationships/oleObject" Target="embeddings/Microsoft_Visio_2003-2010_Drawing5.vsd"/><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https://www.3gpp.org/ftp/TSG_RAN/WG4_Radio/TSGR4_98bis_e/Docs/R4-2107263.zip" TargetMode="External"/><Relationship Id="rId2" Type="http://schemas.openxmlformats.org/officeDocument/2006/relationships/customXml" Target="../customXml/item1.xml"/><Relationship Id="rId16" Type="http://schemas.openxmlformats.org/officeDocument/2006/relationships/hyperlink" Target="https://www.3gpp.org/ftp/TSG_RAN/WG4_Radio/TSGR4_98bis_e/Docs/R4-2106607.zip" TargetMode="External"/><Relationship Id="rId29" Type="http://schemas.openxmlformats.org/officeDocument/2006/relationships/hyperlink" Target="https://www.3gpp.org/ftp/TSG_RAN/WG4_Radio/TSGR4_98bis_e/Docs/R4-2106545.zip" TargetMode="External"/><Relationship Id="rId11" Type="http://schemas.openxmlformats.org/officeDocument/2006/relationships/footnotes" Target="footnotes.xml"/><Relationship Id="rId24" Type="http://schemas.openxmlformats.org/officeDocument/2006/relationships/hyperlink" Target="https://www.3gpp.org/ftp/TSG_RAN/WG4_Radio/TSGR4_98bis_e/Docs/R4-2106899.zip" TargetMode="External"/><Relationship Id="rId32" Type="http://schemas.openxmlformats.org/officeDocument/2006/relationships/hyperlink" Target="https://www.3gpp.org/ftp/TSG_RAN/WG4_Radio/TSGR4_98bis_e/Docs/R4-2106686.zip" TargetMode="External"/><Relationship Id="rId37" Type="http://schemas.openxmlformats.org/officeDocument/2006/relationships/image" Target="media/image8.emf"/><Relationship Id="rId40" Type="http://schemas.openxmlformats.org/officeDocument/2006/relationships/oleObject" Target="embeddings/Microsoft_Visio_2003-2010_Drawing3.vsd"/><Relationship Id="rId45" Type="http://schemas.openxmlformats.org/officeDocument/2006/relationships/hyperlink" Target="https://www.3gpp.org/ftp/TSG_RAN/WG4_Radio/TSGR4_98bis_e/Docs/R4-2107263.zip" TargetMode="External"/><Relationship Id="rId53" Type="http://schemas.openxmlformats.org/officeDocument/2006/relationships/image" Target="media/image12.png"/><Relationship Id="rId58" Type="http://schemas.openxmlformats.org/officeDocument/2006/relationships/hyperlink" Target="https://www.3gpp.org/ftp/TSG_RAN/WG4_Radio/TSGR4_98bis_e/Docs/R4-2104879.zip" TargetMode="External"/><Relationship Id="rId66" Type="http://schemas.openxmlformats.org/officeDocument/2006/relationships/image" Target="media/image14.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4.xml"/><Relationship Id="rId61" Type="http://schemas.openxmlformats.org/officeDocument/2006/relationships/hyperlink" Target="https://www.3gpp.org/ftp/TSG_RAN/WG4_Radio/TSGR4_98bis_e/Docs/R4-2106607.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3gpp.org/ftp/TSG_RAN/WG4_Radio/TSGR4_98bis_e/Docs/R4-2106545.zip" TargetMode="External"/><Relationship Id="rId31" Type="http://schemas.openxmlformats.org/officeDocument/2006/relationships/image" Target="media/image5.png"/><Relationship Id="rId44" Type="http://schemas.openxmlformats.org/officeDocument/2006/relationships/hyperlink" Target="https://www.3gpp.org/ftp/TSG_RAN/WG4_Radio/TSGR4_98bis_e/Docs/R4-2104808.zip" TargetMode="External"/><Relationship Id="rId52" Type="http://schemas.openxmlformats.org/officeDocument/2006/relationships/image" Target="cid:image012.png@01D71715.911937A0" TargetMode="External"/><Relationship Id="rId60" Type="http://schemas.openxmlformats.org/officeDocument/2006/relationships/hyperlink" Target="https://www.3gpp.org/ftp/TSG_RAN/WG4_Radio/TSGR4_98bis_e/Docs/R4-2107193.zip" TargetMode="External"/><Relationship Id="rId65" Type="http://schemas.openxmlformats.org/officeDocument/2006/relationships/image" Target="media/image13.png"/><Relationship Id="rId73" Type="http://schemas.openxmlformats.org/officeDocument/2006/relationships/hyperlink" Target="https://www.3gpp.org/ftp/TSG_RAN/WG4_Radio/TSGR4_98bis_e/Docs/R4-2106897.zip"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www.3gpp.org/ftp/TSG_RAN/WG4_Radio/TSGR4_98bis_e/Docs/R4-2107217.zip" TargetMode="External"/><Relationship Id="rId22" Type="http://schemas.openxmlformats.org/officeDocument/2006/relationships/hyperlink" Target="https://www.3gpp.org/ftp/TSG_RAN/WG4_Radio/TSGR4_98bis_e/Docs/R4-2107263.zip" TargetMode="External"/><Relationship Id="rId27" Type="http://schemas.openxmlformats.org/officeDocument/2006/relationships/image" Target="media/image2.emf"/><Relationship Id="rId30" Type="http://schemas.openxmlformats.org/officeDocument/2006/relationships/image" Target="media/image4.png"/><Relationship Id="rId35" Type="http://schemas.openxmlformats.org/officeDocument/2006/relationships/oleObject" Target="embeddings/Microsoft_Visio_2003-2010_Drawing1.vsd"/><Relationship Id="rId43" Type="http://schemas.openxmlformats.org/officeDocument/2006/relationships/hyperlink" Target="https://www.3gpp.org/ftp/TSG_RAN/WG4_Radio/TSGR4_98bis_e/Docs/R4-2106686.zip" TargetMode="External"/><Relationship Id="rId48" Type="http://schemas.openxmlformats.org/officeDocument/2006/relationships/image" Target="media/image9.png"/><Relationship Id="rId56" Type="http://schemas.openxmlformats.org/officeDocument/2006/relationships/hyperlink" Target="https://www.3gpp.org/ftp/TSG_RAN/WG4_Radio/TSGR4_98bis_e/Docs/R4-2106897.zip" TargetMode="External"/><Relationship Id="rId64" Type="http://schemas.openxmlformats.org/officeDocument/2006/relationships/hyperlink" Target="https://www.3gpp.org/ftp/TSG_RAN/WG4_Radio/TSGR4_98bis_e/Docs/R4-2106545.zip" TargetMode="External"/><Relationship Id="rId69" Type="http://schemas.openxmlformats.org/officeDocument/2006/relationships/hyperlink" Target="https://www.3gpp.org/ftp/TSG_RAN/WG4_Radio/TSGR4_98bis_e/Docs/R4-2104808.zip"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11.png"/><Relationship Id="rId72" Type="http://schemas.openxmlformats.org/officeDocument/2006/relationships/oleObject" Target="embeddings/Microsoft_Visio_2003-2010_Drawing7.vsd"/><Relationship Id="rId80"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s://www.3gpp.org/ftp/TSG_RAN/WG4_Radio/TSGR4_98bis_e/Docs/R4-2106899.zip"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oleObject" Target="embeddings/Microsoft_Visio_2003-2010_Drawing2.vsd"/><Relationship Id="rId46" Type="http://schemas.openxmlformats.org/officeDocument/2006/relationships/hyperlink" Target="https://www.3gpp.org/ftp/TSG_RAN/WG4_Radio/TSGR4_98bis_e/Docs/R4-2107193.zip" TargetMode="External"/><Relationship Id="rId59" Type="http://schemas.openxmlformats.org/officeDocument/2006/relationships/hyperlink" Target="https://www.3gpp.org/ftp/TSG_RAN/WG4_Radio/TSGR4_98bis_e/Docs/R4-2107217.zip" TargetMode="External"/><Relationship Id="rId67" Type="http://schemas.openxmlformats.org/officeDocument/2006/relationships/hyperlink" Target="https://www.3gpp.org/ftp/TSG_RAN/WG4_Radio/TSGR4_98bis_e/Docs/R4-2106686.zip" TargetMode="External"/><Relationship Id="rId20" Type="http://schemas.openxmlformats.org/officeDocument/2006/relationships/hyperlink" Target="https://www.3gpp.org/ftp/TSG_RAN/WG4_Radio/TSGR4_98bis_e/Docs/R4-2106686.zip" TargetMode="External"/><Relationship Id="rId41" Type="http://schemas.openxmlformats.org/officeDocument/2006/relationships/oleObject" Target="embeddings/Microsoft_Visio_2003-2010_Drawing4.vsd"/><Relationship Id="rId54" Type="http://schemas.openxmlformats.org/officeDocument/2006/relationships/image" Target="cid:image010.png@01D71744.932A31F0" TargetMode="External"/><Relationship Id="rId62" Type="http://schemas.openxmlformats.org/officeDocument/2006/relationships/hyperlink" Target="https://www.3gpp.org/ftp/TSG_RAN/WG4_Radio/TSGR4_98bis_e/Docs/R4-2106899.zip" TargetMode="External"/><Relationship Id="rId70" Type="http://schemas.openxmlformats.org/officeDocument/2006/relationships/oleObject" Target="embeddings/Microsoft_Visio_2003-2010_Drawing6.vsd"/><Relationship Id="rId75"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s://www.3gpp.org/ftp/TSG_RAN/WG4_Radio/TSGR4_98bis_e/Docs/R4-2107193.zip" TargetMode="External"/><Relationship Id="rId23" Type="http://schemas.openxmlformats.org/officeDocument/2006/relationships/hyperlink" Target="https://www.3gpp.org/ftp/TSG_RAN/WG4_Radio/TSGR4_98bis_e/Docs/R4-2106897.zip" TargetMode="External"/><Relationship Id="rId28" Type="http://schemas.openxmlformats.org/officeDocument/2006/relationships/image" Target="media/image3.png"/><Relationship Id="rId36" Type="http://schemas.openxmlformats.org/officeDocument/2006/relationships/hyperlink" Target="https://www.3gpp.org/ftp/TSG_RAN/WG4_Radio/TSGR4_98bis_e/Docs/R4-2104808.zip" TargetMode="External"/><Relationship Id="rId49" Type="http://schemas.openxmlformats.org/officeDocument/2006/relationships/image" Target="media/image10.png"/><Relationship Id="rId57" Type="http://schemas.openxmlformats.org/officeDocument/2006/relationships/hyperlink" Target="https://www.3gpp.org/ftp/TSG_RAN/WG4_Radio/TSGR4_98bis_e/Docs/R4-2107193.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BC59943-627C-434B-A0F1-6E9FA5A9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57</Pages>
  <Words>11722</Words>
  <Characters>68157</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Olesen, Robert</cp:lastModifiedBy>
  <cp:revision>2</cp:revision>
  <cp:lastPrinted>2019-04-25T01:09:00Z</cp:lastPrinted>
  <dcterms:created xsi:type="dcterms:W3CDTF">2021-04-13T17:14:00Z</dcterms:created>
  <dcterms:modified xsi:type="dcterms:W3CDTF">2021-04-13T17:14:00Z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y fmtid="{D5CDD505-2E9C-101B-9397-08002B2CF9AE}" pid="14" name="KSOProductBuildVer">
    <vt:lpwstr>2052-11.8.2.9022</vt:lpwstr>
  </property>
  <property fmtid="{D5CDD505-2E9C-101B-9397-08002B2CF9AE}" pid="15" name="MSIP_Label_67f73250-91c3-4058-a7be-ac7b98891567_Enabled">
    <vt:lpwstr>true</vt:lpwstr>
  </property>
  <property fmtid="{D5CDD505-2E9C-101B-9397-08002B2CF9AE}" pid="16" name="MSIP_Label_67f73250-91c3-4058-a7be-ac7b98891567_SetDate">
    <vt:lpwstr>2021-04-13T16:41:51Z</vt:lpwstr>
  </property>
  <property fmtid="{D5CDD505-2E9C-101B-9397-08002B2CF9AE}" pid="17" name="MSIP_Label_67f73250-91c3-4058-a7be-ac7b98891567_Method">
    <vt:lpwstr>Standard</vt:lpwstr>
  </property>
  <property fmtid="{D5CDD505-2E9C-101B-9397-08002B2CF9AE}" pid="18" name="MSIP_Label_67f73250-91c3-4058-a7be-ac7b98891567_Name">
    <vt:lpwstr>Internal</vt:lpwstr>
  </property>
  <property fmtid="{D5CDD505-2E9C-101B-9397-08002B2CF9AE}" pid="19" name="MSIP_Label_67f73250-91c3-4058-a7be-ac7b98891567_SiteId">
    <vt:lpwstr>43eba056-5ca4-4871-89ac-bdd09160ce7e</vt:lpwstr>
  </property>
  <property fmtid="{D5CDD505-2E9C-101B-9397-08002B2CF9AE}" pid="20" name="MSIP_Label_67f73250-91c3-4058-a7be-ac7b98891567_ActionId">
    <vt:lpwstr>e1927dfa-3ea0-4c8a-962d-c269d8b965ba</vt:lpwstr>
  </property>
  <property fmtid="{D5CDD505-2E9C-101B-9397-08002B2CF9AE}" pid="21" name="MSIP_Label_67f73250-91c3-4058-a7be-ac7b98891567_ContentBits">
    <vt:lpwstr>2</vt:lpwstr>
  </property>
</Properties>
</file>