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ustomizations.xml" ContentType="application/vnd.ms-word.keyMapCustomizations+xml"/>
  <Override PartName="/word/document.xml" ContentType="application/vnd.openxmlformats-officedocument.wordprocessingml.document.main+xml"/>
  <Override PartName="/word/embeddings/Microsoft_Visio_2003-2010___1.vsd" ContentType="application/vnd.visio"/>
  <Override PartName="/word/embeddings/Microsoft_Visio_2003-2010___2.vsd" ContentType="application/vnd.visio"/>
  <Override PartName="/word/embeddings/Microsoft_Visio_2003-2010___3.vsd" ContentType="application/vnd.visio"/>
  <Override PartName="/word/embeddings/Microsoft_Visio_2003-2010___4.vsd" ContentType="application/vnd.visio"/>
  <Override PartName="/word/embeddings/Microsoft_Visio_2003-2010___5.vsd" ContentType="application/vnd.visio"/>
  <Override PartName="/word/embeddings/Microsoft_Visio_2003-2010___6.vsd" ContentType="application/vnd.visio"/>
  <Override PartName="/word/embeddings/Microsoft_Visio_2003-2010___7.vsd" ContentType="application/vnd.visio"/>
  <Override PartName="/word/fontTable.xml" ContentType="application/vnd.openxmlformats-officedocument.wordprocessingml.fontTable+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20"/>
        <w:ind w:left="1985" w:hanging="1985"/>
        <w:rPr>
          <w:rFonts w:ascii="Arial" w:hAnsi="Arial" w:cs="Arial" w:eastAsiaTheme="minorEastAsia"/>
          <w:b/>
          <w:sz w:val="24"/>
          <w:szCs w:val="24"/>
          <w:lang w:eastAsia="zh-CN"/>
        </w:rPr>
      </w:pPr>
      <w:r>
        <w:rPr>
          <w:rFonts w:ascii="Arial" w:hAnsi="Arial" w:cs="Arial" w:eastAsiaTheme="minorEastAsia"/>
          <w:b/>
          <w:sz w:val="24"/>
          <w:szCs w:val="24"/>
          <w:lang w:eastAsia="zh-CN"/>
        </w:rPr>
        <w:t xml:space="preserve">3GPP TSG-RAN WG4 Meeting # 98-bis-e </w:t>
      </w:r>
      <w:r>
        <w:rPr>
          <w:rFonts w:ascii="Arial" w:hAnsi="Arial" w:cs="Arial" w:eastAsiaTheme="minorEastAsia"/>
          <w:b/>
          <w:sz w:val="24"/>
          <w:szCs w:val="24"/>
          <w:lang w:eastAsia="zh-CN"/>
        </w:rPr>
        <w:tab/>
      </w:r>
      <w:r>
        <w:rPr>
          <w:rFonts w:ascii="Arial" w:hAnsi="Arial" w:cs="Arial" w:eastAsiaTheme="minorEastAsia"/>
          <w:b/>
          <w:sz w:val="24"/>
          <w:szCs w:val="24"/>
          <w:lang w:eastAsia="zh-CN"/>
        </w:rPr>
        <w:tab/>
      </w:r>
      <w:r>
        <w:rPr>
          <w:rFonts w:ascii="Arial" w:hAnsi="Arial" w:cs="Arial" w:eastAsiaTheme="minorEastAsia"/>
          <w:b/>
          <w:sz w:val="24"/>
          <w:szCs w:val="24"/>
          <w:lang w:eastAsia="zh-CN"/>
        </w:rPr>
        <w:tab/>
      </w:r>
      <w:r>
        <w:rPr>
          <w:rFonts w:ascii="Arial" w:hAnsi="Arial" w:cs="Arial" w:eastAsiaTheme="minorEastAsia"/>
          <w:b/>
          <w:sz w:val="24"/>
          <w:szCs w:val="24"/>
          <w:lang w:eastAsia="zh-CN"/>
        </w:rPr>
        <w:tab/>
      </w:r>
      <w:r>
        <w:rPr>
          <w:rFonts w:ascii="Arial" w:hAnsi="Arial" w:cs="Arial" w:eastAsiaTheme="minorEastAsia"/>
          <w:b/>
          <w:sz w:val="24"/>
          <w:szCs w:val="24"/>
          <w:lang w:eastAsia="zh-CN"/>
        </w:rPr>
        <w:tab/>
      </w:r>
      <w:r>
        <w:rPr>
          <w:rFonts w:ascii="Arial" w:hAnsi="Arial" w:cs="Arial" w:eastAsiaTheme="minorEastAsia"/>
          <w:b/>
          <w:sz w:val="24"/>
          <w:szCs w:val="24"/>
          <w:lang w:eastAsia="zh-CN"/>
        </w:rPr>
        <w:tab/>
      </w:r>
      <w:r>
        <w:rPr>
          <w:rFonts w:ascii="Arial" w:hAnsi="Arial" w:cs="Arial" w:eastAsiaTheme="minorEastAsia"/>
          <w:b/>
          <w:sz w:val="24"/>
          <w:szCs w:val="24"/>
          <w:lang w:eastAsia="zh-CN"/>
        </w:rPr>
        <w:tab/>
      </w:r>
      <w:r>
        <w:rPr>
          <w:rFonts w:ascii="Arial" w:hAnsi="Arial" w:cs="Arial" w:eastAsiaTheme="minorEastAsia"/>
          <w:b/>
          <w:sz w:val="24"/>
          <w:szCs w:val="24"/>
          <w:lang w:eastAsia="zh-CN"/>
        </w:rPr>
        <w:tab/>
      </w:r>
      <w:r>
        <w:rPr>
          <w:rFonts w:ascii="Arial" w:hAnsi="Arial" w:cs="Arial" w:eastAsiaTheme="minorEastAsia"/>
          <w:b/>
          <w:sz w:val="24"/>
          <w:szCs w:val="24"/>
          <w:lang w:eastAsia="zh-CN"/>
        </w:rPr>
        <w:tab/>
      </w:r>
      <w:r>
        <w:rPr>
          <w:rFonts w:ascii="Arial" w:hAnsi="Arial" w:cs="Arial" w:eastAsiaTheme="minorEastAsia"/>
          <w:b/>
          <w:sz w:val="24"/>
          <w:szCs w:val="24"/>
          <w:lang w:eastAsia="zh-CN"/>
        </w:rPr>
        <w:tab/>
      </w:r>
      <w:r>
        <w:rPr>
          <w:rFonts w:ascii="Arial" w:hAnsi="Arial" w:cs="Arial" w:eastAsiaTheme="minorEastAsia"/>
          <w:b/>
          <w:sz w:val="24"/>
          <w:szCs w:val="24"/>
          <w:lang w:eastAsia="zh-CN"/>
        </w:rPr>
        <w:tab/>
      </w:r>
      <w:r>
        <w:rPr>
          <w:rFonts w:ascii="Arial" w:hAnsi="Arial" w:cs="Arial" w:eastAsiaTheme="minorEastAsia"/>
          <w:b/>
          <w:sz w:val="24"/>
          <w:szCs w:val="24"/>
          <w:lang w:eastAsia="zh-CN"/>
        </w:rPr>
        <w:tab/>
      </w:r>
      <w:r>
        <w:rPr>
          <w:rFonts w:ascii="Arial" w:hAnsi="Arial" w:cs="Arial" w:eastAsiaTheme="minorEastAsia"/>
          <w:b/>
          <w:sz w:val="24"/>
          <w:szCs w:val="24"/>
          <w:lang w:eastAsia="zh-CN"/>
        </w:rPr>
        <w:t>R4-210XXXX</w:t>
      </w:r>
    </w:p>
    <w:p>
      <w:pPr>
        <w:spacing w:after="120"/>
        <w:ind w:left="1985" w:hanging="1985"/>
        <w:rPr>
          <w:rFonts w:ascii="Arial" w:hAnsi="Arial" w:cs="Arial" w:eastAsiaTheme="minorEastAsia"/>
          <w:b/>
          <w:sz w:val="24"/>
          <w:szCs w:val="24"/>
          <w:lang w:eastAsia="zh-CN"/>
        </w:rPr>
      </w:pPr>
      <w:r>
        <w:rPr>
          <w:rFonts w:ascii="Arial" w:hAnsi="Arial" w:cs="Arial" w:eastAsiaTheme="minorEastAsia"/>
          <w:b/>
          <w:sz w:val="24"/>
          <w:szCs w:val="24"/>
          <w:lang w:eastAsia="zh-CN"/>
        </w:rPr>
        <w:t xml:space="preserve">Electronic Meeting, </w:t>
      </w:r>
      <w:r>
        <w:rPr>
          <w:rFonts w:ascii="Arial" w:hAnsi="Arial"/>
          <w:b/>
          <w:sz w:val="24"/>
          <w:szCs w:val="24"/>
          <w:lang w:eastAsia="zh-CN"/>
        </w:rPr>
        <w:t>12</w:t>
      </w:r>
      <w:r>
        <w:rPr>
          <w:rFonts w:ascii="Arial" w:hAnsi="Arial"/>
          <w:b/>
          <w:sz w:val="24"/>
          <w:szCs w:val="24"/>
          <w:vertAlign w:val="superscript"/>
          <w:lang w:eastAsia="zh-CN"/>
        </w:rPr>
        <w:t>th</w:t>
      </w:r>
      <w:r>
        <w:rPr>
          <w:rFonts w:ascii="Arial" w:hAnsi="Arial"/>
          <w:b/>
          <w:sz w:val="24"/>
          <w:szCs w:val="24"/>
          <w:lang w:eastAsia="zh-CN"/>
        </w:rPr>
        <w:t xml:space="preserve"> – 20</w:t>
      </w:r>
      <w:r>
        <w:rPr>
          <w:rFonts w:ascii="Arial" w:hAnsi="Arial"/>
          <w:b/>
          <w:sz w:val="24"/>
          <w:szCs w:val="24"/>
          <w:vertAlign w:val="superscript"/>
          <w:lang w:eastAsia="zh-CN"/>
        </w:rPr>
        <w:t>th</w:t>
      </w:r>
      <w:r>
        <w:rPr>
          <w:rFonts w:ascii="Arial" w:hAnsi="Arial"/>
          <w:b/>
          <w:sz w:val="24"/>
          <w:szCs w:val="24"/>
          <w:lang w:eastAsia="zh-CN"/>
        </w:rPr>
        <w:t xml:space="preserve"> April, 2021</w:t>
      </w:r>
    </w:p>
    <w:p>
      <w:pPr>
        <w:spacing w:after="120"/>
        <w:ind w:left="1985" w:hanging="1985"/>
        <w:rPr>
          <w:rFonts w:ascii="Arial" w:hAnsi="Arial" w:eastAsia="MS Mincho" w:cs="Arial"/>
          <w:b/>
          <w:sz w:val="22"/>
        </w:rPr>
      </w:pPr>
    </w:p>
    <w:p>
      <w:pPr>
        <w:tabs>
          <w:tab w:val="left" w:pos="284"/>
          <w:tab w:val="left" w:pos="568"/>
          <w:tab w:val="left" w:pos="852"/>
          <w:tab w:val="left" w:pos="1136"/>
          <w:tab w:val="left" w:pos="1420"/>
          <w:tab w:val="left" w:pos="1704"/>
          <w:tab w:val="left" w:pos="1988"/>
          <w:tab w:val="left" w:pos="4215"/>
        </w:tabs>
        <w:spacing w:after="120"/>
        <w:ind w:left="1985" w:hanging="1985"/>
        <w:rPr>
          <w:rFonts w:ascii="Arial" w:hAnsi="Arial" w:cs="Arial" w:eastAsiaTheme="minorEastAsia"/>
          <w:bCs/>
          <w:color w:val="000000"/>
          <w:sz w:val="22"/>
          <w:lang w:val="pt-BR" w:eastAsia="zh-CN"/>
        </w:rPr>
      </w:pPr>
      <w:r>
        <w:rPr>
          <w:rFonts w:ascii="Arial" w:hAnsi="Arial" w:eastAsia="MS Mincho" w:cs="Arial"/>
          <w:b/>
          <w:color w:val="000000"/>
          <w:sz w:val="22"/>
          <w:lang w:val="pt-BR"/>
        </w:rPr>
        <w:t>Agenda item:</w:t>
      </w:r>
      <w:r>
        <w:rPr>
          <w:rFonts w:ascii="Arial" w:hAnsi="Arial" w:eastAsia="MS Mincho" w:cs="Arial"/>
          <w:b/>
          <w:color w:val="000000"/>
          <w:sz w:val="22"/>
          <w:lang w:val="pt-BR"/>
        </w:rPr>
        <w:tab/>
      </w:r>
      <w:r>
        <w:rPr>
          <w:rFonts w:hint="eastAsia" w:ascii="Arial" w:hAnsi="Arial" w:eastAsia="MS Mincho" w:cs="Arial"/>
          <w:b/>
          <w:color w:val="000000"/>
          <w:sz w:val="22"/>
          <w:lang w:val="pt-BR" w:eastAsia="ja-JP"/>
        </w:rPr>
        <w:tab/>
      </w:r>
      <w:r>
        <w:rPr>
          <w:rFonts w:hint="eastAsia" w:ascii="Arial" w:hAnsi="Arial" w:eastAsia="MS Mincho" w:cs="Arial"/>
          <w:b/>
          <w:color w:val="000000"/>
          <w:sz w:val="22"/>
          <w:lang w:val="pt-BR" w:eastAsia="ja-JP"/>
        </w:rPr>
        <w:tab/>
      </w:r>
      <w:r>
        <w:rPr>
          <w:rFonts w:ascii="Arial" w:hAnsi="Arial" w:cs="Arial" w:eastAsiaTheme="minorEastAsia"/>
          <w:color w:val="000000"/>
          <w:sz w:val="22"/>
          <w:lang w:val="pt-BR" w:eastAsia="zh-CN"/>
        </w:rPr>
        <w:t>8</w:t>
      </w:r>
      <w:r>
        <w:rPr>
          <w:rFonts w:hint="eastAsia" w:ascii="Arial" w:hAnsi="Arial" w:cs="Arial" w:eastAsiaTheme="minorEastAsia"/>
          <w:color w:val="000000"/>
          <w:sz w:val="22"/>
          <w:lang w:eastAsia="zh-CN"/>
        </w:rPr>
        <w:t>.</w:t>
      </w:r>
      <w:r>
        <w:rPr>
          <w:rFonts w:ascii="Arial" w:hAnsi="Arial" w:cs="Arial" w:eastAsiaTheme="minorEastAsia"/>
          <w:color w:val="000000"/>
          <w:sz w:val="22"/>
          <w:lang w:eastAsia="zh-CN"/>
        </w:rPr>
        <w:t>8</w:t>
      </w:r>
      <w:r>
        <w:rPr>
          <w:rFonts w:hint="eastAsia" w:ascii="Arial" w:hAnsi="Arial" w:cs="Arial" w:eastAsiaTheme="minorEastAsia"/>
          <w:color w:val="000000"/>
          <w:sz w:val="22"/>
          <w:lang w:val="pt-BR" w:eastAsia="zh-CN"/>
        </w:rPr>
        <w:t>.</w:t>
      </w:r>
      <w:r>
        <w:rPr>
          <w:rFonts w:ascii="Arial" w:hAnsi="Arial" w:cs="Arial" w:eastAsiaTheme="minorEastAsia"/>
          <w:color w:val="000000"/>
          <w:sz w:val="22"/>
          <w:lang w:val="pt-BR" w:eastAsia="zh-CN"/>
        </w:rPr>
        <w:t>1, 8.8.1.1, 8.8.1.2, 8.8.1.3</w:t>
      </w:r>
    </w:p>
    <w:p>
      <w:pPr>
        <w:spacing w:after="120"/>
        <w:ind w:left="1985" w:hanging="1985"/>
        <w:rPr>
          <w:rFonts w:ascii="Arial" w:hAnsi="Arial" w:cs="Arial"/>
          <w:color w:val="000000"/>
          <w:sz w:val="22"/>
          <w:lang w:eastAsia="zh-CN"/>
        </w:rPr>
      </w:pPr>
      <w:r>
        <w:rPr>
          <w:rFonts w:ascii="Arial" w:hAnsi="Arial" w:eastAsia="MS Mincho" w:cs="Arial"/>
          <w:b/>
          <w:sz w:val="22"/>
        </w:rPr>
        <w:t>Source:</w:t>
      </w:r>
      <w:r>
        <w:rPr>
          <w:rFonts w:ascii="Arial" w:hAnsi="Arial" w:eastAsia="MS Mincho" w:cs="Arial"/>
          <w:b/>
          <w:sz w:val="22"/>
        </w:rPr>
        <w:tab/>
      </w:r>
      <w:r>
        <w:rPr>
          <w:rFonts w:ascii="Arial" w:hAnsi="Arial" w:cs="Arial" w:eastAsiaTheme="minorEastAsia"/>
          <w:color w:val="000000"/>
          <w:sz w:val="22"/>
          <w:lang w:eastAsia="zh-CN"/>
        </w:rPr>
        <w:t>Moderator (THALES)</w:t>
      </w:r>
    </w:p>
    <w:p>
      <w:pPr>
        <w:spacing w:after="120"/>
        <w:ind w:left="1985" w:hanging="1985"/>
        <w:rPr>
          <w:rFonts w:ascii="Arial" w:hAnsi="Arial" w:cs="Arial" w:eastAsiaTheme="minorEastAsia"/>
          <w:color w:val="000000"/>
          <w:sz w:val="22"/>
          <w:lang w:eastAsia="zh-CN"/>
        </w:rPr>
      </w:pPr>
      <w:r>
        <w:rPr>
          <w:rFonts w:ascii="Arial" w:hAnsi="Arial" w:eastAsia="MS Mincho" w:cs="Arial"/>
          <w:b/>
          <w:color w:val="000000"/>
          <w:sz w:val="22"/>
        </w:rPr>
        <w:t>Title:</w:t>
      </w:r>
      <w:r>
        <w:rPr>
          <w:rFonts w:ascii="Arial" w:hAnsi="Arial" w:eastAsia="MS Mincho" w:cs="Arial"/>
          <w:b/>
          <w:color w:val="000000"/>
          <w:sz w:val="22"/>
        </w:rPr>
        <w:tab/>
      </w:r>
      <w:r>
        <w:rPr>
          <w:rFonts w:hint="eastAsia" w:ascii="Arial" w:hAnsi="Arial" w:cs="Arial" w:eastAsiaTheme="minorEastAsia"/>
          <w:color w:val="000000"/>
          <w:sz w:val="22"/>
          <w:lang w:eastAsia="zh-CN"/>
        </w:rPr>
        <w:t xml:space="preserve">Email discussion summary for </w:t>
      </w:r>
      <w:r>
        <w:rPr>
          <w:rFonts w:ascii="Arial" w:hAnsi="Arial" w:cs="Arial" w:eastAsiaTheme="minorEastAsia"/>
          <w:color w:val="000000"/>
          <w:sz w:val="22"/>
          <w:lang w:eastAsia="zh-CN"/>
        </w:rPr>
        <w:t>[98-bis-e][307] NTN_Solutions_Part1</w:t>
      </w:r>
    </w:p>
    <w:p>
      <w:pPr>
        <w:spacing w:after="120"/>
        <w:ind w:left="1985" w:hanging="1985"/>
        <w:rPr>
          <w:rFonts w:ascii="Arial" w:hAnsi="Arial" w:cs="Arial" w:eastAsiaTheme="minorEastAsia"/>
          <w:sz w:val="22"/>
          <w:lang w:eastAsia="zh-CN"/>
        </w:rPr>
      </w:pPr>
      <w:r>
        <w:rPr>
          <w:rFonts w:ascii="Arial" w:hAnsi="Arial" w:eastAsia="MS Mincho" w:cs="Arial"/>
          <w:b/>
          <w:color w:val="000000"/>
          <w:sz w:val="22"/>
        </w:rPr>
        <w:t>Document for:</w:t>
      </w:r>
      <w:r>
        <w:rPr>
          <w:rFonts w:ascii="Arial" w:hAnsi="Arial" w:eastAsia="MS Mincho" w:cs="Arial"/>
          <w:b/>
          <w:color w:val="000000"/>
          <w:sz w:val="22"/>
        </w:rPr>
        <w:tab/>
      </w:r>
      <w:r>
        <w:rPr>
          <w:rFonts w:ascii="Arial" w:hAnsi="Arial" w:cs="Arial" w:eastAsiaTheme="minorEastAsia"/>
          <w:color w:val="000000"/>
          <w:sz w:val="22"/>
          <w:lang w:eastAsia="zh-CN"/>
        </w:rPr>
        <w:t>Information</w:t>
      </w:r>
    </w:p>
    <w:p>
      <w:pPr>
        <w:pStyle w:val="2"/>
        <w:rPr>
          <w:rFonts w:eastAsiaTheme="minorEastAsia"/>
          <w:lang w:eastAsia="zh-CN"/>
        </w:rPr>
      </w:pPr>
      <w:r>
        <w:rPr>
          <w:rFonts w:hint="eastAsia"/>
          <w:lang w:eastAsia="ja-JP"/>
        </w:rPr>
        <w:t>Introduction</w:t>
      </w:r>
    </w:p>
    <w:p>
      <w:pPr>
        <w:jc w:val="both"/>
        <w:rPr>
          <w:iCs/>
          <w:sz w:val="22"/>
          <w:szCs w:val="22"/>
          <w:lang w:eastAsia="zh-CN"/>
        </w:rPr>
      </w:pPr>
      <w:r>
        <w:rPr>
          <w:iCs/>
          <w:sz w:val="22"/>
          <w:szCs w:val="22"/>
          <w:lang w:eastAsia="zh-CN"/>
        </w:rPr>
        <w:t>This discussion summary document captures general issues related to RAN4 RF part Rel-17 NR NTN WI, including system parameters, NTN architecture, and regulatory discussions, including exemplary bands. It contains a summary of the contributions under sections and subsections 8.8.1, 8.8.1.1, 8.8.1.2, 8.8.1.3 at TSG-RAN WG4 #98-bis-e, together with identified key open issues and recommends topics/questions to be handled via email discussions. The goal of this document is to provide recommendation on prioritization of discussion.</w:t>
      </w:r>
    </w:p>
    <w:p>
      <w:pPr>
        <w:jc w:val="both"/>
        <w:rPr>
          <w:iCs/>
          <w:sz w:val="22"/>
          <w:szCs w:val="22"/>
          <w:lang w:eastAsia="zh-CN"/>
        </w:rPr>
      </w:pPr>
      <w:r>
        <w:rPr>
          <w:iCs/>
          <w:sz w:val="22"/>
          <w:szCs w:val="22"/>
          <w:lang w:eastAsia="zh-CN"/>
        </w:rPr>
        <w:t>Please also note the draft TSG-RAN WG4 #98-bis-e meeting agenda with respect to NTN topic:</w:t>
      </w:r>
    </w:p>
    <w:p>
      <w:pPr>
        <w:pStyle w:val="4"/>
        <w:numPr>
          <w:ilvl w:val="0"/>
          <w:numId w:val="0"/>
        </w:numPr>
        <w:tabs>
          <w:tab w:val="left" w:pos="540"/>
          <w:tab w:val="left" w:pos="2520"/>
          <w:tab w:val="right" w:pos="10206"/>
        </w:tabs>
        <w:spacing w:before="60" w:after="60"/>
        <w:rPr>
          <w:rFonts w:ascii="Times New Roman" w:hAnsi="Times New Roman"/>
          <w:sz w:val="22"/>
          <w:szCs w:val="22"/>
          <w:lang w:val="en-US"/>
        </w:rPr>
      </w:pPr>
      <w:r>
        <w:rPr>
          <w:rFonts w:ascii="Times New Roman" w:hAnsi="Times New Roman"/>
          <w:sz w:val="22"/>
          <w:szCs w:val="22"/>
          <w:lang w:val="en-GB"/>
        </w:rPr>
        <w:t>8.8.</w:t>
      </w:r>
      <w:r>
        <w:rPr>
          <w:rFonts w:ascii="Times New Roman" w:hAnsi="Times New Roman"/>
          <w:sz w:val="22"/>
          <w:szCs w:val="22"/>
          <w:lang w:val="en-US"/>
        </w:rPr>
        <w:t xml:space="preserve"> Solutions for NR to support non-terrestrial networks (NTN)</w:t>
      </w:r>
      <w:r>
        <w:rPr>
          <w:rFonts w:ascii="Times New Roman" w:hAnsi="Times New Roman"/>
          <w:sz w:val="22"/>
          <w:szCs w:val="22"/>
          <w:lang w:val="en-US"/>
        </w:rPr>
        <w:tab/>
      </w:r>
      <w:r>
        <w:rPr>
          <w:rFonts w:ascii="Times New Roman" w:hAnsi="Times New Roman"/>
          <w:sz w:val="22"/>
          <w:szCs w:val="22"/>
          <w:lang w:val="en-US"/>
        </w:rPr>
        <w:t>[NR_NTN_solutions]</w:t>
      </w:r>
    </w:p>
    <w:p>
      <w:pPr>
        <w:tabs>
          <w:tab w:val="left" w:pos="1560"/>
          <w:tab w:val="right" w:pos="10206"/>
        </w:tabs>
        <w:spacing w:before="60" w:after="60"/>
        <w:jc w:val="both"/>
        <w:outlineLvl w:val="0"/>
        <w:rPr>
          <w:rFonts w:eastAsia="Times New Roman"/>
          <w:sz w:val="22"/>
          <w:szCs w:val="22"/>
          <w:highlight w:val="yellow"/>
          <w:lang w:val="en-US" w:eastAsia="ja-JP"/>
        </w:rPr>
      </w:pPr>
      <w:r>
        <w:rPr>
          <w:rFonts w:eastAsia="Times New Roman"/>
          <w:sz w:val="22"/>
          <w:szCs w:val="22"/>
          <w:highlight w:val="yellow"/>
          <w:lang w:val="en-US" w:eastAsia="ja-JP"/>
        </w:rPr>
        <w:t>8.8.1 General and work plan</w:t>
      </w:r>
      <w:r>
        <w:rPr>
          <w:rFonts w:eastAsia="Times New Roman"/>
          <w:sz w:val="22"/>
          <w:szCs w:val="22"/>
          <w:highlight w:val="yellow"/>
          <w:lang w:val="en-US" w:eastAsia="ja-JP"/>
        </w:rPr>
        <w:tab/>
      </w:r>
      <w:r>
        <w:rPr>
          <w:rFonts w:eastAsia="Times New Roman"/>
          <w:sz w:val="22"/>
          <w:szCs w:val="22"/>
          <w:highlight w:val="yellow"/>
          <w:lang w:val="en-US" w:eastAsia="ja-JP"/>
        </w:rPr>
        <w:t>[NR_NTN_solutions-Core]</w:t>
      </w:r>
    </w:p>
    <w:p>
      <w:pPr>
        <w:tabs>
          <w:tab w:val="left" w:pos="540"/>
          <w:tab w:val="left" w:pos="1985"/>
          <w:tab w:val="right" w:pos="10206"/>
        </w:tabs>
        <w:spacing w:before="60" w:after="60"/>
        <w:outlineLvl w:val="0"/>
        <w:rPr>
          <w:rFonts w:eastAsia="Times New Roman"/>
          <w:color w:val="00B0F0"/>
          <w:sz w:val="22"/>
          <w:szCs w:val="22"/>
          <w:highlight w:val="yellow"/>
          <w:lang w:val="en-US" w:eastAsia="ja-JP"/>
        </w:rPr>
      </w:pPr>
      <w:r>
        <w:rPr>
          <w:rFonts w:eastAsia="Times New Roman"/>
          <w:color w:val="00B0F0"/>
          <w:sz w:val="22"/>
          <w:szCs w:val="22"/>
          <w:highlight w:val="yellow"/>
          <w:lang w:val="en-US" w:eastAsia="ja-JP"/>
        </w:rPr>
        <w:t xml:space="preserve">* Include candidate band discussion for FR2 </w:t>
      </w:r>
    </w:p>
    <w:p>
      <w:pPr>
        <w:pStyle w:val="4"/>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Pr>
          <w:rFonts w:ascii="Times New Roman" w:hAnsi="Times New Roman"/>
          <w:sz w:val="22"/>
          <w:szCs w:val="22"/>
          <w:highlight w:val="yellow"/>
          <w:lang w:val="en-GB"/>
        </w:rPr>
        <w:tab/>
      </w:r>
      <w:r>
        <w:rPr>
          <w:rFonts w:ascii="Times New Roman" w:hAnsi="Times New Roman"/>
          <w:sz w:val="22"/>
          <w:szCs w:val="22"/>
          <w:highlight w:val="yellow"/>
          <w:lang w:val="en-GB"/>
        </w:rPr>
        <w:t>8.8.1.1 System parameters</w:t>
      </w:r>
      <w:r>
        <w:rPr>
          <w:rFonts w:ascii="Times New Roman" w:hAnsi="Times New Roman"/>
          <w:sz w:val="22"/>
          <w:szCs w:val="22"/>
          <w:highlight w:val="yellow"/>
          <w:lang w:val="en-GB"/>
        </w:rPr>
        <w:tab/>
      </w:r>
      <w:r>
        <w:rPr>
          <w:rFonts w:ascii="Times New Roman" w:hAnsi="Times New Roman"/>
          <w:sz w:val="22"/>
          <w:szCs w:val="22"/>
          <w:highlight w:val="yellow"/>
          <w:lang w:val="en-GB"/>
        </w:rPr>
        <w:t>[NR_NTN_solutions-Core]</w:t>
      </w:r>
    </w:p>
    <w:p>
      <w:pPr>
        <w:pStyle w:val="4"/>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Pr>
          <w:rFonts w:ascii="Times New Roman" w:hAnsi="Times New Roman"/>
          <w:sz w:val="22"/>
          <w:szCs w:val="22"/>
          <w:highlight w:val="yellow"/>
          <w:lang w:val="en-GB"/>
        </w:rPr>
        <w:tab/>
      </w:r>
      <w:r>
        <w:rPr>
          <w:rFonts w:ascii="Times New Roman" w:hAnsi="Times New Roman"/>
          <w:sz w:val="22"/>
          <w:szCs w:val="22"/>
          <w:highlight w:val="yellow"/>
          <w:lang w:val="en-GB"/>
        </w:rPr>
        <w:t>8.8.1.2 NTN architecture</w:t>
      </w:r>
      <w:r>
        <w:rPr>
          <w:rFonts w:ascii="Times New Roman" w:hAnsi="Times New Roman"/>
          <w:sz w:val="22"/>
          <w:szCs w:val="22"/>
          <w:highlight w:val="yellow"/>
          <w:lang w:val="en-GB"/>
        </w:rPr>
        <w:tab/>
      </w:r>
      <w:r>
        <w:rPr>
          <w:rFonts w:ascii="Times New Roman" w:hAnsi="Times New Roman"/>
          <w:sz w:val="22"/>
          <w:szCs w:val="22"/>
          <w:highlight w:val="yellow"/>
          <w:lang w:val="en-GB"/>
        </w:rPr>
        <w:t xml:space="preserve"> [NR_NTN_solutions-Core]</w:t>
      </w:r>
    </w:p>
    <w:p>
      <w:pPr>
        <w:pStyle w:val="4"/>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Pr>
          <w:rFonts w:ascii="Times New Roman" w:hAnsi="Times New Roman"/>
          <w:sz w:val="22"/>
          <w:szCs w:val="22"/>
          <w:highlight w:val="yellow"/>
          <w:lang w:val="en-GB"/>
        </w:rPr>
        <w:tab/>
      </w:r>
      <w:r>
        <w:rPr>
          <w:rFonts w:ascii="Times New Roman" w:hAnsi="Times New Roman"/>
          <w:sz w:val="22"/>
          <w:szCs w:val="22"/>
          <w:highlight w:val="yellow"/>
          <w:lang w:val="en-GB"/>
        </w:rPr>
        <w:t>8.8.1.3 Regulatory information</w:t>
      </w:r>
      <w:r>
        <w:rPr>
          <w:rFonts w:ascii="Times New Roman" w:hAnsi="Times New Roman"/>
          <w:sz w:val="22"/>
          <w:szCs w:val="22"/>
          <w:highlight w:val="yellow"/>
          <w:lang w:val="en-GB"/>
        </w:rPr>
        <w:tab/>
      </w:r>
      <w:r>
        <w:rPr>
          <w:rFonts w:ascii="Times New Roman" w:hAnsi="Times New Roman"/>
          <w:sz w:val="22"/>
          <w:szCs w:val="22"/>
          <w:highlight w:val="yellow"/>
          <w:lang w:val="en-GB"/>
        </w:rPr>
        <w:t>[NR_NTN_solutions-Core]</w:t>
      </w:r>
    </w:p>
    <w:p>
      <w:pPr>
        <w:pStyle w:val="4"/>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highlight w:val="yellow"/>
          <w:lang w:val="en-GB"/>
        </w:rPr>
        <w:tab/>
      </w:r>
      <w:r>
        <w:rPr>
          <w:rFonts w:ascii="Times New Roman" w:hAnsi="Times New Roman"/>
          <w:sz w:val="22"/>
          <w:szCs w:val="22"/>
          <w:highlight w:val="yellow"/>
          <w:lang w:val="en-GB"/>
        </w:rPr>
        <w:t xml:space="preserve">8.8.1.4 Others </w:t>
      </w:r>
      <w:r>
        <w:rPr>
          <w:rFonts w:ascii="Times New Roman" w:hAnsi="Times New Roman"/>
          <w:sz w:val="22"/>
          <w:szCs w:val="22"/>
          <w:highlight w:val="yellow"/>
          <w:lang w:val="en-GB"/>
        </w:rPr>
        <w:tab/>
      </w:r>
      <w:r>
        <w:rPr>
          <w:rFonts w:ascii="Times New Roman" w:hAnsi="Times New Roman"/>
          <w:sz w:val="22"/>
          <w:szCs w:val="22"/>
          <w:highlight w:val="yellow"/>
          <w:lang w:val="en-GB"/>
        </w:rPr>
        <w:tab/>
      </w:r>
      <w:r>
        <w:rPr>
          <w:rFonts w:ascii="Times New Roman" w:hAnsi="Times New Roman"/>
          <w:sz w:val="22"/>
          <w:szCs w:val="22"/>
          <w:highlight w:val="yellow"/>
          <w:lang w:val="en-GB"/>
        </w:rPr>
        <w:t>[NR_NTN_solutions-Core]</w:t>
      </w:r>
    </w:p>
    <w:p>
      <w:pPr>
        <w:pStyle w:val="4"/>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8.8.2 Coexistence aspects</w:t>
      </w:r>
      <w:r>
        <w:rPr>
          <w:rFonts w:ascii="Times New Roman" w:hAnsi="Times New Roman"/>
          <w:sz w:val="22"/>
          <w:szCs w:val="22"/>
          <w:lang w:val="en-GB"/>
        </w:rPr>
        <w:tab/>
      </w:r>
      <w:r>
        <w:rPr>
          <w:rFonts w:ascii="Times New Roman" w:hAnsi="Times New Roman"/>
          <w:sz w:val="22"/>
          <w:szCs w:val="22"/>
          <w:lang w:val="en-GB"/>
        </w:rPr>
        <w:tab/>
      </w:r>
      <w:r>
        <w:rPr>
          <w:rFonts w:ascii="Times New Roman" w:hAnsi="Times New Roman"/>
          <w:sz w:val="22"/>
          <w:szCs w:val="22"/>
          <w:lang w:val="en-GB"/>
        </w:rPr>
        <w:t>[NR_NTN_solutions-Core]</w:t>
      </w:r>
    </w:p>
    <w:p>
      <w:pPr>
        <w:pStyle w:val="4"/>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r>
      <w:r>
        <w:rPr>
          <w:rFonts w:ascii="Times New Roman" w:hAnsi="Times New Roman"/>
          <w:sz w:val="22"/>
          <w:szCs w:val="22"/>
          <w:lang w:val="en-GB"/>
        </w:rPr>
        <w:t>8.8.2.1 Coexistence scenarios and Simulation assumptions</w:t>
      </w:r>
      <w:r>
        <w:rPr>
          <w:rFonts w:ascii="Times New Roman" w:hAnsi="Times New Roman"/>
          <w:sz w:val="22"/>
          <w:szCs w:val="22"/>
          <w:lang w:val="en-GB"/>
        </w:rPr>
        <w:tab/>
      </w:r>
      <w:r>
        <w:rPr>
          <w:rFonts w:ascii="Times New Roman" w:hAnsi="Times New Roman"/>
          <w:sz w:val="22"/>
          <w:szCs w:val="22"/>
          <w:lang w:val="en-GB"/>
        </w:rPr>
        <w:t>[NR_NTN_solutions-Core]</w:t>
      </w:r>
    </w:p>
    <w:p>
      <w:pPr>
        <w:pStyle w:val="4"/>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r>
      <w:r>
        <w:rPr>
          <w:rFonts w:ascii="Times New Roman" w:hAnsi="Times New Roman"/>
          <w:sz w:val="22"/>
          <w:szCs w:val="22"/>
          <w:lang w:val="en-GB"/>
        </w:rPr>
        <w:t xml:space="preserve">8.8.2.2 Simulation results </w:t>
      </w:r>
      <w:r>
        <w:rPr>
          <w:rFonts w:ascii="Times New Roman" w:hAnsi="Times New Roman"/>
          <w:sz w:val="22"/>
          <w:szCs w:val="22"/>
          <w:lang w:val="en-GB"/>
        </w:rPr>
        <w:tab/>
      </w:r>
      <w:r>
        <w:rPr>
          <w:rFonts w:ascii="Times New Roman" w:hAnsi="Times New Roman"/>
          <w:sz w:val="22"/>
          <w:szCs w:val="22"/>
          <w:lang w:val="en-GB"/>
        </w:rPr>
        <w:t>[NR_NTN_solutions-Core]</w:t>
      </w:r>
    </w:p>
    <w:p>
      <w:pPr>
        <w:pStyle w:val="4"/>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 xml:space="preserve">8.8.3 RF requirements </w:t>
      </w:r>
      <w:r>
        <w:rPr>
          <w:rFonts w:ascii="Times New Roman" w:hAnsi="Times New Roman"/>
          <w:sz w:val="22"/>
          <w:szCs w:val="22"/>
          <w:lang w:val="en-GB"/>
        </w:rPr>
        <w:tab/>
      </w:r>
      <w:r>
        <w:rPr>
          <w:rFonts w:ascii="Times New Roman" w:hAnsi="Times New Roman"/>
          <w:sz w:val="22"/>
          <w:szCs w:val="22"/>
          <w:lang w:val="en-GB"/>
        </w:rPr>
        <w:tab/>
      </w:r>
      <w:r>
        <w:rPr>
          <w:rFonts w:ascii="Times New Roman" w:hAnsi="Times New Roman"/>
          <w:sz w:val="22"/>
          <w:szCs w:val="22"/>
          <w:lang w:val="en-GB"/>
        </w:rPr>
        <w:t>[NR_NTN_solutions-Core]</w:t>
      </w:r>
    </w:p>
    <w:p>
      <w:pPr>
        <w:pStyle w:val="4"/>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r>
      <w:r>
        <w:rPr>
          <w:rFonts w:ascii="Times New Roman" w:hAnsi="Times New Roman"/>
          <w:sz w:val="22"/>
          <w:szCs w:val="22"/>
          <w:lang w:val="en-GB"/>
        </w:rPr>
        <w:t xml:space="preserve">8.8.3.1 Network side requirements </w:t>
      </w:r>
      <w:r>
        <w:rPr>
          <w:rFonts w:ascii="Times New Roman" w:hAnsi="Times New Roman"/>
          <w:sz w:val="22"/>
          <w:szCs w:val="22"/>
          <w:lang w:val="en-GB"/>
        </w:rPr>
        <w:tab/>
      </w:r>
      <w:r>
        <w:rPr>
          <w:rFonts w:ascii="Times New Roman" w:hAnsi="Times New Roman"/>
          <w:sz w:val="22"/>
          <w:szCs w:val="22"/>
          <w:lang w:val="en-GB"/>
        </w:rPr>
        <w:t>[NR_NTN_solutions-Core]</w:t>
      </w:r>
    </w:p>
    <w:p>
      <w:pPr>
        <w:pStyle w:val="4"/>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r>
      <w:r>
        <w:rPr>
          <w:rFonts w:ascii="Times New Roman" w:hAnsi="Times New Roman"/>
          <w:sz w:val="22"/>
          <w:szCs w:val="22"/>
          <w:lang w:val="en-GB"/>
        </w:rPr>
        <w:t xml:space="preserve">8.8.3.2 UE requirements </w:t>
      </w:r>
      <w:r>
        <w:rPr>
          <w:rFonts w:ascii="Times New Roman" w:hAnsi="Times New Roman"/>
          <w:sz w:val="22"/>
          <w:szCs w:val="22"/>
          <w:lang w:val="en-GB"/>
        </w:rPr>
        <w:tab/>
      </w:r>
      <w:r>
        <w:rPr>
          <w:rFonts w:ascii="Times New Roman" w:hAnsi="Times New Roman"/>
          <w:sz w:val="22"/>
          <w:szCs w:val="22"/>
          <w:lang w:val="en-GB"/>
        </w:rPr>
        <w:t>[NR_NTN_solutions-Core]</w:t>
      </w:r>
    </w:p>
    <w:p>
      <w:pPr>
        <w:pStyle w:val="4"/>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8.8.4 RRM core requirements</w:t>
      </w:r>
      <w:r>
        <w:rPr>
          <w:rFonts w:ascii="Times New Roman" w:hAnsi="Times New Roman"/>
          <w:sz w:val="22"/>
          <w:szCs w:val="22"/>
          <w:lang w:val="en-GB"/>
        </w:rPr>
        <w:tab/>
      </w:r>
      <w:r>
        <w:rPr>
          <w:rFonts w:ascii="Times New Roman" w:hAnsi="Times New Roman"/>
          <w:sz w:val="22"/>
          <w:szCs w:val="22"/>
          <w:lang w:val="en-GB"/>
        </w:rPr>
        <w:t>[NR_NTN_solutions-Core]</w:t>
      </w:r>
    </w:p>
    <w:p>
      <w:pPr>
        <w:pStyle w:val="4"/>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r>
      <w:r>
        <w:rPr>
          <w:rFonts w:ascii="Times New Roman" w:hAnsi="Times New Roman"/>
          <w:sz w:val="22"/>
          <w:szCs w:val="22"/>
          <w:lang w:val="en-GB"/>
        </w:rPr>
        <w:t>8.8.4.1 General</w:t>
      </w:r>
      <w:r>
        <w:rPr>
          <w:rFonts w:ascii="Times New Roman" w:hAnsi="Times New Roman"/>
          <w:sz w:val="22"/>
          <w:szCs w:val="22"/>
          <w:lang w:val="en-GB"/>
        </w:rPr>
        <w:tab/>
      </w:r>
      <w:r>
        <w:rPr>
          <w:rFonts w:ascii="Times New Roman" w:hAnsi="Times New Roman"/>
          <w:sz w:val="22"/>
          <w:szCs w:val="22"/>
          <w:lang w:val="en-GB"/>
        </w:rPr>
        <w:tab/>
      </w:r>
      <w:r>
        <w:rPr>
          <w:rFonts w:ascii="Times New Roman" w:hAnsi="Times New Roman"/>
          <w:sz w:val="22"/>
          <w:szCs w:val="22"/>
          <w:lang w:val="en-GB"/>
        </w:rPr>
        <w:t>[NR_NTN_solutions-Core]</w:t>
      </w:r>
    </w:p>
    <w:p>
      <w:pPr>
        <w:pStyle w:val="4"/>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r>
      <w:r>
        <w:rPr>
          <w:rFonts w:ascii="Times New Roman" w:hAnsi="Times New Roman"/>
          <w:sz w:val="22"/>
          <w:szCs w:val="22"/>
          <w:lang w:val="en-GB"/>
        </w:rPr>
        <w:t>8.8.4.2 Timing requirements</w:t>
      </w:r>
      <w:r>
        <w:rPr>
          <w:rFonts w:ascii="Times New Roman" w:hAnsi="Times New Roman"/>
          <w:sz w:val="22"/>
          <w:szCs w:val="22"/>
          <w:lang w:val="en-GB"/>
        </w:rPr>
        <w:tab/>
      </w:r>
      <w:r>
        <w:rPr>
          <w:rFonts w:ascii="Times New Roman" w:hAnsi="Times New Roman"/>
          <w:sz w:val="22"/>
          <w:szCs w:val="22"/>
          <w:lang w:val="en-GB"/>
        </w:rPr>
        <w:t>[NR_NTN_solutions-Core]</w:t>
      </w:r>
    </w:p>
    <w:p>
      <w:pPr>
        <w:pStyle w:val="4"/>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r>
      <w:r>
        <w:rPr>
          <w:rFonts w:ascii="Times New Roman" w:hAnsi="Times New Roman"/>
          <w:sz w:val="22"/>
          <w:szCs w:val="22"/>
          <w:lang w:val="en-GB"/>
        </w:rPr>
        <w:t>8.8.4.3 Measurement requirements</w:t>
      </w:r>
      <w:r>
        <w:rPr>
          <w:rFonts w:ascii="Times New Roman" w:hAnsi="Times New Roman"/>
          <w:sz w:val="22"/>
          <w:szCs w:val="22"/>
          <w:lang w:val="en-GB"/>
        </w:rPr>
        <w:tab/>
      </w:r>
      <w:r>
        <w:rPr>
          <w:rFonts w:ascii="Times New Roman" w:hAnsi="Times New Roman"/>
          <w:sz w:val="22"/>
          <w:szCs w:val="22"/>
          <w:lang w:val="en-GB"/>
        </w:rPr>
        <w:t>[NR_NTN_solutions-Core]</w:t>
      </w:r>
    </w:p>
    <w:p>
      <w:pPr>
        <w:rPr>
          <w:iCs/>
          <w:sz w:val="22"/>
          <w:szCs w:val="22"/>
          <w:lang w:eastAsia="zh-CN"/>
        </w:rPr>
      </w:pPr>
    </w:p>
    <w:p>
      <w:pPr>
        <w:jc w:val="both"/>
        <w:rPr>
          <w:iCs/>
          <w:sz w:val="22"/>
          <w:szCs w:val="22"/>
          <w:lang w:eastAsia="zh-CN"/>
        </w:rPr>
      </w:pPr>
      <w:r>
        <w:rPr>
          <w:iCs/>
          <w:sz w:val="22"/>
          <w:szCs w:val="22"/>
          <w:lang w:eastAsia="zh-CN"/>
        </w:rPr>
        <w:t>For informative purpose, RAN4#98-bis-e E-meeting Arrangements and Guidelines proposed the following schedule:</w:t>
      </w:r>
    </w:p>
    <w:p>
      <w:pPr>
        <w:pStyle w:val="149"/>
        <w:numPr>
          <w:ilvl w:val="0"/>
          <w:numId w:val="3"/>
        </w:numPr>
        <w:suppressAutoHyphens/>
        <w:overflowPunct/>
        <w:ind w:firstLine="440"/>
        <w:jc w:val="both"/>
        <w:rPr>
          <w:iCs/>
          <w:sz w:val="22"/>
          <w:szCs w:val="22"/>
          <w:lang w:val="en-US" w:eastAsia="zh-CN"/>
        </w:rPr>
      </w:pPr>
      <w:r>
        <w:rPr>
          <w:iCs/>
          <w:sz w:val="22"/>
          <w:szCs w:val="22"/>
          <w:lang w:val="en-US" w:eastAsia="zh-CN"/>
        </w:rPr>
        <w:t>Stage 1: Moderators kick off email discussion (Monday Apr. 12)</w:t>
      </w:r>
    </w:p>
    <w:p>
      <w:pPr>
        <w:pStyle w:val="149"/>
        <w:numPr>
          <w:ilvl w:val="0"/>
          <w:numId w:val="3"/>
        </w:numPr>
        <w:suppressAutoHyphens/>
        <w:overflowPunct/>
        <w:ind w:firstLine="440"/>
        <w:jc w:val="both"/>
        <w:rPr>
          <w:iCs/>
          <w:sz w:val="22"/>
          <w:szCs w:val="22"/>
          <w:lang w:val="en-US" w:eastAsia="zh-CN"/>
        </w:rPr>
      </w:pPr>
      <w:r>
        <w:rPr>
          <w:iCs/>
          <w:sz w:val="22"/>
          <w:szCs w:val="22"/>
          <w:lang w:val="en-US" w:eastAsia="zh-CN"/>
        </w:rPr>
        <w:t>Stage 2: Companies provide comments for the 1</w:t>
      </w:r>
      <w:r>
        <w:rPr>
          <w:iCs/>
          <w:sz w:val="22"/>
          <w:szCs w:val="22"/>
          <w:vertAlign w:val="superscript"/>
          <w:lang w:val="en-US" w:eastAsia="zh-CN"/>
        </w:rPr>
        <w:t>st</w:t>
      </w:r>
      <w:r>
        <w:rPr>
          <w:iCs/>
          <w:sz w:val="22"/>
          <w:szCs w:val="22"/>
          <w:lang w:val="en-US" w:eastAsia="zh-CN"/>
        </w:rPr>
        <w:t xml:space="preserve"> round (Apr. 12 – </w:t>
      </w:r>
      <w:r>
        <w:rPr>
          <w:iCs/>
          <w:color w:val="7030A0"/>
          <w:sz w:val="22"/>
          <w:szCs w:val="22"/>
          <w:lang w:val="en-US" w:eastAsia="zh-CN"/>
        </w:rPr>
        <w:t>Wednesday 8am UTC Apr. 14</w:t>
      </w:r>
      <w:r>
        <w:rPr>
          <w:iCs/>
          <w:sz w:val="22"/>
          <w:szCs w:val="22"/>
          <w:lang w:val="en-US" w:eastAsia="zh-CN"/>
        </w:rPr>
        <w:t>)</w:t>
      </w:r>
    </w:p>
    <w:p>
      <w:pPr>
        <w:pStyle w:val="149"/>
        <w:numPr>
          <w:ilvl w:val="0"/>
          <w:numId w:val="3"/>
        </w:numPr>
        <w:suppressAutoHyphens/>
        <w:overflowPunct/>
        <w:ind w:firstLine="440"/>
        <w:jc w:val="both"/>
        <w:rPr>
          <w:iCs/>
          <w:sz w:val="22"/>
          <w:szCs w:val="22"/>
          <w:lang w:val="en-US" w:eastAsia="zh-CN"/>
        </w:rPr>
      </w:pPr>
      <w:r>
        <w:rPr>
          <w:iCs/>
          <w:sz w:val="22"/>
          <w:szCs w:val="22"/>
          <w:lang w:val="en-US" w:eastAsia="zh-CN"/>
        </w:rPr>
        <w:t>Stage 3: Moderators summarize the status and possible proposals, recommending what decisions can be made for 1</w:t>
      </w:r>
      <w:r>
        <w:rPr>
          <w:iCs/>
          <w:sz w:val="22"/>
          <w:szCs w:val="22"/>
          <w:vertAlign w:val="superscript"/>
          <w:lang w:val="en-US" w:eastAsia="zh-CN"/>
        </w:rPr>
        <w:t>st</w:t>
      </w:r>
      <w:r>
        <w:rPr>
          <w:iCs/>
          <w:sz w:val="22"/>
          <w:szCs w:val="22"/>
          <w:lang w:val="en-US" w:eastAsia="zh-CN"/>
        </w:rPr>
        <w:t xml:space="preserve"> round. A formal t-doc will be used (</w:t>
      </w:r>
      <w:r>
        <w:rPr>
          <w:iCs/>
          <w:color w:val="7030A0"/>
          <w:sz w:val="22"/>
          <w:szCs w:val="22"/>
          <w:lang w:val="en-US" w:eastAsia="zh-CN"/>
        </w:rPr>
        <w:t>Wednesday 11pm UTC, Apr. 14</w:t>
      </w:r>
      <w:r>
        <w:rPr>
          <w:iCs/>
          <w:sz w:val="22"/>
          <w:szCs w:val="22"/>
          <w:lang w:val="en-US" w:eastAsia="zh-CN"/>
        </w:rPr>
        <w:t>)</w:t>
      </w:r>
    </w:p>
    <w:p>
      <w:pPr>
        <w:pStyle w:val="149"/>
        <w:numPr>
          <w:ilvl w:val="0"/>
          <w:numId w:val="3"/>
        </w:numPr>
        <w:suppressAutoHyphens/>
        <w:overflowPunct/>
        <w:ind w:firstLine="440"/>
        <w:jc w:val="both"/>
        <w:rPr>
          <w:iCs/>
          <w:sz w:val="22"/>
          <w:szCs w:val="22"/>
          <w:lang w:val="fr-FR" w:eastAsia="zh-CN"/>
        </w:rPr>
      </w:pPr>
      <w:r>
        <w:rPr>
          <w:iCs/>
          <w:sz w:val="22"/>
          <w:szCs w:val="22"/>
          <w:lang w:val="en-US" w:eastAsia="zh-CN"/>
        </w:rPr>
        <w:t xml:space="preserve">Stage 4: After receiving the summary from moderators, session chair may approve documents, make agreements or assign new CRs, WFs, LSs, etc. (no later than </w:t>
      </w:r>
      <w:r>
        <w:rPr>
          <w:iCs/>
          <w:color w:val="7030A0"/>
          <w:sz w:val="22"/>
          <w:szCs w:val="22"/>
          <w:lang w:val="en-US" w:eastAsia="zh-CN"/>
        </w:rPr>
        <w:t>Friday 3pm UTC, Apr. 16</w:t>
      </w:r>
      <w:r>
        <w:rPr>
          <w:iCs/>
          <w:sz w:val="22"/>
          <w:szCs w:val="22"/>
          <w:lang w:val="en-US" w:eastAsia="zh-CN"/>
        </w:rPr>
        <w:t>)</w:t>
      </w:r>
    </w:p>
    <w:p>
      <w:pPr>
        <w:pStyle w:val="149"/>
        <w:numPr>
          <w:ilvl w:val="0"/>
          <w:numId w:val="3"/>
        </w:numPr>
        <w:suppressAutoHyphens/>
        <w:overflowPunct/>
        <w:ind w:firstLine="440"/>
        <w:jc w:val="both"/>
        <w:rPr>
          <w:iCs/>
          <w:sz w:val="22"/>
          <w:szCs w:val="22"/>
          <w:lang w:val="en-US" w:eastAsia="zh-CN"/>
        </w:rPr>
      </w:pPr>
      <w:r>
        <w:rPr>
          <w:iCs/>
          <w:sz w:val="22"/>
          <w:szCs w:val="22"/>
          <w:lang w:val="en-US" w:eastAsia="zh-CN"/>
        </w:rPr>
        <w:t xml:space="preserve">Stage 5: Companies provide </w:t>
      </w:r>
      <w:r>
        <w:rPr>
          <w:iCs/>
          <w:color w:val="7030A0"/>
          <w:sz w:val="22"/>
          <w:szCs w:val="22"/>
          <w:lang w:val="en-US" w:eastAsia="zh-CN"/>
        </w:rPr>
        <w:t>comments for 2nd round starting from Thursday 8am UTC Apr. 15</w:t>
      </w:r>
      <w:r>
        <w:rPr>
          <w:iCs/>
          <w:sz w:val="22"/>
          <w:szCs w:val="22"/>
          <w:lang w:val="en-US" w:eastAsia="zh-CN"/>
        </w:rPr>
        <w:t>.</w:t>
      </w:r>
    </w:p>
    <w:p>
      <w:pPr>
        <w:pStyle w:val="149"/>
        <w:numPr>
          <w:ilvl w:val="2"/>
          <w:numId w:val="3"/>
        </w:numPr>
        <w:suppressAutoHyphens/>
        <w:overflowPunct/>
        <w:ind w:firstLineChars="0"/>
        <w:jc w:val="both"/>
        <w:rPr>
          <w:iCs/>
          <w:sz w:val="22"/>
          <w:szCs w:val="22"/>
          <w:lang w:val="en-US" w:eastAsia="zh-CN"/>
        </w:rPr>
      </w:pPr>
      <w:r>
        <w:rPr>
          <w:iCs/>
          <w:color w:val="7030A0"/>
          <w:sz w:val="22"/>
          <w:szCs w:val="22"/>
          <w:lang w:val="en-US" w:eastAsia="zh-CN"/>
        </w:rPr>
        <w:t xml:space="preserve">Draft WF/LS </w:t>
      </w:r>
      <w:r>
        <w:rPr>
          <w:iCs/>
          <w:sz w:val="22"/>
          <w:szCs w:val="22"/>
          <w:lang w:val="en-US" w:eastAsia="zh-CN"/>
        </w:rPr>
        <w:t xml:space="preserve">and revised CRs/TPs </w:t>
      </w:r>
      <w:r>
        <w:rPr>
          <w:iCs/>
          <w:color w:val="7030A0"/>
          <w:sz w:val="22"/>
          <w:szCs w:val="22"/>
          <w:lang w:val="en-US" w:eastAsia="zh-CN"/>
        </w:rPr>
        <w:t>shall be shared by Friday 11pm UTC, Apr. 16</w:t>
      </w:r>
      <w:r>
        <w:rPr>
          <w:iCs/>
          <w:sz w:val="22"/>
          <w:szCs w:val="22"/>
          <w:lang w:val="en-US" w:eastAsia="zh-CN"/>
        </w:rPr>
        <w:t xml:space="preserve">. </w:t>
      </w:r>
    </w:p>
    <w:p>
      <w:pPr>
        <w:pStyle w:val="149"/>
        <w:numPr>
          <w:ilvl w:val="2"/>
          <w:numId w:val="3"/>
        </w:numPr>
        <w:suppressAutoHyphens/>
        <w:overflowPunct/>
        <w:ind w:firstLineChars="0"/>
        <w:jc w:val="both"/>
        <w:rPr>
          <w:iCs/>
          <w:sz w:val="22"/>
          <w:szCs w:val="22"/>
          <w:lang w:val="en-US" w:eastAsia="zh-CN"/>
        </w:rPr>
      </w:pPr>
      <w:r>
        <w:rPr>
          <w:iCs/>
          <w:color w:val="7030A0"/>
          <w:sz w:val="22"/>
          <w:szCs w:val="22"/>
          <w:lang w:val="en-US" w:eastAsia="zh-CN"/>
        </w:rPr>
        <w:t>Commenting shall stop by Monday 11pm UTC, Apr. 19</w:t>
      </w:r>
      <w:r>
        <w:rPr>
          <w:iCs/>
          <w:sz w:val="22"/>
          <w:szCs w:val="22"/>
          <w:lang w:val="en-US" w:eastAsia="zh-CN"/>
        </w:rPr>
        <w:t>.</w:t>
      </w:r>
    </w:p>
    <w:p>
      <w:pPr>
        <w:pStyle w:val="149"/>
        <w:numPr>
          <w:ilvl w:val="2"/>
          <w:numId w:val="3"/>
        </w:numPr>
        <w:suppressAutoHyphens/>
        <w:overflowPunct/>
        <w:ind w:firstLineChars="0"/>
        <w:jc w:val="both"/>
        <w:rPr>
          <w:iCs/>
          <w:sz w:val="22"/>
          <w:szCs w:val="22"/>
          <w:lang w:val="en-US" w:eastAsia="zh-CN"/>
        </w:rPr>
      </w:pPr>
      <w:r>
        <w:rPr>
          <w:iCs/>
          <w:color w:val="7030A0"/>
          <w:sz w:val="22"/>
          <w:szCs w:val="22"/>
          <w:lang w:val="en-US" w:eastAsia="zh-CN"/>
        </w:rPr>
        <w:t>Formal tdocs of WF</w:t>
      </w:r>
      <w:r>
        <w:rPr>
          <w:iCs/>
          <w:sz w:val="22"/>
          <w:szCs w:val="22"/>
          <w:lang w:val="en-US" w:eastAsia="zh-CN"/>
        </w:rPr>
        <w:t xml:space="preserve">/LS/CRs/TPs shall be uploaded to the Inbox (except Cat A CRs) </w:t>
      </w:r>
      <w:r>
        <w:rPr>
          <w:iCs/>
          <w:color w:val="7030A0"/>
          <w:sz w:val="22"/>
          <w:szCs w:val="22"/>
          <w:lang w:val="en-US" w:eastAsia="zh-CN"/>
        </w:rPr>
        <w:t>by Tuesday 1am UTC, Apr. 20</w:t>
      </w:r>
      <w:r>
        <w:rPr>
          <w:iCs/>
          <w:sz w:val="22"/>
          <w:szCs w:val="22"/>
          <w:lang w:val="en-US" w:eastAsia="zh-CN"/>
        </w:rPr>
        <w:t xml:space="preserve">. </w:t>
      </w:r>
    </w:p>
    <w:p>
      <w:pPr>
        <w:pStyle w:val="149"/>
        <w:numPr>
          <w:ilvl w:val="0"/>
          <w:numId w:val="3"/>
        </w:numPr>
        <w:suppressAutoHyphens/>
        <w:overflowPunct/>
        <w:ind w:firstLine="440"/>
        <w:jc w:val="both"/>
        <w:rPr>
          <w:iCs/>
          <w:color w:val="7030A0"/>
          <w:sz w:val="22"/>
          <w:szCs w:val="22"/>
          <w:lang w:val="en-US" w:eastAsia="zh-CN"/>
        </w:rPr>
      </w:pPr>
      <w:r>
        <w:rPr>
          <w:iCs/>
          <w:sz w:val="22"/>
          <w:szCs w:val="22"/>
          <w:lang w:val="en-US" w:eastAsia="zh-CN"/>
        </w:rPr>
        <w:t xml:space="preserve">Stage 6: Moderators </w:t>
      </w:r>
      <w:r>
        <w:rPr>
          <w:iCs/>
          <w:color w:val="7030A0"/>
          <w:sz w:val="22"/>
          <w:szCs w:val="22"/>
          <w:lang w:val="en-US" w:eastAsia="zh-CN"/>
        </w:rPr>
        <w:t>provide 2nd round summary with a formal tdoc by Tuesday 9am UTC, Apr. 20.</w:t>
      </w:r>
    </w:p>
    <w:p>
      <w:pPr>
        <w:pStyle w:val="149"/>
        <w:numPr>
          <w:ilvl w:val="0"/>
          <w:numId w:val="3"/>
        </w:numPr>
        <w:suppressAutoHyphens/>
        <w:overflowPunct/>
        <w:ind w:firstLine="440"/>
        <w:jc w:val="both"/>
        <w:rPr>
          <w:iCs/>
          <w:sz w:val="22"/>
          <w:szCs w:val="22"/>
          <w:lang w:val="en-US" w:eastAsia="zh-CN"/>
        </w:rPr>
      </w:pPr>
      <w:r>
        <w:rPr>
          <w:iCs/>
          <w:sz w:val="22"/>
          <w:szCs w:val="22"/>
          <w:lang w:val="en-US" w:eastAsia="zh-CN"/>
        </w:rPr>
        <w:t>Stage 7: Session chairs announce close of sessions (no later than 5pm UTC, Apr. 20). Final decisions will be captured in Chairman meeting report (to be shared after the meeting is closed)</w:t>
      </w:r>
    </w:p>
    <w:p>
      <w:pPr>
        <w:jc w:val="both"/>
        <w:rPr>
          <w:iCs/>
          <w:sz w:val="22"/>
          <w:szCs w:val="22"/>
          <w:lang w:val="en-US" w:eastAsia="zh-CN"/>
        </w:rPr>
      </w:pPr>
    </w:p>
    <w:p>
      <w:pPr>
        <w:jc w:val="both"/>
        <w:rPr>
          <w:iCs/>
          <w:sz w:val="22"/>
          <w:szCs w:val="22"/>
          <w:lang w:eastAsia="zh-CN"/>
        </w:rPr>
      </w:pPr>
      <w:r>
        <w:rPr>
          <w:iCs/>
          <w:sz w:val="22"/>
          <w:szCs w:val="22"/>
          <w:lang w:eastAsia="zh-CN"/>
        </w:rPr>
        <w:t>A total of</w:t>
      </w:r>
      <w:r>
        <w:rPr>
          <w:b/>
          <w:bCs/>
          <w:iCs/>
          <w:color w:val="000000" w:themeColor="text1"/>
          <w:sz w:val="22"/>
          <w:szCs w:val="22"/>
          <w:lang w:eastAsia="zh-CN"/>
          <w14:textFill>
            <w14:solidFill>
              <w14:schemeClr w14:val="tx1"/>
            </w14:solidFill>
          </w14:textFill>
        </w:rPr>
        <w:t xml:space="preserve"> 11</w:t>
      </w:r>
      <w:r>
        <w:rPr>
          <w:iCs/>
          <w:color w:val="000000" w:themeColor="text1"/>
          <w:sz w:val="22"/>
          <w:szCs w:val="22"/>
          <w:lang w:eastAsia="zh-CN"/>
          <w14:textFill>
            <w14:solidFill>
              <w14:schemeClr w14:val="tx1"/>
            </w14:solidFill>
          </w14:textFill>
        </w:rPr>
        <w:t xml:space="preserve"> </w:t>
      </w:r>
      <w:r>
        <w:rPr>
          <w:iCs/>
          <w:sz w:val="22"/>
          <w:szCs w:val="22"/>
          <w:lang w:eastAsia="zh-CN"/>
        </w:rPr>
        <w:t xml:space="preserve">TDocs have been identified for this agenda (please also see the </w:t>
      </w:r>
      <w:r>
        <w:rPr>
          <w:b/>
          <w:bCs/>
          <w:iCs/>
          <w:sz w:val="22"/>
          <w:szCs w:val="22"/>
          <w:lang w:eastAsia="zh-CN"/>
        </w:rPr>
        <w:t>Annex</w:t>
      </w:r>
      <w:r>
        <w:rPr>
          <w:iCs/>
          <w:sz w:val="22"/>
          <w:szCs w:val="22"/>
          <w:lang w:eastAsia="zh-CN"/>
        </w:rPr>
        <w:t xml:space="preserve"> for the details, with all the observations/proposals):</w:t>
      </w:r>
    </w:p>
    <w:tbl>
      <w:tblPr>
        <w:tblStyle w:val="49"/>
        <w:tblW w:w="5000" w:type="pct"/>
        <w:tblInd w:w="0" w:type="dxa"/>
        <w:tblLayout w:type="autofit"/>
        <w:tblCellMar>
          <w:top w:w="15" w:type="dxa"/>
          <w:left w:w="15" w:type="dxa"/>
          <w:bottom w:w="15" w:type="dxa"/>
          <w:right w:w="15" w:type="dxa"/>
        </w:tblCellMar>
      </w:tblPr>
      <w:tblGrid>
        <w:gridCol w:w="1122"/>
        <w:gridCol w:w="990"/>
        <w:gridCol w:w="2619"/>
        <w:gridCol w:w="1948"/>
        <w:gridCol w:w="978"/>
        <w:gridCol w:w="1091"/>
        <w:gridCol w:w="923"/>
      </w:tblGrid>
      <w:tr>
        <w:tblPrEx>
          <w:tblCellMar>
            <w:top w:w="15" w:type="dxa"/>
            <w:left w:w="15" w:type="dxa"/>
            <w:bottom w:w="15" w:type="dxa"/>
            <w:right w:w="15" w:type="dxa"/>
          </w:tblCellMar>
        </w:tblPrEx>
        <w:trPr>
          <w:trHeight w:val="399" w:hRule="atLeast"/>
        </w:trPr>
        <w:tc>
          <w:tcPr>
            <w:tcW w:w="1118" w:type="dxa"/>
            <w:tcBorders>
              <w:top w:val="single" w:color="000000" w:sz="4" w:space="0"/>
              <w:left w:val="single" w:color="000000" w:sz="4" w:space="0"/>
              <w:bottom w:val="single" w:color="000000" w:sz="4" w:space="0"/>
              <w:right w:val="single" w:color="000000" w:sz="4" w:space="0"/>
            </w:tcBorders>
            <w:vAlign w:val="center"/>
          </w:tcPr>
          <w:p>
            <w:pPr>
              <w:jc w:val="center"/>
              <w:rPr>
                <w:rFonts w:asciiTheme="majorBidi" w:hAnsiTheme="majorBidi" w:cstheme="majorBidi"/>
                <w:i/>
                <w:color w:val="0070C0"/>
                <w:lang w:val="fr-FR" w:eastAsia="zh-CN"/>
              </w:rPr>
            </w:pPr>
            <w:r>
              <w:rPr>
                <w:rFonts w:cstheme="majorBidi"/>
                <w:b/>
                <w:bCs/>
                <w:i/>
                <w:lang w:val="fr-FR" w:eastAsia="zh-CN"/>
              </w:rPr>
              <w:t>TDoc Number</w:t>
            </w:r>
          </w:p>
        </w:tc>
        <w:tc>
          <w:tcPr>
            <w:tcW w:w="986" w:type="dxa"/>
            <w:tcBorders>
              <w:top w:val="single" w:color="000000" w:sz="4" w:space="0"/>
              <w:left w:val="single" w:color="000000" w:sz="4" w:space="0"/>
              <w:bottom w:val="single" w:color="000000" w:sz="4" w:space="0"/>
              <w:right w:val="single" w:color="000000" w:sz="4" w:space="0"/>
            </w:tcBorders>
            <w:vAlign w:val="center"/>
          </w:tcPr>
          <w:p>
            <w:pPr>
              <w:jc w:val="center"/>
              <w:rPr>
                <w:rFonts w:cstheme="majorBidi"/>
                <w:b/>
                <w:bCs/>
                <w:i/>
                <w:lang w:val="fr-FR" w:eastAsia="zh-CN"/>
              </w:rPr>
            </w:pPr>
            <w:r>
              <w:rPr>
                <w:rFonts w:cstheme="majorBidi"/>
                <w:b/>
                <w:bCs/>
                <w:i/>
                <w:lang w:val="fr-FR" w:eastAsia="zh-CN"/>
              </w:rPr>
              <w:t>TDoc Type</w:t>
            </w:r>
          </w:p>
        </w:tc>
        <w:tc>
          <w:tcPr>
            <w:tcW w:w="2608" w:type="dxa"/>
            <w:tcBorders>
              <w:top w:val="single" w:color="000000" w:sz="4" w:space="0"/>
              <w:left w:val="single" w:color="000000" w:sz="4" w:space="0"/>
              <w:bottom w:val="single" w:color="000000" w:sz="4" w:space="0"/>
              <w:right w:val="single" w:color="000000" w:sz="4" w:space="0"/>
            </w:tcBorders>
            <w:vAlign w:val="center"/>
          </w:tcPr>
          <w:p>
            <w:pPr>
              <w:jc w:val="center"/>
              <w:rPr>
                <w:rFonts w:asciiTheme="majorBidi" w:hAnsiTheme="majorBidi" w:cstheme="majorBidi"/>
                <w:i/>
                <w:color w:val="0070C0"/>
                <w:lang w:val="fr-FR" w:eastAsia="zh-CN"/>
              </w:rPr>
            </w:pPr>
            <w:r>
              <w:rPr>
                <w:rFonts w:cstheme="majorBidi"/>
                <w:b/>
                <w:bCs/>
                <w:i/>
                <w:lang w:val="fr-FR" w:eastAsia="zh-CN"/>
              </w:rPr>
              <w:t>Title</w:t>
            </w:r>
          </w:p>
        </w:tc>
        <w:tc>
          <w:tcPr>
            <w:tcW w:w="1940" w:type="dxa"/>
            <w:tcBorders>
              <w:top w:val="single" w:color="000000" w:sz="4" w:space="0"/>
              <w:left w:val="single" w:color="000000" w:sz="4" w:space="0"/>
              <w:bottom w:val="single" w:color="000000" w:sz="4" w:space="0"/>
              <w:right w:val="single" w:color="000000" w:sz="4" w:space="0"/>
            </w:tcBorders>
            <w:vAlign w:val="center"/>
          </w:tcPr>
          <w:p>
            <w:pPr>
              <w:jc w:val="center"/>
              <w:rPr>
                <w:rFonts w:asciiTheme="majorBidi" w:hAnsiTheme="majorBidi" w:cstheme="majorBidi"/>
                <w:i/>
                <w:color w:val="0070C0"/>
                <w:lang w:val="fr-FR" w:eastAsia="zh-CN"/>
              </w:rPr>
            </w:pPr>
            <w:r>
              <w:rPr>
                <w:rFonts w:cstheme="majorBidi"/>
                <w:b/>
                <w:bCs/>
                <w:i/>
                <w:lang w:val="fr-FR" w:eastAsia="zh-CN"/>
              </w:rPr>
              <w:t>Company</w:t>
            </w:r>
          </w:p>
        </w:tc>
        <w:tc>
          <w:tcPr>
            <w:tcW w:w="974" w:type="dxa"/>
            <w:tcBorders>
              <w:top w:val="single" w:color="000000" w:sz="4" w:space="0"/>
              <w:left w:val="single" w:color="000000" w:sz="4" w:space="0"/>
              <w:bottom w:val="single" w:color="000000" w:sz="4" w:space="0"/>
              <w:right w:val="single" w:color="000000" w:sz="4" w:space="0"/>
            </w:tcBorders>
            <w:vAlign w:val="center"/>
          </w:tcPr>
          <w:p>
            <w:pPr>
              <w:jc w:val="center"/>
              <w:rPr>
                <w:rFonts w:asciiTheme="majorBidi" w:hAnsiTheme="majorBidi" w:cstheme="majorBidi"/>
                <w:i/>
                <w:color w:val="0070C0"/>
                <w:lang w:val="fr-FR" w:eastAsia="zh-CN"/>
              </w:rPr>
            </w:pPr>
            <w:r>
              <w:rPr>
                <w:rFonts w:cstheme="majorBidi"/>
                <w:b/>
                <w:bCs/>
                <w:i/>
                <w:lang w:val="fr-FR" w:eastAsia="zh-CN"/>
              </w:rPr>
              <w:t>Status</w:t>
            </w:r>
          </w:p>
        </w:tc>
        <w:tc>
          <w:tcPr>
            <w:tcW w:w="1086" w:type="dxa"/>
            <w:tcBorders>
              <w:top w:val="single" w:color="000000" w:sz="4" w:space="0"/>
              <w:left w:val="single" w:color="000000" w:sz="4" w:space="0"/>
              <w:bottom w:val="single" w:color="000000" w:sz="4" w:space="0"/>
              <w:right w:val="single" w:color="000000" w:sz="4" w:space="0"/>
            </w:tcBorders>
            <w:vAlign w:val="center"/>
          </w:tcPr>
          <w:p>
            <w:pPr>
              <w:jc w:val="center"/>
              <w:rPr>
                <w:rFonts w:asciiTheme="majorBidi" w:hAnsiTheme="majorBidi" w:cstheme="majorBidi"/>
                <w:i/>
                <w:color w:val="0070C0"/>
                <w:lang w:val="fr-FR" w:eastAsia="zh-CN"/>
              </w:rPr>
            </w:pPr>
            <w:r>
              <w:rPr>
                <w:rFonts w:cstheme="majorBidi"/>
                <w:b/>
                <w:bCs/>
                <w:i/>
                <w:lang w:val="fr-FR" w:eastAsia="zh-CN"/>
              </w:rPr>
              <w:t>General Purpose</w:t>
            </w:r>
          </w:p>
        </w:tc>
        <w:tc>
          <w:tcPr>
            <w:tcW w:w="919" w:type="dxa"/>
            <w:tcBorders>
              <w:top w:val="single" w:color="000000" w:sz="4" w:space="0"/>
              <w:left w:val="single" w:color="000000" w:sz="4" w:space="0"/>
              <w:bottom w:val="single" w:color="000000" w:sz="4" w:space="0"/>
              <w:right w:val="single" w:color="000000" w:sz="4" w:space="0"/>
            </w:tcBorders>
            <w:vAlign w:val="center"/>
          </w:tcPr>
          <w:p>
            <w:pPr>
              <w:jc w:val="center"/>
              <w:rPr>
                <w:rFonts w:asciiTheme="majorBidi" w:hAnsiTheme="majorBidi" w:cstheme="majorBidi"/>
                <w:b/>
                <w:bCs/>
                <w:i/>
                <w:lang w:val="fr-FR" w:eastAsia="zh-CN"/>
              </w:rPr>
            </w:pPr>
            <w:r>
              <w:rPr>
                <w:rFonts w:cstheme="majorBidi"/>
                <w:b/>
                <w:bCs/>
                <w:i/>
                <w:lang w:val="fr-FR" w:eastAsia="zh-CN"/>
              </w:rPr>
              <w:t>Agenda Item</w:t>
            </w:r>
          </w:p>
        </w:tc>
      </w:tr>
      <w:tr>
        <w:tblPrEx>
          <w:tblCellMar>
            <w:top w:w="15" w:type="dxa"/>
            <w:left w:w="15" w:type="dxa"/>
            <w:bottom w:w="15" w:type="dxa"/>
            <w:right w:w="15" w:type="dxa"/>
          </w:tblCellMar>
        </w:tblPrEx>
        <w:tc>
          <w:tcPr>
            <w:tcW w:w="1118" w:type="dxa"/>
            <w:tcBorders>
              <w:top w:val="single" w:color="000000" w:sz="4" w:space="0"/>
              <w:left w:val="single" w:color="000000" w:sz="4" w:space="0"/>
              <w:bottom w:val="single" w:color="000000" w:sz="4" w:space="0"/>
              <w:right w:val="single" w:color="000000" w:sz="4" w:space="0"/>
            </w:tcBorders>
            <w:vAlign w:val="center"/>
          </w:tcPr>
          <w:p>
            <w:pPr>
              <w:spacing w:after="0"/>
              <w:jc w:val="center"/>
              <w:rPr>
                <w:rFonts w:eastAsia="Times New Roman" w:asciiTheme="majorBidi" w:hAnsiTheme="majorBidi" w:cstheme="majorBidi"/>
                <w:color w:val="000000" w:themeColor="text1"/>
                <w:lang w:val="fr-FR" w:eastAsia="fr-FR"/>
                <w14:textFill>
                  <w14:solidFill>
                    <w14:schemeClr w14:val="tx1"/>
                  </w14:solidFill>
                </w14:textFill>
              </w:rPr>
            </w:pPr>
            <w:r>
              <w:fldChar w:fldCharType="begin"/>
            </w:r>
            <w:r>
              <w:instrText xml:space="preserve"> HYPERLINK "https://www.3gpp.org/ftp/TSG_RAN/WG4_Radio/TSGR4_98bis_e/Docs/R4-2104879.zip" \t "_blank" </w:instrText>
            </w:r>
            <w:r>
              <w:fldChar w:fldCharType="separate"/>
            </w:r>
            <w:r>
              <w:rPr>
                <w:rStyle w:val="55"/>
                <w:color w:val="000000" w:themeColor="text1"/>
                <w:lang w:val="fr-FR" w:eastAsia="zh-CN"/>
                <w14:textFill>
                  <w14:solidFill>
                    <w14:schemeClr w14:val="tx1"/>
                  </w14:solidFill>
                </w14:textFill>
              </w:rPr>
              <w:t>R4-2104879</w:t>
            </w:r>
            <w:r>
              <w:rPr>
                <w:rStyle w:val="55"/>
                <w:color w:val="000000" w:themeColor="text1"/>
                <w:lang w:val="fr-FR" w:eastAsia="zh-CN"/>
                <w14:textFill>
                  <w14:solidFill>
                    <w14:schemeClr w14:val="tx1"/>
                  </w14:solidFill>
                </w14:textFill>
              </w:rPr>
              <w:fldChar w:fldCharType="end"/>
            </w:r>
          </w:p>
        </w:tc>
        <w:tc>
          <w:tcPr>
            <w:tcW w:w="986" w:type="dxa"/>
            <w:tcBorders>
              <w:top w:val="single" w:color="000000" w:sz="4" w:space="0"/>
              <w:left w:val="single" w:color="000000" w:sz="4" w:space="0"/>
              <w:bottom w:val="single" w:color="000000" w:sz="4" w:space="0"/>
              <w:right w:val="single" w:color="000000" w:sz="4" w:space="0"/>
            </w:tcBorders>
            <w:vAlign w:val="center"/>
          </w:tcPr>
          <w:p>
            <w:pPr>
              <w:spacing w:after="0"/>
              <w:jc w:val="center"/>
              <w:rPr>
                <w:rFonts w:eastAsia="Times New Roman" w:asciiTheme="majorBidi" w:hAnsiTheme="majorBidi" w:cstheme="majorBidi"/>
                <w:color w:val="000000" w:themeColor="text1"/>
                <w:lang w:val="fr-FR" w:eastAsia="fr-FR"/>
                <w14:textFill>
                  <w14:solidFill>
                    <w14:schemeClr w14:val="tx1"/>
                  </w14:solidFill>
                </w14:textFill>
              </w:rPr>
            </w:pPr>
            <w:r>
              <w:rPr>
                <w:color w:val="000000" w:themeColor="text1"/>
                <w:lang w:val="fr-FR" w:eastAsia="zh-CN"/>
                <w14:textFill>
                  <w14:solidFill>
                    <w14:schemeClr w14:val="tx1"/>
                  </w14:solidFill>
                </w14:textFill>
              </w:rPr>
              <w:t>Work Plan</w:t>
            </w:r>
          </w:p>
        </w:tc>
        <w:tc>
          <w:tcPr>
            <w:tcW w:w="2608" w:type="dxa"/>
            <w:tcBorders>
              <w:top w:val="single" w:color="000000" w:sz="4" w:space="0"/>
              <w:left w:val="single" w:color="000000" w:sz="4" w:space="0"/>
              <w:bottom w:val="single" w:color="000000" w:sz="4" w:space="0"/>
              <w:right w:val="single" w:color="000000" w:sz="4" w:space="0"/>
            </w:tcBorders>
            <w:vAlign w:val="center"/>
          </w:tcPr>
          <w:p>
            <w:pPr>
              <w:spacing w:after="0"/>
              <w:rPr>
                <w:rFonts w:eastAsia="Times New Roman" w:asciiTheme="majorBidi" w:hAnsiTheme="majorBidi" w:cstheme="majorBidi"/>
                <w:color w:val="000000" w:themeColor="text1"/>
                <w:lang w:val="en-US" w:eastAsia="fr-FR"/>
                <w14:textFill>
                  <w14:solidFill>
                    <w14:schemeClr w14:val="tx1"/>
                  </w14:solidFill>
                </w14:textFill>
              </w:rPr>
            </w:pPr>
            <w:r>
              <w:rPr>
                <w:color w:val="000000" w:themeColor="text1"/>
                <w:lang w:val="en-US" w:eastAsia="zh-CN"/>
                <w14:textFill>
                  <w14:solidFill>
                    <w14:schemeClr w14:val="tx1"/>
                  </w14:solidFill>
                </w14:textFill>
              </w:rPr>
              <w:t>NR_NTN_solutions work plan</w:t>
            </w:r>
          </w:p>
        </w:tc>
        <w:tc>
          <w:tcPr>
            <w:tcW w:w="1940" w:type="dxa"/>
            <w:tcBorders>
              <w:top w:val="single" w:color="000000" w:sz="4" w:space="0"/>
              <w:left w:val="single" w:color="000000" w:sz="4" w:space="0"/>
              <w:bottom w:val="single" w:color="000000" w:sz="4" w:space="0"/>
              <w:right w:val="single" w:color="000000" w:sz="4" w:space="0"/>
            </w:tcBorders>
            <w:vAlign w:val="center"/>
          </w:tcPr>
          <w:p>
            <w:pPr>
              <w:spacing w:after="0"/>
              <w:jc w:val="center"/>
              <w:rPr>
                <w:rFonts w:eastAsia="Times New Roman" w:asciiTheme="majorBidi" w:hAnsiTheme="majorBidi" w:cstheme="majorBidi"/>
                <w:color w:val="000000" w:themeColor="text1"/>
                <w:lang w:val="fr-FR" w:eastAsia="fr-FR"/>
                <w14:textFill>
                  <w14:solidFill>
                    <w14:schemeClr w14:val="tx1"/>
                  </w14:solidFill>
                </w14:textFill>
              </w:rPr>
            </w:pPr>
            <w:r>
              <w:rPr>
                <w:color w:val="000000" w:themeColor="text1"/>
                <w:lang w:val="fr-FR" w:eastAsia="zh-CN"/>
                <w14:textFill>
                  <w14:solidFill>
                    <w14:schemeClr w14:val="tx1"/>
                  </w14:solidFill>
                </w14:textFill>
              </w:rPr>
              <w:t>THALES</w:t>
            </w:r>
          </w:p>
        </w:tc>
        <w:tc>
          <w:tcPr>
            <w:tcW w:w="974" w:type="dxa"/>
            <w:tcBorders>
              <w:top w:val="single" w:color="000000" w:sz="4" w:space="0"/>
              <w:left w:val="single" w:color="000000" w:sz="4" w:space="0"/>
              <w:bottom w:val="single" w:color="000000" w:sz="4" w:space="0"/>
              <w:right w:val="single" w:color="000000" w:sz="4" w:space="0"/>
            </w:tcBorders>
            <w:vAlign w:val="center"/>
          </w:tcPr>
          <w:p>
            <w:pPr>
              <w:spacing w:after="0"/>
              <w:jc w:val="center"/>
              <w:rPr>
                <w:rFonts w:eastAsia="Times New Roman" w:asciiTheme="majorBidi" w:hAnsiTheme="majorBidi" w:cstheme="majorBidi"/>
                <w:color w:val="000000" w:themeColor="text1"/>
                <w:lang w:val="fr-FR" w:eastAsia="fr-FR"/>
                <w14:textFill>
                  <w14:solidFill>
                    <w14:schemeClr w14:val="tx1"/>
                  </w14:solidFill>
                </w14:textFill>
              </w:rPr>
            </w:pPr>
            <w:r>
              <w:rPr>
                <w:color w:val="000000" w:themeColor="text1"/>
                <w:lang w:val="fr-FR" w:eastAsia="zh-CN"/>
                <w14:textFill>
                  <w14:solidFill>
                    <w14:schemeClr w14:val="tx1"/>
                  </w14:solidFill>
                </w14:textFill>
              </w:rPr>
              <w:t>available</w:t>
            </w:r>
          </w:p>
        </w:tc>
        <w:tc>
          <w:tcPr>
            <w:tcW w:w="1086" w:type="dxa"/>
            <w:tcBorders>
              <w:top w:val="single" w:color="000000" w:sz="4" w:space="0"/>
              <w:left w:val="single" w:color="000000" w:sz="4" w:space="0"/>
              <w:bottom w:val="single" w:color="000000" w:sz="4" w:space="0"/>
              <w:right w:val="single" w:color="000000" w:sz="4" w:space="0"/>
            </w:tcBorders>
            <w:vAlign w:val="center"/>
          </w:tcPr>
          <w:p>
            <w:pPr>
              <w:spacing w:after="0"/>
              <w:jc w:val="center"/>
              <w:rPr>
                <w:rFonts w:eastAsia="Times New Roman" w:asciiTheme="majorBidi" w:hAnsiTheme="majorBidi" w:cstheme="majorBidi"/>
                <w:color w:val="000000" w:themeColor="text1"/>
                <w:lang w:val="fr-FR" w:eastAsia="fr-FR"/>
                <w14:textFill>
                  <w14:solidFill>
                    <w14:schemeClr w14:val="tx1"/>
                  </w14:solidFill>
                </w14:textFill>
              </w:rPr>
            </w:pPr>
            <w:r>
              <w:rPr>
                <w:color w:val="000000" w:themeColor="text1"/>
                <w:lang w:val="fr-FR" w:eastAsia="zh-CN"/>
                <w14:textFill>
                  <w14:solidFill>
                    <w14:schemeClr w14:val="tx1"/>
                  </w14:solidFill>
                </w14:textFill>
              </w:rPr>
              <w:t>Endorsement</w:t>
            </w:r>
          </w:p>
        </w:tc>
        <w:tc>
          <w:tcPr>
            <w:tcW w:w="919" w:type="dxa"/>
            <w:tcBorders>
              <w:top w:val="single" w:color="000000" w:sz="4" w:space="0"/>
              <w:left w:val="single" w:color="000000" w:sz="4" w:space="0"/>
              <w:bottom w:val="single" w:color="000000" w:sz="4" w:space="0"/>
              <w:right w:val="single" w:color="000000" w:sz="4" w:space="0"/>
            </w:tcBorders>
            <w:vAlign w:val="center"/>
          </w:tcPr>
          <w:p>
            <w:pPr>
              <w:spacing w:after="0"/>
              <w:rPr>
                <w:rFonts w:eastAsia="Times New Roman" w:asciiTheme="majorBidi" w:hAnsiTheme="majorBidi" w:cstheme="majorBidi"/>
                <w:color w:val="000000" w:themeColor="text1"/>
                <w:lang w:val="fr-FR" w:eastAsia="fr-FR"/>
                <w14:textFill>
                  <w14:solidFill>
                    <w14:schemeClr w14:val="tx1"/>
                  </w14:solidFill>
                </w14:textFill>
              </w:rPr>
            </w:pPr>
            <w:r>
              <w:rPr>
                <w:color w:val="000000" w:themeColor="text1"/>
                <w:lang w:val="fr-FR" w:eastAsia="zh-CN"/>
                <w14:textFill>
                  <w14:solidFill>
                    <w14:schemeClr w14:val="tx1"/>
                  </w14:solidFill>
                </w14:textFill>
              </w:rPr>
              <w:t>8.8.1</w:t>
            </w:r>
          </w:p>
        </w:tc>
      </w:tr>
      <w:tr>
        <w:tblPrEx>
          <w:tblCellMar>
            <w:top w:w="15" w:type="dxa"/>
            <w:left w:w="15" w:type="dxa"/>
            <w:bottom w:w="15" w:type="dxa"/>
            <w:right w:w="15" w:type="dxa"/>
          </w:tblCellMar>
        </w:tblPrEx>
        <w:tc>
          <w:tcPr>
            <w:tcW w:w="1118" w:type="dxa"/>
            <w:tcBorders>
              <w:top w:val="single" w:color="000000" w:sz="4" w:space="0"/>
              <w:left w:val="single" w:color="000000" w:sz="4" w:space="0"/>
              <w:bottom w:val="single" w:color="000000" w:sz="4" w:space="0"/>
              <w:right w:val="single" w:color="000000" w:sz="4" w:space="0"/>
            </w:tcBorders>
            <w:vAlign w:val="center"/>
          </w:tcPr>
          <w:p>
            <w:pPr>
              <w:spacing w:after="0"/>
              <w:jc w:val="center"/>
              <w:rPr>
                <w:rFonts w:eastAsia="Times New Roman" w:asciiTheme="majorBidi" w:hAnsiTheme="majorBidi" w:cstheme="majorBidi"/>
                <w:color w:val="000000" w:themeColor="text1"/>
                <w:lang w:val="fr-FR" w:eastAsia="fr-FR"/>
                <w14:textFill>
                  <w14:solidFill>
                    <w14:schemeClr w14:val="tx1"/>
                  </w14:solidFill>
                </w14:textFill>
              </w:rPr>
            </w:pPr>
            <w:r>
              <w:fldChar w:fldCharType="begin"/>
            </w:r>
            <w:r>
              <w:instrText xml:space="preserve"> HYPERLINK "https://www.3gpp.org/ftp/TSG_RAN/WG4_Radio/TSGR4_98bis_e/Docs/R4-2107217.zip" \t "_blank" </w:instrText>
            </w:r>
            <w:r>
              <w:fldChar w:fldCharType="separate"/>
            </w:r>
            <w:r>
              <w:rPr>
                <w:rStyle w:val="55"/>
                <w:color w:val="000000" w:themeColor="text1"/>
                <w:lang w:val="fr-FR" w:eastAsia="zh-CN"/>
                <w14:textFill>
                  <w14:solidFill>
                    <w14:schemeClr w14:val="tx1"/>
                  </w14:solidFill>
                </w14:textFill>
              </w:rPr>
              <w:t>R4-2107217</w:t>
            </w:r>
            <w:r>
              <w:rPr>
                <w:rStyle w:val="55"/>
                <w:color w:val="000000" w:themeColor="text1"/>
                <w:lang w:val="fr-FR" w:eastAsia="zh-CN"/>
                <w14:textFill>
                  <w14:solidFill>
                    <w14:schemeClr w14:val="tx1"/>
                  </w14:solidFill>
                </w14:textFill>
              </w:rPr>
              <w:fldChar w:fldCharType="end"/>
            </w:r>
          </w:p>
        </w:tc>
        <w:tc>
          <w:tcPr>
            <w:tcW w:w="986" w:type="dxa"/>
            <w:tcBorders>
              <w:top w:val="single" w:color="000000" w:sz="4" w:space="0"/>
              <w:left w:val="single" w:color="000000" w:sz="4" w:space="0"/>
              <w:bottom w:val="single" w:color="000000" w:sz="4" w:space="0"/>
              <w:right w:val="single" w:color="000000" w:sz="4" w:space="0"/>
            </w:tcBorders>
            <w:vAlign w:val="center"/>
          </w:tcPr>
          <w:p>
            <w:pPr>
              <w:spacing w:after="0"/>
              <w:jc w:val="center"/>
              <w:rPr>
                <w:rFonts w:eastAsia="Times New Roman" w:asciiTheme="majorBidi" w:hAnsiTheme="majorBidi" w:cstheme="majorBidi"/>
                <w:color w:val="000000" w:themeColor="text1"/>
                <w:lang w:val="fr-FR" w:eastAsia="fr-FR"/>
                <w14:textFill>
                  <w14:solidFill>
                    <w14:schemeClr w14:val="tx1"/>
                  </w14:solidFill>
                </w14:textFill>
              </w:rPr>
            </w:pPr>
            <w:r>
              <w:rPr>
                <w:color w:val="000000" w:themeColor="text1"/>
                <w:lang w:val="fr-FR" w:eastAsia="zh-CN"/>
                <w14:textFill>
                  <w14:solidFill>
                    <w14:schemeClr w14:val="tx1"/>
                  </w14:solidFill>
                </w14:textFill>
              </w:rPr>
              <w:t>discussion</w:t>
            </w:r>
          </w:p>
        </w:tc>
        <w:tc>
          <w:tcPr>
            <w:tcW w:w="2608" w:type="dxa"/>
            <w:tcBorders>
              <w:top w:val="single" w:color="000000" w:sz="4" w:space="0"/>
              <w:left w:val="single" w:color="000000" w:sz="4" w:space="0"/>
              <w:bottom w:val="single" w:color="000000" w:sz="4" w:space="0"/>
              <w:right w:val="single" w:color="000000" w:sz="4" w:space="0"/>
            </w:tcBorders>
            <w:vAlign w:val="center"/>
          </w:tcPr>
          <w:p>
            <w:pPr>
              <w:spacing w:after="0"/>
              <w:rPr>
                <w:rFonts w:eastAsia="Times New Roman" w:asciiTheme="majorBidi" w:hAnsiTheme="majorBidi" w:cstheme="majorBidi"/>
                <w:color w:val="000000" w:themeColor="text1"/>
                <w:lang w:val="fr-FR" w:eastAsia="fr-FR"/>
                <w14:textFill>
                  <w14:solidFill>
                    <w14:schemeClr w14:val="tx1"/>
                  </w14:solidFill>
                </w14:textFill>
              </w:rPr>
            </w:pPr>
            <w:r>
              <w:rPr>
                <w:color w:val="000000" w:themeColor="text1"/>
                <w:lang w:val="fr-FR" w:eastAsia="zh-CN"/>
                <w14:textFill>
                  <w14:solidFill>
                    <w14:schemeClr w14:val="tx1"/>
                  </w14:solidFill>
                </w14:textFill>
              </w:rPr>
              <w:t>On the FR2 NTN coexistence scenarios</w:t>
            </w:r>
          </w:p>
        </w:tc>
        <w:tc>
          <w:tcPr>
            <w:tcW w:w="1940" w:type="dxa"/>
            <w:tcBorders>
              <w:top w:val="single" w:color="000000" w:sz="4" w:space="0"/>
              <w:left w:val="single" w:color="000000" w:sz="4" w:space="0"/>
              <w:bottom w:val="single" w:color="000000" w:sz="4" w:space="0"/>
              <w:right w:val="single" w:color="000000" w:sz="4" w:space="0"/>
            </w:tcBorders>
            <w:vAlign w:val="center"/>
          </w:tcPr>
          <w:p>
            <w:pPr>
              <w:spacing w:after="0"/>
              <w:jc w:val="center"/>
              <w:rPr>
                <w:rFonts w:eastAsia="Times New Roman" w:asciiTheme="majorBidi" w:hAnsiTheme="majorBidi" w:cstheme="majorBidi"/>
                <w:color w:val="000000" w:themeColor="text1"/>
                <w:lang w:val="en-US" w:eastAsia="fr-FR"/>
                <w14:textFill>
                  <w14:solidFill>
                    <w14:schemeClr w14:val="tx1"/>
                  </w14:solidFill>
                </w14:textFill>
              </w:rPr>
            </w:pPr>
            <w:r>
              <w:rPr>
                <w:color w:val="000000" w:themeColor="text1"/>
                <w:lang w:val="en-US" w:eastAsia="zh-CN"/>
                <w14:textFill>
                  <w14:solidFill>
                    <w14:schemeClr w14:val="tx1"/>
                  </w14:solidFill>
                </w14:textFill>
              </w:rPr>
              <w:t>Hughes/EchoStar, Inmarsat, Thales, ESA, Intelsat</w:t>
            </w:r>
          </w:p>
        </w:tc>
        <w:tc>
          <w:tcPr>
            <w:tcW w:w="974" w:type="dxa"/>
            <w:tcBorders>
              <w:top w:val="single" w:color="000000" w:sz="4" w:space="0"/>
              <w:left w:val="single" w:color="000000" w:sz="4" w:space="0"/>
              <w:bottom w:val="single" w:color="000000" w:sz="4" w:space="0"/>
              <w:right w:val="single" w:color="000000" w:sz="4" w:space="0"/>
            </w:tcBorders>
            <w:vAlign w:val="center"/>
          </w:tcPr>
          <w:p>
            <w:pPr>
              <w:spacing w:after="0"/>
              <w:jc w:val="center"/>
              <w:rPr>
                <w:rFonts w:eastAsia="Times New Roman" w:asciiTheme="majorBidi" w:hAnsiTheme="majorBidi" w:cstheme="majorBidi"/>
                <w:color w:val="000000" w:themeColor="text1"/>
                <w:lang w:val="fr-FR" w:eastAsia="fr-FR"/>
                <w14:textFill>
                  <w14:solidFill>
                    <w14:schemeClr w14:val="tx1"/>
                  </w14:solidFill>
                </w14:textFill>
              </w:rPr>
            </w:pPr>
            <w:r>
              <w:rPr>
                <w:color w:val="000000" w:themeColor="text1"/>
                <w:lang w:val="fr-FR" w:eastAsia="zh-CN"/>
                <w14:textFill>
                  <w14:solidFill>
                    <w14:schemeClr w14:val="tx1"/>
                  </w14:solidFill>
                </w14:textFill>
              </w:rPr>
              <w:t>available</w:t>
            </w:r>
          </w:p>
        </w:tc>
        <w:tc>
          <w:tcPr>
            <w:tcW w:w="1086" w:type="dxa"/>
            <w:tcBorders>
              <w:top w:val="single" w:color="000000" w:sz="4" w:space="0"/>
              <w:left w:val="single" w:color="000000" w:sz="4" w:space="0"/>
              <w:bottom w:val="single" w:color="000000" w:sz="4" w:space="0"/>
              <w:right w:val="single" w:color="000000" w:sz="4" w:space="0"/>
            </w:tcBorders>
            <w:vAlign w:val="center"/>
          </w:tcPr>
          <w:p>
            <w:pPr>
              <w:spacing w:after="0"/>
              <w:jc w:val="center"/>
              <w:rPr>
                <w:rFonts w:eastAsia="Times New Roman" w:asciiTheme="majorBidi" w:hAnsiTheme="majorBidi" w:cstheme="majorBidi"/>
                <w:color w:val="000000" w:themeColor="text1"/>
                <w:lang w:val="fr-FR" w:eastAsia="fr-FR"/>
                <w14:textFill>
                  <w14:solidFill>
                    <w14:schemeClr w14:val="tx1"/>
                  </w14:solidFill>
                </w14:textFill>
              </w:rPr>
            </w:pPr>
            <w:r>
              <w:rPr>
                <w:color w:val="000000" w:themeColor="text1"/>
                <w:lang w:val="fr-FR" w:eastAsia="zh-CN"/>
                <w14:textFill>
                  <w14:solidFill>
                    <w14:schemeClr w14:val="tx1"/>
                  </w14:solidFill>
                </w14:textFill>
              </w:rPr>
              <w:t>Discussion</w:t>
            </w:r>
          </w:p>
        </w:tc>
        <w:tc>
          <w:tcPr>
            <w:tcW w:w="919" w:type="dxa"/>
            <w:tcBorders>
              <w:top w:val="single" w:color="000000" w:sz="4" w:space="0"/>
              <w:left w:val="single" w:color="000000" w:sz="4" w:space="0"/>
              <w:bottom w:val="single" w:color="000000" w:sz="4" w:space="0"/>
              <w:right w:val="single" w:color="000000" w:sz="4" w:space="0"/>
            </w:tcBorders>
            <w:vAlign w:val="center"/>
          </w:tcPr>
          <w:p>
            <w:pPr>
              <w:spacing w:after="0"/>
              <w:rPr>
                <w:rFonts w:eastAsia="Times New Roman" w:asciiTheme="majorBidi" w:hAnsiTheme="majorBidi" w:cstheme="majorBidi"/>
                <w:color w:val="000000" w:themeColor="text1"/>
                <w:lang w:val="fr-FR" w:eastAsia="fr-FR"/>
                <w14:textFill>
                  <w14:solidFill>
                    <w14:schemeClr w14:val="tx1"/>
                  </w14:solidFill>
                </w14:textFill>
              </w:rPr>
            </w:pPr>
            <w:r>
              <w:rPr>
                <w:color w:val="000000" w:themeColor="text1"/>
                <w:lang w:val="fr-FR" w:eastAsia="zh-CN"/>
                <w14:textFill>
                  <w14:solidFill>
                    <w14:schemeClr w14:val="tx1"/>
                  </w14:solidFill>
                </w14:textFill>
              </w:rPr>
              <w:t>8.8.1</w:t>
            </w:r>
          </w:p>
        </w:tc>
      </w:tr>
      <w:tr>
        <w:tblPrEx>
          <w:tblCellMar>
            <w:top w:w="15" w:type="dxa"/>
            <w:left w:w="15" w:type="dxa"/>
            <w:bottom w:w="15" w:type="dxa"/>
            <w:right w:w="15" w:type="dxa"/>
          </w:tblCellMar>
        </w:tblPrEx>
        <w:tc>
          <w:tcPr>
            <w:tcW w:w="1118" w:type="dxa"/>
            <w:tcBorders>
              <w:top w:val="single" w:color="000000" w:sz="4" w:space="0"/>
              <w:left w:val="single" w:color="000000" w:sz="4" w:space="0"/>
              <w:bottom w:val="single" w:color="000000" w:sz="4" w:space="0"/>
              <w:right w:val="single" w:color="000000" w:sz="4" w:space="0"/>
            </w:tcBorders>
            <w:vAlign w:val="center"/>
          </w:tcPr>
          <w:p>
            <w:pPr>
              <w:spacing w:after="0"/>
              <w:jc w:val="center"/>
              <w:rPr>
                <w:rFonts w:eastAsia="Times New Roman" w:asciiTheme="majorBidi" w:hAnsiTheme="majorBidi" w:cstheme="majorBidi"/>
                <w:color w:val="000000" w:themeColor="text1"/>
                <w:lang w:val="fr-FR" w:eastAsia="fr-FR"/>
                <w14:textFill>
                  <w14:solidFill>
                    <w14:schemeClr w14:val="tx1"/>
                  </w14:solidFill>
                </w14:textFill>
              </w:rPr>
            </w:pPr>
            <w:r>
              <w:fldChar w:fldCharType="begin"/>
            </w:r>
            <w:r>
              <w:instrText xml:space="preserve"> HYPERLINK "https://www.3gpp.org/ftp/TSG_RAN/WG4_Radio/TSGR4_98bis_e/Docs/R4-2107193.zip" \t "_blank" </w:instrText>
            </w:r>
            <w:r>
              <w:fldChar w:fldCharType="separate"/>
            </w:r>
            <w:r>
              <w:rPr>
                <w:rStyle w:val="55"/>
                <w:color w:val="000000" w:themeColor="text1"/>
                <w:lang w:val="fr-FR" w:eastAsia="zh-CN"/>
                <w14:textFill>
                  <w14:solidFill>
                    <w14:schemeClr w14:val="tx1"/>
                  </w14:solidFill>
                </w14:textFill>
              </w:rPr>
              <w:t>R4-2107193</w:t>
            </w:r>
            <w:r>
              <w:rPr>
                <w:rStyle w:val="55"/>
                <w:color w:val="000000" w:themeColor="text1"/>
                <w:lang w:val="fr-FR" w:eastAsia="zh-CN"/>
                <w14:textFill>
                  <w14:solidFill>
                    <w14:schemeClr w14:val="tx1"/>
                  </w14:solidFill>
                </w14:textFill>
              </w:rPr>
              <w:fldChar w:fldCharType="end"/>
            </w:r>
          </w:p>
        </w:tc>
        <w:tc>
          <w:tcPr>
            <w:tcW w:w="986" w:type="dxa"/>
            <w:tcBorders>
              <w:top w:val="single" w:color="000000" w:sz="4" w:space="0"/>
              <w:left w:val="single" w:color="000000" w:sz="4" w:space="0"/>
              <w:bottom w:val="single" w:color="000000" w:sz="4" w:space="0"/>
              <w:right w:val="single" w:color="000000" w:sz="4" w:space="0"/>
            </w:tcBorders>
            <w:vAlign w:val="center"/>
          </w:tcPr>
          <w:p>
            <w:pPr>
              <w:spacing w:after="0"/>
              <w:jc w:val="center"/>
              <w:rPr>
                <w:rFonts w:eastAsia="Times New Roman" w:asciiTheme="majorBidi" w:hAnsiTheme="majorBidi" w:cstheme="majorBidi"/>
                <w:color w:val="000000" w:themeColor="text1"/>
                <w:lang w:val="fr-FR" w:eastAsia="fr-FR"/>
                <w14:textFill>
                  <w14:solidFill>
                    <w14:schemeClr w14:val="tx1"/>
                  </w14:solidFill>
                </w14:textFill>
              </w:rPr>
            </w:pPr>
            <w:r>
              <w:rPr>
                <w:color w:val="000000" w:themeColor="text1"/>
                <w:lang w:val="fr-FR" w:eastAsia="zh-CN"/>
                <w14:textFill>
                  <w14:solidFill>
                    <w14:schemeClr w14:val="tx1"/>
                  </w14:solidFill>
                </w14:textFill>
              </w:rPr>
              <w:t>discussion</w:t>
            </w:r>
          </w:p>
        </w:tc>
        <w:tc>
          <w:tcPr>
            <w:tcW w:w="2608" w:type="dxa"/>
            <w:tcBorders>
              <w:top w:val="single" w:color="000000" w:sz="4" w:space="0"/>
              <w:left w:val="single" w:color="000000" w:sz="4" w:space="0"/>
              <w:bottom w:val="single" w:color="000000" w:sz="4" w:space="0"/>
              <w:right w:val="single" w:color="000000" w:sz="4" w:space="0"/>
            </w:tcBorders>
            <w:vAlign w:val="center"/>
          </w:tcPr>
          <w:p>
            <w:pPr>
              <w:spacing w:after="0"/>
              <w:rPr>
                <w:rFonts w:eastAsia="Times New Roman" w:asciiTheme="majorBidi" w:hAnsiTheme="majorBidi" w:cstheme="majorBidi"/>
                <w:color w:val="000000" w:themeColor="text1"/>
                <w:lang w:val="en-US" w:eastAsia="fr-FR"/>
                <w14:textFill>
                  <w14:solidFill>
                    <w14:schemeClr w14:val="tx1"/>
                  </w14:solidFill>
                </w14:textFill>
              </w:rPr>
            </w:pPr>
            <w:r>
              <w:rPr>
                <w:color w:val="000000" w:themeColor="text1"/>
                <w:lang w:val="fr-FR" w:eastAsia="zh-CN"/>
                <w14:textFill>
                  <w14:solidFill>
                    <w14:schemeClr w14:val="tx1"/>
                  </w14:solidFill>
                </w14:textFill>
              </w:rPr>
              <w:t>On NTN System parameters</w:t>
            </w:r>
          </w:p>
        </w:tc>
        <w:tc>
          <w:tcPr>
            <w:tcW w:w="1940" w:type="dxa"/>
            <w:tcBorders>
              <w:top w:val="single" w:color="000000" w:sz="4" w:space="0"/>
              <w:left w:val="single" w:color="000000" w:sz="4" w:space="0"/>
              <w:bottom w:val="single" w:color="000000" w:sz="4" w:space="0"/>
              <w:right w:val="single" w:color="000000" w:sz="4" w:space="0"/>
            </w:tcBorders>
            <w:vAlign w:val="center"/>
          </w:tcPr>
          <w:p>
            <w:pPr>
              <w:spacing w:after="0"/>
              <w:jc w:val="center"/>
              <w:rPr>
                <w:rFonts w:eastAsia="Times New Roman" w:asciiTheme="majorBidi" w:hAnsiTheme="majorBidi" w:cstheme="majorBidi"/>
                <w:color w:val="000000" w:themeColor="text1"/>
                <w:lang w:val="fr-FR" w:eastAsia="fr-FR"/>
                <w14:textFill>
                  <w14:solidFill>
                    <w14:schemeClr w14:val="tx1"/>
                  </w14:solidFill>
                </w14:textFill>
              </w:rPr>
            </w:pPr>
            <w:r>
              <w:rPr>
                <w:color w:val="000000" w:themeColor="text1"/>
                <w:lang w:val="fr-FR" w:eastAsia="zh-CN"/>
                <w14:textFill>
                  <w14:solidFill>
                    <w14:schemeClr w14:val="tx1"/>
                  </w14:solidFill>
                </w14:textFill>
              </w:rPr>
              <w:t>Nokia, Nokia Shanghai Bell</w:t>
            </w:r>
          </w:p>
        </w:tc>
        <w:tc>
          <w:tcPr>
            <w:tcW w:w="974" w:type="dxa"/>
            <w:tcBorders>
              <w:top w:val="single" w:color="000000" w:sz="4" w:space="0"/>
              <w:left w:val="single" w:color="000000" w:sz="4" w:space="0"/>
              <w:bottom w:val="single" w:color="000000" w:sz="4" w:space="0"/>
              <w:right w:val="single" w:color="000000" w:sz="4" w:space="0"/>
            </w:tcBorders>
            <w:vAlign w:val="center"/>
          </w:tcPr>
          <w:p>
            <w:pPr>
              <w:spacing w:after="0"/>
              <w:jc w:val="center"/>
              <w:rPr>
                <w:rFonts w:eastAsia="Times New Roman" w:asciiTheme="majorBidi" w:hAnsiTheme="majorBidi" w:cstheme="majorBidi"/>
                <w:color w:val="000000" w:themeColor="text1"/>
                <w:lang w:val="fr-FR" w:eastAsia="fr-FR"/>
                <w14:textFill>
                  <w14:solidFill>
                    <w14:schemeClr w14:val="tx1"/>
                  </w14:solidFill>
                </w14:textFill>
              </w:rPr>
            </w:pPr>
            <w:r>
              <w:rPr>
                <w:color w:val="000000" w:themeColor="text1"/>
                <w:lang w:val="fr-FR" w:eastAsia="zh-CN"/>
                <w14:textFill>
                  <w14:solidFill>
                    <w14:schemeClr w14:val="tx1"/>
                  </w14:solidFill>
                </w14:textFill>
              </w:rPr>
              <w:t>available</w:t>
            </w:r>
          </w:p>
        </w:tc>
        <w:tc>
          <w:tcPr>
            <w:tcW w:w="1086" w:type="dxa"/>
            <w:tcBorders>
              <w:top w:val="single" w:color="000000" w:sz="4" w:space="0"/>
              <w:left w:val="single" w:color="000000" w:sz="4" w:space="0"/>
              <w:bottom w:val="single" w:color="000000" w:sz="4" w:space="0"/>
              <w:right w:val="single" w:color="000000" w:sz="4" w:space="0"/>
            </w:tcBorders>
            <w:vAlign w:val="center"/>
          </w:tcPr>
          <w:p>
            <w:pPr>
              <w:spacing w:after="0"/>
              <w:jc w:val="center"/>
              <w:rPr>
                <w:rFonts w:eastAsia="Times New Roman" w:asciiTheme="majorBidi" w:hAnsiTheme="majorBidi" w:cstheme="majorBidi"/>
                <w:color w:val="000000" w:themeColor="text1"/>
                <w:lang w:val="fr-FR" w:eastAsia="fr-FR"/>
                <w14:textFill>
                  <w14:solidFill>
                    <w14:schemeClr w14:val="tx1"/>
                  </w14:solidFill>
                </w14:textFill>
              </w:rPr>
            </w:pPr>
            <w:r>
              <w:rPr>
                <w:color w:val="000000" w:themeColor="text1"/>
                <w:lang w:val="fr-FR" w:eastAsia="zh-CN"/>
                <w14:textFill>
                  <w14:solidFill>
                    <w14:schemeClr w14:val="tx1"/>
                  </w14:solidFill>
                </w14:textFill>
              </w:rPr>
              <w:t>Approval</w:t>
            </w:r>
          </w:p>
        </w:tc>
        <w:tc>
          <w:tcPr>
            <w:tcW w:w="919" w:type="dxa"/>
            <w:tcBorders>
              <w:top w:val="single" w:color="000000" w:sz="4" w:space="0"/>
              <w:left w:val="single" w:color="000000" w:sz="4" w:space="0"/>
              <w:bottom w:val="single" w:color="000000" w:sz="4" w:space="0"/>
              <w:right w:val="single" w:color="000000" w:sz="4" w:space="0"/>
            </w:tcBorders>
            <w:vAlign w:val="center"/>
          </w:tcPr>
          <w:p>
            <w:pPr>
              <w:spacing w:after="0"/>
              <w:rPr>
                <w:rFonts w:eastAsia="Times New Roman" w:asciiTheme="majorBidi" w:hAnsiTheme="majorBidi" w:cstheme="majorBidi"/>
                <w:color w:val="000000" w:themeColor="text1"/>
                <w:lang w:val="fr-FR" w:eastAsia="fr-FR"/>
                <w14:textFill>
                  <w14:solidFill>
                    <w14:schemeClr w14:val="tx1"/>
                  </w14:solidFill>
                </w14:textFill>
              </w:rPr>
            </w:pPr>
            <w:r>
              <w:rPr>
                <w:color w:val="000000" w:themeColor="text1"/>
                <w:lang w:val="fr-FR" w:eastAsia="zh-CN"/>
                <w14:textFill>
                  <w14:solidFill>
                    <w14:schemeClr w14:val="tx1"/>
                  </w14:solidFill>
                </w14:textFill>
              </w:rPr>
              <w:t>8.8.1.1</w:t>
            </w:r>
          </w:p>
        </w:tc>
      </w:tr>
      <w:tr>
        <w:tblPrEx>
          <w:tblCellMar>
            <w:top w:w="15" w:type="dxa"/>
            <w:left w:w="15" w:type="dxa"/>
            <w:bottom w:w="15" w:type="dxa"/>
            <w:right w:w="15" w:type="dxa"/>
          </w:tblCellMar>
        </w:tblPrEx>
        <w:tc>
          <w:tcPr>
            <w:tcW w:w="1118" w:type="dxa"/>
            <w:tcBorders>
              <w:top w:val="single" w:color="000000" w:sz="4" w:space="0"/>
              <w:left w:val="single" w:color="000000" w:sz="4" w:space="0"/>
              <w:bottom w:val="single" w:color="000000" w:sz="4" w:space="0"/>
              <w:right w:val="single" w:color="000000" w:sz="4" w:space="0"/>
            </w:tcBorders>
            <w:vAlign w:val="center"/>
          </w:tcPr>
          <w:p>
            <w:pPr>
              <w:spacing w:after="0"/>
              <w:jc w:val="center"/>
              <w:rPr>
                <w:rFonts w:eastAsia="Times New Roman" w:asciiTheme="majorBidi" w:hAnsiTheme="majorBidi" w:cstheme="majorBidi"/>
                <w:color w:val="000000" w:themeColor="text1"/>
                <w:lang w:val="fr-FR" w:eastAsia="fr-FR"/>
                <w14:textFill>
                  <w14:solidFill>
                    <w14:schemeClr w14:val="tx1"/>
                  </w14:solidFill>
                </w14:textFill>
              </w:rPr>
            </w:pPr>
            <w:r>
              <w:fldChar w:fldCharType="begin"/>
            </w:r>
            <w:r>
              <w:instrText xml:space="preserve"> HYPERLINK "https://www.3gpp.org/ftp/TSG_RAN/WG4_Radio/TSGR4_98bis_e/Docs/R4-2106607.zip" \t "_blank" </w:instrText>
            </w:r>
            <w:r>
              <w:fldChar w:fldCharType="separate"/>
            </w:r>
            <w:r>
              <w:rPr>
                <w:rStyle w:val="55"/>
                <w:color w:val="000000" w:themeColor="text1"/>
                <w:lang w:val="fr-FR" w:eastAsia="zh-CN"/>
                <w14:textFill>
                  <w14:solidFill>
                    <w14:schemeClr w14:val="tx1"/>
                  </w14:solidFill>
                </w14:textFill>
              </w:rPr>
              <w:t>R4-2106607</w:t>
            </w:r>
            <w:r>
              <w:rPr>
                <w:rStyle w:val="55"/>
                <w:color w:val="000000" w:themeColor="text1"/>
                <w:lang w:val="fr-FR" w:eastAsia="zh-CN"/>
                <w14:textFill>
                  <w14:solidFill>
                    <w14:schemeClr w14:val="tx1"/>
                  </w14:solidFill>
                </w14:textFill>
              </w:rPr>
              <w:fldChar w:fldCharType="end"/>
            </w:r>
          </w:p>
        </w:tc>
        <w:tc>
          <w:tcPr>
            <w:tcW w:w="986" w:type="dxa"/>
            <w:tcBorders>
              <w:top w:val="single" w:color="000000" w:sz="4" w:space="0"/>
              <w:left w:val="single" w:color="000000" w:sz="4" w:space="0"/>
              <w:bottom w:val="single" w:color="000000" w:sz="4" w:space="0"/>
              <w:right w:val="single" w:color="000000" w:sz="4" w:space="0"/>
            </w:tcBorders>
            <w:vAlign w:val="center"/>
          </w:tcPr>
          <w:p>
            <w:pPr>
              <w:spacing w:after="0"/>
              <w:jc w:val="center"/>
              <w:rPr>
                <w:rFonts w:eastAsia="Times New Roman" w:asciiTheme="majorBidi" w:hAnsiTheme="majorBidi" w:cstheme="majorBidi"/>
                <w:color w:val="000000" w:themeColor="text1"/>
                <w:lang w:val="fr-FR" w:eastAsia="fr-FR"/>
                <w14:textFill>
                  <w14:solidFill>
                    <w14:schemeClr w14:val="tx1"/>
                  </w14:solidFill>
                </w14:textFill>
              </w:rPr>
            </w:pPr>
            <w:r>
              <w:rPr>
                <w:color w:val="000000" w:themeColor="text1"/>
                <w:lang w:val="fr-FR" w:eastAsia="zh-CN"/>
                <w14:textFill>
                  <w14:solidFill>
                    <w14:schemeClr w14:val="tx1"/>
                  </w14:solidFill>
                </w14:textFill>
              </w:rPr>
              <w:t>other</w:t>
            </w:r>
          </w:p>
        </w:tc>
        <w:tc>
          <w:tcPr>
            <w:tcW w:w="2608" w:type="dxa"/>
            <w:tcBorders>
              <w:top w:val="single" w:color="000000" w:sz="4" w:space="0"/>
              <w:left w:val="single" w:color="000000" w:sz="4" w:space="0"/>
              <w:bottom w:val="single" w:color="000000" w:sz="4" w:space="0"/>
              <w:right w:val="single" w:color="000000" w:sz="4" w:space="0"/>
            </w:tcBorders>
            <w:vAlign w:val="center"/>
          </w:tcPr>
          <w:p>
            <w:pPr>
              <w:spacing w:after="0"/>
              <w:rPr>
                <w:rFonts w:eastAsia="Times New Roman" w:asciiTheme="majorBidi" w:hAnsiTheme="majorBidi" w:cstheme="majorBidi"/>
                <w:color w:val="000000" w:themeColor="text1"/>
                <w:lang w:val="en-US" w:eastAsia="fr-FR"/>
                <w14:textFill>
                  <w14:solidFill>
                    <w14:schemeClr w14:val="tx1"/>
                  </w14:solidFill>
                </w14:textFill>
              </w:rPr>
            </w:pPr>
            <w:r>
              <w:rPr>
                <w:color w:val="000000" w:themeColor="text1"/>
                <w:lang w:val="en-US" w:eastAsia="zh-CN"/>
                <w14:textFill>
                  <w14:solidFill>
                    <w14:schemeClr w14:val="tx1"/>
                  </w14:solidFill>
                </w14:textFill>
              </w:rPr>
              <w:t>Discussion on system parameters for NTN</w:t>
            </w:r>
          </w:p>
        </w:tc>
        <w:tc>
          <w:tcPr>
            <w:tcW w:w="1940" w:type="dxa"/>
            <w:tcBorders>
              <w:top w:val="single" w:color="000000" w:sz="4" w:space="0"/>
              <w:left w:val="single" w:color="000000" w:sz="4" w:space="0"/>
              <w:bottom w:val="single" w:color="000000" w:sz="4" w:space="0"/>
              <w:right w:val="single" w:color="000000" w:sz="4" w:space="0"/>
            </w:tcBorders>
            <w:vAlign w:val="center"/>
          </w:tcPr>
          <w:p>
            <w:pPr>
              <w:spacing w:after="0"/>
              <w:jc w:val="center"/>
              <w:rPr>
                <w:rFonts w:eastAsia="Times New Roman" w:asciiTheme="majorBidi" w:hAnsiTheme="majorBidi" w:cstheme="majorBidi"/>
                <w:color w:val="000000" w:themeColor="text1"/>
                <w:lang w:val="fr-FR" w:eastAsia="fr-FR"/>
                <w14:textFill>
                  <w14:solidFill>
                    <w14:schemeClr w14:val="tx1"/>
                  </w14:solidFill>
                </w14:textFill>
              </w:rPr>
            </w:pPr>
            <w:r>
              <w:rPr>
                <w:color w:val="000000" w:themeColor="text1"/>
                <w:lang w:val="fr-FR" w:eastAsia="zh-CN"/>
                <w14:textFill>
                  <w14:solidFill>
                    <w14:schemeClr w14:val="tx1"/>
                  </w14:solidFill>
                </w14:textFill>
              </w:rPr>
              <w:t>ZTE Corporation</w:t>
            </w:r>
          </w:p>
        </w:tc>
        <w:tc>
          <w:tcPr>
            <w:tcW w:w="974" w:type="dxa"/>
            <w:tcBorders>
              <w:top w:val="single" w:color="000000" w:sz="4" w:space="0"/>
              <w:left w:val="single" w:color="000000" w:sz="4" w:space="0"/>
              <w:bottom w:val="single" w:color="000000" w:sz="4" w:space="0"/>
              <w:right w:val="single" w:color="000000" w:sz="4" w:space="0"/>
            </w:tcBorders>
            <w:vAlign w:val="center"/>
          </w:tcPr>
          <w:p>
            <w:pPr>
              <w:spacing w:after="0"/>
              <w:jc w:val="center"/>
              <w:rPr>
                <w:rFonts w:eastAsia="Times New Roman" w:asciiTheme="majorBidi" w:hAnsiTheme="majorBidi" w:cstheme="majorBidi"/>
                <w:color w:val="000000" w:themeColor="text1"/>
                <w:lang w:val="fr-FR" w:eastAsia="fr-FR"/>
                <w14:textFill>
                  <w14:solidFill>
                    <w14:schemeClr w14:val="tx1"/>
                  </w14:solidFill>
                </w14:textFill>
              </w:rPr>
            </w:pPr>
            <w:r>
              <w:rPr>
                <w:color w:val="000000" w:themeColor="text1"/>
                <w:lang w:val="fr-FR" w:eastAsia="zh-CN"/>
                <w14:textFill>
                  <w14:solidFill>
                    <w14:schemeClr w14:val="tx1"/>
                  </w14:solidFill>
                </w14:textFill>
              </w:rPr>
              <w:t>available</w:t>
            </w:r>
          </w:p>
        </w:tc>
        <w:tc>
          <w:tcPr>
            <w:tcW w:w="1086" w:type="dxa"/>
            <w:tcBorders>
              <w:top w:val="single" w:color="000000" w:sz="4" w:space="0"/>
              <w:left w:val="single" w:color="000000" w:sz="4" w:space="0"/>
              <w:bottom w:val="single" w:color="000000" w:sz="4" w:space="0"/>
              <w:right w:val="single" w:color="000000" w:sz="4" w:space="0"/>
            </w:tcBorders>
            <w:vAlign w:val="center"/>
          </w:tcPr>
          <w:p>
            <w:pPr>
              <w:spacing w:after="0"/>
              <w:jc w:val="center"/>
              <w:rPr>
                <w:rFonts w:eastAsia="Times New Roman" w:asciiTheme="majorBidi" w:hAnsiTheme="majorBidi" w:cstheme="majorBidi"/>
                <w:color w:val="000000" w:themeColor="text1"/>
                <w:lang w:val="fr-FR" w:eastAsia="fr-FR"/>
                <w14:textFill>
                  <w14:solidFill>
                    <w14:schemeClr w14:val="tx1"/>
                  </w14:solidFill>
                </w14:textFill>
              </w:rPr>
            </w:pPr>
            <w:r>
              <w:rPr>
                <w:color w:val="000000" w:themeColor="text1"/>
                <w:lang w:val="fr-FR" w:eastAsia="zh-CN"/>
                <w14:textFill>
                  <w14:solidFill>
                    <w14:schemeClr w14:val="tx1"/>
                  </w14:solidFill>
                </w14:textFill>
              </w:rPr>
              <w:t>Approval</w:t>
            </w:r>
          </w:p>
        </w:tc>
        <w:tc>
          <w:tcPr>
            <w:tcW w:w="919" w:type="dxa"/>
            <w:tcBorders>
              <w:top w:val="single" w:color="000000" w:sz="4" w:space="0"/>
              <w:left w:val="single" w:color="000000" w:sz="4" w:space="0"/>
              <w:bottom w:val="single" w:color="000000" w:sz="4" w:space="0"/>
              <w:right w:val="single" w:color="000000" w:sz="4" w:space="0"/>
            </w:tcBorders>
            <w:vAlign w:val="center"/>
          </w:tcPr>
          <w:p>
            <w:pPr>
              <w:spacing w:after="0"/>
              <w:rPr>
                <w:rFonts w:eastAsia="Times New Roman" w:asciiTheme="majorBidi" w:hAnsiTheme="majorBidi" w:cstheme="majorBidi"/>
                <w:color w:val="000000" w:themeColor="text1"/>
                <w:lang w:val="fr-FR" w:eastAsia="fr-FR"/>
                <w14:textFill>
                  <w14:solidFill>
                    <w14:schemeClr w14:val="tx1"/>
                  </w14:solidFill>
                </w14:textFill>
              </w:rPr>
            </w:pPr>
            <w:r>
              <w:rPr>
                <w:color w:val="000000" w:themeColor="text1"/>
                <w:lang w:val="fr-FR" w:eastAsia="zh-CN"/>
                <w14:textFill>
                  <w14:solidFill>
                    <w14:schemeClr w14:val="tx1"/>
                  </w14:solidFill>
                </w14:textFill>
              </w:rPr>
              <w:t>8.8.1.1</w:t>
            </w:r>
          </w:p>
        </w:tc>
      </w:tr>
      <w:tr>
        <w:tblPrEx>
          <w:tblCellMar>
            <w:top w:w="15" w:type="dxa"/>
            <w:left w:w="15" w:type="dxa"/>
            <w:bottom w:w="15" w:type="dxa"/>
            <w:right w:w="15" w:type="dxa"/>
          </w:tblCellMar>
        </w:tblPrEx>
        <w:tc>
          <w:tcPr>
            <w:tcW w:w="1118" w:type="dxa"/>
            <w:tcBorders>
              <w:top w:val="single" w:color="000000" w:sz="4" w:space="0"/>
              <w:left w:val="single" w:color="000000" w:sz="4" w:space="0"/>
              <w:bottom w:val="single" w:color="000000" w:sz="4" w:space="0"/>
              <w:right w:val="single" w:color="000000" w:sz="4" w:space="0"/>
            </w:tcBorders>
            <w:vAlign w:val="center"/>
          </w:tcPr>
          <w:p>
            <w:pPr>
              <w:spacing w:after="0"/>
              <w:jc w:val="center"/>
              <w:rPr>
                <w:rFonts w:eastAsia="Times New Roman" w:asciiTheme="majorBidi" w:hAnsiTheme="majorBidi" w:cstheme="majorBidi"/>
                <w:color w:val="000000" w:themeColor="text1"/>
                <w:lang w:val="fr-FR" w:eastAsia="fr-FR"/>
                <w14:textFill>
                  <w14:solidFill>
                    <w14:schemeClr w14:val="tx1"/>
                  </w14:solidFill>
                </w14:textFill>
              </w:rPr>
            </w:pPr>
            <w:r>
              <w:fldChar w:fldCharType="begin"/>
            </w:r>
            <w:r>
              <w:instrText xml:space="preserve"> HYPERLINK "https://www.3gpp.org/ftp/TSG_RAN/WG4_Radio/TSGR4_98bis_e/Docs/R4-2106899.zip" \t "_blank" </w:instrText>
            </w:r>
            <w:r>
              <w:fldChar w:fldCharType="separate"/>
            </w:r>
            <w:r>
              <w:rPr>
                <w:rStyle w:val="55"/>
                <w:color w:val="000000" w:themeColor="text1"/>
                <w:lang w:val="fr-FR" w:eastAsia="zh-CN"/>
                <w14:textFill>
                  <w14:solidFill>
                    <w14:schemeClr w14:val="tx1"/>
                  </w14:solidFill>
                </w14:textFill>
              </w:rPr>
              <w:t>R4-2106899</w:t>
            </w:r>
            <w:r>
              <w:rPr>
                <w:rStyle w:val="55"/>
                <w:color w:val="000000" w:themeColor="text1"/>
                <w:lang w:val="fr-FR" w:eastAsia="zh-CN"/>
                <w14:textFill>
                  <w14:solidFill>
                    <w14:schemeClr w14:val="tx1"/>
                  </w14:solidFill>
                </w14:textFill>
              </w:rPr>
              <w:fldChar w:fldCharType="end"/>
            </w:r>
          </w:p>
        </w:tc>
        <w:tc>
          <w:tcPr>
            <w:tcW w:w="986" w:type="dxa"/>
            <w:tcBorders>
              <w:top w:val="single" w:color="000000" w:sz="4" w:space="0"/>
              <w:left w:val="single" w:color="000000" w:sz="4" w:space="0"/>
              <w:bottom w:val="single" w:color="000000" w:sz="4" w:space="0"/>
              <w:right w:val="single" w:color="000000" w:sz="4" w:space="0"/>
            </w:tcBorders>
            <w:vAlign w:val="center"/>
          </w:tcPr>
          <w:p>
            <w:pPr>
              <w:spacing w:after="0"/>
              <w:jc w:val="center"/>
              <w:rPr>
                <w:rFonts w:eastAsia="Times New Roman" w:asciiTheme="majorBidi" w:hAnsiTheme="majorBidi" w:cstheme="majorBidi"/>
                <w:color w:val="000000" w:themeColor="text1"/>
                <w:lang w:val="fr-FR" w:eastAsia="fr-FR"/>
                <w14:textFill>
                  <w14:solidFill>
                    <w14:schemeClr w14:val="tx1"/>
                  </w14:solidFill>
                </w14:textFill>
              </w:rPr>
            </w:pPr>
            <w:r>
              <w:rPr>
                <w:color w:val="000000" w:themeColor="text1"/>
                <w:lang w:val="fr-FR" w:eastAsia="zh-CN"/>
                <w14:textFill>
                  <w14:solidFill>
                    <w14:schemeClr w14:val="tx1"/>
                  </w14:solidFill>
                </w14:textFill>
              </w:rPr>
              <w:t>other</w:t>
            </w:r>
          </w:p>
        </w:tc>
        <w:tc>
          <w:tcPr>
            <w:tcW w:w="2608" w:type="dxa"/>
            <w:tcBorders>
              <w:top w:val="single" w:color="000000" w:sz="4" w:space="0"/>
              <w:left w:val="single" w:color="000000" w:sz="4" w:space="0"/>
              <w:bottom w:val="single" w:color="000000" w:sz="4" w:space="0"/>
              <w:right w:val="single" w:color="000000" w:sz="4" w:space="0"/>
            </w:tcBorders>
            <w:vAlign w:val="center"/>
          </w:tcPr>
          <w:p>
            <w:pPr>
              <w:spacing w:after="0"/>
              <w:rPr>
                <w:rFonts w:eastAsia="Times New Roman" w:asciiTheme="majorBidi" w:hAnsiTheme="majorBidi" w:cstheme="majorBidi"/>
                <w:color w:val="000000" w:themeColor="text1"/>
                <w:lang w:val="en-US" w:eastAsia="fr-FR"/>
                <w14:textFill>
                  <w14:solidFill>
                    <w14:schemeClr w14:val="tx1"/>
                  </w14:solidFill>
                </w14:textFill>
              </w:rPr>
            </w:pPr>
            <w:r>
              <w:rPr>
                <w:color w:val="000000" w:themeColor="text1"/>
                <w:lang w:val="en-US" w:eastAsia="zh-CN"/>
                <w14:textFill>
                  <w14:solidFill>
                    <w14:schemeClr w14:val="tx1"/>
                  </w14:solidFill>
                </w14:textFill>
              </w:rPr>
              <w:t>Reference points and reference model for NTN</w:t>
            </w:r>
          </w:p>
        </w:tc>
        <w:tc>
          <w:tcPr>
            <w:tcW w:w="1940" w:type="dxa"/>
            <w:tcBorders>
              <w:top w:val="single" w:color="000000" w:sz="4" w:space="0"/>
              <w:left w:val="single" w:color="000000" w:sz="4" w:space="0"/>
              <w:bottom w:val="single" w:color="000000" w:sz="4" w:space="0"/>
              <w:right w:val="single" w:color="000000" w:sz="4" w:space="0"/>
            </w:tcBorders>
            <w:vAlign w:val="center"/>
          </w:tcPr>
          <w:p>
            <w:pPr>
              <w:spacing w:after="0"/>
              <w:jc w:val="center"/>
              <w:rPr>
                <w:rFonts w:eastAsia="Times New Roman" w:asciiTheme="majorBidi" w:hAnsiTheme="majorBidi" w:cstheme="majorBidi"/>
                <w:color w:val="000000" w:themeColor="text1"/>
                <w:lang w:val="en-US" w:eastAsia="fr-FR"/>
                <w14:textFill>
                  <w14:solidFill>
                    <w14:schemeClr w14:val="tx1"/>
                  </w14:solidFill>
                </w14:textFill>
              </w:rPr>
            </w:pPr>
            <w:r>
              <w:rPr>
                <w:color w:val="000000" w:themeColor="text1"/>
                <w:lang w:val="fr-FR" w:eastAsia="zh-CN"/>
                <w14:textFill>
                  <w14:solidFill>
                    <w14:schemeClr w14:val="tx1"/>
                  </w14:solidFill>
                </w14:textFill>
              </w:rPr>
              <w:t>Ericsson</w:t>
            </w:r>
          </w:p>
        </w:tc>
        <w:tc>
          <w:tcPr>
            <w:tcW w:w="974" w:type="dxa"/>
            <w:tcBorders>
              <w:top w:val="single" w:color="000000" w:sz="4" w:space="0"/>
              <w:left w:val="single" w:color="000000" w:sz="4" w:space="0"/>
              <w:bottom w:val="single" w:color="000000" w:sz="4" w:space="0"/>
              <w:right w:val="single" w:color="000000" w:sz="4" w:space="0"/>
            </w:tcBorders>
            <w:vAlign w:val="center"/>
          </w:tcPr>
          <w:p>
            <w:pPr>
              <w:spacing w:after="0"/>
              <w:jc w:val="center"/>
              <w:rPr>
                <w:rFonts w:eastAsia="Times New Roman" w:asciiTheme="majorBidi" w:hAnsiTheme="majorBidi" w:cstheme="majorBidi"/>
                <w:color w:val="000000" w:themeColor="text1"/>
                <w:lang w:val="fr-FR" w:eastAsia="fr-FR"/>
                <w14:textFill>
                  <w14:solidFill>
                    <w14:schemeClr w14:val="tx1"/>
                  </w14:solidFill>
                </w14:textFill>
              </w:rPr>
            </w:pPr>
            <w:r>
              <w:rPr>
                <w:color w:val="000000" w:themeColor="text1"/>
                <w:lang w:val="fr-FR" w:eastAsia="zh-CN"/>
                <w14:textFill>
                  <w14:solidFill>
                    <w14:schemeClr w14:val="tx1"/>
                  </w14:solidFill>
                </w14:textFill>
              </w:rPr>
              <w:t>available</w:t>
            </w:r>
          </w:p>
        </w:tc>
        <w:tc>
          <w:tcPr>
            <w:tcW w:w="1086" w:type="dxa"/>
            <w:tcBorders>
              <w:top w:val="single" w:color="000000" w:sz="4" w:space="0"/>
              <w:left w:val="single" w:color="000000" w:sz="4" w:space="0"/>
              <w:bottom w:val="single" w:color="000000" w:sz="4" w:space="0"/>
              <w:right w:val="single" w:color="000000" w:sz="4" w:space="0"/>
            </w:tcBorders>
            <w:vAlign w:val="center"/>
          </w:tcPr>
          <w:p>
            <w:pPr>
              <w:spacing w:after="0"/>
              <w:jc w:val="center"/>
              <w:rPr>
                <w:rFonts w:eastAsia="Times New Roman" w:asciiTheme="majorBidi" w:hAnsiTheme="majorBidi" w:cstheme="majorBidi"/>
                <w:color w:val="000000" w:themeColor="text1"/>
                <w:lang w:val="fr-FR" w:eastAsia="fr-FR"/>
                <w14:textFill>
                  <w14:solidFill>
                    <w14:schemeClr w14:val="tx1"/>
                  </w14:solidFill>
                </w14:textFill>
              </w:rPr>
            </w:pPr>
            <w:r>
              <w:rPr>
                <w:color w:val="000000" w:themeColor="text1"/>
                <w:lang w:val="fr-FR" w:eastAsia="zh-CN"/>
                <w14:textFill>
                  <w14:solidFill>
                    <w14:schemeClr w14:val="tx1"/>
                  </w14:solidFill>
                </w14:textFill>
              </w:rPr>
              <w:t>Approval</w:t>
            </w:r>
          </w:p>
        </w:tc>
        <w:tc>
          <w:tcPr>
            <w:tcW w:w="919" w:type="dxa"/>
            <w:tcBorders>
              <w:top w:val="single" w:color="000000" w:sz="4" w:space="0"/>
              <w:left w:val="single" w:color="000000" w:sz="4" w:space="0"/>
              <w:bottom w:val="single" w:color="000000" w:sz="4" w:space="0"/>
              <w:right w:val="single" w:color="000000" w:sz="4" w:space="0"/>
            </w:tcBorders>
            <w:vAlign w:val="center"/>
          </w:tcPr>
          <w:p>
            <w:pPr>
              <w:spacing w:after="0"/>
              <w:rPr>
                <w:rFonts w:eastAsia="Times New Roman" w:asciiTheme="majorBidi" w:hAnsiTheme="majorBidi" w:cstheme="majorBidi"/>
                <w:color w:val="000000" w:themeColor="text1"/>
                <w:lang w:val="fr-FR" w:eastAsia="fr-FR"/>
                <w14:textFill>
                  <w14:solidFill>
                    <w14:schemeClr w14:val="tx1"/>
                  </w14:solidFill>
                </w14:textFill>
              </w:rPr>
            </w:pPr>
            <w:r>
              <w:rPr>
                <w:color w:val="000000" w:themeColor="text1"/>
                <w:lang w:val="fr-FR" w:eastAsia="zh-CN"/>
                <w14:textFill>
                  <w14:solidFill>
                    <w14:schemeClr w14:val="tx1"/>
                  </w14:solidFill>
                </w14:textFill>
              </w:rPr>
              <w:t>8.8.1.1</w:t>
            </w:r>
          </w:p>
        </w:tc>
      </w:tr>
      <w:tr>
        <w:tblPrEx>
          <w:tblCellMar>
            <w:top w:w="15" w:type="dxa"/>
            <w:left w:w="15" w:type="dxa"/>
            <w:bottom w:w="15" w:type="dxa"/>
            <w:right w:w="15" w:type="dxa"/>
          </w:tblCellMar>
        </w:tblPrEx>
        <w:tc>
          <w:tcPr>
            <w:tcW w:w="1118" w:type="dxa"/>
            <w:tcBorders>
              <w:top w:val="single" w:color="000000" w:sz="4" w:space="0"/>
              <w:left w:val="single" w:color="000000" w:sz="4" w:space="0"/>
              <w:bottom w:val="single" w:color="000000" w:sz="4" w:space="0"/>
              <w:right w:val="single" w:color="000000" w:sz="4" w:space="0"/>
            </w:tcBorders>
            <w:vAlign w:val="center"/>
          </w:tcPr>
          <w:p>
            <w:pPr>
              <w:spacing w:after="0"/>
              <w:jc w:val="center"/>
              <w:rPr>
                <w:rFonts w:eastAsia="Times New Roman" w:asciiTheme="majorBidi" w:hAnsiTheme="majorBidi" w:cstheme="majorBidi"/>
                <w:color w:val="000000" w:themeColor="text1"/>
                <w:lang w:val="fr-FR" w:eastAsia="fr-FR"/>
                <w14:textFill>
                  <w14:solidFill>
                    <w14:schemeClr w14:val="tx1"/>
                  </w14:solidFill>
                </w14:textFill>
              </w:rPr>
            </w:pPr>
            <w:r>
              <w:fldChar w:fldCharType="begin"/>
            </w:r>
            <w:r>
              <w:instrText xml:space="preserve"> HYPERLINK "https://www.3gpp.org/ftp/TSG_RAN/WG4_Radio/TSGR4_98bis_e/Docs/R4-2106608.zip" \t "_blank" </w:instrText>
            </w:r>
            <w:r>
              <w:fldChar w:fldCharType="separate"/>
            </w:r>
            <w:r>
              <w:rPr>
                <w:rStyle w:val="55"/>
                <w:color w:val="000000" w:themeColor="text1"/>
                <w:lang w:val="fr-FR" w:eastAsia="zh-CN"/>
                <w14:textFill>
                  <w14:solidFill>
                    <w14:schemeClr w14:val="tx1"/>
                  </w14:solidFill>
                </w14:textFill>
              </w:rPr>
              <w:t>R4-2106608</w:t>
            </w:r>
            <w:r>
              <w:rPr>
                <w:rStyle w:val="55"/>
                <w:color w:val="000000" w:themeColor="text1"/>
                <w:lang w:val="fr-FR" w:eastAsia="zh-CN"/>
                <w14:textFill>
                  <w14:solidFill>
                    <w14:schemeClr w14:val="tx1"/>
                  </w14:solidFill>
                </w14:textFill>
              </w:rPr>
              <w:fldChar w:fldCharType="end"/>
            </w:r>
          </w:p>
        </w:tc>
        <w:tc>
          <w:tcPr>
            <w:tcW w:w="986" w:type="dxa"/>
            <w:tcBorders>
              <w:top w:val="single" w:color="000000" w:sz="4" w:space="0"/>
              <w:left w:val="single" w:color="000000" w:sz="4" w:space="0"/>
              <w:bottom w:val="single" w:color="000000" w:sz="4" w:space="0"/>
              <w:right w:val="single" w:color="000000" w:sz="4" w:space="0"/>
            </w:tcBorders>
            <w:vAlign w:val="center"/>
          </w:tcPr>
          <w:p>
            <w:pPr>
              <w:spacing w:after="0"/>
              <w:jc w:val="center"/>
              <w:rPr>
                <w:rFonts w:eastAsia="Times New Roman" w:asciiTheme="majorBidi" w:hAnsiTheme="majorBidi" w:cstheme="majorBidi"/>
                <w:color w:val="000000" w:themeColor="text1"/>
                <w:lang w:val="fr-FR" w:eastAsia="fr-FR"/>
                <w14:textFill>
                  <w14:solidFill>
                    <w14:schemeClr w14:val="tx1"/>
                  </w14:solidFill>
                </w14:textFill>
              </w:rPr>
            </w:pPr>
            <w:r>
              <w:rPr>
                <w:color w:val="000000" w:themeColor="text1"/>
                <w:lang w:val="fr-FR" w:eastAsia="zh-CN"/>
                <w14:textFill>
                  <w14:solidFill>
                    <w14:schemeClr w14:val="tx1"/>
                  </w14:solidFill>
                </w14:textFill>
              </w:rPr>
              <w:t>other</w:t>
            </w:r>
          </w:p>
        </w:tc>
        <w:tc>
          <w:tcPr>
            <w:tcW w:w="2608" w:type="dxa"/>
            <w:tcBorders>
              <w:top w:val="single" w:color="000000" w:sz="4" w:space="0"/>
              <w:left w:val="single" w:color="000000" w:sz="4" w:space="0"/>
              <w:bottom w:val="single" w:color="000000" w:sz="4" w:space="0"/>
              <w:right w:val="single" w:color="000000" w:sz="4" w:space="0"/>
            </w:tcBorders>
            <w:vAlign w:val="center"/>
          </w:tcPr>
          <w:p>
            <w:pPr>
              <w:spacing w:after="0"/>
              <w:rPr>
                <w:rFonts w:eastAsia="Times New Roman" w:asciiTheme="majorBidi" w:hAnsiTheme="majorBidi" w:cstheme="majorBidi"/>
                <w:color w:val="000000" w:themeColor="text1"/>
                <w:lang w:val="en-US" w:eastAsia="fr-FR"/>
                <w14:textFill>
                  <w14:solidFill>
                    <w14:schemeClr w14:val="tx1"/>
                  </w14:solidFill>
                </w14:textFill>
              </w:rPr>
            </w:pPr>
            <w:r>
              <w:rPr>
                <w:color w:val="000000" w:themeColor="text1"/>
                <w:lang w:val="fr-FR" w:eastAsia="zh-CN"/>
                <w14:textFill>
                  <w14:solidFill>
                    <w14:schemeClr w14:val="tx1"/>
                  </w14:solidFill>
                </w14:textFill>
              </w:rPr>
              <w:t>Discussion on NTN architecture</w:t>
            </w:r>
          </w:p>
        </w:tc>
        <w:tc>
          <w:tcPr>
            <w:tcW w:w="1940" w:type="dxa"/>
            <w:tcBorders>
              <w:top w:val="single" w:color="000000" w:sz="4" w:space="0"/>
              <w:left w:val="single" w:color="000000" w:sz="4" w:space="0"/>
              <w:bottom w:val="single" w:color="000000" w:sz="4" w:space="0"/>
              <w:right w:val="single" w:color="000000" w:sz="4" w:space="0"/>
            </w:tcBorders>
            <w:vAlign w:val="center"/>
          </w:tcPr>
          <w:p>
            <w:pPr>
              <w:spacing w:after="0"/>
              <w:jc w:val="center"/>
              <w:rPr>
                <w:rFonts w:eastAsia="Times New Roman" w:asciiTheme="majorBidi" w:hAnsiTheme="majorBidi" w:cstheme="majorBidi"/>
                <w:color w:val="000000" w:themeColor="text1"/>
                <w:lang w:val="fr-FR" w:eastAsia="fr-FR"/>
                <w14:textFill>
                  <w14:solidFill>
                    <w14:schemeClr w14:val="tx1"/>
                  </w14:solidFill>
                </w14:textFill>
              </w:rPr>
            </w:pPr>
            <w:r>
              <w:rPr>
                <w:color w:val="000000" w:themeColor="text1"/>
                <w:lang w:val="fr-FR" w:eastAsia="zh-CN"/>
                <w14:textFill>
                  <w14:solidFill>
                    <w14:schemeClr w14:val="tx1"/>
                  </w14:solidFill>
                </w14:textFill>
              </w:rPr>
              <w:t>ZTE Corporation</w:t>
            </w:r>
          </w:p>
        </w:tc>
        <w:tc>
          <w:tcPr>
            <w:tcW w:w="974" w:type="dxa"/>
            <w:tcBorders>
              <w:top w:val="single" w:color="000000" w:sz="4" w:space="0"/>
              <w:left w:val="single" w:color="000000" w:sz="4" w:space="0"/>
              <w:bottom w:val="single" w:color="000000" w:sz="4" w:space="0"/>
              <w:right w:val="single" w:color="000000" w:sz="4" w:space="0"/>
            </w:tcBorders>
            <w:vAlign w:val="center"/>
          </w:tcPr>
          <w:p>
            <w:pPr>
              <w:spacing w:after="0"/>
              <w:jc w:val="center"/>
              <w:rPr>
                <w:rFonts w:eastAsia="Times New Roman" w:asciiTheme="majorBidi" w:hAnsiTheme="majorBidi" w:cstheme="majorBidi"/>
                <w:color w:val="000000" w:themeColor="text1"/>
                <w:lang w:val="fr-FR" w:eastAsia="fr-FR"/>
                <w14:textFill>
                  <w14:solidFill>
                    <w14:schemeClr w14:val="tx1"/>
                  </w14:solidFill>
                </w14:textFill>
              </w:rPr>
            </w:pPr>
            <w:r>
              <w:rPr>
                <w:color w:val="000000" w:themeColor="text1"/>
                <w:lang w:val="fr-FR" w:eastAsia="zh-CN"/>
                <w14:textFill>
                  <w14:solidFill>
                    <w14:schemeClr w14:val="tx1"/>
                  </w14:solidFill>
                </w14:textFill>
              </w:rPr>
              <w:t>available</w:t>
            </w:r>
          </w:p>
        </w:tc>
        <w:tc>
          <w:tcPr>
            <w:tcW w:w="1086" w:type="dxa"/>
            <w:tcBorders>
              <w:top w:val="single" w:color="000000" w:sz="4" w:space="0"/>
              <w:left w:val="single" w:color="000000" w:sz="4" w:space="0"/>
              <w:bottom w:val="single" w:color="000000" w:sz="4" w:space="0"/>
              <w:right w:val="single" w:color="000000" w:sz="4" w:space="0"/>
            </w:tcBorders>
            <w:vAlign w:val="center"/>
          </w:tcPr>
          <w:p>
            <w:pPr>
              <w:spacing w:after="0"/>
              <w:jc w:val="center"/>
              <w:rPr>
                <w:rFonts w:eastAsia="Times New Roman" w:asciiTheme="majorBidi" w:hAnsiTheme="majorBidi" w:cstheme="majorBidi"/>
                <w:color w:val="000000" w:themeColor="text1"/>
                <w:lang w:val="fr-FR" w:eastAsia="fr-FR"/>
                <w14:textFill>
                  <w14:solidFill>
                    <w14:schemeClr w14:val="tx1"/>
                  </w14:solidFill>
                </w14:textFill>
              </w:rPr>
            </w:pPr>
            <w:r>
              <w:rPr>
                <w:color w:val="000000" w:themeColor="text1"/>
                <w:lang w:val="fr-FR" w:eastAsia="zh-CN"/>
                <w14:textFill>
                  <w14:solidFill>
                    <w14:schemeClr w14:val="tx1"/>
                  </w14:solidFill>
                </w14:textFill>
              </w:rPr>
              <w:t>Approval</w:t>
            </w:r>
          </w:p>
        </w:tc>
        <w:tc>
          <w:tcPr>
            <w:tcW w:w="919" w:type="dxa"/>
            <w:tcBorders>
              <w:top w:val="single" w:color="000000" w:sz="4" w:space="0"/>
              <w:left w:val="single" w:color="000000" w:sz="4" w:space="0"/>
              <w:bottom w:val="single" w:color="000000" w:sz="4" w:space="0"/>
              <w:right w:val="single" w:color="000000" w:sz="4" w:space="0"/>
            </w:tcBorders>
            <w:vAlign w:val="center"/>
          </w:tcPr>
          <w:p>
            <w:pPr>
              <w:spacing w:after="0"/>
              <w:rPr>
                <w:rFonts w:eastAsia="Times New Roman" w:asciiTheme="majorBidi" w:hAnsiTheme="majorBidi" w:cstheme="majorBidi"/>
                <w:color w:val="000000" w:themeColor="text1"/>
                <w:lang w:val="fr-FR" w:eastAsia="fr-FR"/>
                <w14:textFill>
                  <w14:solidFill>
                    <w14:schemeClr w14:val="tx1"/>
                  </w14:solidFill>
                </w14:textFill>
              </w:rPr>
            </w:pPr>
            <w:r>
              <w:rPr>
                <w:color w:val="000000" w:themeColor="text1"/>
                <w:lang w:val="fr-FR" w:eastAsia="zh-CN"/>
                <w14:textFill>
                  <w14:solidFill>
                    <w14:schemeClr w14:val="tx1"/>
                  </w14:solidFill>
                </w14:textFill>
              </w:rPr>
              <w:t>8.8.1.2</w:t>
            </w:r>
          </w:p>
        </w:tc>
      </w:tr>
      <w:tr>
        <w:tblPrEx>
          <w:tblCellMar>
            <w:top w:w="15" w:type="dxa"/>
            <w:left w:w="15" w:type="dxa"/>
            <w:bottom w:w="15" w:type="dxa"/>
            <w:right w:w="15" w:type="dxa"/>
          </w:tblCellMar>
        </w:tblPrEx>
        <w:tc>
          <w:tcPr>
            <w:tcW w:w="1118" w:type="dxa"/>
            <w:tcBorders>
              <w:top w:val="single" w:color="000000" w:sz="4" w:space="0"/>
              <w:left w:val="single" w:color="000000" w:sz="4" w:space="0"/>
              <w:bottom w:val="single" w:color="000000" w:sz="4" w:space="0"/>
              <w:right w:val="single" w:color="000000" w:sz="4" w:space="0"/>
            </w:tcBorders>
            <w:vAlign w:val="center"/>
          </w:tcPr>
          <w:p>
            <w:pPr>
              <w:spacing w:after="0"/>
              <w:jc w:val="center"/>
              <w:rPr>
                <w:rFonts w:eastAsia="Times New Roman" w:asciiTheme="majorBidi" w:hAnsiTheme="majorBidi" w:cstheme="majorBidi"/>
                <w:color w:val="000000" w:themeColor="text1"/>
                <w:lang w:val="fr-FR" w:eastAsia="fr-FR"/>
                <w14:textFill>
                  <w14:solidFill>
                    <w14:schemeClr w14:val="tx1"/>
                  </w14:solidFill>
                </w14:textFill>
              </w:rPr>
            </w:pPr>
            <w:r>
              <w:fldChar w:fldCharType="begin"/>
            </w:r>
            <w:r>
              <w:instrText xml:space="preserve"> HYPERLINK "https://www.3gpp.org/ftp/TSG_RAN/WG4_Radio/TSGR4_98bis_e/Docs/R4-2106545.zip" \t "_blank" </w:instrText>
            </w:r>
            <w:r>
              <w:fldChar w:fldCharType="separate"/>
            </w:r>
            <w:r>
              <w:rPr>
                <w:rStyle w:val="55"/>
                <w:color w:val="000000" w:themeColor="text1"/>
                <w:lang w:val="fr-FR" w:eastAsia="zh-CN"/>
                <w14:textFill>
                  <w14:solidFill>
                    <w14:schemeClr w14:val="tx1"/>
                  </w14:solidFill>
                </w14:textFill>
              </w:rPr>
              <w:t>R4-2106545</w:t>
            </w:r>
            <w:r>
              <w:rPr>
                <w:rStyle w:val="55"/>
                <w:color w:val="000000" w:themeColor="text1"/>
                <w:lang w:val="fr-FR" w:eastAsia="zh-CN"/>
                <w14:textFill>
                  <w14:solidFill>
                    <w14:schemeClr w14:val="tx1"/>
                  </w14:solidFill>
                </w14:textFill>
              </w:rPr>
              <w:fldChar w:fldCharType="end"/>
            </w:r>
          </w:p>
        </w:tc>
        <w:tc>
          <w:tcPr>
            <w:tcW w:w="986" w:type="dxa"/>
            <w:tcBorders>
              <w:top w:val="single" w:color="000000" w:sz="4" w:space="0"/>
              <w:left w:val="single" w:color="000000" w:sz="4" w:space="0"/>
              <w:bottom w:val="single" w:color="000000" w:sz="4" w:space="0"/>
              <w:right w:val="single" w:color="000000" w:sz="4" w:space="0"/>
            </w:tcBorders>
            <w:vAlign w:val="center"/>
          </w:tcPr>
          <w:p>
            <w:pPr>
              <w:spacing w:after="0"/>
              <w:jc w:val="center"/>
              <w:rPr>
                <w:rFonts w:eastAsia="Times New Roman" w:asciiTheme="majorBidi" w:hAnsiTheme="majorBidi" w:cstheme="majorBidi"/>
                <w:color w:val="000000" w:themeColor="text1"/>
                <w:lang w:val="fr-FR" w:eastAsia="fr-FR"/>
                <w14:textFill>
                  <w14:solidFill>
                    <w14:schemeClr w14:val="tx1"/>
                  </w14:solidFill>
                </w14:textFill>
              </w:rPr>
            </w:pPr>
            <w:r>
              <w:rPr>
                <w:color w:val="000000" w:themeColor="text1"/>
                <w:lang w:val="fr-FR" w:eastAsia="zh-CN"/>
                <w14:textFill>
                  <w14:solidFill>
                    <w14:schemeClr w14:val="tx1"/>
                  </w14:solidFill>
                </w14:textFill>
              </w:rPr>
              <w:t>other</w:t>
            </w:r>
          </w:p>
        </w:tc>
        <w:tc>
          <w:tcPr>
            <w:tcW w:w="2608" w:type="dxa"/>
            <w:tcBorders>
              <w:top w:val="single" w:color="000000" w:sz="4" w:space="0"/>
              <w:left w:val="single" w:color="000000" w:sz="4" w:space="0"/>
              <w:bottom w:val="single" w:color="000000" w:sz="4" w:space="0"/>
              <w:right w:val="single" w:color="000000" w:sz="4" w:space="0"/>
            </w:tcBorders>
            <w:vAlign w:val="center"/>
          </w:tcPr>
          <w:p>
            <w:pPr>
              <w:spacing w:after="0"/>
              <w:rPr>
                <w:rFonts w:eastAsia="Times New Roman" w:asciiTheme="majorBidi" w:hAnsiTheme="majorBidi" w:cstheme="majorBidi"/>
                <w:color w:val="000000" w:themeColor="text1"/>
                <w:lang w:val="en-US" w:eastAsia="fr-FR"/>
                <w14:textFill>
                  <w14:solidFill>
                    <w14:schemeClr w14:val="tx1"/>
                  </w14:solidFill>
                </w14:textFill>
              </w:rPr>
            </w:pPr>
            <w:r>
              <w:rPr>
                <w:color w:val="000000" w:themeColor="text1"/>
                <w:lang w:val="en-US" w:eastAsia="zh-CN"/>
                <w14:textFill>
                  <w14:solidFill>
                    <w14:schemeClr w14:val="tx1"/>
                  </w14:solidFill>
                </w14:textFill>
              </w:rPr>
              <w:t>Discussion on RF interfaces for NR to support non-terrestrial networks</w:t>
            </w:r>
          </w:p>
        </w:tc>
        <w:tc>
          <w:tcPr>
            <w:tcW w:w="1940" w:type="dxa"/>
            <w:tcBorders>
              <w:top w:val="single" w:color="000000" w:sz="4" w:space="0"/>
              <w:left w:val="single" w:color="000000" w:sz="4" w:space="0"/>
              <w:bottom w:val="single" w:color="000000" w:sz="4" w:space="0"/>
              <w:right w:val="single" w:color="000000" w:sz="4" w:space="0"/>
            </w:tcBorders>
            <w:vAlign w:val="center"/>
          </w:tcPr>
          <w:p>
            <w:pPr>
              <w:spacing w:after="0"/>
              <w:jc w:val="center"/>
              <w:rPr>
                <w:rFonts w:eastAsia="Times New Roman" w:asciiTheme="majorBidi" w:hAnsiTheme="majorBidi" w:cstheme="majorBidi"/>
                <w:color w:val="000000" w:themeColor="text1"/>
                <w:lang w:val="fr-FR" w:eastAsia="fr-FR"/>
                <w14:textFill>
                  <w14:solidFill>
                    <w14:schemeClr w14:val="tx1"/>
                  </w14:solidFill>
                </w14:textFill>
              </w:rPr>
            </w:pPr>
            <w:r>
              <w:rPr>
                <w:color w:val="000000" w:themeColor="text1"/>
                <w:lang w:val="fr-FR" w:eastAsia="zh-CN"/>
                <w14:textFill>
                  <w14:solidFill>
                    <w14:schemeClr w14:val="tx1"/>
                  </w14:solidFill>
                </w14:textFill>
              </w:rPr>
              <w:t>Xiaomi</w:t>
            </w:r>
          </w:p>
        </w:tc>
        <w:tc>
          <w:tcPr>
            <w:tcW w:w="974" w:type="dxa"/>
            <w:tcBorders>
              <w:top w:val="single" w:color="000000" w:sz="4" w:space="0"/>
              <w:left w:val="single" w:color="000000" w:sz="4" w:space="0"/>
              <w:bottom w:val="single" w:color="000000" w:sz="4" w:space="0"/>
              <w:right w:val="single" w:color="000000" w:sz="4" w:space="0"/>
            </w:tcBorders>
            <w:vAlign w:val="center"/>
          </w:tcPr>
          <w:p>
            <w:pPr>
              <w:spacing w:after="0"/>
              <w:jc w:val="center"/>
              <w:rPr>
                <w:rFonts w:eastAsia="Times New Roman" w:asciiTheme="majorBidi" w:hAnsiTheme="majorBidi" w:cstheme="majorBidi"/>
                <w:color w:val="000000" w:themeColor="text1"/>
                <w:lang w:val="fr-FR" w:eastAsia="fr-FR"/>
                <w14:textFill>
                  <w14:solidFill>
                    <w14:schemeClr w14:val="tx1"/>
                  </w14:solidFill>
                </w14:textFill>
              </w:rPr>
            </w:pPr>
            <w:r>
              <w:rPr>
                <w:color w:val="000000" w:themeColor="text1"/>
                <w:lang w:val="fr-FR" w:eastAsia="zh-CN"/>
                <w14:textFill>
                  <w14:solidFill>
                    <w14:schemeClr w14:val="tx1"/>
                  </w14:solidFill>
                </w14:textFill>
              </w:rPr>
              <w:t>available</w:t>
            </w:r>
          </w:p>
        </w:tc>
        <w:tc>
          <w:tcPr>
            <w:tcW w:w="1086" w:type="dxa"/>
            <w:tcBorders>
              <w:top w:val="single" w:color="000000" w:sz="4" w:space="0"/>
              <w:left w:val="single" w:color="000000" w:sz="4" w:space="0"/>
              <w:bottom w:val="single" w:color="000000" w:sz="4" w:space="0"/>
              <w:right w:val="single" w:color="000000" w:sz="4" w:space="0"/>
            </w:tcBorders>
            <w:vAlign w:val="center"/>
          </w:tcPr>
          <w:p>
            <w:pPr>
              <w:spacing w:after="0"/>
              <w:jc w:val="center"/>
              <w:rPr>
                <w:rFonts w:eastAsia="Times New Roman" w:asciiTheme="majorBidi" w:hAnsiTheme="majorBidi" w:cstheme="majorBidi"/>
                <w:color w:val="000000" w:themeColor="text1"/>
                <w:lang w:val="fr-FR" w:eastAsia="fr-FR"/>
                <w14:textFill>
                  <w14:solidFill>
                    <w14:schemeClr w14:val="tx1"/>
                  </w14:solidFill>
                </w14:textFill>
              </w:rPr>
            </w:pPr>
            <w:r>
              <w:rPr>
                <w:color w:val="000000" w:themeColor="text1"/>
                <w:lang w:val="fr-FR" w:eastAsia="zh-CN"/>
                <w14:textFill>
                  <w14:solidFill>
                    <w14:schemeClr w14:val="tx1"/>
                  </w14:solidFill>
                </w14:textFill>
              </w:rPr>
              <w:t>Approval</w:t>
            </w:r>
          </w:p>
        </w:tc>
        <w:tc>
          <w:tcPr>
            <w:tcW w:w="919" w:type="dxa"/>
            <w:tcBorders>
              <w:top w:val="single" w:color="000000" w:sz="4" w:space="0"/>
              <w:left w:val="single" w:color="000000" w:sz="4" w:space="0"/>
              <w:bottom w:val="single" w:color="000000" w:sz="4" w:space="0"/>
              <w:right w:val="single" w:color="000000" w:sz="4" w:space="0"/>
            </w:tcBorders>
            <w:vAlign w:val="center"/>
          </w:tcPr>
          <w:p>
            <w:pPr>
              <w:spacing w:after="0"/>
              <w:rPr>
                <w:rFonts w:eastAsia="Times New Roman" w:asciiTheme="majorBidi" w:hAnsiTheme="majorBidi" w:cstheme="majorBidi"/>
                <w:color w:val="000000" w:themeColor="text1"/>
                <w:lang w:val="fr-FR" w:eastAsia="fr-FR"/>
                <w14:textFill>
                  <w14:solidFill>
                    <w14:schemeClr w14:val="tx1"/>
                  </w14:solidFill>
                </w14:textFill>
              </w:rPr>
            </w:pPr>
            <w:r>
              <w:rPr>
                <w:color w:val="000000" w:themeColor="text1"/>
                <w:lang w:val="fr-FR" w:eastAsia="zh-CN"/>
                <w14:textFill>
                  <w14:solidFill>
                    <w14:schemeClr w14:val="tx1"/>
                  </w14:solidFill>
                </w14:textFill>
              </w:rPr>
              <w:t>8.8.1.2</w:t>
            </w:r>
          </w:p>
        </w:tc>
      </w:tr>
      <w:tr>
        <w:tblPrEx>
          <w:tblCellMar>
            <w:top w:w="15" w:type="dxa"/>
            <w:left w:w="15" w:type="dxa"/>
            <w:bottom w:w="15" w:type="dxa"/>
            <w:right w:w="15" w:type="dxa"/>
          </w:tblCellMar>
        </w:tblPrEx>
        <w:tc>
          <w:tcPr>
            <w:tcW w:w="1118" w:type="dxa"/>
            <w:tcBorders>
              <w:top w:val="single" w:color="000000" w:sz="4" w:space="0"/>
              <w:left w:val="single" w:color="000000" w:sz="4" w:space="0"/>
              <w:bottom w:val="single" w:color="000000" w:sz="4" w:space="0"/>
              <w:right w:val="single" w:color="000000" w:sz="4" w:space="0"/>
            </w:tcBorders>
            <w:vAlign w:val="center"/>
          </w:tcPr>
          <w:p>
            <w:pPr>
              <w:spacing w:after="0"/>
              <w:jc w:val="center"/>
              <w:rPr>
                <w:rFonts w:eastAsia="Times New Roman" w:asciiTheme="majorBidi" w:hAnsiTheme="majorBidi" w:cstheme="majorBidi"/>
                <w:color w:val="000000" w:themeColor="text1"/>
                <w:lang w:val="fr-FR" w:eastAsia="fr-FR"/>
                <w14:textFill>
                  <w14:solidFill>
                    <w14:schemeClr w14:val="tx1"/>
                  </w14:solidFill>
                </w14:textFill>
              </w:rPr>
            </w:pPr>
            <w:r>
              <w:fldChar w:fldCharType="begin"/>
            </w:r>
            <w:r>
              <w:instrText xml:space="preserve"> HYPERLINK "https://www.3gpp.org/ftp/TSG_RAN/WG4_Radio/TSGR4_98bis_e/Docs/R4-2106686.zip" \t "_blank" </w:instrText>
            </w:r>
            <w:r>
              <w:fldChar w:fldCharType="separate"/>
            </w:r>
            <w:r>
              <w:rPr>
                <w:rStyle w:val="55"/>
                <w:color w:val="000000" w:themeColor="text1"/>
                <w:lang w:val="fr-FR" w:eastAsia="zh-CN"/>
                <w14:textFill>
                  <w14:solidFill>
                    <w14:schemeClr w14:val="tx1"/>
                  </w14:solidFill>
                </w14:textFill>
              </w:rPr>
              <w:t>R4-2106686</w:t>
            </w:r>
            <w:r>
              <w:rPr>
                <w:rStyle w:val="55"/>
                <w:color w:val="000000" w:themeColor="text1"/>
                <w:lang w:val="fr-FR" w:eastAsia="zh-CN"/>
                <w14:textFill>
                  <w14:solidFill>
                    <w14:schemeClr w14:val="tx1"/>
                  </w14:solidFill>
                </w14:textFill>
              </w:rPr>
              <w:fldChar w:fldCharType="end"/>
            </w:r>
          </w:p>
        </w:tc>
        <w:tc>
          <w:tcPr>
            <w:tcW w:w="986" w:type="dxa"/>
            <w:tcBorders>
              <w:top w:val="single" w:color="000000" w:sz="4" w:space="0"/>
              <w:left w:val="single" w:color="000000" w:sz="4" w:space="0"/>
              <w:bottom w:val="single" w:color="000000" w:sz="4" w:space="0"/>
              <w:right w:val="single" w:color="000000" w:sz="4" w:space="0"/>
            </w:tcBorders>
            <w:vAlign w:val="center"/>
          </w:tcPr>
          <w:p>
            <w:pPr>
              <w:spacing w:after="0"/>
              <w:jc w:val="center"/>
              <w:rPr>
                <w:rFonts w:eastAsia="Times New Roman" w:asciiTheme="majorBidi" w:hAnsiTheme="majorBidi" w:cstheme="majorBidi"/>
                <w:color w:val="000000" w:themeColor="text1"/>
                <w:lang w:val="fr-FR" w:eastAsia="fr-FR"/>
                <w14:textFill>
                  <w14:solidFill>
                    <w14:schemeClr w14:val="tx1"/>
                  </w14:solidFill>
                </w14:textFill>
              </w:rPr>
            </w:pPr>
            <w:r>
              <w:rPr>
                <w:color w:val="000000" w:themeColor="text1"/>
                <w:lang w:val="fr-FR" w:eastAsia="zh-CN"/>
                <w14:textFill>
                  <w14:solidFill>
                    <w14:schemeClr w14:val="tx1"/>
                  </w14:solidFill>
                </w14:textFill>
              </w:rPr>
              <w:t>other</w:t>
            </w:r>
          </w:p>
        </w:tc>
        <w:tc>
          <w:tcPr>
            <w:tcW w:w="2608" w:type="dxa"/>
            <w:tcBorders>
              <w:top w:val="single" w:color="000000" w:sz="4" w:space="0"/>
              <w:left w:val="single" w:color="000000" w:sz="4" w:space="0"/>
              <w:bottom w:val="single" w:color="000000" w:sz="4" w:space="0"/>
              <w:right w:val="single" w:color="000000" w:sz="4" w:space="0"/>
            </w:tcBorders>
            <w:vAlign w:val="center"/>
          </w:tcPr>
          <w:p>
            <w:pPr>
              <w:spacing w:after="0"/>
              <w:rPr>
                <w:rFonts w:eastAsia="Times New Roman" w:asciiTheme="majorBidi" w:hAnsiTheme="majorBidi" w:cstheme="majorBidi"/>
                <w:color w:val="000000" w:themeColor="text1"/>
                <w:lang w:val="en-US" w:eastAsia="fr-FR"/>
                <w14:textFill>
                  <w14:solidFill>
                    <w14:schemeClr w14:val="tx1"/>
                  </w14:solidFill>
                </w14:textFill>
              </w:rPr>
            </w:pPr>
            <w:r>
              <w:rPr>
                <w:color w:val="000000" w:themeColor="text1"/>
                <w:lang w:val="en-US" w:eastAsia="zh-CN"/>
                <w14:textFill>
                  <w14:solidFill>
                    <w14:schemeClr w14:val="tx1"/>
                  </w14:solidFill>
                </w14:textFill>
              </w:rPr>
              <w:t>Further discussion on Network architecture on NTN system</w:t>
            </w:r>
          </w:p>
        </w:tc>
        <w:tc>
          <w:tcPr>
            <w:tcW w:w="1940" w:type="dxa"/>
            <w:tcBorders>
              <w:top w:val="single" w:color="000000" w:sz="4" w:space="0"/>
              <w:left w:val="single" w:color="000000" w:sz="4" w:space="0"/>
              <w:bottom w:val="single" w:color="000000" w:sz="4" w:space="0"/>
              <w:right w:val="single" w:color="000000" w:sz="4" w:space="0"/>
            </w:tcBorders>
            <w:vAlign w:val="center"/>
          </w:tcPr>
          <w:p>
            <w:pPr>
              <w:spacing w:after="0"/>
              <w:jc w:val="center"/>
              <w:rPr>
                <w:rFonts w:eastAsia="Times New Roman" w:asciiTheme="majorBidi" w:hAnsiTheme="majorBidi" w:cstheme="majorBidi"/>
                <w:color w:val="000000" w:themeColor="text1"/>
                <w:lang w:val="fr-FR" w:eastAsia="fr-FR"/>
                <w14:textFill>
                  <w14:solidFill>
                    <w14:schemeClr w14:val="tx1"/>
                  </w14:solidFill>
                </w14:textFill>
              </w:rPr>
            </w:pPr>
            <w:r>
              <w:rPr>
                <w:color w:val="000000" w:themeColor="text1"/>
                <w:lang w:val="fr-FR" w:eastAsia="zh-CN"/>
                <w14:textFill>
                  <w14:solidFill>
                    <w14:schemeClr w14:val="tx1"/>
                  </w14:solidFill>
                </w14:textFill>
              </w:rPr>
              <w:t>Huawei, HiSilicon</w:t>
            </w:r>
          </w:p>
        </w:tc>
        <w:tc>
          <w:tcPr>
            <w:tcW w:w="974" w:type="dxa"/>
            <w:tcBorders>
              <w:top w:val="single" w:color="000000" w:sz="4" w:space="0"/>
              <w:left w:val="single" w:color="000000" w:sz="4" w:space="0"/>
              <w:bottom w:val="single" w:color="000000" w:sz="4" w:space="0"/>
              <w:right w:val="single" w:color="000000" w:sz="4" w:space="0"/>
            </w:tcBorders>
            <w:vAlign w:val="center"/>
          </w:tcPr>
          <w:p>
            <w:pPr>
              <w:spacing w:after="0"/>
              <w:jc w:val="center"/>
              <w:rPr>
                <w:rFonts w:eastAsia="Times New Roman" w:asciiTheme="majorBidi" w:hAnsiTheme="majorBidi" w:cstheme="majorBidi"/>
                <w:color w:val="000000" w:themeColor="text1"/>
                <w:lang w:val="fr-FR" w:eastAsia="fr-FR"/>
                <w14:textFill>
                  <w14:solidFill>
                    <w14:schemeClr w14:val="tx1"/>
                  </w14:solidFill>
                </w14:textFill>
              </w:rPr>
            </w:pPr>
            <w:r>
              <w:rPr>
                <w:color w:val="000000" w:themeColor="text1"/>
                <w:lang w:val="fr-FR" w:eastAsia="zh-CN"/>
                <w14:textFill>
                  <w14:solidFill>
                    <w14:schemeClr w14:val="tx1"/>
                  </w14:solidFill>
                </w14:textFill>
              </w:rPr>
              <w:t>available</w:t>
            </w:r>
          </w:p>
        </w:tc>
        <w:tc>
          <w:tcPr>
            <w:tcW w:w="1086" w:type="dxa"/>
            <w:tcBorders>
              <w:top w:val="single" w:color="000000" w:sz="4" w:space="0"/>
              <w:left w:val="single" w:color="000000" w:sz="4" w:space="0"/>
              <w:bottom w:val="single" w:color="000000" w:sz="4" w:space="0"/>
              <w:right w:val="single" w:color="000000" w:sz="4" w:space="0"/>
            </w:tcBorders>
            <w:vAlign w:val="center"/>
          </w:tcPr>
          <w:p>
            <w:pPr>
              <w:spacing w:after="0"/>
              <w:jc w:val="center"/>
              <w:rPr>
                <w:rFonts w:eastAsia="Times New Roman" w:asciiTheme="majorBidi" w:hAnsiTheme="majorBidi" w:cstheme="majorBidi"/>
                <w:color w:val="000000" w:themeColor="text1"/>
                <w:lang w:val="fr-FR" w:eastAsia="fr-FR"/>
                <w14:textFill>
                  <w14:solidFill>
                    <w14:schemeClr w14:val="tx1"/>
                  </w14:solidFill>
                </w14:textFill>
              </w:rPr>
            </w:pPr>
            <w:r>
              <w:rPr>
                <w:color w:val="000000" w:themeColor="text1"/>
                <w:lang w:val="fr-FR" w:eastAsia="zh-CN"/>
                <w14:textFill>
                  <w14:solidFill>
                    <w14:schemeClr w14:val="tx1"/>
                  </w14:solidFill>
                </w14:textFill>
              </w:rPr>
              <w:t>Approval</w:t>
            </w:r>
          </w:p>
        </w:tc>
        <w:tc>
          <w:tcPr>
            <w:tcW w:w="919" w:type="dxa"/>
            <w:tcBorders>
              <w:top w:val="single" w:color="000000" w:sz="4" w:space="0"/>
              <w:left w:val="single" w:color="000000" w:sz="4" w:space="0"/>
              <w:bottom w:val="single" w:color="000000" w:sz="4" w:space="0"/>
              <w:right w:val="single" w:color="000000" w:sz="4" w:space="0"/>
            </w:tcBorders>
            <w:vAlign w:val="center"/>
          </w:tcPr>
          <w:p>
            <w:pPr>
              <w:spacing w:after="0"/>
              <w:rPr>
                <w:rFonts w:eastAsia="Times New Roman" w:asciiTheme="majorBidi" w:hAnsiTheme="majorBidi" w:cstheme="majorBidi"/>
                <w:color w:val="000000" w:themeColor="text1"/>
                <w:lang w:val="fr-FR" w:eastAsia="fr-FR"/>
                <w14:textFill>
                  <w14:solidFill>
                    <w14:schemeClr w14:val="tx1"/>
                  </w14:solidFill>
                </w14:textFill>
              </w:rPr>
            </w:pPr>
            <w:r>
              <w:rPr>
                <w:color w:val="000000" w:themeColor="text1"/>
                <w:lang w:val="fr-FR" w:eastAsia="zh-CN"/>
                <w14:textFill>
                  <w14:solidFill>
                    <w14:schemeClr w14:val="tx1"/>
                  </w14:solidFill>
                </w14:textFill>
              </w:rPr>
              <w:t>8.8.1.2</w:t>
            </w:r>
          </w:p>
        </w:tc>
      </w:tr>
      <w:tr>
        <w:tblPrEx>
          <w:tblCellMar>
            <w:top w:w="15" w:type="dxa"/>
            <w:left w:w="15" w:type="dxa"/>
            <w:bottom w:w="15" w:type="dxa"/>
            <w:right w:w="15" w:type="dxa"/>
          </w:tblCellMar>
        </w:tblPrEx>
        <w:tc>
          <w:tcPr>
            <w:tcW w:w="1118" w:type="dxa"/>
            <w:tcBorders>
              <w:top w:val="single" w:color="000000" w:sz="4" w:space="0"/>
              <w:left w:val="single" w:color="000000" w:sz="4" w:space="0"/>
              <w:bottom w:val="single" w:color="000000" w:sz="4" w:space="0"/>
              <w:right w:val="single" w:color="000000" w:sz="4" w:space="0"/>
            </w:tcBorders>
            <w:vAlign w:val="center"/>
          </w:tcPr>
          <w:p>
            <w:pPr>
              <w:spacing w:after="0"/>
              <w:jc w:val="center"/>
              <w:rPr>
                <w:rFonts w:eastAsia="Times New Roman" w:asciiTheme="majorBidi" w:hAnsiTheme="majorBidi" w:cstheme="majorBidi"/>
                <w:color w:val="000000" w:themeColor="text1"/>
                <w:lang w:val="fr-FR" w:eastAsia="fr-FR"/>
                <w14:textFill>
                  <w14:solidFill>
                    <w14:schemeClr w14:val="tx1"/>
                  </w14:solidFill>
                </w14:textFill>
              </w:rPr>
            </w:pPr>
            <w:r>
              <w:fldChar w:fldCharType="begin"/>
            </w:r>
            <w:r>
              <w:instrText xml:space="preserve"> HYPERLINK "https://www.3gpp.org/ftp/TSG_RAN/WG4_Radio/TSGR4_98bis_e/Docs/R4-2104808.zip" \t "_blank" </w:instrText>
            </w:r>
            <w:r>
              <w:fldChar w:fldCharType="separate"/>
            </w:r>
            <w:r>
              <w:rPr>
                <w:rStyle w:val="55"/>
                <w:color w:val="000000" w:themeColor="text1"/>
                <w:lang w:val="fr-FR" w:eastAsia="zh-CN"/>
                <w14:textFill>
                  <w14:solidFill>
                    <w14:schemeClr w14:val="tx1"/>
                  </w14:solidFill>
                </w14:textFill>
              </w:rPr>
              <w:t>R4-2104808</w:t>
            </w:r>
            <w:r>
              <w:rPr>
                <w:rStyle w:val="55"/>
                <w:color w:val="000000" w:themeColor="text1"/>
                <w:lang w:val="fr-FR" w:eastAsia="zh-CN"/>
                <w14:textFill>
                  <w14:solidFill>
                    <w14:schemeClr w14:val="tx1"/>
                  </w14:solidFill>
                </w14:textFill>
              </w:rPr>
              <w:fldChar w:fldCharType="end"/>
            </w:r>
          </w:p>
        </w:tc>
        <w:tc>
          <w:tcPr>
            <w:tcW w:w="986" w:type="dxa"/>
            <w:tcBorders>
              <w:top w:val="single" w:color="000000" w:sz="4" w:space="0"/>
              <w:left w:val="single" w:color="000000" w:sz="4" w:space="0"/>
              <w:bottom w:val="single" w:color="000000" w:sz="4" w:space="0"/>
              <w:right w:val="single" w:color="000000" w:sz="4" w:space="0"/>
            </w:tcBorders>
            <w:vAlign w:val="center"/>
          </w:tcPr>
          <w:p>
            <w:pPr>
              <w:spacing w:after="0"/>
              <w:jc w:val="center"/>
              <w:rPr>
                <w:rFonts w:eastAsia="Times New Roman" w:asciiTheme="majorBidi" w:hAnsiTheme="majorBidi" w:cstheme="majorBidi"/>
                <w:color w:val="000000" w:themeColor="text1"/>
                <w:lang w:val="fr-FR" w:eastAsia="fr-FR"/>
                <w14:textFill>
                  <w14:solidFill>
                    <w14:schemeClr w14:val="tx1"/>
                  </w14:solidFill>
                </w14:textFill>
              </w:rPr>
            </w:pPr>
            <w:r>
              <w:rPr>
                <w:color w:val="000000" w:themeColor="text1"/>
                <w:lang w:val="fr-FR" w:eastAsia="zh-CN"/>
                <w14:textFill>
                  <w14:solidFill>
                    <w14:schemeClr w14:val="tx1"/>
                  </w14:solidFill>
                </w14:textFill>
              </w:rPr>
              <w:t>discussion</w:t>
            </w:r>
          </w:p>
        </w:tc>
        <w:tc>
          <w:tcPr>
            <w:tcW w:w="2608" w:type="dxa"/>
            <w:tcBorders>
              <w:top w:val="single" w:color="000000" w:sz="4" w:space="0"/>
              <w:left w:val="single" w:color="000000" w:sz="4" w:space="0"/>
              <w:bottom w:val="single" w:color="000000" w:sz="4" w:space="0"/>
              <w:right w:val="single" w:color="000000" w:sz="4" w:space="0"/>
            </w:tcBorders>
            <w:vAlign w:val="center"/>
          </w:tcPr>
          <w:p>
            <w:pPr>
              <w:spacing w:after="0"/>
              <w:rPr>
                <w:rFonts w:eastAsia="Times New Roman" w:asciiTheme="majorBidi" w:hAnsiTheme="majorBidi" w:cstheme="majorBidi"/>
                <w:color w:val="000000" w:themeColor="text1"/>
                <w:lang w:val="en-US" w:eastAsia="fr-FR"/>
                <w14:textFill>
                  <w14:solidFill>
                    <w14:schemeClr w14:val="tx1"/>
                  </w14:solidFill>
                </w14:textFill>
              </w:rPr>
            </w:pPr>
            <w:r>
              <w:rPr>
                <w:color w:val="000000" w:themeColor="text1"/>
                <w:lang w:val="en-US" w:eastAsia="zh-CN"/>
                <w14:textFill>
                  <w14:solidFill>
                    <w14:schemeClr w14:val="tx1"/>
                  </w14:solidFill>
                </w14:textFill>
              </w:rPr>
              <w:t>on NTN architecture and RF requirements</w:t>
            </w:r>
          </w:p>
        </w:tc>
        <w:tc>
          <w:tcPr>
            <w:tcW w:w="1940" w:type="dxa"/>
            <w:tcBorders>
              <w:top w:val="single" w:color="000000" w:sz="4" w:space="0"/>
              <w:left w:val="single" w:color="000000" w:sz="4" w:space="0"/>
              <w:bottom w:val="single" w:color="000000" w:sz="4" w:space="0"/>
              <w:right w:val="single" w:color="000000" w:sz="4" w:space="0"/>
            </w:tcBorders>
            <w:vAlign w:val="center"/>
          </w:tcPr>
          <w:p>
            <w:pPr>
              <w:spacing w:after="0"/>
              <w:jc w:val="center"/>
              <w:rPr>
                <w:rFonts w:eastAsia="Times New Roman" w:asciiTheme="majorBidi" w:hAnsiTheme="majorBidi" w:cstheme="majorBidi"/>
                <w:color w:val="000000" w:themeColor="text1"/>
                <w:lang w:val="fr-FR" w:eastAsia="fr-FR"/>
                <w14:textFill>
                  <w14:solidFill>
                    <w14:schemeClr w14:val="tx1"/>
                  </w14:solidFill>
                </w14:textFill>
              </w:rPr>
            </w:pPr>
            <w:r>
              <w:rPr>
                <w:color w:val="000000" w:themeColor="text1"/>
                <w:lang w:val="fr-FR" w:eastAsia="zh-CN"/>
                <w14:textFill>
                  <w14:solidFill>
                    <w14:schemeClr w14:val="tx1"/>
                  </w14:solidFill>
                </w14:textFill>
              </w:rPr>
              <w:t>CATT</w:t>
            </w:r>
          </w:p>
        </w:tc>
        <w:tc>
          <w:tcPr>
            <w:tcW w:w="974" w:type="dxa"/>
            <w:tcBorders>
              <w:top w:val="single" w:color="000000" w:sz="4" w:space="0"/>
              <w:left w:val="single" w:color="000000" w:sz="4" w:space="0"/>
              <w:bottom w:val="single" w:color="000000" w:sz="4" w:space="0"/>
              <w:right w:val="single" w:color="000000" w:sz="4" w:space="0"/>
            </w:tcBorders>
            <w:vAlign w:val="center"/>
          </w:tcPr>
          <w:p>
            <w:pPr>
              <w:spacing w:after="0"/>
              <w:jc w:val="center"/>
              <w:rPr>
                <w:rFonts w:eastAsia="Times New Roman" w:asciiTheme="majorBidi" w:hAnsiTheme="majorBidi" w:cstheme="majorBidi"/>
                <w:color w:val="000000" w:themeColor="text1"/>
                <w:lang w:val="fr-FR" w:eastAsia="fr-FR"/>
                <w14:textFill>
                  <w14:solidFill>
                    <w14:schemeClr w14:val="tx1"/>
                  </w14:solidFill>
                </w14:textFill>
              </w:rPr>
            </w:pPr>
            <w:r>
              <w:rPr>
                <w:color w:val="000000" w:themeColor="text1"/>
                <w:lang w:val="fr-FR" w:eastAsia="zh-CN"/>
                <w14:textFill>
                  <w14:solidFill>
                    <w14:schemeClr w14:val="tx1"/>
                  </w14:solidFill>
                </w14:textFill>
              </w:rPr>
              <w:t>available</w:t>
            </w:r>
          </w:p>
        </w:tc>
        <w:tc>
          <w:tcPr>
            <w:tcW w:w="1086" w:type="dxa"/>
            <w:tcBorders>
              <w:top w:val="single" w:color="000000" w:sz="4" w:space="0"/>
              <w:left w:val="single" w:color="000000" w:sz="4" w:space="0"/>
              <w:bottom w:val="single" w:color="000000" w:sz="4" w:space="0"/>
              <w:right w:val="single" w:color="000000" w:sz="4" w:space="0"/>
            </w:tcBorders>
            <w:vAlign w:val="center"/>
          </w:tcPr>
          <w:p>
            <w:pPr>
              <w:spacing w:after="0"/>
              <w:jc w:val="center"/>
              <w:rPr>
                <w:rFonts w:eastAsia="Times New Roman" w:asciiTheme="majorBidi" w:hAnsiTheme="majorBidi" w:cstheme="majorBidi"/>
                <w:color w:val="000000" w:themeColor="text1"/>
                <w:lang w:val="fr-FR" w:eastAsia="fr-FR"/>
                <w14:textFill>
                  <w14:solidFill>
                    <w14:schemeClr w14:val="tx1"/>
                  </w14:solidFill>
                </w14:textFill>
              </w:rPr>
            </w:pPr>
            <w:r>
              <w:rPr>
                <w:color w:val="000000" w:themeColor="text1"/>
                <w:lang w:val="fr-FR" w:eastAsia="zh-CN"/>
                <w14:textFill>
                  <w14:solidFill>
                    <w14:schemeClr w14:val="tx1"/>
                  </w14:solidFill>
                </w14:textFill>
              </w:rPr>
              <w:t>Discussion</w:t>
            </w:r>
          </w:p>
        </w:tc>
        <w:tc>
          <w:tcPr>
            <w:tcW w:w="919" w:type="dxa"/>
            <w:tcBorders>
              <w:top w:val="single" w:color="000000" w:sz="4" w:space="0"/>
              <w:left w:val="single" w:color="000000" w:sz="4" w:space="0"/>
              <w:bottom w:val="single" w:color="000000" w:sz="4" w:space="0"/>
              <w:right w:val="single" w:color="000000" w:sz="4" w:space="0"/>
            </w:tcBorders>
            <w:vAlign w:val="center"/>
          </w:tcPr>
          <w:p>
            <w:pPr>
              <w:spacing w:after="0"/>
              <w:rPr>
                <w:rFonts w:eastAsia="Times New Roman" w:asciiTheme="majorBidi" w:hAnsiTheme="majorBidi" w:cstheme="majorBidi"/>
                <w:color w:val="000000" w:themeColor="text1"/>
                <w:lang w:val="fr-FR" w:eastAsia="fr-FR"/>
                <w14:textFill>
                  <w14:solidFill>
                    <w14:schemeClr w14:val="tx1"/>
                  </w14:solidFill>
                </w14:textFill>
              </w:rPr>
            </w:pPr>
            <w:r>
              <w:rPr>
                <w:color w:val="000000" w:themeColor="text1"/>
                <w:lang w:val="fr-FR" w:eastAsia="zh-CN"/>
                <w14:textFill>
                  <w14:solidFill>
                    <w14:schemeClr w14:val="tx1"/>
                  </w14:solidFill>
                </w14:textFill>
              </w:rPr>
              <w:t>8.8.1.2</w:t>
            </w:r>
          </w:p>
        </w:tc>
      </w:tr>
      <w:tr>
        <w:tblPrEx>
          <w:tblCellMar>
            <w:top w:w="15" w:type="dxa"/>
            <w:left w:w="15" w:type="dxa"/>
            <w:bottom w:w="15" w:type="dxa"/>
            <w:right w:w="15" w:type="dxa"/>
          </w:tblCellMar>
        </w:tblPrEx>
        <w:tc>
          <w:tcPr>
            <w:tcW w:w="1118" w:type="dxa"/>
            <w:tcBorders>
              <w:top w:val="single" w:color="000000" w:sz="4" w:space="0"/>
              <w:left w:val="single" w:color="000000" w:sz="4" w:space="0"/>
              <w:bottom w:val="single" w:color="000000" w:sz="4" w:space="0"/>
              <w:right w:val="single" w:color="000000" w:sz="4" w:space="0"/>
            </w:tcBorders>
            <w:vAlign w:val="center"/>
          </w:tcPr>
          <w:p>
            <w:pPr>
              <w:spacing w:after="0"/>
              <w:jc w:val="center"/>
              <w:rPr>
                <w:rFonts w:eastAsia="Times New Roman" w:asciiTheme="majorBidi" w:hAnsiTheme="majorBidi" w:cstheme="majorBidi"/>
                <w:color w:val="000000" w:themeColor="text1"/>
                <w:lang w:val="fr-FR" w:eastAsia="fr-FR"/>
                <w14:textFill>
                  <w14:solidFill>
                    <w14:schemeClr w14:val="tx1"/>
                  </w14:solidFill>
                </w14:textFill>
              </w:rPr>
            </w:pPr>
            <w:r>
              <w:fldChar w:fldCharType="begin"/>
            </w:r>
            <w:r>
              <w:instrText xml:space="preserve"> HYPERLINK "https://www.3gpp.org/ftp/TSG_RAN/WG4_Radio/TSGR4_98bis_e/Docs/R4-2107263.zip" \t "_blank" </w:instrText>
            </w:r>
            <w:r>
              <w:fldChar w:fldCharType="separate"/>
            </w:r>
            <w:r>
              <w:rPr>
                <w:rStyle w:val="55"/>
                <w:color w:val="000000" w:themeColor="text1"/>
                <w:lang w:val="fr-FR" w:eastAsia="zh-CN"/>
                <w14:textFill>
                  <w14:solidFill>
                    <w14:schemeClr w14:val="tx1"/>
                  </w14:solidFill>
                </w14:textFill>
              </w:rPr>
              <w:t>R4-2107263</w:t>
            </w:r>
            <w:r>
              <w:rPr>
                <w:rStyle w:val="55"/>
                <w:color w:val="000000" w:themeColor="text1"/>
                <w:lang w:val="fr-FR" w:eastAsia="zh-CN"/>
                <w14:textFill>
                  <w14:solidFill>
                    <w14:schemeClr w14:val="tx1"/>
                  </w14:solidFill>
                </w14:textFill>
              </w:rPr>
              <w:fldChar w:fldCharType="end"/>
            </w:r>
          </w:p>
        </w:tc>
        <w:tc>
          <w:tcPr>
            <w:tcW w:w="986" w:type="dxa"/>
            <w:tcBorders>
              <w:top w:val="single" w:color="000000" w:sz="4" w:space="0"/>
              <w:left w:val="single" w:color="000000" w:sz="4" w:space="0"/>
              <w:bottom w:val="single" w:color="000000" w:sz="4" w:space="0"/>
              <w:right w:val="single" w:color="000000" w:sz="4" w:space="0"/>
            </w:tcBorders>
            <w:vAlign w:val="center"/>
          </w:tcPr>
          <w:p>
            <w:pPr>
              <w:spacing w:after="0"/>
              <w:jc w:val="center"/>
              <w:rPr>
                <w:rFonts w:eastAsia="Times New Roman" w:asciiTheme="majorBidi" w:hAnsiTheme="majorBidi" w:cstheme="majorBidi"/>
                <w:color w:val="000000" w:themeColor="text1"/>
                <w:lang w:val="fr-FR" w:eastAsia="fr-FR"/>
                <w14:textFill>
                  <w14:solidFill>
                    <w14:schemeClr w14:val="tx1"/>
                  </w14:solidFill>
                </w14:textFill>
              </w:rPr>
            </w:pPr>
            <w:r>
              <w:rPr>
                <w:color w:val="000000" w:themeColor="text1"/>
                <w:lang w:val="fr-FR" w:eastAsia="zh-CN"/>
                <w14:textFill>
                  <w14:solidFill>
                    <w14:schemeClr w14:val="tx1"/>
                  </w14:solidFill>
                </w14:textFill>
              </w:rPr>
              <w:t>discussion</w:t>
            </w:r>
          </w:p>
        </w:tc>
        <w:tc>
          <w:tcPr>
            <w:tcW w:w="2608" w:type="dxa"/>
            <w:tcBorders>
              <w:top w:val="single" w:color="000000" w:sz="4" w:space="0"/>
              <w:left w:val="single" w:color="000000" w:sz="4" w:space="0"/>
              <w:bottom w:val="single" w:color="000000" w:sz="4" w:space="0"/>
              <w:right w:val="single" w:color="000000" w:sz="4" w:space="0"/>
            </w:tcBorders>
            <w:vAlign w:val="center"/>
          </w:tcPr>
          <w:p>
            <w:pPr>
              <w:spacing w:after="0"/>
              <w:rPr>
                <w:rFonts w:eastAsia="Times New Roman" w:asciiTheme="majorBidi" w:hAnsiTheme="majorBidi" w:cstheme="majorBidi"/>
                <w:color w:val="000000" w:themeColor="text1"/>
                <w:lang w:val="en-US" w:eastAsia="fr-FR"/>
                <w14:textFill>
                  <w14:solidFill>
                    <w14:schemeClr w14:val="tx1"/>
                  </w14:solidFill>
                </w14:textFill>
              </w:rPr>
            </w:pPr>
            <w:r>
              <w:rPr>
                <w:color w:val="000000" w:themeColor="text1"/>
                <w:lang w:val="fr-FR" w:eastAsia="zh-CN"/>
                <w14:textFill>
                  <w14:solidFill>
                    <w14:schemeClr w14:val="tx1"/>
                  </w14:solidFill>
                </w14:textFill>
              </w:rPr>
              <w:t>NTN Architecture Aspects</w:t>
            </w:r>
          </w:p>
        </w:tc>
        <w:tc>
          <w:tcPr>
            <w:tcW w:w="1940" w:type="dxa"/>
            <w:tcBorders>
              <w:top w:val="single" w:color="000000" w:sz="4" w:space="0"/>
              <w:left w:val="single" w:color="000000" w:sz="4" w:space="0"/>
              <w:bottom w:val="single" w:color="000000" w:sz="4" w:space="0"/>
              <w:right w:val="single" w:color="000000" w:sz="4" w:space="0"/>
            </w:tcBorders>
            <w:vAlign w:val="center"/>
          </w:tcPr>
          <w:p>
            <w:pPr>
              <w:spacing w:after="0"/>
              <w:jc w:val="center"/>
              <w:rPr>
                <w:rFonts w:eastAsia="Times New Roman" w:asciiTheme="majorBidi" w:hAnsiTheme="majorBidi" w:cstheme="majorBidi"/>
                <w:color w:val="000000" w:themeColor="text1"/>
                <w:lang w:val="fr-FR" w:eastAsia="fr-FR"/>
                <w14:textFill>
                  <w14:solidFill>
                    <w14:schemeClr w14:val="tx1"/>
                  </w14:solidFill>
                </w14:textFill>
              </w:rPr>
            </w:pPr>
            <w:r>
              <w:rPr>
                <w:color w:val="000000" w:themeColor="text1"/>
                <w:lang w:val="fr-FR" w:eastAsia="zh-CN"/>
                <w14:textFill>
                  <w14:solidFill>
                    <w14:schemeClr w14:val="tx1"/>
                  </w14:solidFill>
                </w14:textFill>
              </w:rPr>
              <w:t>THALES</w:t>
            </w:r>
          </w:p>
        </w:tc>
        <w:tc>
          <w:tcPr>
            <w:tcW w:w="974" w:type="dxa"/>
            <w:tcBorders>
              <w:top w:val="single" w:color="000000" w:sz="4" w:space="0"/>
              <w:left w:val="single" w:color="000000" w:sz="4" w:space="0"/>
              <w:bottom w:val="single" w:color="000000" w:sz="4" w:space="0"/>
              <w:right w:val="single" w:color="000000" w:sz="4" w:space="0"/>
            </w:tcBorders>
            <w:vAlign w:val="center"/>
          </w:tcPr>
          <w:p>
            <w:pPr>
              <w:spacing w:after="0"/>
              <w:jc w:val="center"/>
              <w:rPr>
                <w:rFonts w:eastAsia="Times New Roman" w:asciiTheme="majorBidi" w:hAnsiTheme="majorBidi" w:cstheme="majorBidi"/>
                <w:color w:val="000000" w:themeColor="text1"/>
                <w:lang w:val="fr-FR" w:eastAsia="fr-FR"/>
                <w14:textFill>
                  <w14:solidFill>
                    <w14:schemeClr w14:val="tx1"/>
                  </w14:solidFill>
                </w14:textFill>
              </w:rPr>
            </w:pPr>
            <w:r>
              <w:rPr>
                <w:color w:val="000000" w:themeColor="text1"/>
                <w:lang w:val="fr-FR" w:eastAsia="zh-CN"/>
                <w14:textFill>
                  <w14:solidFill>
                    <w14:schemeClr w14:val="tx1"/>
                  </w14:solidFill>
                </w14:textFill>
              </w:rPr>
              <w:t>available</w:t>
            </w:r>
          </w:p>
        </w:tc>
        <w:tc>
          <w:tcPr>
            <w:tcW w:w="1086" w:type="dxa"/>
            <w:tcBorders>
              <w:top w:val="single" w:color="000000" w:sz="4" w:space="0"/>
              <w:left w:val="single" w:color="000000" w:sz="4" w:space="0"/>
              <w:bottom w:val="single" w:color="000000" w:sz="4" w:space="0"/>
              <w:right w:val="single" w:color="000000" w:sz="4" w:space="0"/>
            </w:tcBorders>
            <w:vAlign w:val="center"/>
          </w:tcPr>
          <w:p>
            <w:pPr>
              <w:spacing w:after="0"/>
              <w:jc w:val="center"/>
              <w:rPr>
                <w:rFonts w:eastAsia="Times New Roman" w:asciiTheme="majorBidi" w:hAnsiTheme="majorBidi" w:cstheme="majorBidi"/>
                <w:color w:val="000000" w:themeColor="text1"/>
                <w:lang w:val="fr-FR" w:eastAsia="fr-FR"/>
                <w14:textFill>
                  <w14:solidFill>
                    <w14:schemeClr w14:val="tx1"/>
                  </w14:solidFill>
                </w14:textFill>
              </w:rPr>
            </w:pPr>
            <w:r>
              <w:rPr>
                <w:color w:val="000000" w:themeColor="text1"/>
                <w:lang w:val="fr-FR" w:eastAsia="zh-CN"/>
                <w14:textFill>
                  <w14:solidFill>
                    <w14:schemeClr w14:val="tx1"/>
                  </w14:solidFill>
                </w14:textFill>
              </w:rPr>
              <w:t>Discussion</w:t>
            </w:r>
          </w:p>
        </w:tc>
        <w:tc>
          <w:tcPr>
            <w:tcW w:w="919" w:type="dxa"/>
            <w:tcBorders>
              <w:top w:val="single" w:color="000000" w:sz="4" w:space="0"/>
              <w:left w:val="single" w:color="000000" w:sz="4" w:space="0"/>
              <w:bottom w:val="single" w:color="000000" w:sz="4" w:space="0"/>
              <w:right w:val="single" w:color="000000" w:sz="4" w:space="0"/>
            </w:tcBorders>
            <w:vAlign w:val="center"/>
          </w:tcPr>
          <w:p>
            <w:pPr>
              <w:spacing w:after="0"/>
              <w:rPr>
                <w:rFonts w:eastAsia="Times New Roman" w:asciiTheme="majorBidi" w:hAnsiTheme="majorBidi" w:cstheme="majorBidi"/>
                <w:color w:val="000000" w:themeColor="text1"/>
                <w:lang w:val="fr-FR" w:eastAsia="fr-FR"/>
                <w14:textFill>
                  <w14:solidFill>
                    <w14:schemeClr w14:val="tx1"/>
                  </w14:solidFill>
                </w14:textFill>
              </w:rPr>
            </w:pPr>
            <w:r>
              <w:rPr>
                <w:color w:val="000000" w:themeColor="text1"/>
                <w:lang w:val="fr-FR" w:eastAsia="zh-CN"/>
                <w14:textFill>
                  <w14:solidFill>
                    <w14:schemeClr w14:val="tx1"/>
                  </w14:solidFill>
                </w14:textFill>
              </w:rPr>
              <w:t>8.8.1.2</w:t>
            </w:r>
          </w:p>
        </w:tc>
      </w:tr>
      <w:tr>
        <w:tblPrEx>
          <w:tblCellMar>
            <w:top w:w="15" w:type="dxa"/>
            <w:left w:w="15" w:type="dxa"/>
            <w:bottom w:w="15" w:type="dxa"/>
            <w:right w:w="15" w:type="dxa"/>
          </w:tblCellMar>
        </w:tblPrEx>
        <w:trPr>
          <w:trHeight w:val="64" w:hRule="atLeast"/>
        </w:trPr>
        <w:tc>
          <w:tcPr>
            <w:tcW w:w="1118" w:type="dxa"/>
            <w:tcBorders>
              <w:top w:val="single" w:color="000000" w:sz="4" w:space="0"/>
              <w:left w:val="single" w:color="000000" w:sz="4" w:space="0"/>
              <w:bottom w:val="single" w:color="000000" w:sz="4" w:space="0"/>
              <w:right w:val="single" w:color="000000" w:sz="4" w:space="0"/>
            </w:tcBorders>
            <w:vAlign w:val="center"/>
          </w:tcPr>
          <w:p>
            <w:pPr>
              <w:jc w:val="center"/>
              <w:rPr>
                <w:color w:val="000000" w:themeColor="text1"/>
                <w:sz w:val="24"/>
                <w:szCs w:val="24"/>
                <w14:textFill>
                  <w14:solidFill>
                    <w14:schemeClr w14:val="tx1"/>
                  </w14:solidFill>
                </w14:textFill>
              </w:rPr>
            </w:pPr>
            <w:r>
              <w:fldChar w:fldCharType="begin"/>
            </w:r>
            <w:r>
              <w:instrText xml:space="preserve"> HYPERLINK "https://www.3gpp.org/ftp/TSG_RAN/WG4_Radio/TSGR4_98bis_e/Docs/R4-2106897.zip" \t "_blank" </w:instrText>
            </w:r>
            <w:r>
              <w:fldChar w:fldCharType="separate"/>
            </w:r>
            <w:r>
              <w:rPr>
                <w:rStyle w:val="55"/>
                <w:color w:val="000000" w:themeColor="text1"/>
                <w:lang w:val="fr-FR" w:eastAsia="zh-CN"/>
                <w14:textFill>
                  <w14:solidFill>
                    <w14:schemeClr w14:val="tx1"/>
                  </w14:solidFill>
                </w14:textFill>
              </w:rPr>
              <w:t>R4-2106897</w:t>
            </w:r>
            <w:r>
              <w:rPr>
                <w:rStyle w:val="55"/>
                <w:color w:val="000000" w:themeColor="text1"/>
                <w:lang w:val="fr-FR" w:eastAsia="zh-CN"/>
                <w14:textFill>
                  <w14:solidFill>
                    <w14:schemeClr w14:val="tx1"/>
                  </w14:solidFill>
                </w14:textFill>
              </w:rPr>
              <w:fldChar w:fldCharType="end"/>
            </w:r>
          </w:p>
        </w:tc>
        <w:tc>
          <w:tcPr>
            <w:tcW w:w="986" w:type="dxa"/>
            <w:tcBorders>
              <w:top w:val="single" w:color="000000" w:sz="4" w:space="0"/>
              <w:left w:val="single" w:color="000000" w:sz="4" w:space="0"/>
              <w:bottom w:val="single" w:color="000000" w:sz="4" w:space="0"/>
              <w:right w:val="single" w:color="000000" w:sz="4" w:space="0"/>
            </w:tcBorders>
            <w:vAlign w:val="center"/>
          </w:tcPr>
          <w:p>
            <w:pPr>
              <w:spacing w:after="0"/>
              <w:jc w:val="center"/>
              <w:rPr>
                <w:rFonts w:eastAsia="Times New Roman" w:cstheme="majorBidi"/>
                <w:color w:val="000000" w:themeColor="text1"/>
                <w:lang w:val="fr-FR" w:eastAsia="fr-FR"/>
                <w14:textFill>
                  <w14:solidFill>
                    <w14:schemeClr w14:val="tx1"/>
                  </w14:solidFill>
                </w14:textFill>
              </w:rPr>
            </w:pPr>
            <w:r>
              <w:rPr>
                <w:color w:val="000000" w:themeColor="text1"/>
                <w:lang w:val="fr-FR" w:eastAsia="zh-CN"/>
                <w14:textFill>
                  <w14:solidFill>
                    <w14:schemeClr w14:val="tx1"/>
                  </w14:solidFill>
                </w14:textFill>
              </w:rPr>
              <w:t>other</w:t>
            </w:r>
          </w:p>
        </w:tc>
        <w:tc>
          <w:tcPr>
            <w:tcW w:w="2608" w:type="dxa"/>
            <w:tcBorders>
              <w:top w:val="single" w:color="000000" w:sz="4" w:space="0"/>
              <w:left w:val="single" w:color="000000" w:sz="4" w:space="0"/>
              <w:bottom w:val="single" w:color="000000" w:sz="4" w:space="0"/>
              <w:right w:val="single" w:color="000000" w:sz="4" w:space="0"/>
            </w:tcBorders>
            <w:vAlign w:val="center"/>
          </w:tcPr>
          <w:p>
            <w:pPr>
              <w:spacing w:after="0"/>
              <w:rPr>
                <w:rFonts w:eastAsia="Times New Roman" w:cstheme="majorBidi"/>
                <w:color w:val="000000" w:themeColor="text1"/>
                <w:lang w:val="en-US" w:eastAsia="fr-FR"/>
                <w14:textFill>
                  <w14:solidFill>
                    <w14:schemeClr w14:val="tx1"/>
                  </w14:solidFill>
                </w14:textFill>
              </w:rPr>
            </w:pPr>
            <w:r>
              <w:rPr>
                <w:color w:val="000000" w:themeColor="text1"/>
                <w:lang w:val="en-US" w:eastAsia="zh-CN"/>
                <w14:textFill>
                  <w14:solidFill>
                    <w14:schemeClr w14:val="tx1"/>
                  </w14:solidFill>
                </w14:textFill>
              </w:rPr>
              <w:t>NTN - Regulatory and spectrum aspects</w:t>
            </w:r>
          </w:p>
        </w:tc>
        <w:tc>
          <w:tcPr>
            <w:tcW w:w="1940" w:type="dxa"/>
            <w:tcBorders>
              <w:top w:val="single" w:color="000000" w:sz="4" w:space="0"/>
              <w:left w:val="single" w:color="000000" w:sz="4" w:space="0"/>
              <w:bottom w:val="single" w:color="000000" w:sz="4" w:space="0"/>
              <w:right w:val="single" w:color="000000" w:sz="4" w:space="0"/>
            </w:tcBorders>
            <w:vAlign w:val="center"/>
          </w:tcPr>
          <w:p>
            <w:pPr>
              <w:spacing w:after="0"/>
              <w:jc w:val="center"/>
              <w:rPr>
                <w:rFonts w:eastAsia="Times New Roman" w:cstheme="majorBidi"/>
                <w:color w:val="000000" w:themeColor="text1"/>
                <w:lang w:val="fr-FR" w:eastAsia="fr-FR"/>
                <w14:textFill>
                  <w14:solidFill>
                    <w14:schemeClr w14:val="tx1"/>
                  </w14:solidFill>
                </w14:textFill>
              </w:rPr>
            </w:pPr>
            <w:r>
              <w:rPr>
                <w:color w:val="000000" w:themeColor="text1"/>
                <w:lang w:val="fr-FR" w:eastAsia="zh-CN"/>
                <w14:textFill>
                  <w14:solidFill>
                    <w14:schemeClr w14:val="tx1"/>
                  </w14:solidFill>
                </w14:textFill>
              </w:rPr>
              <w:t>Ericsson</w:t>
            </w:r>
          </w:p>
        </w:tc>
        <w:tc>
          <w:tcPr>
            <w:tcW w:w="974" w:type="dxa"/>
            <w:tcBorders>
              <w:top w:val="single" w:color="000000" w:sz="4" w:space="0"/>
              <w:left w:val="single" w:color="000000" w:sz="4" w:space="0"/>
              <w:bottom w:val="single" w:color="000000" w:sz="4" w:space="0"/>
              <w:right w:val="single" w:color="000000" w:sz="4" w:space="0"/>
            </w:tcBorders>
            <w:vAlign w:val="center"/>
          </w:tcPr>
          <w:p>
            <w:pPr>
              <w:spacing w:after="0"/>
              <w:jc w:val="center"/>
              <w:rPr>
                <w:rFonts w:eastAsia="Times New Roman" w:cstheme="majorBidi"/>
                <w:color w:val="000000" w:themeColor="text1"/>
                <w:lang w:val="fr-FR" w:eastAsia="fr-FR"/>
                <w14:textFill>
                  <w14:solidFill>
                    <w14:schemeClr w14:val="tx1"/>
                  </w14:solidFill>
                </w14:textFill>
              </w:rPr>
            </w:pPr>
            <w:r>
              <w:rPr>
                <w:color w:val="000000" w:themeColor="text1"/>
                <w:lang w:val="fr-FR" w:eastAsia="zh-CN"/>
                <w14:textFill>
                  <w14:solidFill>
                    <w14:schemeClr w14:val="tx1"/>
                  </w14:solidFill>
                </w14:textFill>
              </w:rPr>
              <w:t>available</w:t>
            </w:r>
          </w:p>
        </w:tc>
        <w:tc>
          <w:tcPr>
            <w:tcW w:w="1086" w:type="dxa"/>
            <w:tcBorders>
              <w:top w:val="single" w:color="000000" w:sz="4" w:space="0"/>
              <w:left w:val="single" w:color="000000" w:sz="4" w:space="0"/>
              <w:bottom w:val="single" w:color="000000" w:sz="4" w:space="0"/>
              <w:right w:val="single" w:color="000000" w:sz="4" w:space="0"/>
            </w:tcBorders>
            <w:vAlign w:val="center"/>
          </w:tcPr>
          <w:p>
            <w:pPr>
              <w:spacing w:after="0"/>
              <w:jc w:val="center"/>
              <w:rPr>
                <w:rFonts w:eastAsia="Times New Roman" w:cstheme="majorBidi"/>
                <w:color w:val="000000" w:themeColor="text1"/>
                <w:lang w:val="fr-FR" w:eastAsia="fr-FR"/>
                <w14:textFill>
                  <w14:solidFill>
                    <w14:schemeClr w14:val="tx1"/>
                  </w14:solidFill>
                </w14:textFill>
              </w:rPr>
            </w:pPr>
            <w:r>
              <w:rPr>
                <w:color w:val="000000" w:themeColor="text1"/>
                <w:lang w:val="fr-FR" w:eastAsia="zh-CN"/>
                <w14:textFill>
                  <w14:solidFill>
                    <w14:schemeClr w14:val="tx1"/>
                  </w14:solidFill>
                </w14:textFill>
              </w:rPr>
              <w:t>Approval</w:t>
            </w:r>
          </w:p>
        </w:tc>
        <w:tc>
          <w:tcPr>
            <w:tcW w:w="919" w:type="dxa"/>
            <w:tcBorders>
              <w:top w:val="single" w:color="000000" w:sz="4" w:space="0"/>
              <w:left w:val="single" w:color="000000" w:sz="4" w:space="0"/>
              <w:bottom w:val="single" w:color="000000" w:sz="4" w:space="0"/>
              <w:right w:val="single" w:color="000000" w:sz="4" w:space="0"/>
            </w:tcBorders>
            <w:vAlign w:val="center"/>
          </w:tcPr>
          <w:p>
            <w:pPr>
              <w:spacing w:after="0"/>
              <w:rPr>
                <w:rFonts w:eastAsia="Times New Roman" w:cstheme="majorBidi"/>
                <w:color w:val="000000" w:themeColor="text1"/>
                <w:lang w:val="fr-FR" w:eastAsia="fr-FR"/>
                <w14:textFill>
                  <w14:solidFill>
                    <w14:schemeClr w14:val="tx1"/>
                  </w14:solidFill>
                </w14:textFill>
              </w:rPr>
            </w:pPr>
            <w:r>
              <w:rPr>
                <w:color w:val="000000" w:themeColor="text1"/>
                <w:lang w:val="fr-FR" w:eastAsia="zh-CN"/>
                <w14:textFill>
                  <w14:solidFill>
                    <w14:schemeClr w14:val="tx1"/>
                  </w14:solidFill>
                </w14:textFill>
              </w:rPr>
              <w:t>8.8.1.3</w:t>
            </w:r>
          </w:p>
        </w:tc>
      </w:tr>
    </w:tbl>
    <w:p>
      <w:pPr>
        <w:rPr>
          <w:i/>
          <w:color w:val="0070C0"/>
          <w:lang w:eastAsia="zh-CN"/>
        </w:rPr>
      </w:pPr>
    </w:p>
    <w:p>
      <w:pPr>
        <w:rPr>
          <w:i/>
          <w:color w:val="0070C0"/>
          <w:lang w:eastAsia="zh-CN"/>
        </w:rPr>
      </w:pPr>
      <w:r>
        <w:rPr>
          <w:i/>
          <w:color w:val="0070C0"/>
          <w:lang w:eastAsia="zh-CN"/>
        </w:rPr>
        <w:t>List of candidate target of email discussion for 1</w:t>
      </w:r>
      <w:r>
        <w:rPr>
          <w:i/>
          <w:color w:val="0070C0"/>
          <w:vertAlign w:val="superscript"/>
          <w:lang w:eastAsia="zh-CN"/>
        </w:rPr>
        <w:t>st</w:t>
      </w:r>
      <w:r>
        <w:rPr>
          <w:i/>
          <w:color w:val="0070C0"/>
          <w:lang w:eastAsia="zh-CN"/>
        </w:rPr>
        <w:t xml:space="preserve"> round and 2</w:t>
      </w:r>
      <w:r>
        <w:rPr>
          <w:i/>
          <w:color w:val="0070C0"/>
          <w:vertAlign w:val="superscript"/>
          <w:lang w:eastAsia="zh-CN"/>
        </w:rPr>
        <w:t>nd</w:t>
      </w:r>
      <w:r>
        <w:rPr>
          <w:i/>
          <w:color w:val="0070C0"/>
          <w:lang w:eastAsia="zh-CN"/>
        </w:rPr>
        <w:t xml:space="preserve"> round </w:t>
      </w:r>
    </w:p>
    <w:p>
      <w:pPr>
        <w:pStyle w:val="149"/>
        <w:numPr>
          <w:ilvl w:val="0"/>
          <w:numId w:val="4"/>
        </w:numPr>
        <w:suppressAutoHyphens/>
        <w:overflowPunct/>
        <w:autoSpaceDE/>
        <w:autoSpaceDN/>
        <w:adjustRightInd/>
        <w:ind w:firstLineChars="0"/>
        <w:rPr>
          <w:color w:val="0070C0"/>
          <w:lang w:eastAsia="zh-CN"/>
        </w:rPr>
      </w:pPr>
      <w:r>
        <w:rPr>
          <w:rFonts w:eastAsiaTheme="minorEastAsia"/>
          <w:color w:val="0070C0"/>
          <w:lang w:eastAsia="zh-CN"/>
        </w:rPr>
        <w:t>1</w:t>
      </w:r>
      <w:r>
        <w:rPr>
          <w:rFonts w:eastAsiaTheme="minorEastAsia"/>
          <w:color w:val="0070C0"/>
          <w:vertAlign w:val="superscript"/>
          <w:lang w:eastAsia="zh-CN"/>
        </w:rPr>
        <w:t>st</w:t>
      </w:r>
      <w:r>
        <w:rPr>
          <w:rFonts w:eastAsiaTheme="minorEastAsia"/>
          <w:color w:val="0070C0"/>
          <w:lang w:eastAsia="zh-CN"/>
        </w:rPr>
        <w:t xml:space="preserve"> round: TBA</w:t>
      </w:r>
    </w:p>
    <w:p>
      <w:pPr>
        <w:pStyle w:val="149"/>
        <w:numPr>
          <w:ilvl w:val="0"/>
          <w:numId w:val="4"/>
        </w:numPr>
        <w:suppressAutoHyphens/>
        <w:overflowPunct/>
        <w:autoSpaceDE/>
        <w:autoSpaceDN/>
        <w:adjustRightInd/>
        <w:ind w:firstLineChars="0"/>
        <w:rPr>
          <w:color w:val="0070C0"/>
          <w:lang w:eastAsia="zh-CN"/>
        </w:rPr>
      </w:pPr>
      <w:r>
        <w:rPr>
          <w:rFonts w:eastAsiaTheme="minorEastAsia"/>
          <w:color w:val="0070C0"/>
          <w:lang w:eastAsia="zh-CN"/>
        </w:rPr>
        <w:t>2</w:t>
      </w:r>
      <w:r>
        <w:rPr>
          <w:rFonts w:eastAsiaTheme="minorEastAsia"/>
          <w:color w:val="0070C0"/>
          <w:vertAlign w:val="superscript"/>
          <w:lang w:eastAsia="zh-CN"/>
        </w:rPr>
        <w:t>nd</w:t>
      </w:r>
      <w:r>
        <w:rPr>
          <w:rFonts w:eastAsiaTheme="minorEastAsia"/>
          <w:color w:val="0070C0"/>
          <w:lang w:eastAsia="zh-CN"/>
        </w:rPr>
        <w:t xml:space="preserve"> round: TBA</w:t>
      </w:r>
    </w:p>
    <w:p>
      <w:pPr>
        <w:rPr>
          <w:color w:val="0070C0"/>
          <w:lang w:eastAsia="zh-CN"/>
        </w:rPr>
      </w:pPr>
    </w:p>
    <w:p>
      <w:pPr>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Identified topics and issues for the 1</w:t>
      </w:r>
      <w:r>
        <w:rPr>
          <w:color w:val="000000" w:themeColor="text1"/>
          <w:vertAlign w:val="superscript"/>
          <w:lang w:eastAsia="zh-CN"/>
          <w14:textFill>
            <w14:solidFill>
              <w14:schemeClr w14:val="tx1"/>
            </w14:solidFill>
          </w14:textFill>
        </w:rPr>
        <w:t>st</w:t>
      </w:r>
      <w:r>
        <w:rPr>
          <w:color w:val="000000" w:themeColor="text1"/>
          <w:lang w:eastAsia="zh-CN"/>
          <w14:textFill>
            <w14:solidFill>
              <w14:schemeClr w14:val="tx1"/>
            </w14:solidFill>
          </w14:textFill>
        </w:rPr>
        <w:t xml:space="preserve"> round:</w:t>
      </w:r>
    </w:p>
    <w:p>
      <w:pPr>
        <w:pStyle w:val="149"/>
        <w:numPr>
          <w:ilvl w:val="0"/>
          <w:numId w:val="5"/>
        </w:numPr>
        <w:ind w:firstLineChars="0"/>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Topic #1: NTN Architecture Aspects</w:t>
      </w:r>
    </w:p>
    <w:p>
      <w:pPr>
        <w:pStyle w:val="149"/>
        <w:numPr>
          <w:ilvl w:val="1"/>
          <w:numId w:val="5"/>
        </w:numPr>
        <w:ind w:firstLineChars="0"/>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Issue 1-1: Architecture options from RAN4#98e</w:t>
      </w:r>
    </w:p>
    <w:p>
      <w:pPr>
        <w:pStyle w:val="149"/>
        <w:numPr>
          <w:ilvl w:val="1"/>
          <w:numId w:val="5"/>
        </w:numPr>
        <w:ind w:firstLineChars="0"/>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Issue 1-2: Potential (architecture type) selection process</w:t>
      </w:r>
    </w:p>
    <w:p>
      <w:pPr>
        <w:pStyle w:val="149"/>
        <w:numPr>
          <w:ilvl w:val="1"/>
          <w:numId w:val="5"/>
        </w:numPr>
        <w:ind w:firstLineChars="0"/>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Issue 1-3: Use architecture as defined by RAN3 as baseline for RAN4</w:t>
      </w:r>
    </w:p>
    <w:p>
      <w:pPr>
        <w:pStyle w:val="149"/>
        <w:numPr>
          <w:ilvl w:val="1"/>
          <w:numId w:val="5"/>
        </w:numPr>
        <w:ind w:firstLineChars="0"/>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Issue 1-4: Type of connexion between NTN-Gateway and Non-NTN Infrastructure gNB functions</w:t>
      </w:r>
    </w:p>
    <w:p>
      <w:pPr>
        <w:pStyle w:val="149"/>
        <w:numPr>
          <w:ilvl w:val="1"/>
          <w:numId w:val="5"/>
        </w:numPr>
        <w:ind w:firstLineChars="0"/>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Issue 1-5: &lt;</w:t>
      </w:r>
      <w:r>
        <w:rPr>
          <w:rFonts w:hint="eastAsia"/>
          <w:color w:val="000000" w:themeColor="text1"/>
          <w:lang w:eastAsia="zh-CN"/>
          <w14:textFill>
            <w14:solidFill>
              <w14:schemeClr w14:val="tx1"/>
            </w14:solidFill>
          </w14:textFill>
        </w:rPr>
        <w:t>satellite+feeder link+ NTN-gateway</w:t>
      </w:r>
      <w:r>
        <w:rPr>
          <w:color w:val="000000" w:themeColor="text1"/>
          <w:sz w:val="18"/>
          <w:lang w:eastAsia="zh-CN"/>
          <w14:textFill>
            <w14:solidFill>
              <w14:schemeClr w14:val="tx1"/>
            </w14:solidFill>
          </w14:textFill>
        </w:rPr>
        <w:t>&gt;</w:t>
      </w:r>
      <w:r>
        <w:rPr>
          <w:color w:val="000000" w:themeColor="text1"/>
          <w:lang w:eastAsia="zh-CN"/>
          <w14:textFill>
            <w14:solidFill>
              <w14:schemeClr w14:val="tx1"/>
            </w14:solidFill>
          </w14:textFill>
        </w:rPr>
        <w:t xml:space="preserve"> as a RRU, Relay, Repeater</w:t>
      </w:r>
    </w:p>
    <w:p>
      <w:pPr>
        <w:pStyle w:val="149"/>
        <w:numPr>
          <w:ilvl w:val="0"/>
          <w:numId w:val="5"/>
        </w:numPr>
        <w:ind w:firstLineChars="0"/>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Topic #2: Generic Parameters</w:t>
      </w:r>
    </w:p>
    <w:p>
      <w:pPr>
        <w:pStyle w:val="149"/>
        <w:numPr>
          <w:ilvl w:val="1"/>
          <w:numId w:val="5"/>
        </w:numPr>
        <w:ind w:firstLineChars="0"/>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 xml:space="preserve">Issue 2-1: </w:t>
      </w:r>
      <w:r>
        <w:rPr>
          <w:rFonts w:asciiTheme="minorBidi" w:hAnsiTheme="minorBidi"/>
          <w:color w:val="000000" w:themeColor="text1"/>
          <w14:textFill>
            <w14:solidFill>
              <w14:schemeClr w14:val="tx1"/>
            </w14:solidFill>
          </w14:textFill>
        </w:rPr>
        <w:t>gNB hypotheses for the ground gNB component in NTN</w:t>
      </w:r>
    </w:p>
    <w:p>
      <w:pPr>
        <w:pStyle w:val="149"/>
        <w:numPr>
          <w:ilvl w:val="1"/>
          <w:numId w:val="5"/>
        </w:numPr>
        <w:ind w:firstLineChars="0"/>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 xml:space="preserve">Issue 2-2: </w:t>
      </w:r>
      <w:r>
        <w:rPr>
          <w:rFonts w:asciiTheme="minorBidi" w:hAnsiTheme="minorBidi"/>
          <w:color w:val="000000" w:themeColor="text1"/>
          <w14:textFill>
            <w14:solidFill>
              <w14:schemeClr w14:val="tx1"/>
            </w14:solidFill>
          </w14:textFill>
        </w:rPr>
        <w:t>NTN GW parameters/requirements</w:t>
      </w:r>
    </w:p>
    <w:p>
      <w:pPr>
        <w:pStyle w:val="149"/>
        <w:numPr>
          <w:ilvl w:val="1"/>
          <w:numId w:val="5"/>
        </w:numPr>
        <w:ind w:firstLineChars="0"/>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 xml:space="preserve">Issue 2-3: </w:t>
      </w:r>
      <w:r>
        <w:rPr>
          <w:rFonts w:asciiTheme="minorBidi" w:hAnsiTheme="minorBidi"/>
          <w:color w:val="000000" w:themeColor="text1"/>
          <w14:textFill>
            <w14:solidFill>
              <w14:schemeClr w14:val="tx1"/>
            </w14:solidFill>
          </w14:textFill>
        </w:rPr>
        <w:t>New TS capturing the radio transmission and reception requirements for the NTN-Payload.</w:t>
      </w:r>
    </w:p>
    <w:p>
      <w:pPr>
        <w:pStyle w:val="149"/>
        <w:numPr>
          <w:ilvl w:val="0"/>
          <w:numId w:val="5"/>
        </w:numPr>
        <w:ind w:firstLineChars="0"/>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Topic #3: FR1 Generalities</w:t>
      </w:r>
    </w:p>
    <w:p>
      <w:pPr>
        <w:pStyle w:val="149"/>
        <w:numPr>
          <w:ilvl w:val="1"/>
          <w:numId w:val="5"/>
        </w:numPr>
        <w:ind w:firstLineChars="0"/>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Issue 3-1: Possible band configuration for S-band</w:t>
      </w:r>
    </w:p>
    <w:p>
      <w:pPr>
        <w:ind w:left="720"/>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Note: discussion can be separated from coexistence parameters for [98-bis-e][308] NTN_Solutions_Part2</w:t>
      </w:r>
    </w:p>
    <w:p>
      <w:pPr>
        <w:pStyle w:val="149"/>
        <w:numPr>
          <w:ilvl w:val="1"/>
          <w:numId w:val="5"/>
        </w:numPr>
        <w:ind w:firstLineChars="0"/>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 xml:space="preserve">Issue 3-2: </w:t>
      </w:r>
      <w:r>
        <w:rPr>
          <w:highlight w:val="yellow"/>
          <w:lang w:eastAsia="ko-KR"/>
        </w:rPr>
        <w:t>[Option not clear]</w:t>
      </w:r>
      <w:r>
        <w:rPr>
          <w:b/>
          <w:lang w:eastAsia="ko-KR"/>
        </w:rPr>
        <w:t xml:space="preserve"> </w:t>
      </w:r>
      <w:r>
        <w:rPr>
          <w:color w:val="000000" w:themeColor="text1"/>
          <w:lang w:eastAsia="zh-CN"/>
          <w14:textFill>
            <w14:solidFill>
              <w14:schemeClr w14:val="tx1"/>
            </w14:solidFill>
          </w14:textFill>
        </w:rPr>
        <w:t>Band definition/combinations for S-band</w:t>
      </w:r>
    </w:p>
    <w:p>
      <w:pPr>
        <w:pStyle w:val="149"/>
        <w:ind w:left="720" w:firstLine="0" w:firstLineChars="0"/>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Note: discussion can be separated from coexistence parameters for [98-bis-e][308] NTN_Solutions_Part2</w:t>
      </w:r>
    </w:p>
    <w:p>
      <w:pPr>
        <w:pStyle w:val="149"/>
        <w:numPr>
          <w:ilvl w:val="1"/>
          <w:numId w:val="5"/>
        </w:numPr>
        <w:ind w:firstLineChars="0"/>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Issue 3-3: Channel raster for S-band</w:t>
      </w:r>
    </w:p>
    <w:p>
      <w:pPr>
        <w:pStyle w:val="149"/>
        <w:numPr>
          <w:ilvl w:val="1"/>
          <w:numId w:val="5"/>
        </w:numPr>
        <w:ind w:firstLineChars="0"/>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Issue 3-4: Possible band configuration for L-band</w:t>
      </w:r>
    </w:p>
    <w:p>
      <w:pPr>
        <w:ind w:left="720"/>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Note: discussion can be separated from coexistence parameters for [98-bis-e][308] NTN_Solutions_Part2</w:t>
      </w:r>
    </w:p>
    <w:p>
      <w:pPr>
        <w:pStyle w:val="149"/>
        <w:numPr>
          <w:ilvl w:val="1"/>
          <w:numId w:val="5"/>
        </w:numPr>
        <w:ind w:firstLineChars="0"/>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Issue 3-5: Band definition/combinations for L-band</w:t>
      </w:r>
    </w:p>
    <w:p>
      <w:pPr>
        <w:pStyle w:val="149"/>
        <w:ind w:left="720" w:firstLine="0" w:firstLineChars="0"/>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Note: discussion can be separated from coexistence parameters for [98-bis-e][308] NTN_Solutions_Part2</w:t>
      </w:r>
    </w:p>
    <w:p>
      <w:pPr>
        <w:pStyle w:val="149"/>
        <w:numPr>
          <w:ilvl w:val="1"/>
          <w:numId w:val="5"/>
        </w:numPr>
        <w:ind w:firstLineChars="0"/>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Issue 3-6: Channel raster for L-band</w:t>
      </w:r>
    </w:p>
    <w:p>
      <w:pPr>
        <w:pStyle w:val="149"/>
        <w:numPr>
          <w:ilvl w:val="1"/>
          <w:numId w:val="5"/>
        </w:numPr>
        <w:ind w:firstLineChars="0"/>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 xml:space="preserve">Issue 3-7: </w:t>
      </w:r>
      <w:r>
        <w:rPr>
          <w:rFonts w:asciiTheme="minorBidi" w:hAnsiTheme="minorBidi"/>
          <w:color w:val="000000" w:themeColor="text1"/>
          <w:lang w:val="fr-FR"/>
          <w14:textFill>
            <w14:solidFill>
              <w14:schemeClr w14:val="tx1"/>
            </w14:solidFill>
          </w14:textFill>
        </w:rPr>
        <w:t>De-scope NTN-NTN scenarios in FR1</w:t>
      </w:r>
    </w:p>
    <w:p>
      <w:pPr>
        <w:pStyle w:val="149"/>
        <w:numPr>
          <w:ilvl w:val="1"/>
          <w:numId w:val="5"/>
        </w:numPr>
        <w:ind w:firstLineChars="0"/>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 xml:space="preserve">Issue 3-8: </w:t>
      </w:r>
      <w:r>
        <w:rPr>
          <w:color w:val="000000" w:themeColor="text1"/>
          <w:highlight w:val="yellow"/>
          <w:lang w:eastAsia="zh-CN"/>
          <w14:textFill>
            <w14:solidFill>
              <w14:schemeClr w14:val="tx1"/>
            </w14:solidFill>
          </w14:textFill>
        </w:rPr>
        <w:t>[option not clear</w:t>
      </w:r>
      <w:r>
        <w:rPr>
          <w:color w:val="000000" w:themeColor="text1"/>
          <w:lang w:eastAsia="zh-CN"/>
          <w14:textFill>
            <w14:solidFill>
              <w14:schemeClr w14:val="tx1"/>
            </w14:solidFill>
          </w14:textFill>
        </w:rPr>
        <w:t xml:space="preserve">] </w:t>
      </w:r>
      <w:r>
        <w:t>Identify one existing FR1 NR band for satellite deployment for use in coexistence studies</w:t>
      </w:r>
    </w:p>
    <w:p>
      <w:pPr>
        <w:pStyle w:val="149"/>
        <w:numPr>
          <w:ilvl w:val="0"/>
          <w:numId w:val="5"/>
        </w:numPr>
        <w:ind w:firstLineChars="0"/>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Topic #4: FR2 Generalities</w:t>
      </w:r>
    </w:p>
    <w:p>
      <w:pPr>
        <w:pStyle w:val="149"/>
        <w:numPr>
          <w:ilvl w:val="1"/>
          <w:numId w:val="5"/>
        </w:numPr>
        <w:ind w:firstLineChars="0"/>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Issue 4-1: Consider Ka band for coexistence simulations</w:t>
      </w:r>
    </w:p>
    <w:p>
      <w:pPr>
        <w:pStyle w:val="149"/>
        <w:numPr>
          <w:ilvl w:val="1"/>
          <w:numId w:val="5"/>
        </w:numPr>
        <w:ind w:firstLineChars="0"/>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Issue 4-2: Consider Ka band as exemplary band</w:t>
      </w:r>
    </w:p>
    <w:p>
      <w:pPr>
        <w:pStyle w:val="149"/>
        <w:numPr>
          <w:ilvl w:val="1"/>
          <w:numId w:val="5"/>
        </w:numPr>
        <w:ind w:firstLineChars="0"/>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Issue 4-3: Allocated spectrum type for NTN</w:t>
      </w:r>
    </w:p>
    <w:p>
      <w:pPr>
        <w:pStyle w:val="149"/>
        <w:numPr>
          <w:ilvl w:val="0"/>
          <w:numId w:val="5"/>
        </w:numPr>
        <w:ind w:firstLineChars="0"/>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Topic #5: HAPS Aspects</w:t>
      </w:r>
    </w:p>
    <w:p>
      <w:pPr>
        <w:pStyle w:val="149"/>
        <w:numPr>
          <w:ilvl w:val="1"/>
          <w:numId w:val="5"/>
        </w:numPr>
        <w:ind w:firstLineChars="0"/>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Issue 5-1: FR1 NR band for HAPS deployment for use in coexistence studies.</w:t>
      </w:r>
    </w:p>
    <w:p>
      <w:pPr>
        <w:pStyle w:val="149"/>
        <w:numPr>
          <w:ilvl w:val="1"/>
          <w:numId w:val="5"/>
        </w:numPr>
        <w:ind w:firstLineChars="0"/>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Issue 5-2: NR band n1 as example band for HAPS related coexistence studies.</w:t>
      </w:r>
    </w:p>
    <w:p>
      <w:pPr>
        <w:pStyle w:val="149"/>
        <w:numPr>
          <w:ilvl w:val="1"/>
          <w:numId w:val="5"/>
        </w:numPr>
        <w:ind w:firstLineChars="0"/>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Issue 5-3: Separate HAPS (NTN-TN and/or NTN-NTN) coexistence scenarios from Satellite (NTN-TN and/or NTN-NTN) coexistence scenarios</w:t>
      </w:r>
    </w:p>
    <w:p>
      <w:pPr>
        <w:pStyle w:val="149"/>
        <w:numPr>
          <w:ilvl w:val="0"/>
          <w:numId w:val="5"/>
        </w:numPr>
        <w:ind w:firstLineChars="0"/>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Topic #6: Updated Work Plan</w:t>
      </w:r>
    </w:p>
    <w:p>
      <w:pPr>
        <w:pStyle w:val="149"/>
        <w:ind w:left="720" w:firstLine="0" w:firstLineChars="0"/>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Note: Work Plan aspects</w:t>
      </w:r>
    </w:p>
    <w:p>
      <w:pPr>
        <w:rPr>
          <w:color w:val="000000" w:themeColor="text1"/>
          <w:lang w:eastAsia="zh-CN"/>
          <w14:textFill>
            <w14:solidFill>
              <w14:schemeClr w14:val="tx1"/>
            </w14:solidFill>
          </w14:textFill>
        </w:rPr>
      </w:pPr>
    </w:p>
    <w:p>
      <w:pPr>
        <w:pStyle w:val="2"/>
        <w:rPr>
          <w:lang w:eastAsia="ja-JP"/>
        </w:rPr>
      </w:pPr>
      <w:r>
        <w:rPr>
          <w:lang w:eastAsia="ja-JP"/>
        </w:rPr>
        <w:t xml:space="preserve">Topic #1: </w:t>
      </w:r>
      <w:r>
        <w:rPr>
          <w:color w:val="000000" w:themeColor="text1"/>
          <w:lang w:eastAsia="zh-CN"/>
          <w14:textFill>
            <w14:solidFill>
              <w14:schemeClr w14:val="tx1"/>
            </w14:solidFill>
          </w14:textFill>
        </w:rPr>
        <w:t>NTN Architecture Aspects</w:t>
      </w:r>
    </w:p>
    <w:p>
      <w:pPr>
        <w:rPr>
          <w:i/>
          <w:color w:val="0070C0"/>
          <w:lang w:eastAsia="zh-CN"/>
        </w:rPr>
      </w:pPr>
      <w:r>
        <w:rPr>
          <w:i/>
          <w:color w:val="0070C0"/>
          <w:lang w:eastAsia="zh-CN"/>
        </w:rPr>
        <w:t xml:space="preserve">Main technical topic overview. The structure can be done based on sub-agenda basis. </w:t>
      </w:r>
    </w:p>
    <w:p>
      <w:pPr>
        <w:pStyle w:val="3"/>
      </w:pPr>
      <w:r>
        <w:rPr>
          <w:rFonts w:hint="eastAsia"/>
        </w:rPr>
        <w:t>Companies</w:t>
      </w:r>
      <w:r>
        <w:t>’ contributions summary</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6"/>
        <w:gridCol w:w="1227"/>
        <w:gridCol w:w="74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916" w:type="dxa"/>
            <w:vAlign w:val="center"/>
          </w:tcPr>
          <w:p>
            <w:pPr>
              <w:overflowPunct w:val="0"/>
              <w:autoSpaceDE w:val="0"/>
              <w:autoSpaceDN w:val="0"/>
              <w:adjustRightInd w:val="0"/>
              <w:spacing w:before="120" w:after="120"/>
              <w:textAlignment w:val="baseline"/>
              <w:rPr>
                <w:rFonts w:eastAsia="Yu Mincho"/>
                <w:b/>
                <w:bCs/>
              </w:rPr>
            </w:pPr>
            <w:r>
              <w:rPr>
                <w:rFonts w:eastAsia="Yu Mincho"/>
                <w:b/>
                <w:bCs/>
              </w:rPr>
              <w:t>T-doc number</w:t>
            </w:r>
          </w:p>
        </w:tc>
        <w:tc>
          <w:tcPr>
            <w:tcW w:w="1227" w:type="dxa"/>
            <w:vAlign w:val="center"/>
          </w:tcPr>
          <w:p>
            <w:pPr>
              <w:overflowPunct w:val="0"/>
              <w:autoSpaceDE w:val="0"/>
              <w:autoSpaceDN w:val="0"/>
              <w:adjustRightInd w:val="0"/>
              <w:spacing w:before="120" w:after="120"/>
              <w:textAlignment w:val="baseline"/>
              <w:rPr>
                <w:rFonts w:eastAsia="Yu Mincho"/>
                <w:b/>
                <w:bCs/>
              </w:rPr>
            </w:pPr>
            <w:r>
              <w:rPr>
                <w:rFonts w:eastAsia="Yu Mincho"/>
                <w:b/>
                <w:bCs/>
              </w:rPr>
              <w:t>Company</w:t>
            </w:r>
          </w:p>
        </w:tc>
        <w:tc>
          <w:tcPr>
            <w:tcW w:w="7488" w:type="dxa"/>
            <w:vAlign w:val="center"/>
          </w:tcPr>
          <w:p>
            <w:pPr>
              <w:overflowPunct w:val="0"/>
              <w:autoSpaceDE w:val="0"/>
              <w:autoSpaceDN w:val="0"/>
              <w:adjustRightInd w:val="0"/>
              <w:spacing w:before="120" w:after="120"/>
              <w:textAlignment w:val="baseline"/>
              <w:rPr>
                <w:rFonts w:eastAsia="Yu Mincho"/>
                <w:b/>
                <w:bCs/>
              </w:rPr>
            </w:pPr>
            <w:r>
              <w:rPr>
                <w:rFonts w:eastAsia="Yu Mincho"/>
                <w:b/>
                <w:bCs/>
              </w:rPr>
              <w:t>Proposals / Observations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916" w:type="dxa"/>
          </w:tcPr>
          <w:p>
            <w:pPr>
              <w:overflowPunct w:val="0"/>
              <w:autoSpaceDE w:val="0"/>
              <w:autoSpaceDN w:val="0"/>
              <w:adjustRightInd w:val="0"/>
              <w:spacing w:after="0"/>
              <w:jc w:val="center"/>
              <w:textAlignment w:val="baseline"/>
              <w:rPr>
                <w:rFonts w:eastAsia="Times New Roman" w:asciiTheme="majorBidi" w:hAnsiTheme="majorBidi" w:cstheme="majorBidi"/>
                <w:lang w:val="fr-FR" w:eastAsia="fr-FR"/>
              </w:rPr>
            </w:pPr>
            <w:r>
              <w:fldChar w:fldCharType="begin"/>
            </w:r>
            <w:r>
              <w:instrText xml:space="preserve"> HYPERLINK "https://www.3gpp.org/ftp/TSG_RAN/WG4_Radio/TSGR4_98bis_e/Docs/R4-2106899.zip" \t "_blank" </w:instrText>
            </w:r>
            <w:r>
              <w:fldChar w:fldCharType="separate"/>
            </w:r>
            <w:r>
              <w:rPr>
                <w:rStyle w:val="55"/>
                <w:rFonts w:eastAsia="Yu Mincho"/>
                <w:color w:val="000000" w:themeColor="text1"/>
                <w:lang w:val="fr-FR" w:eastAsia="zh-CN"/>
                <w14:textFill>
                  <w14:solidFill>
                    <w14:schemeClr w14:val="tx1"/>
                  </w14:solidFill>
                </w14:textFill>
              </w:rPr>
              <w:t>R4-2106899</w:t>
            </w:r>
            <w:r>
              <w:rPr>
                <w:rStyle w:val="55"/>
                <w:rFonts w:eastAsia="Yu Mincho"/>
                <w:color w:val="000000" w:themeColor="text1"/>
                <w:lang w:val="fr-FR" w:eastAsia="zh-CN"/>
                <w14:textFill>
                  <w14:solidFill>
                    <w14:schemeClr w14:val="tx1"/>
                  </w14:solidFill>
                </w14:textFill>
              </w:rPr>
              <w:fldChar w:fldCharType="end"/>
            </w:r>
          </w:p>
        </w:tc>
        <w:tc>
          <w:tcPr>
            <w:tcW w:w="1227" w:type="dxa"/>
          </w:tcPr>
          <w:p>
            <w:pPr>
              <w:overflowPunct w:val="0"/>
              <w:autoSpaceDE w:val="0"/>
              <w:autoSpaceDN w:val="0"/>
              <w:adjustRightInd w:val="0"/>
              <w:spacing w:after="0"/>
              <w:jc w:val="center"/>
              <w:textAlignment w:val="baseline"/>
              <w:rPr>
                <w:rFonts w:eastAsia="Times New Roman" w:asciiTheme="majorBidi" w:hAnsiTheme="majorBidi" w:cstheme="majorBidi"/>
                <w:lang w:val="en-US" w:eastAsia="fr-FR"/>
              </w:rPr>
            </w:pPr>
            <w:r>
              <w:rPr>
                <w:rFonts w:eastAsia="Yu Mincho"/>
                <w:color w:val="000000" w:themeColor="text1"/>
                <w:lang w:val="fr-FR" w:eastAsia="zh-CN"/>
                <w14:textFill>
                  <w14:solidFill>
                    <w14:schemeClr w14:val="tx1"/>
                  </w14:solidFill>
                </w14:textFill>
              </w:rPr>
              <w:t>Ericsson</w:t>
            </w:r>
          </w:p>
        </w:tc>
        <w:tc>
          <w:tcPr>
            <w:tcW w:w="7488" w:type="dxa"/>
          </w:tcPr>
          <w:p>
            <w:pPr>
              <w:overflowPunct w:val="0"/>
              <w:autoSpaceDE w:val="0"/>
              <w:autoSpaceDN w:val="0"/>
              <w:adjustRightInd w:val="0"/>
              <w:textAlignment w:val="baseline"/>
              <w:rPr>
                <w:rFonts w:eastAsia="Yu Mincho"/>
                <w:sz w:val="22"/>
                <w:szCs w:val="22"/>
              </w:rPr>
            </w:pPr>
            <w:r>
              <w:rPr>
                <w:rFonts w:eastAsia="Yu Mincho"/>
                <w:sz w:val="22"/>
                <w:szCs w:val="22"/>
              </w:rPr>
              <w:t>In this contribution, a brief overview of NTN system reference model and reference points was discussed, and a reference model based on handling of “gateway + satellite” as repeater was proposed.</w:t>
            </w:r>
          </w:p>
          <w:p>
            <w:pPr>
              <w:overflowPunct w:val="0"/>
              <w:autoSpaceDE w:val="0"/>
              <w:autoSpaceDN w:val="0"/>
              <w:adjustRightInd w:val="0"/>
              <w:jc w:val="center"/>
              <w:textAlignment w:val="baseline"/>
              <w:rPr>
                <w:rFonts w:eastAsia="Yu Mincho"/>
                <w:sz w:val="22"/>
                <w:szCs w:val="22"/>
              </w:rPr>
            </w:pPr>
            <w:r>
              <w:rPr>
                <w:rFonts w:eastAsia="Yu Mincho"/>
                <w:sz w:val="22"/>
                <w:szCs w:val="22"/>
                <w:lang w:val="en-US" w:eastAsia="zh-CN"/>
              </w:rPr>
              <w:drawing>
                <wp:inline distT="0" distB="0" distL="0" distR="0">
                  <wp:extent cx="3763645" cy="1189355"/>
                  <wp:effectExtent l="0" t="0" r="8255"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855178" cy="1218225"/>
                          </a:xfrm>
                          <a:prstGeom prst="rect">
                            <a:avLst/>
                          </a:prstGeom>
                          <a:noFill/>
                        </pic:spPr>
                      </pic:pic>
                    </a:graphicData>
                  </a:graphic>
                </wp:inline>
              </w:drawing>
            </w:r>
          </w:p>
          <w:p>
            <w:pPr>
              <w:pStyle w:val="28"/>
              <w:overflowPunct w:val="0"/>
              <w:autoSpaceDE w:val="0"/>
              <w:autoSpaceDN w:val="0"/>
              <w:adjustRightInd w:val="0"/>
              <w:jc w:val="center"/>
              <w:textAlignment w:val="baseline"/>
              <w:rPr>
                <w:rFonts w:eastAsia="Yu Mincho"/>
              </w:rPr>
            </w:pPr>
            <w:r>
              <w:rPr>
                <w:rFonts w:eastAsia="Yu Mincho"/>
              </w:rPr>
              <w:t xml:space="preserve">Figure </w:t>
            </w:r>
            <w:r>
              <w:rPr>
                <w:rFonts w:eastAsia="Yu Mincho"/>
              </w:rPr>
              <w:fldChar w:fldCharType="begin"/>
            </w:r>
            <w:r>
              <w:rPr>
                <w:rFonts w:eastAsia="Yu Mincho"/>
              </w:rPr>
              <w:instrText xml:space="preserve"> SEQ Figure \* ARABIC </w:instrText>
            </w:r>
            <w:r>
              <w:rPr>
                <w:rFonts w:eastAsia="Yu Mincho"/>
              </w:rPr>
              <w:fldChar w:fldCharType="separate"/>
            </w:r>
            <w:r>
              <w:rPr>
                <w:rFonts w:eastAsia="Yu Mincho"/>
              </w:rPr>
              <w:t>1</w:t>
            </w:r>
            <w:r>
              <w:rPr>
                <w:rFonts w:eastAsia="Yu Mincho"/>
              </w:rPr>
              <w:fldChar w:fldCharType="end"/>
            </w:r>
            <w:r>
              <w:rPr>
                <w:rFonts w:eastAsia="Yu Mincho"/>
              </w:rPr>
              <w:tab/>
            </w:r>
            <w:r>
              <w:rPr>
                <w:rFonts w:eastAsia="Yu Mincho"/>
              </w:rPr>
              <w:t>NTN overview architecture and gNB and UE reference points</w:t>
            </w:r>
          </w:p>
          <w:p>
            <w:pPr>
              <w:overflowPunct w:val="0"/>
              <w:autoSpaceDE w:val="0"/>
              <w:autoSpaceDN w:val="0"/>
              <w:adjustRightInd w:val="0"/>
              <w:textAlignment w:val="baseline"/>
              <w:rPr>
                <w:rFonts w:eastAsia="Yu Mincho"/>
                <w:b/>
                <w:bCs/>
                <w:lang w:val="en-US"/>
              </w:rPr>
            </w:pPr>
            <w:r>
              <w:rPr>
                <w:rFonts w:eastAsia="Yu Mincho"/>
                <w:b/>
                <w:bCs/>
                <w:lang w:val="en-US"/>
              </w:rPr>
              <w:t>Observation1: Test set ups and procedure shall be clearly described in conformance specifications. Keeping GTW+satellite as a separate repeater node would help doing this.</w:t>
            </w:r>
          </w:p>
          <w:p>
            <w:pPr>
              <w:overflowPunct w:val="0"/>
              <w:autoSpaceDE w:val="0"/>
              <w:autoSpaceDN w:val="0"/>
              <w:adjustRightInd w:val="0"/>
              <w:textAlignment w:val="baseline"/>
              <w:rPr>
                <w:rFonts w:eastAsia="Yu Mincho"/>
                <w:b/>
                <w:bCs/>
                <w:sz w:val="22"/>
                <w:szCs w:val="22"/>
              </w:rPr>
            </w:pPr>
            <w:r>
              <w:rPr>
                <w:rFonts w:eastAsia="Yu Mincho"/>
                <w:b/>
                <w:bCs/>
                <w:sz w:val="22"/>
                <w:szCs w:val="22"/>
              </w:rPr>
              <w:t>Proposal 1: RAN4 should handle gateway + satellite as a repeater and specify needed requirements for gateway + satellite in a new NTN repeater specification.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916" w:type="dxa"/>
          </w:tcPr>
          <w:p>
            <w:pPr>
              <w:overflowPunct w:val="0"/>
              <w:autoSpaceDE w:val="0"/>
              <w:autoSpaceDN w:val="0"/>
              <w:adjustRightInd w:val="0"/>
              <w:spacing w:after="0"/>
              <w:jc w:val="center"/>
              <w:textAlignment w:val="baseline"/>
              <w:rPr>
                <w:rFonts w:eastAsia="Times New Roman" w:asciiTheme="majorBidi" w:hAnsiTheme="majorBidi" w:cstheme="majorBidi"/>
                <w:lang w:val="fr-FR" w:eastAsia="fr-FR"/>
              </w:rPr>
            </w:pPr>
            <w:r>
              <w:fldChar w:fldCharType="begin"/>
            </w:r>
            <w:r>
              <w:instrText xml:space="preserve"> HYPERLINK "https://www.3gpp.org/ftp/TSG_RAN/WG4_Radio/TSGR4_98bis_e/Docs/R4-2106608.zip" \t "_blank" </w:instrText>
            </w:r>
            <w:r>
              <w:fldChar w:fldCharType="separate"/>
            </w:r>
            <w:r>
              <w:rPr>
                <w:rStyle w:val="55"/>
                <w:rFonts w:eastAsia="Yu Mincho"/>
                <w:color w:val="000000" w:themeColor="text1"/>
                <w:lang w:val="fr-FR" w:eastAsia="zh-CN"/>
                <w14:textFill>
                  <w14:solidFill>
                    <w14:schemeClr w14:val="tx1"/>
                  </w14:solidFill>
                </w14:textFill>
              </w:rPr>
              <w:t>R4-2106608</w:t>
            </w:r>
            <w:r>
              <w:rPr>
                <w:rStyle w:val="55"/>
                <w:rFonts w:eastAsia="Yu Mincho"/>
                <w:color w:val="000000" w:themeColor="text1"/>
                <w:lang w:val="fr-FR" w:eastAsia="zh-CN"/>
                <w14:textFill>
                  <w14:solidFill>
                    <w14:schemeClr w14:val="tx1"/>
                  </w14:solidFill>
                </w14:textFill>
              </w:rPr>
              <w:fldChar w:fldCharType="end"/>
            </w:r>
          </w:p>
        </w:tc>
        <w:tc>
          <w:tcPr>
            <w:tcW w:w="1227" w:type="dxa"/>
          </w:tcPr>
          <w:p>
            <w:pPr>
              <w:overflowPunct w:val="0"/>
              <w:autoSpaceDE w:val="0"/>
              <w:autoSpaceDN w:val="0"/>
              <w:adjustRightInd w:val="0"/>
              <w:spacing w:after="0"/>
              <w:jc w:val="center"/>
              <w:textAlignment w:val="baseline"/>
              <w:rPr>
                <w:rFonts w:eastAsia="Times New Roman" w:asciiTheme="majorBidi" w:hAnsiTheme="majorBidi" w:cstheme="majorBidi"/>
                <w:lang w:val="fr-FR" w:eastAsia="fr-FR"/>
              </w:rPr>
            </w:pPr>
            <w:r>
              <w:rPr>
                <w:rFonts w:eastAsia="Yu Mincho"/>
                <w:color w:val="000000" w:themeColor="text1"/>
                <w:lang w:val="fr-FR" w:eastAsia="zh-CN"/>
                <w14:textFill>
                  <w14:solidFill>
                    <w14:schemeClr w14:val="tx1"/>
                  </w14:solidFill>
                </w14:textFill>
              </w:rPr>
              <w:t>ZTE Corporation</w:t>
            </w:r>
          </w:p>
        </w:tc>
        <w:tc>
          <w:tcPr>
            <w:tcW w:w="7488" w:type="dxa"/>
          </w:tcPr>
          <w:p>
            <w:pPr>
              <w:pStyle w:val="156"/>
              <w:overflowPunct w:val="0"/>
              <w:autoSpaceDE w:val="0"/>
              <w:autoSpaceDN w:val="0"/>
              <w:adjustRightInd w:val="0"/>
              <w:spacing w:after="180"/>
              <w:jc w:val="center"/>
              <w:textAlignment w:val="baseline"/>
              <w:rPr>
                <w:rFonts w:eastAsia="宋体"/>
                <w:b/>
                <w:bCs/>
                <w:sz w:val="20"/>
                <w:szCs w:val="22"/>
              </w:rPr>
            </w:pPr>
            <w:r>
              <w:rPr>
                <w:rFonts w:eastAsia="Yu Mincho"/>
              </w:rPr>
              <w:drawing>
                <wp:inline distT="0" distB="0" distL="0" distR="0">
                  <wp:extent cx="3695700" cy="1427480"/>
                  <wp:effectExtent l="0" t="0" r="0" b="127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3696994" cy="1428081"/>
                          </a:xfrm>
                          <a:prstGeom prst="rect">
                            <a:avLst/>
                          </a:prstGeom>
                          <a:noFill/>
                          <a:ln>
                            <a:noFill/>
                          </a:ln>
                        </pic:spPr>
                      </pic:pic>
                    </a:graphicData>
                  </a:graphic>
                </wp:inline>
              </w:drawing>
            </w:r>
          </w:p>
          <w:p>
            <w:pPr>
              <w:pStyle w:val="156"/>
              <w:overflowPunct w:val="0"/>
              <w:autoSpaceDE w:val="0"/>
              <w:autoSpaceDN w:val="0"/>
              <w:adjustRightInd w:val="0"/>
              <w:spacing w:after="180"/>
              <w:textAlignment w:val="baseline"/>
              <w:rPr>
                <w:rFonts w:eastAsia="宋体"/>
                <w:b/>
                <w:bCs/>
                <w:color w:val="0000FF"/>
                <w:sz w:val="20"/>
                <w:szCs w:val="22"/>
              </w:rPr>
            </w:pPr>
            <w:r>
              <w:rPr>
                <w:rFonts w:hint="eastAsia" w:eastAsia="宋体"/>
                <w:b/>
                <w:bCs/>
                <w:sz w:val="20"/>
                <w:szCs w:val="22"/>
              </w:rPr>
              <w:t>Observation 1: if NTN gateway is cable connected with gNB, then satellite+feeder link+ NTN-gateway would work similar as legacy RRU.</w:t>
            </w:r>
          </w:p>
          <w:p>
            <w:pPr>
              <w:pStyle w:val="156"/>
              <w:overflowPunct w:val="0"/>
              <w:autoSpaceDE w:val="0"/>
              <w:autoSpaceDN w:val="0"/>
              <w:adjustRightInd w:val="0"/>
              <w:spacing w:after="180"/>
              <w:textAlignment w:val="baseline"/>
              <w:rPr>
                <w:rFonts w:eastAsia="宋体"/>
                <w:b/>
                <w:bCs/>
                <w:sz w:val="20"/>
                <w:szCs w:val="22"/>
              </w:rPr>
            </w:pPr>
            <w:r>
              <w:rPr>
                <w:rFonts w:hint="eastAsia" w:eastAsia="宋体"/>
                <w:b/>
                <w:bCs/>
                <w:sz w:val="20"/>
                <w:szCs w:val="22"/>
              </w:rPr>
              <w:t>Observation 2: if NTN gateway without baseband capability is wireless connected with gNB, then satellite+feeder link+ NTN-gateway would work as simple repeater;</w:t>
            </w:r>
          </w:p>
          <w:p>
            <w:pPr>
              <w:pStyle w:val="156"/>
              <w:overflowPunct w:val="0"/>
              <w:autoSpaceDE w:val="0"/>
              <w:autoSpaceDN w:val="0"/>
              <w:adjustRightInd w:val="0"/>
              <w:spacing w:after="180"/>
              <w:textAlignment w:val="baseline"/>
              <w:rPr>
                <w:rFonts w:eastAsia="宋体"/>
                <w:b/>
                <w:bCs/>
                <w:sz w:val="20"/>
                <w:szCs w:val="22"/>
              </w:rPr>
            </w:pPr>
            <w:r>
              <w:rPr>
                <w:rFonts w:hint="eastAsia" w:eastAsia="宋体"/>
                <w:b/>
                <w:bCs/>
                <w:sz w:val="20"/>
                <w:szCs w:val="22"/>
              </w:rPr>
              <w:t>Observation 3: if NTN gateway with baseband capability is wireless connected with gNB, then satellite+feeder link+ NTN-gateway would work as relay;</w:t>
            </w:r>
          </w:p>
          <w:p>
            <w:pPr>
              <w:pStyle w:val="156"/>
              <w:overflowPunct w:val="0"/>
              <w:autoSpaceDE w:val="0"/>
              <w:autoSpaceDN w:val="0"/>
              <w:adjustRightInd w:val="0"/>
              <w:spacing w:after="180"/>
              <w:textAlignment w:val="baseline"/>
              <w:rPr>
                <w:rFonts w:eastAsia="宋体"/>
                <w:b/>
                <w:bCs/>
                <w:sz w:val="20"/>
                <w:szCs w:val="22"/>
              </w:rPr>
            </w:pPr>
            <w:r>
              <w:rPr>
                <w:rFonts w:hint="eastAsia" w:eastAsia="宋体"/>
                <w:b/>
                <w:bCs/>
                <w:sz w:val="20"/>
                <w:szCs w:val="22"/>
              </w:rPr>
              <w:t xml:space="preserve">Proposal: consider the following diagram to define requirements for NTN network requirements. </w:t>
            </w:r>
          </w:p>
          <w:p>
            <w:pPr>
              <w:overflowPunct w:val="0"/>
              <w:autoSpaceDE w:val="0"/>
              <w:autoSpaceDN w:val="0"/>
              <w:adjustRightInd w:val="0"/>
              <w:jc w:val="center"/>
              <w:textAlignment w:val="baseline"/>
              <w:rPr>
                <w:rFonts w:eastAsia="Yu Mincho"/>
                <w:b/>
                <w:lang w:eastAsia="zh-CN"/>
              </w:rPr>
            </w:pPr>
            <w:r>
              <w:rPr>
                <w:rFonts w:eastAsia="Yu Mincho"/>
                <w:lang w:val="en-US" w:eastAsia="zh-CN"/>
              </w:rPr>
              <w:drawing>
                <wp:inline distT="0" distB="0" distL="0" distR="0">
                  <wp:extent cx="3893185" cy="1802765"/>
                  <wp:effectExtent l="0" t="0" r="0" b="698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3906221" cy="1808791"/>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916" w:type="dxa"/>
          </w:tcPr>
          <w:p>
            <w:pPr>
              <w:overflowPunct w:val="0"/>
              <w:autoSpaceDE w:val="0"/>
              <w:autoSpaceDN w:val="0"/>
              <w:adjustRightInd w:val="0"/>
              <w:spacing w:after="0"/>
              <w:jc w:val="center"/>
              <w:textAlignment w:val="baseline"/>
              <w:rPr>
                <w:rFonts w:eastAsia="Times New Roman" w:asciiTheme="majorBidi" w:hAnsiTheme="majorBidi" w:cstheme="majorBidi"/>
                <w:lang w:val="fr-FR" w:eastAsia="fr-FR"/>
              </w:rPr>
            </w:pPr>
            <w:r>
              <w:fldChar w:fldCharType="begin"/>
            </w:r>
            <w:r>
              <w:instrText xml:space="preserve"> HYPERLINK "https://www.3gpp.org/ftp/TSG_RAN/WG4_Radio/TSGR4_98bis_e/Docs/R4-2106545.zip" \t "_blank" </w:instrText>
            </w:r>
            <w:r>
              <w:fldChar w:fldCharType="separate"/>
            </w:r>
            <w:r>
              <w:rPr>
                <w:rStyle w:val="55"/>
                <w:rFonts w:eastAsia="Yu Mincho"/>
                <w:color w:val="000000" w:themeColor="text1"/>
                <w:lang w:val="fr-FR" w:eastAsia="zh-CN"/>
                <w14:textFill>
                  <w14:solidFill>
                    <w14:schemeClr w14:val="tx1"/>
                  </w14:solidFill>
                </w14:textFill>
              </w:rPr>
              <w:t>R4-2106545</w:t>
            </w:r>
            <w:r>
              <w:rPr>
                <w:rStyle w:val="55"/>
                <w:rFonts w:eastAsia="Yu Mincho"/>
                <w:color w:val="000000" w:themeColor="text1"/>
                <w:lang w:val="fr-FR" w:eastAsia="zh-CN"/>
                <w14:textFill>
                  <w14:solidFill>
                    <w14:schemeClr w14:val="tx1"/>
                  </w14:solidFill>
                </w14:textFill>
              </w:rPr>
              <w:fldChar w:fldCharType="end"/>
            </w:r>
          </w:p>
        </w:tc>
        <w:tc>
          <w:tcPr>
            <w:tcW w:w="1227" w:type="dxa"/>
          </w:tcPr>
          <w:p>
            <w:pPr>
              <w:overflowPunct w:val="0"/>
              <w:autoSpaceDE w:val="0"/>
              <w:autoSpaceDN w:val="0"/>
              <w:adjustRightInd w:val="0"/>
              <w:spacing w:after="0"/>
              <w:jc w:val="center"/>
              <w:textAlignment w:val="baseline"/>
              <w:rPr>
                <w:rFonts w:eastAsia="Times New Roman" w:asciiTheme="majorBidi" w:hAnsiTheme="majorBidi" w:cstheme="majorBidi"/>
                <w:lang w:val="fr-FR" w:eastAsia="fr-FR"/>
              </w:rPr>
            </w:pPr>
            <w:r>
              <w:rPr>
                <w:rFonts w:eastAsia="Yu Mincho"/>
                <w:color w:val="000000" w:themeColor="text1"/>
                <w:lang w:val="fr-FR" w:eastAsia="zh-CN"/>
                <w14:textFill>
                  <w14:solidFill>
                    <w14:schemeClr w14:val="tx1"/>
                  </w14:solidFill>
                </w14:textFill>
              </w:rPr>
              <w:t>Xiaomi</w:t>
            </w:r>
          </w:p>
        </w:tc>
        <w:tc>
          <w:tcPr>
            <w:tcW w:w="7488" w:type="dxa"/>
          </w:tcPr>
          <w:p>
            <w:pPr>
              <w:tabs>
                <w:tab w:val="left" w:pos="2800"/>
              </w:tabs>
              <w:overflowPunct w:val="0"/>
              <w:autoSpaceDE w:val="0"/>
              <w:autoSpaceDN w:val="0"/>
              <w:adjustRightInd w:val="0"/>
              <w:spacing w:after="0"/>
              <w:textAlignment w:val="baseline"/>
              <w:rPr>
                <w:rFonts w:eastAsia="Yu Mincho"/>
              </w:rPr>
            </w:pPr>
            <w:r>
              <w:rPr>
                <w:rFonts w:eastAsia="Yu Mincho"/>
                <w:lang w:val="en-US" w:eastAsia="zh-CN"/>
              </w:rPr>
              <mc:AlternateContent>
                <mc:Choice Requires="wps">
                  <w:drawing>
                    <wp:anchor distT="0" distB="0" distL="114300" distR="114300" simplePos="0" relativeHeight="251665408" behindDoc="0" locked="0" layoutInCell="1" allowOverlap="1">
                      <wp:simplePos x="0" y="0"/>
                      <wp:positionH relativeFrom="column">
                        <wp:posOffset>3084195</wp:posOffset>
                      </wp:positionH>
                      <wp:positionV relativeFrom="line">
                        <wp:posOffset>464185</wp:posOffset>
                      </wp:positionV>
                      <wp:extent cx="761365" cy="375285"/>
                      <wp:effectExtent l="0" t="0" r="635" b="0"/>
                      <wp:wrapNone/>
                      <wp:docPr id="21" name="Zone de texte 21"/>
                      <wp:cNvGraphicFramePr/>
                      <a:graphic xmlns:a="http://schemas.openxmlformats.org/drawingml/2006/main">
                        <a:graphicData uri="http://schemas.microsoft.com/office/word/2010/wordprocessingShape">
                          <wps:wsp>
                            <wps:cNvSpPr txBox="1">
                              <a:spLocks noChangeArrowheads="1"/>
                            </wps:cNvSpPr>
                            <wps:spPr bwMode="auto">
                              <a:xfrm>
                                <a:off x="0" y="0"/>
                                <a:ext cx="761365" cy="375285"/>
                              </a:xfrm>
                              <a:prstGeom prst="rect">
                                <a:avLst/>
                              </a:prstGeom>
                              <a:noFill/>
                              <a:ln>
                                <a:noFill/>
                              </a:ln>
                              <a:effectLst/>
                            </wps:spPr>
                            <wps:txbx>
                              <w:txbxContent>
                                <w:p>
                                  <w:pPr>
                                    <w:rPr>
                                      <w:lang w:eastAsia="zh-CN"/>
                                    </w:rPr>
                                  </w:pPr>
                                  <w:r>
                                    <w:rPr>
                                      <w:lang w:eastAsia="zh-CN"/>
                                    </w:rPr>
                                    <w:t>Option 1</w:t>
                                  </w:r>
                                </w:p>
                              </w:txbxContent>
                            </wps:txbx>
                            <wps:bodyPr rot="0" vert="horz" wrap="square" lIns="91440" tIns="45720" rIns="91440" bIns="45720" anchor="t" anchorCtr="0" upright="1">
                              <a:noAutofit/>
                            </wps:bodyPr>
                          </wps:wsp>
                        </a:graphicData>
                      </a:graphic>
                    </wp:anchor>
                  </w:drawing>
                </mc:Choice>
                <mc:Fallback>
                  <w:pict>
                    <v:shape id="Zone de texte 21" o:spid="_x0000_s1026" o:spt="202" type="#_x0000_t202" style="position:absolute;left:0pt;margin-left:242.85pt;margin-top:36.55pt;height:29.55pt;width:59.95pt;mso-position-vertical-relative:line;z-index:251665408;mso-width-relative:page;mso-height-relative:page;" filled="f" stroked="f" coordsize="21600,21600" o:gfxdata="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WpE3w2AAAAAoBAAAPAAAAAAAAAAEAIAAAACIAAABkcnMvZG93bnJldi54bWxQ&#10;SwECFAAUAAAACACHTuJA7AtgAPcBAADaAwAADgAAAAAAAAABACAAAAAnAQAAZHJzL2Uyb0RvYy54&#10;bWxQSwUGAAAAAAYABgBZAQAAkAUAAAAA&#10;">
                      <v:fill on="f" focussize="0,0"/>
                      <v:stroke on="f"/>
                      <v:imagedata o:title=""/>
                      <o:lock v:ext="edit" aspectratio="f"/>
                      <v:textbox>
                        <w:txbxContent>
                          <w:p>
                            <w:pPr>
                              <w:rPr>
                                <w:lang w:eastAsia="zh-CN"/>
                              </w:rPr>
                            </w:pPr>
                            <w:r>
                              <w:rPr>
                                <w:lang w:eastAsia="zh-CN"/>
                              </w:rPr>
                              <w:t>Option 1</w:t>
                            </w:r>
                          </w:p>
                        </w:txbxContent>
                      </v:textbox>
                    </v:shape>
                  </w:pict>
                </mc:Fallback>
              </mc:AlternateContent>
            </w:r>
            <w:r>
              <w:rPr>
                <w:rFonts w:eastAsia="Yu Mincho"/>
                <w:lang w:val="en-US" w:eastAsia="zh-CN"/>
              </w:rPr>
              <w:drawing>
                <wp:inline distT="0" distB="0" distL="0" distR="0">
                  <wp:extent cx="2529840" cy="913130"/>
                  <wp:effectExtent l="0" t="0" r="0" b="127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550184" cy="920700"/>
                          </a:xfrm>
                          <a:prstGeom prst="rect">
                            <a:avLst/>
                          </a:prstGeom>
                          <a:noFill/>
                        </pic:spPr>
                      </pic:pic>
                    </a:graphicData>
                  </a:graphic>
                </wp:inline>
              </w:drawing>
            </w:r>
            <w:r>
              <w:rPr>
                <w:rFonts w:eastAsia="Yu Mincho"/>
              </w:rPr>
              <w:t xml:space="preserve">                 </w:t>
            </w:r>
            <w:r>
              <w:rPr>
                <w:rFonts w:eastAsia="Yu Mincho"/>
                <w:lang w:val="en-US" w:eastAsia="zh-CN"/>
              </w:rPr>
              <mc:AlternateContent>
                <mc:Choice Requires="wps">
                  <w:drawing>
                    <wp:anchor distT="0" distB="0" distL="114300" distR="114300" simplePos="0" relativeHeight="251666432" behindDoc="0" locked="0" layoutInCell="1" allowOverlap="1">
                      <wp:simplePos x="0" y="0"/>
                      <wp:positionH relativeFrom="column">
                        <wp:posOffset>3104515</wp:posOffset>
                      </wp:positionH>
                      <wp:positionV relativeFrom="line">
                        <wp:posOffset>421005</wp:posOffset>
                      </wp:positionV>
                      <wp:extent cx="761365" cy="375285"/>
                      <wp:effectExtent l="1270" t="0" r="0" b="0"/>
                      <wp:wrapNone/>
                      <wp:docPr id="22" name="Zone de texte 22"/>
                      <wp:cNvGraphicFramePr/>
                      <a:graphic xmlns:a="http://schemas.openxmlformats.org/drawingml/2006/main">
                        <a:graphicData uri="http://schemas.microsoft.com/office/word/2010/wordprocessingShape">
                          <wps:wsp>
                            <wps:cNvSpPr txBox="1">
                              <a:spLocks noChangeArrowheads="1"/>
                            </wps:cNvSpPr>
                            <wps:spPr bwMode="auto">
                              <a:xfrm>
                                <a:off x="0" y="0"/>
                                <a:ext cx="761365" cy="375285"/>
                              </a:xfrm>
                              <a:prstGeom prst="rect">
                                <a:avLst/>
                              </a:prstGeom>
                              <a:noFill/>
                              <a:ln>
                                <a:noFill/>
                              </a:ln>
                              <a:effectLst/>
                            </wps:spPr>
                            <wps:txbx>
                              <w:txbxContent>
                                <w:p>
                                  <w:pPr>
                                    <w:rPr>
                                      <w:lang w:eastAsia="zh-CN"/>
                                    </w:rPr>
                                  </w:pPr>
                                  <w:r>
                                    <w:rPr>
                                      <w:lang w:eastAsia="zh-CN"/>
                                    </w:rPr>
                                    <w:t>Option 2</w:t>
                                  </w:r>
                                </w:p>
                              </w:txbxContent>
                            </wps:txbx>
                            <wps:bodyPr rot="0" vert="horz" wrap="square" lIns="91440" tIns="45720" rIns="91440" bIns="45720" anchor="t" anchorCtr="0" upright="1">
                              <a:noAutofit/>
                            </wps:bodyPr>
                          </wps:wsp>
                        </a:graphicData>
                      </a:graphic>
                    </wp:anchor>
                  </w:drawing>
                </mc:Choice>
                <mc:Fallback>
                  <w:pict>
                    <v:shape id="Zone de texte 22" o:spid="_x0000_s1026" o:spt="202" type="#_x0000_t202" style="position:absolute;left:0pt;margin-left:244.45pt;margin-top:33.15pt;height:29.55pt;width:59.95pt;mso-position-vertical-relative:line;z-index:251666432;mso-width-relative:page;mso-height-relative:page;" filled="f" stroked="f" coordsize="21600,21600" o:gfxdata="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M++ybPXAAAACgEAAA8AAAAAAAAAAQAgAAAAIgAAAGRycy9kb3ducmV2LnhtbFBL&#10;AQIUABQAAAAIAIdO4kBAHL3m9wEAANoDAAAOAAAAAAAAAAEAIAAAACYBAABkcnMvZTJvRG9jLnht&#10;bFBLBQYAAAAABgAGAFkBAACPBQAAAAA=&#10;">
                      <v:fill on="f" focussize="0,0"/>
                      <v:stroke on="f"/>
                      <v:imagedata o:title=""/>
                      <o:lock v:ext="edit" aspectratio="f"/>
                      <v:textbox>
                        <w:txbxContent>
                          <w:p>
                            <w:pPr>
                              <w:rPr>
                                <w:lang w:eastAsia="zh-CN"/>
                              </w:rPr>
                            </w:pPr>
                            <w:r>
                              <w:rPr>
                                <w:lang w:eastAsia="zh-CN"/>
                              </w:rPr>
                              <w:t>Option 2</w:t>
                            </w:r>
                          </w:p>
                        </w:txbxContent>
                      </v:textbox>
                    </v:shape>
                  </w:pict>
                </mc:Fallback>
              </mc:AlternateContent>
            </w:r>
            <w:r>
              <w:rPr>
                <w:rFonts w:eastAsia="Yu Mincho"/>
                <w:lang w:val="en-US" w:eastAsia="zh-CN"/>
              </w:rPr>
              <w:drawing>
                <wp:inline distT="0" distB="0" distL="0" distR="0">
                  <wp:extent cx="2346960" cy="1021715"/>
                  <wp:effectExtent l="0" t="0" r="0" b="698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352128" cy="1024064"/>
                          </a:xfrm>
                          <a:prstGeom prst="rect">
                            <a:avLst/>
                          </a:prstGeom>
                          <a:noFill/>
                        </pic:spPr>
                      </pic:pic>
                    </a:graphicData>
                  </a:graphic>
                </wp:inline>
              </w:drawing>
            </w:r>
            <w:r>
              <w:rPr>
                <w:rFonts w:eastAsia="Yu Mincho"/>
              </w:rPr>
              <w:tab/>
            </w:r>
            <w:r>
              <w:rPr>
                <w:rFonts w:eastAsia="Yu Mincho"/>
              </w:rPr>
              <w:t xml:space="preserve">               </w:t>
            </w:r>
          </w:p>
          <w:p>
            <w:pPr>
              <w:tabs>
                <w:tab w:val="left" w:pos="2256"/>
              </w:tabs>
              <w:overflowPunct w:val="0"/>
              <w:autoSpaceDE w:val="0"/>
              <w:autoSpaceDN w:val="0"/>
              <w:adjustRightInd w:val="0"/>
              <w:spacing w:after="0"/>
              <w:jc w:val="center"/>
              <w:textAlignment w:val="baseline"/>
              <w:rPr>
                <w:rFonts w:eastAsia="Yu Mincho"/>
                <w:lang w:eastAsia="zh-CN"/>
              </w:rPr>
            </w:pPr>
          </w:p>
          <w:p>
            <w:pPr>
              <w:overflowPunct w:val="0"/>
              <w:autoSpaceDE w:val="0"/>
              <w:autoSpaceDN w:val="0"/>
              <w:adjustRightInd w:val="0"/>
              <w:spacing w:after="0"/>
              <w:textAlignment w:val="baseline"/>
              <w:rPr>
                <w:rFonts w:eastAsia="Yu Mincho"/>
                <w:lang w:eastAsia="zh-CN"/>
              </w:rPr>
            </w:pPr>
            <w:r>
              <w:rPr>
                <w:rFonts w:eastAsia="Yu Mincho"/>
                <w:lang w:eastAsia="zh-CN"/>
              </w:rPr>
              <w:t>Figure 1, two candidate options</w:t>
            </w:r>
          </w:p>
          <w:p>
            <w:pPr>
              <w:overflowPunct w:val="0"/>
              <w:autoSpaceDE w:val="0"/>
              <w:autoSpaceDN w:val="0"/>
              <w:adjustRightInd w:val="0"/>
              <w:spacing w:after="0"/>
              <w:jc w:val="both"/>
              <w:textAlignment w:val="baseline"/>
              <w:rPr>
                <w:rFonts w:eastAsia="PMingLiU" w:asciiTheme="majorBidi" w:hAnsiTheme="majorBidi" w:cstheme="majorBidi"/>
                <w:lang w:eastAsia="zh-TW"/>
              </w:rPr>
            </w:pPr>
          </w:p>
          <w:p>
            <w:pPr>
              <w:overflowPunct w:val="0"/>
              <w:autoSpaceDE w:val="0"/>
              <w:autoSpaceDN w:val="0"/>
              <w:adjustRightInd w:val="0"/>
              <w:spacing w:line="360" w:lineRule="auto"/>
              <w:textAlignment w:val="baseline"/>
              <w:rPr>
                <w:rFonts w:eastAsia="Yu Mincho"/>
                <w:b/>
                <w:lang w:eastAsia="fr-FR"/>
              </w:rPr>
            </w:pPr>
            <w:r>
              <w:rPr>
                <w:rFonts w:eastAsia="Yu Mincho"/>
                <w:b/>
                <w:lang w:eastAsia="zh-CN"/>
              </w:rPr>
              <w:t xml:space="preserve">Proposal 1: </w:t>
            </w:r>
            <w:r>
              <w:rPr>
                <w:rFonts w:eastAsia="Yu Mincho"/>
                <w:b/>
                <w:lang w:eastAsia="fr-FR"/>
              </w:rPr>
              <w:t>it is preferred to consider Satellite + feeder link + NTN-Gateway + gNB as a single entity (option 2)</w:t>
            </w:r>
          </w:p>
          <w:p>
            <w:pPr>
              <w:overflowPunct w:val="0"/>
              <w:autoSpaceDE w:val="0"/>
              <w:autoSpaceDN w:val="0"/>
              <w:adjustRightInd w:val="0"/>
              <w:spacing w:line="360" w:lineRule="auto"/>
              <w:textAlignment w:val="baseline"/>
              <w:rPr>
                <w:rFonts w:eastAsia="Yu Mincho"/>
                <w:b/>
                <w:lang w:eastAsia="fr-FR"/>
              </w:rPr>
            </w:pPr>
            <w:r>
              <w:rPr>
                <w:rFonts w:eastAsia="Yu Mincho"/>
                <w:b/>
                <w:lang w:eastAsia="fr-FR"/>
              </w:rPr>
              <w:t>Proposal 2: no need to define RF requirements for the linkage between NTN-Gateway and gNB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916" w:type="dxa"/>
          </w:tcPr>
          <w:p>
            <w:pPr>
              <w:overflowPunct w:val="0"/>
              <w:autoSpaceDE w:val="0"/>
              <w:autoSpaceDN w:val="0"/>
              <w:adjustRightInd w:val="0"/>
              <w:spacing w:after="0"/>
              <w:jc w:val="center"/>
              <w:textAlignment w:val="baseline"/>
              <w:rPr>
                <w:rFonts w:eastAsia="Times New Roman" w:asciiTheme="majorBidi" w:hAnsiTheme="majorBidi" w:cstheme="majorBidi"/>
                <w:lang w:val="fr-FR" w:eastAsia="fr-FR"/>
              </w:rPr>
            </w:pPr>
            <w:r>
              <w:fldChar w:fldCharType="begin"/>
            </w:r>
            <w:r>
              <w:instrText xml:space="preserve"> HYPERLINK "https://www.3gpp.org/ftp/TSG_RAN/WG4_Radio/TSGR4_98bis_e/Docs/R4-2106686.zip" \t "_blank" </w:instrText>
            </w:r>
            <w:r>
              <w:fldChar w:fldCharType="separate"/>
            </w:r>
            <w:r>
              <w:rPr>
                <w:rStyle w:val="55"/>
                <w:rFonts w:eastAsia="Yu Mincho"/>
                <w:color w:val="000000" w:themeColor="text1"/>
                <w:lang w:val="fr-FR" w:eastAsia="zh-CN"/>
                <w14:textFill>
                  <w14:solidFill>
                    <w14:schemeClr w14:val="tx1"/>
                  </w14:solidFill>
                </w14:textFill>
              </w:rPr>
              <w:t>R4-2106686</w:t>
            </w:r>
            <w:r>
              <w:rPr>
                <w:rStyle w:val="55"/>
                <w:rFonts w:eastAsia="Yu Mincho"/>
                <w:color w:val="000000" w:themeColor="text1"/>
                <w:lang w:val="fr-FR" w:eastAsia="zh-CN"/>
                <w14:textFill>
                  <w14:solidFill>
                    <w14:schemeClr w14:val="tx1"/>
                  </w14:solidFill>
                </w14:textFill>
              </w:rPr>
              <w:fldChar w:fldCharType="end"/>
            </w:r>
          </w:p>
        </w:tc>
        <w:tc>
          <w:tcPr>
            <w:tcW w:w="1227" w:type="dxa"/>
          </w:tcPr>
          <w:p>
            <w:pPr>
              <w:overflowPunct w:val="0"/>
              <w:autoSpaceDE w:val="0"/>
              <w:autoSpaceDN w:val="0"/>
              <w:adjustRightInd w:val="0"/>
              <w:spacing w:after="0"/>
              <w:jc w:val="center"/>
              <w:textAlignment w:val="baseline"/>
              <w:rPr>
                <w:rFonts w:eastAsia="Times New Roman" w:asciiTheme="majorBidi" w:hAnsiTheme="majorBidi" w:cstheme="majorBidi"/>
                <w:lang w:val="fr-FR" w:eastAsia="fr-FR"/>
              </w:rPr>
            </w:pPr>
            <w:r>
              <w:rPr>
                <w:rFonts w:eastAsia="Yu Mincho"/>
                <w:color w:val="000000" w:themeColor="text1"/>
                <w:lang w:val="fr-FR" w:eastAsia="zh-CN"/>
                <w14:textFill>
                  <w14:solidFill>
                    <w14:schemeClr w14:val="tx1"/>
                  </w14:solidFill>
                </w14:textFill>
              </w:rPr>
              <w:t>Huawei, HiSilicon</w:t>
            </w:r>
          </w:p>
        </w:tc>
        <w:tc>
          <w:tcPr>
            <w:tcW w:w="7488" w:type="dxa"/>
          </w:tcPr>
          <w:p>
            <w:pPr>
              <w:keepNext/>
              <w:overflowPunct w:val="0"/>
              <w:autoSpaceDE w:val="0"/>
              <w:autoSpaceDN w:val="0"/>
              <w:adjustRightInd w:val="0"/>
              <w:jc w:val="center"/>
              <w:textAlignment w:val="baseline"/>
              <w:rPr>
                <w:rFonts w:eastAsia="Yu Mincho"/>
              </w:rPr>
            </w:pPr>
            <w:r>
              <w:rPr>
                <w:rFonts w:eastAsia="Yu Mincho"/>
                <w:lang w:val="en-US" w:eastAsia="zh-CN"/>
              </w:rPr>
              <w:drawing>
                <wp:inline distT="0" distB="0" distL="0" distR="0">
                  <wp:extent cx="2527300" cy="1332865"/>
                  <wp:effectExtent l="0" t="0" r="6350" b="63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4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535240" cy="1337537"/>
                          </a:xfrm>
                          <a:prstGeom prst="rect">
                            <a:avLst/>
                          </a:prstGeom>
                          <a:noFill/>
                          <a:ln>
                            <a:noFill/>
                          </a:ln>
                        </pic:spPr>
                      </pic:pic>
                    </a:graphicData>
                  </a:graphic>
                </wp:inline>
              </w:drawing>
            </w:r>
          </w:p>
          <w:p>
            <w:pPr>
              <w:pStyle w:val="28"/>
              <w:overflowPunct w:val="0"/>
              <w:autoSpaceDE w:val="0"/>
              <w:autoSpaceDN w:val="0"/>
              <w:adjustRightInd w:val="0"/>
              <w:jc w:val="center"/>
              <w:textAlignment w:val="baseline"/>
              <w:rPr>
                <w:rFonts w:eastAsia="Yu Mincho"/>
                <w:lang w:eastAsia="zh-CN"/>
              </w:rPr>
            </w:pPr>
            <w:r>
              <w:rPr>
                <w:rFonts w:eastAsia="Yu Mincho"/>
              </w:rPr>
              <w:t xml:space="preserve">Figure </w:t>
            </w:r>
            <w:r>
              <w:rPr>
                <w:rFonts w:eastAsia="Yu Mincho"/>
              </w:rPr>
              <w:fldChar w:fldCharType="begin"/>
            </w:r>
            <w:r>
              <w:rPr>
                <w:rFonts w:eastAsia="Yu Mincho"/>
              </w:rPr>
              <w:instrText xml:space="preserve"> SEQ Figure \* ARABIC </w:instrText>
            </w:r>
            <w:r>
              <w:rPr>
                <w:rFonts w:eastAsia="Yu Mincho"/>
              </w:rPr>
              <w:fldChar w:fldCharType="separate"/>
            </w:r>
            <w:r>
              <w:rPr>
                <w:rFonts w:eastAsia="Yu Mincho"/>
              </w:rPr>
              <w:t>1</w:t>
            </w:r>
            <w:r>
              <w:rPr>
                <w:rFonts w:eastAsia="Yu Mincho"/>
              </w:rPr>
              <w:fldChar w:fldCharType="end"/>
            </w:r>
            <w:r>
              <w:rPr>
                <w:rFonts w:eastAsia="Yu Mincho"/>
              </w:rPr>
              <w:t xml:space="preserve"> User plane Protocol stack (Transparent satellite) - Clause 5.1 TR 38.821</w:t>
            </w:r>
          </w:p>
          <w:p>
            <w:pPr>
              <w:keepNext/>
              <w:overflowPunct w:val="0"/>
              <w:autoSpaceDE w:val="0"/>
              <w:autoSpaceDN w:val="0"/>
              <w:adjustRightInd w:val="0"/>
              <w:jc w:val="center"/>
              <w:textAlignment w:val="baseline"/>
              <w:rPr>
                <w:rFonts w:eastAsia="Yu Mincho"/>
              </w:rPr>
            </w:pPr>
            <w:r>
              <w:rPr>
                <w:rFonts w:eastAsia="宋体"/>
              </w:rPr>
              <w:object>
                <v:shape id="_x0000_i1025" o:spt="75" type="#_x0000_t75" style="height:101.1pt;width:195.45pt;" o:ole="t" filled="f" o:preferrelative="t" stroked="f" coordsize="21600,21600">
                  <v:path/>
                  <v:fill on="f" focussize="0,0"/>
                  <v:stroke on="f" joinstyle="miter"/>
                  <v:imagedata r:id="rId11" o:title=""/>
                  <o:lock v:ext="edit" aspectratio="t"/>
                  <w10:wrap type="none"/>
                  <w10:anchorlock/>
                </v:shape>
                <o:OLEObject Type="Embed" ProgID="Visio.Drawing.11" ShapeID="_x0000_i1025" DrawAspect="Content" ObjectID="_1468075725" r:id="rId10">
                  <o:LockedField>false</o:LockedField>
                </o:OLEObject>
              </w:object>
            </w:r>
          </w:p>
          <w:p>
            <w:pPr>
              <w:pStyle w:val="28"/>
              <w:overflowPunct w:val="0"/>
              <w:autoSpaceDE w:val="0"/>
              <w:autoSpaceDN w:val="0"/>
              <w:adjustRightInd w:val="0"/>
              <w:jc w:val="center"/>
              <w:textAlignment w:val="baseline"/>
              <w:rPr>
                <w:rFonts w:eastAsia="Yu Mincho"/>
              </w:rPr>
            </w:pPr>
            <w:r>
              <w:rPr>
                <w:rFonts w:eastAsia="Yu Mincho"/>
              </w:rPr>
              <w:t xml:space="preserve">Figure </w:t>
            </w:r>
            <w:r>
              <w:rPr>
                <w:rFonts w:eastAsia="Yu Mincho"/>
              </w:rPr>
              <w:fldChar w:fldCharType="begin"/>
            </w:r>
            <w:r>
              <w:rPr>
                <w:rFonts w:eastAsia="Yu Mincho"/>
              </w:rPr>
              <w:instrText xml:space="preserve"> SEQ Figure \* ARABIC </w:instrText>
            </w:r>
            <w:r>
              <w:rPr>
                <w:rFonts w:eastAsia="Yu Mincho"/>
              </w:rPr>
              <w:fldChar w:fldCharType="separate"/>
            </w:r>
            <w:r>
              <w:rPr>
                <w:rFonts w:eastAsia="Yu Mincho"/>
              </w:rPr>
              <w:t>2</w:t>
            </w:r>
            <w:r>
              <w:rPr>
                <w:rFonts w:eastAsia="Yu Mincho"/>
              </w:rPr>
              <w:fldChar w:fldCharType="end"/>
            </w:r>
            <w:r>
              <w:rPr>
                <w:rFonts w:eastAsia="Yu Mincho"/>
              </w:rPr>
              <w:t xml:space="preserve"> Control plane Protocol stack (Transparent satellite) - Clause 5.1 TR 38.821</w:t>
            </w:r>
          </w:p>
          <w:p>
            <w:pPr>
              <w:overflowPunct w:val="0"/>
              <w:autoSpaceDE w:val="0"/>
              <w:autoSpaceDN w:val="0"/>
              <w:adjustRightInd w:val="0"/>
              <w:textAlignment w:val="baseline"/>
              <w:rPr>
                <w:rFonts w:eastAsia="宋体"/>
                <w:lang w:eastAsia="zh-CN"/>
              </w:rPr>
            </w:pPr>
            <w:r>
              <w:rPr>
                <w:rFonts w:hint="eastAsia" w:eastAsia="宋体"/>
                <w:lang w:eastAsia="zh-CN"/>
              </w:rPr>
              <w:t>I</w:t>
            </w:r>
            <w:r>
              <w:rPr>
                <w:rFonts w:eastAsia="宋体"/>
                <w:lang w:eastAsia="zh-CN"/>
              </w:rPr>
              <w:t>t can be found that the Uu interface was not assumed between NTN gateway and gNB.</w:t>
            </w:r>
          </w:p>
          <w:p>
            <w:pPr>
              <w:overflowPunct w:val="0"/>
              <w:autoSpaceDE w:val="0"/>
              <w:autoSpaceDN w:val="0"/>
              <w:adjustRightInd w:val="0"/>
              <w:textAlignment w:val="baseline"/>
              <w:rPr>
                <w:rFonts w:eastAsia="宋体"/>
                <w:lang w:val="en-US" w:eastAsia="zh-CN"/>
              </w:rPr>
            </w:pPr>
            <w:r>
              <w:rPr>
                <w:rFonts w:eastAsia="宋体"/>
                <w:b/>
                <w:lang w:eastAsia="zh-CN"/>
              </w:rPr>
              <w:t xml:space="preserve">Observation 1: Different implementations between NTN-Gateway and gNB can’t be excluded, </w:t>
            </w:r>
            <w:r>
              <w:rPr>
                <w:rFonts w:eastAsia="宋体"/>
                <w:b/>
                <w:lang w:val="en-US" w:eastAsia="zh-CN"/>
              </w:rPr>
              <w:t>such as wireless solution, RF cable and optical fiber.</w:t>
            </w:r>
          </w:p>
          <w:p>
            <w:pPr>
              <w:overflowPunct w:val="0"/>
              <w:autoSpaceDE w:val="0"/>
              <w:autoSpaceDN w:val="0"/>
              <w:adjustRightInd w:val="0"/>
              <w:textAlignment w:val="baseline"/>
              <w:rPr>
                <w:rFonts w:eastAsia="宋体"/>
                <w:lang w:eastAsia="zh-CN"/>
              </w:rPr>
            </w:pPr>
            <w:r>
              <w:rPr>
                <w:rFonts w:eastAsia="宋体"/>
                <w:b/>
                <w:lang w:eastAsia="zh-CN"/>
              </w:rPr>
              <w:t>Observation 2: Based on the outcome during the Study Phase, Uu interface was not assumed between NTN gateway and gNB.</w:t>
            </w:r>
          </w:p>
          <w:p>
            <w:pPr>
              <w:overflowPunct w:val="0"/>
              <w:autoSpaceDE w:val="0"/>
              <w:autoSpaceDN w:val="0"/>
              <w:adjustRightInd w:val="0"/>
              <w:textAlignment w:val="baseline"/>
              <w:rPr>
                <w:rFonts w:eastAsia="宋体"/>
                <w:lang w:eastAsia="zh-CN"/>
              </w:rPr>
            </w:pPr>
            <w:r>
              <w:rPr>
                <w:rFonts w:eastAsia="宋体"/>
                <w:b/>
                <w:lang w:eastAsia="zh-CN"/>
              </w:rPr>
              <w:t>Proposal</w:t>
            </w:r>
            <w:r>
              <w:rPr>
                <w:rFonts w:hint="eastAsia" w:eastAsia="宋体"/>
                <w:b/>
                <w:lang w:eastAsia="zh-CN"/>
              </w:rPr>
              <w:t xml:space="preserve"> </w:t>
            </w:r>
            <w:r>
              <w:rPr>
                <w:rFonts w:eastAsia="宋体"/>
                <w:b/>
                <w:lang w:eastAsia="zh-CN"/>
              </w:rPr>
              <w:t>1: There is no need to define the RF requirements for the linkage between NTN-Gateway and gNB.</w:t>
            </w:r>
          </w:p>
          <w:p>
            <w:pPr>
              <w:overflowPunct w:val="0"/>
              <w:autoSpaceDE w:val="0"/>
              <w:autoSpaceDN w:val="0"/>
              <w:adjustRightInd w:val="0"/>
              <w:textAlignment w:val="baseline"/>
              <w:rPr>
                <w:rFonts w:eastAsia="Yu Mincho"/>
                <w:lang w:eastAsia="zh-CN"/>
              </w:rPr>
            </w:pPr>
            <w:r>
              <w:rPr>
                <w:rFonts w:eastAsia="宋体"/>
                <w:b/>
                <w:lang w:eastAsia="zh-CN"/>
              </w:rPr>
              <w:t>Proposal</w:t>
            </w:r>
            <w:r>
              <w:rPr>
                <w:rFonts w:hint="eastAsia" w:eastAsia="宋体"/>
                <w:b/>
                <w:lang w:eastAsia="zh-CN"/>
              </w:rPr>
              <w:t xml:space="preserve"> </w:t>
            </w:r>
            <w:r>
              <w:rPr>
                <w:rFonts w:eastAsia="宋体"/>
                <w:b/>
                <w:lang w:eastAsia="zh-CN"/>
              </w:rPr>
              <w:t>2: RAN4 can consider (Satellite + feeder link + NTN-Gateway + gNB) as a single entity.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916" w:type="dxa"/>
          </w:tcPr>
          <w:p>
            <w:pPr>
              <w:overflowPunct w:val="0"/>
              <w:autoSpaceDE w:val="0"/>
              <w:autoSpaceDN w:val="0"/>
              <w:adjustRightInd w:val="0"/>
              <w:spacing w:after="0"/>
              <w:jc w:val="center"/>
              <w:textAlignment w:val="baseline"/>
              <w:rPr>
                <w:rFonts w:eastAsia="Times New Roman" w:asciiTheme="majorBidi" w:hAnsiTheme="majorBidi" w:cstheme="majorBidi"/>
                <w:lang w:val="fr-FR" w:eastAsia="fr-FR"/>
              </w:rPr>
            </w:pPr>
            <w:r>
              <w:fldChar w:fldCharType="begin"/>
            </w:r>
            <w:r>
              <w:instrText xml:space="preserve"> HYPERLINK "https://www.3gpp.org/ftp/TSG_RAN/WG4_Radio/TSGR4_98bis_e/Docs/R4-2104808.zip" \t "_blank" </w:instrText>
            </w:r>
            <w:r>
              <w:fldChar w:fldCharType="separate"/>
            </w:r>
            <w:r>
              <w:rPr>
                <w:rStyle w:val="55"/>
                <w:rFonts w:eastAsia="Yu Mincho"/>
                <w:color w:val="000000" w:themeColor="text1"/>
                <w:lang w:val="fr-FR" w:eastAsia="zh-CN"/>
                <w14:textFill>
                  <w14:solidFill>
                    <w14:schemeClr w14:val="tx1"/>
                  </w14:solidFill>
                </w14:textFill>
              </w:rPr>
              <w:t>R4-2104808</w:t>
            </w:r>
            <w:r>
              <w:rPr>
                <w:rStyle w:val="55"/>
                <w:rFonts w:eastAsia="Yu Mincho"/>
                <w:color w:val="000000" w:themeColor="text1"/>
                <w:lang w:val="fr-FR" w:eastAsia="zh-CN"/>
                <w14:textFill>
                  <w14:solidFill>
                    <w14:schemeClr w14:val="tx1"/>
                  </w14:solidFill>
                </w14:textFill>
              </w:rPr>
              <w:fldChar w:fldCharType="end"/>
            </w:r>
          </w:p>
        </w:tc>
        <w:tc>
          <w:tcPr>
            <w:tcW w:w="1227" w:type="dxa"/>
          </w:tcPr>
          <w:p>
            <w:pPr>
              <w:overflowPunct w:val="0"/>
              <w:autoSpaceDE w:val="0"/>
              <w:autoSpaceDN w:val="0"/>
              <w:adjustRightInd w:val="0"/>
              <w:spacing w:after="0"/>
              <w:jc w:val="center"/>
              <w:textAlignment w:val="baseline"/>
              <w:rPr>
                <w:rFonts w:eastAsia="Times New Roman" w:asciiTheme="majorBidi" w:hAnsiTheme="majorBidi" w:cstheme="majorBidi"/>
                <w:lang w:val="fr-FR" w:eastAsia="fr-FR"/>
              </w:rPr>
            </w:pPr>
            <w:r>
              <w:rPr>
                <w:rFonts w:eastAsia="Yu Mincho"/>
                <w:color w:val="000000" w:themeColor="text1"/>
                <w:lang w:val="fr-FR" w:eastAsia="zh-CN"/>
                <w14:textFill>
                  <w14:solidFill>
                    <w14:schemeClr w14:val="tx1"/>
                  </w14:solidFill>
                </w14:textFill>
              </w:rPr>
              <w:t>CATT</w:t>
            </w:r>
          </w:p>
        </w:tc>
        <w:tc>
          <w:tcPr>
            <w:tcW w:w="7488" w:type="dxa"/>
          </w:tcPr>
          <w:p>
            <w:pPr>
              <w:overflowPunct w:val="0"/>
              <w:autoSpaceDE w:val="0"/>
              <w:autoSpaceDN w:val="0"/>
              <w:adjustRightInd w:val="0"/>
              <w:spacing w:after="120"/>
              <w:textAlignment w:val="baseline"/>
              <w:rPr>
                <w:rFonts w:eastAsia="Yu Mincho"/>
              </w:rPr>
            </w:pPr>
            <w:r>
              <w:rPr>
                <w:rFonts w:eastAsia="Yu Mincho"/>
              </w:rPr>
              <w:t>I</w:t>
            </w:r>
            <w:r>
              <w:rPr>
                <w:rFonts w:hint="eastAsia" w:eastAsia="Yu Mincho"/>
              </w:rPr>
              <w:t xml:space="preserve">n last RAN3 meeting, the following networking-RAN architecture has been included in 38.300 for NTN. </w:t>
            </w:r>
            <w:r>
              <w:rPr>
                <w:rFonts w:eastAsia="Yu Mincho"/>
              </w:rPr>
              <w:t>I</w:t>
            </w:r>
            <w:r>
              <w:rPr>
                <w:rFonts w:hint="eastAsia" w:eastAsia="Yu Mincho"/>
              </w:rPr>
              <w:t xml:space="preserve">t is </w:t>
            </w:r>
            <w:r>
              <w:rPr>
                <w:rFonts w:eastAsia="Yu Mincho"/>
              </w:rPr>
              <w:t>apparent</w:t>
            </w:r>
            <w:r>
              <w:rPr>
                <w:rFonts w:hint="eastAsia" w:eastAsia="Yu Mincho"/>
              </w:rPr>
              <w:t xml:space="preserve"> that </w:t>
            </w:r>
            <w:r>
              <w:rPr>
                <w:rFonts w:eastAsia="Yu Mincho"/>
              </w:rPr>
              <w:t>Satellite + feeder link + NTN-Gateway + gNB as a single entity</w:t>
            </w:r>
            <w:r>
              <w:rPr>
                <w:rFonts w:hint="eastAsia" w:eastAsia="Yu Mincho"/>
              </w:rPr>
              <w:t xml:space="preserve"> is treated as single entity. </w:t>
            </w:r>
            <w:r>
              <w:rPr>
                <w:rFonts w:eastAsia="Yu Mincho"/>
              </w:rPr>
              <w:t>T</w:t>
            </w:r>
            <w:r>
              <w:rPr>
                <w:rFonts w:hint="eastAsia" w:eastAsia="Yu Mincho"/>
              </w:rPr>
              <w:t xml:space="preserve">his entity is seen as a black box </w:t>
            </w:r>
            <w:r>
              <w:rPr>
                <w:rFonts w:eastAsia="Yu Mincho"/>
              </w:rPr>
              <w:t>without</w:t>
            </w:r>
            <w:r>
              <w:rPr>
                <w:rFonts w:hint="eastAsia" w:eastAsia="Yu Mincho"/>
              </w:rPr>
              <w:t xml:space="preserve"> any interface standardized between the components.</w:t>
            </w:r>
          </w:p>
          <w:p>
            <w:pPr>
              <w:overflowPunct w:val="0"/>
              <w:autoSpaceDE w:val="0"/>
              <w:autoSpaceDN w:val="0"/>
              <w:adjustRightInd w:val="0"/>
              <w:spacing w:after="120"/>
              <w:jc w:val="center"/>
              <w:textAlignment w:val="baseline"/>
              <w:rPr>
                <w:rFonts w:eastAsia="Yu Mincho"/>
              </w:rPr>
            </w:pPr>
            <w:r>
              <w:rPr>
                <w:rFonts w:eastAsia="宋体"/>
              </w:rPr>
              <w:object>
                <v:shape id="_x0000_i1026" o:spt="75" type="#_x0000_t75" style="height:112.1pt;width:298.45pt;" o:ole="t" filled="f" o:preferrelative="t" stroked="f" coordsize="21600,21600">
                  <v:path/>
                  <v:fill on="f" focussize="0,0"/>
                  <v:stroke on="f" joinstyle="miter"/>
                  <v:imagedata r:id="rId13" o:title=""/>
                  <o:lock v:ext="edit" aspectratio="t"/>
                  <w10:wrap type="none"/>
                  <w10:anchorlock/>
                </v:shape>
                <o:OLEObject Type="Embed" ProgID="Visio.Drawing.11" ShapeID="_x0000_i1026" DrawAspect="Content" ObjectID="_1468075726" r:id="rId12">
                  <o:LockedField>false</o:LockedField>
                </o:OLEObject>
              </w:object>
            </w:r>
          </w:p>
          <w:p>
            <w:pPr>
              <w:overflowPunct w:val="0"/>
              <w:autoSpaceDE w:val="0"/>
              <w:autoSpaceDN w:val="0"/>
              <w:adjustRightInd w:val="0"/>
              <w:spacing w:after="120"/>
              <w:jc w:val="center"/>
              <w:textAlignment w:val="baseline"/>
              <w:rPr>
                <w:rFonts w:eastAsia="Yu Mincho"/>
                <w:lang w:val="en-US"/>
              </w:rPr>
            </w:pPr>
            <w:r>
              <w:rPr>
                <w:rFonts w:eastAsia="Yu Mincho"/>
                <w:lang w:val="en-US"/>
              </w:rPr>
              <w:t>Figure 1: Networking-RAN architecture with transparent satellite</w:t>
            </w:r>
          </w:p>
          <w:p>
            <w:pPr>
              <w:overflowPunct w:val="0"/>
              <w:autoSpaceDE w:val="0"/>
              <w:autoSpaceDN w:val="0"/>
              <w:adjustRightInd w:val="0"/>
              <w:spacing w:after="120"/>
              <w:textAlignment w:val="baseline"/>
              <w:rPr>
                <w:rFonts w:eastAsia="Yu Mincho"/>
                <w:b/>
              </w:rPr>
            </w:pPr>
            <w:r>
              <w:rPr>
                <w:rFonts w:hint="eastAsia" w:eastAsia="Yu Mincho"/>
                <w:b/>
              </w:rPr>
              <w:t xml:space="preserve">Observation: </w:t>
            </w:r>
            <w:r>
              <w:rPr>
                <w:rFonts w:eastAsia="Yu Mincho"/>
                <w:b/>
              </w:rPr>
              <w:t xml:space="preserve">Satellite + feeder link + NTN-Gateway + gNB </w:t>
            </w:r>
            <w:r>
              <w:rPr>
                <w:rFonts w:hint="eastAsia" w:eastAsia="Yu Mincho"/>
                <w:b/>
              </w:rPr>
              <w:t>is treated as</w:t>
            </w:r>
            <w:r>
              <w:rPr>
                <w:rFonts w:eastAsia="Yu Mincho"/>
                <w:b/>
              </w:rPr>
              <w:t xml:space="preserve"> a single entity</w:t>
            </w:r>
            <w:r>
              <w:rPr>
                <w:rFonts w:hint="eastAsia" w:eastAsia="Yu Mincho"/>
                <w:b/>
              </w:rPr>
              <w:t>, which means Option 2 in [1] is correct understanding.</w:t>
            </w:r>
          </w:p>
          <w:p>
            <w:pPr>
              <w:overflowPunct w:val="0"/>
              <w:autoSpaceDE w:val="0"/>
              <w:autoSpaceDN w:val="0"/>
              <w:adjustRightInd w:val="0"/>
              <w:spacing w:after="120"/>
              <w:textAlignment w:val="baseline"/>
              <w:rPr>
                <w:rFonts w:eastAsia="Yu Mincho"/>
                <w:b/>
                <w:u w:val="single"/>
              </w:rPr>
            </w:pPr>
            <w:r>
              <w:rPr>
                <w:rFonts w:hint="eastAsia" w:eastAsia="Yu Mincho"/>
                <w:b/>
                <w:u w:val="single"/>
              </w:rPr>
              <w:t xml:space="preserve">Proposal 1: Treat </w:t>
            </w:r>
            <w:r>
              <w:rPr>
                <w:rFonts w:eastAsia="Yu Mincho"/>
                <w:b/>
                <w:u w:val="single"/>
              </w:rPr>
              <w:t>Satellite + feeder link + NTN-Gateway + gNB</w:t>
            </w:r>
            <w:r>
              <w:rPr>
                <w:rFonts w:hint="eastAsia" w:eastAsia="Yu Mincho"/>
                <w:b/>
                <w:u w:val="single"/>
              </w:rPr>
              <w:t xml:space="preserve"> as a single </w:t>
            </w:r>
            <w:r>
              <w:rPr>
                <w:rFonts w:eastAsia="Yu Mincho"/>
                <w:b/>
                <w:u w:val="single"/>
              </w:rPr>
              <w:t>entity</w:t>
            </w:r>
            <w:r>
              <w:rPr>
                <w:rFonts w:hint="eastAsia" w:eastAsia="Yu Mincho"/>
                <w:b/>
                <w:u w:val="single"/>
              </w:rPr>
              <w:t xml:space="preserve"> (black box).</w:t>
            </w:r>
          </w:p>
          <w:p>
            <w:pPr>
              <w:overflowPunct w:val="0"/>
              <w:autoSpaceDE w:val="0"/>
              <w:autoSpaceDN w:val="0"/>
              <w:adjustRightInd w:val="0"/>
              <w:spacing w:after="120"/>
              <w:textAlignment w:val="baseline"/>
              <w:rPr>
                <w:rFonts w:eastAsia="Yu Mincho"/>
                <w:b/>
              </w:rPr>
            </w:pPr>
            <w:r>
              <w:rPr>
                <w:rFonts w:hint="eastAsia" w:eastAsia="Yu Mincho"/>
                <w:b/>
              </w:rPr>
              <w:t xml:space="preserve">Observation 2: RF </w:t>
            </w:r>
            <w:r>
              <w:rPr>
                <w:rFonts w:eastAsia="Yu Mincho"/>
                <w:b/>
              </w:rPr>
              <w:t>requirement</w:t>
            </w:r>
            <w:r>
              <w:rPr>
                <w:rFonts w:hint="eastAsia" w:eastAsia="Yu Mincho"/>
                <w:b/>
              </w:rPr>
              <w:t xml:space="preserve"> is not </w:t>
            </w:r>
            <w:r>
              <w:rPr>
                <w:rFonts w:eastAsia="Yu Mincho"/>
                <w:b/>
              </w:rPr>
              <w:t>possible</w:t>
            </w:r>
            <w:r>
              <w:rPr>
                <w:rFonts w:hint="eastAsia" w:eastAsia="Yu Mincho"/>
                <w:b/>
              </w:rPr>
              <w:t xml:space="preserve"> to be specified between the </w:t>
            </w:r>
            <w:r>
              <w:rPr>
                <w:rFonts w:eastAsia="Yu Mincho"/>
                <w:b/>
              </w:rPr>
              <w:t>components</w:t>
            </w:r>
            <w:r>
              <w:rPr>
                <w:rFonts w:hint="eastAsia" w:eastAsia="Yu Mincho"/>
                <w:b/>
              </w:rPr>
              <w:t xml:space="preserve"> within the black box due to lack of standard interface.</w:t>
            </w:r>
          </w:p>
          <w:p>
            <w:pPr>
              <w:overflowPunct w:val="0"/>
              <w:autoSpaceDE w:val="0"/>
              <w:autoSpaceDN w:val="0"/>
              <w:adjustRightInd w:val="0"/>
              <w:spacing w:after="120"/>
              <w:textAlignment w:val="baseline"/>
              <w:rPr>
                <w:rFonts w:eastAsia="Yu Mincho"/>
                <w:b/>
                <w:u w:val="single"/>
              </w:rPr>
            </w:pPr>
            <w:r>
              <w:rPr>
                <w:rFonts w:hint="eastAsia" w:eastAsia="Yu Mincho"/>
                <w:b/>
                <w:u w:val="single"/>
              </w:rPr>
              <w:t xml:space="preserve">Proposal 2: It is proposed that no RF requirement is defined </w:t>
            </w:r>
            <w:r>
              <w:rPr>
                <w:rFonts w:eastAsia="Yu Mincho"/>
                <w:b/>
                <w:u w:val="single"/>
              </w:rPr>
              <w:t>for the linkage between NTN-Gateway and gNB</w:t>
            </w:r>
            <w:r>
              <w:rPr>
                <w:rFonts w:hint="eastAsia" w:eastAsia="Yu Mincho"/>
                <w:b/>
                <w:u w:val="single"/>
              </w:rPr>
              <w:t xml:space="preserve">. RAN4 should focus on defining RF requirement for service link only. </w:t>
            </w:r>
          </w:p>
          <w:p>
            <w:pPr>
              <w:overflowPunct w:val="0"/>
              <w:autoSpaceDE w:val="0"/>
              <w:autoSpaceDN w:val="0"/>
              <w:adjustRightInd w:val="0"/>
              <w:spacing w:before="240" w:beforeLines="100" w:after="120"/>
              <w:textAlignment w:val="baseline"/>
              <w:rPr>
                <w:rFonts w:eastAsia="Yu Mincho"/>
                <w:b/>
                <w:u w:val="single"/>
              </w:rPr>
            </w:pPr>
            <w:r>
              <w:rPr>
                <w:rFonts w:hint="eastAsia" w:eastAsia="Yu Mincho"/>
                <w:b/>
                <w:u w:val="single"/>
              </w:rPr>
              <w:t>Proposal 3: It is proposed to only specify BS-alike requirements for NTN.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916" w:type="dxa"/>
          </w:tcPr>
          <w:p>
            <w:pPr>
              <w:overflowPunct w:val="0"/>
              <w:autoSpaceDE w:val="0"/>
              <w:autoSpaceDN w:val="0"/>
              <w:adjustRightInd w:val="0"/>
              <w:spacing w:after="0"/>
              <w:jc w:val="center"/>
              <w:textAlignment w:val="baseline"/>
              <w:rPr>
                <w:rFonts w:eastAsia="Times New Roman" w:asciiTheme="majorBidi" w:hAnsiTheme="majorBidi" w:cstheme="majorBidi"/>
                <w:lang w:val="fr-FR" w:eastAsia="fr-FR"/>
              </w:rPr>
            </w:pPr>
            <w:r>
              <w:fldChar w:fldCharType="begin"/>
            </w:r>
            <w:r>
              <w:instrText xml:space="preserve"> HYPERLINK "https://www.3gpp.org/ftp/TSG_RAN/WG4_Radio/TSGR4_98bis_e/Docs/R4-2107263.zip" \t "_blank" </w:instrText>
            </w:r>
            <w:r>
              <w:fldChar w:fldCharType="separate"/>
            </w:r>
            <w:r>
              <w:rPr>
                <w:rStyle w:val="55"/>
                <w:rFonts w:eastAsia="Yu Mincho"/>
                <w:color w:val="000000" w:themeColor="text1"/>
                <w:lang w:val="fr-FR" w:eastAsia="zh-CN"/>
                <w14:textFill>
                  <w14:solidFill>
                    <w14:schemeClr w14:val="tx1"/>
                  </w14:solidFill>
                </w14:textFill>
              </w:rPr>
              <w:t>R4-2107263</w:t>
            </w:r>
            <w:r>
              <w:rPr>
                <w:rStyle w:val="55"/>
                <w:rFonts w:eastAsia="Yu Mincho"/>
                <w:color w:val="000000" w:themeColor="text1"/>
                <w:lang w:val="fr-FR" w:eastAsia="zh-CN"/>
                <w14:textFill>
                  <w14:solidFill>
                    <w14:schemeClr w14:val="tx1"/>
                  </w14:solidFill>
                </w14:textFill>
              </w:rPr>
              <w:fldChar w:fldCharType="end"/>
            </w:r>
          </w:p>
        </w:tc>
        <w:tc>
          <w:tcPr>
            <w:tcW w:w="1227" w:type="dxa"/>
          </w:tcPr>
          <w:p>
            <w:pPr>
              <w:overflowPunct w:val="0"/>
              <w:autoSpaceDE w:val="0"/>
              <w:autoSpaceDN w:val="0"/>
              <w:adjustRightInd w:val="0"/>
              <w:spacing w:after="0"/>
              <w:jc w:val="center"/>
              <w:textAlignment w:val="baseline"/>
              <w:rPr>
                <w:rFonts w:eastAsia="Times New Roman" w:asciiTheme="majorBidi" w:hAnsiTheme="majorBidi" w:cstheme="majorBidi"/>
                <w:lang w:val="fr-FR" w:eastAsia="fr-FR"/>
              </w:rPr>
            </w:pPr>
            <w:r>
              <w:rPr>
                <w:rFonts w:eastAsia="Yu Mincho"/>
                <w:color w:val="000000" w:themeColor="text1"/>
                <w:lang w:val="fr-FR" w:eastAsia="zh-CN"/>
                <w14:textFill>
                  <w14:solidFill>
                    <w14:schemeClr w14:val="tx1"/>
                  </w14:solidFill>
                </w14:textFill>
              </w:rPr>
              <w:t>THALES</w:t>
            </w:r>
          </w:p>
        </w:tc>
        <w:tc>
          <w:tcPr>
            <w:tcW w:w="7488" w:type="dxa"/>
          </w:tcPr>
          <w:p>
            <w:pPr>
              <w:overflowPunct w:val="0"/>
              <w:autoSpaceDE w:val="0"/>
              <w:autoSpaceDN w:val="0"/>
              <w:adjustRightInd w:val="0"/>
              <w:jc w:val="both"/>
              <w:textAlignment w:val="baseline"/>
              <w:rPr>
                <w:rFonts w:eastAsia="Yu Mincho" w:asciiTheme="minorBidi" w:hAnsiTheme="minorBidi"/>
                <w:b/>
              </w:rPr>
            </w:pPr>
            <w:r>
              <w:rPr>
                <w:rFonts w:eastAsia="Yu Mincho"/>
                <w:lang w:val="en-US" w:eastAsia="zh-CN"/>
              </w:rPr>
              <mc:AlternateContent>
                <mc:Choice Requires="wps">
                  <w:drawing>
                    <wp:anchor distT="45720" distB="45720" distL="114300" distR="114300" simplePos="0" relativeHeight="251667456" behindDoc="0" locked="0" layoutInCell="1" allowOverlap="1">
                      <wp:simplePos x="0" y="0"/>
                      <wp:positionH relativeFrom="margin">
                        <wp:posOffset>97155</wp:posOffset>
                      </wp:positionH>
                      <wp:positionV relativeFrom="paragraph">
                        <wp:posOffset>283845</wp:posOffset>
                      </wp:positionV>
                      <wp:extent cx="4457700" cy="1404620"/>
                      <wp:effectExtent l="0" t="0" r="19050" b="12065"/>
                      <wp:wrapTopAndBottom/>
                      <wp:docPr id="24" name="Zone de texte 2"/>
                      <wp:cNvGraphicFramePr/>
                      <a:graphic xmlns:a="http://schemas.openxmlformats.org/drawingml/2006/main">
                        <a:graphicData uri="http://schemas.microsoft.com/office/word/2010/wordprocessingShape">
                          <wps:wsp>
                            <wps:cNvSpPr txBox="1">
                              <a:spLocks noChangeArrowheads="1"/>
                            </wps:cNvSpPr>
                            <wps:spPr bwMode="auto">
                              <a:xfrm>
                                <a:off x="0" y="0"/>
                                <a:ext cx="4457700" cy="1404620"/>
                              </a:xfrm>
                              <a:prstGeom prst="rect">
                                <a:avLst/>
                              </a:prstGeom>
                              <a:solidFill>
                                <a:srgbClr val="FFFFFF"/>
                              </a:solidFill>
                              <a:ln w="9525">
                                <a:solidFill>
                                  <a:srgbClr val="000000"/>
                                </a:solidFill>
                                <a:miter lim="800000"/>
                              </a:ln>
                            </wps:spPr>
                            <wps:txbx>
                              <w:txbxContent>
                                <w:p>
                                  <w:pPr>
                                    <w:pStyle w:val="30"/>
                                    <w:rPr>
                                      <w:b/>
                                      <w:highlight w:val="green"/>
                                      <w:lang w:eastAsia="zh-CN"/>
                                    </w:rPr>
                                  </w:pPr>
                                  <w:r>
                                    <w:rPr>
                                      <w:b/>
                                      <w:highlight w:val="green"/>
                                      <w:lang w:eastAsia="zh-CN"/>
                                    </w:rPr>
                                    <w:t>RAN4#98-e Agreements:</w:t>
                                  </w:r>
                                </w:p>
                                <w:p>
                                  <w:pPr>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pPr>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pPr>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pPr>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p>
                                  <w:pPr>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pPr>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Zone de texte 2" o:spid="_x0000_s1026" o:spt="202" type="#_x0000_t202" style="position:absolute;left:0pt;margin-left:7.65pt;margin-top:22.35pt;height:110.6pt;width:351pt;mso-position-horizontal-relative:margin;mso-wrap-distance-bottom:3.6pt;mso-wrap-distance-top:3.6pt;z-index:251667456;mso-width-relative:page;mso-height-relative:margin;mso-height-percent:200;" fillcolor="#FFFFFF" filled="t" stroked="t" coordsize="21600,21600" o:gfxdata="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5BIBT1wAAAAkBAAAPAAAAAAAA&#10;AAEAIAAAACIAAABkcnMvZG93bnJldi54bWxQSwECFAAUAAAACACHTuJANqiChRMCAAAzBAAADgAA&#10;AAAAAAABACAAAAAmAQAAZHJzL2Uyb0RvYy54bWxQSwUGAAAAAAYABgBZAQAAqwUAAAAA&#10;">
                      <v:fill on="t" focussize="0,0"/>
                      <v:stroke color="#000000" miterlimit="8" joinstyle="miter"/>
                      <v:imagedata o:title=""/>
                      <o:lock v:ext="edit" aspectratio="f"/>
                      <v:textbox style="mso-fit-shape-to-text:t;">
                        <w:txbxContent>
                          <w:p>
                            <w:pPr>
                              <w:pStyle w:val="30"/>
                              <w:rPr>
                                <w:b/>
                                <w:highlight w:val="green"/>
                                <w:lang w:eastAsia="zh-CN"/>
                              </w:rPr>
                            </w:pPr>
                            <w:r>
                              <w:rPr>
                                <w:b/>
                                <w:highlight w:val="green"/>
                                <w:lang w:eastAsia="zh-CN"/>
                              </w:rPr>
                              <w:t>RAN4#98-e Agreements:</w:t>
                            </w:r>
                          </w:p>
                          <w:p>
                            <w:pPr>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pPr>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pPr>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pPr>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p>
                            <w:pPr>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pPr>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v:textbox>
                      <w10:wrap type="topAndBottom"/>
                    </v:shape>
                  </w:pict>
                </mc:Fallback>
              </mc:AlternateContent>
            </w:r>
          </w:p>
          <w:p>
            <w:pPr>
              <w:overflowPunct w:val="0"/>
              <w:autoSpaceDE w:val="0"/>
              <w:autoSpaceDN w:val="0"/>
              <w:adjustRightInd w:val="0"/>
              <w:jc w:val="both"/>
              <w:textAlignment w:val="baseline"/>
              <w:rPr>
                <w:rFonts w:eastAsia="Yu Mincho" w:asciiTheme="minorBidi" w:hAnsiTheme="minorBidi"/>
                <w:b/>
              </w:rPr>
            </w:pPr>
          </w:p>
          <w:p>
            <w:pPr>
              <w:overflowPunct w:val="0"/>
              <w:autoSpaceDE w:val="0"/>
              <w:autoSpaceDN w:val="0"/>
              <w:adjustRightInd w:val="0"/>
              <w:jc w:val="both"/>
              <w:textAlignment w:val="baseline"/>
              <w:rPr>
                <w:rFonts w:eastAsia="Yu Mincho" w:asciiTheme="minorBidi" w:hAnsiTheme="minorBidi"/>
              </w:rPr>
            </w:pPr>
            <w:r>
              <w:rPr>
                <w:rFonts w:eastAsia="Yu Mincho" w:asciiTheme="minorBidi" w:hAnsiTheme="minorBidi"/>
                <w:b/>
              </w:rPr>
              <w:t xml:space="preserve">Proposal 1: </w:t>
            </w:r>
            <w:r>
              <w:rPr>
                <w:rFonts w:eastAsia="Yu Mincho" w:asciiTheme="minorBidi" w:hAnsiTheme="minorBidi"/>
              </w:rPr>
              <w:t>RAN4 should not consider (Satellite + feeder link + NTN-Gateway) as a NR Relay.</w:t>
            </w:r>
          </w:p>
          <w:p>
            <w:pPr>
              <w:overflowPunct w:val="0"/>
              <w:autoSpaceDE w:val="0"/>
              <w:autoSpaceDN w:val="0"/>
              <w:adjustRightInd w:val="0"/>
              <w:jc w:val="both"/>
              <w:textAlignment w:val="baseline"/>
              <w:rPr>
                <w:rFonts w:eastAsia="Yu Mincho" w:asciiTheme="minorBidi" w:hAnsiTheme="minorBidi"/>
              </w:rPr>
            </w:pPr>
            <w:r>
              <w:rPr>
                <w:rFonts w:eastAsia="Yu Mincho" w:asciiTheme="minorBidi" w:hAnsiTheme="minorBidi"/>
              </w:rPr>
              <w:t xml:space="preserve">Currently RAN4 has decided not to provide any RRM requirements in Rel-17 for the Repeater specifications. </w:t>
            </w:r>
            <w:r>
              <w:rPr>
                <w:rFonts w:eastAsia="Yu Mincho"/>
                <w:lang w:val="en-US" w:eastAsia="zh-CN"/>
              </w:rPr>
              <mc:AlternateContent>
                <mc:Choice Requires="wps">
                  <w:drawing>
                    <wp:anchor distT="45720" distB="45720" distL="114300" distR="114300" simplePos="0" relativeHeight="251668480" behindDoc="0" locked="0" layoutInCell="1" allowOverlap="1">
                      <wp:simplePos x="0" y="0"/>
                      <wp:positionH relativeFrom="margin">
                        <wp:posOffset>97155</wp:posOffset>
                      </wp:positionH>
                      <wp:positionV relativeFrom="paragraph">
                        <wp:posOffset>411480</wp:posOffset>
                      </wp:positionV>
                      <wp:extent cx="4457700" cy="1404620"/>
                      <wp:effectExtent l="0" t="0" r="19050" b="10160"/>
                      <wp:wrapTopAndBottom/>
                      <wp:docPr id="32" name="Zone de texte 2"/>
                      <wp:cNvGraphicFramePr/>
                      <a:graphic xmlns:a="http://schemas.openxmlformats.org/drawingml/2006/main">
                        <a:graphicData uri="http://schemas.microsoft.com/office/word/2010/wordprocessingShape">
                          <wps:wsp>
                            <wps:cNvSpPr txBox="1">
                              <a:spLocks noChangeArrowheads="1"/>
                            </wps:cNvSpPr>
                            <wps:spPr bwMode="auto">
                              <a:xfrm>
                                <a:off x="0" y="0"/>
                                <a:ext cx="4457700" cy="1404620"/>
                              </a:xfrm>
                              <a:prstGeom prst="rect">
                                <a:avLst/>
                              </a:prstGeom>
                              <a:solidFill>
                                <a:srgbClr val="FFFFFF"/>
                              </a:solidFill>
                              <a:ln w="9525">
                                <a:solidFill>
                                  <a:srgbClr val="000000"/>
                                </a:solidFill>
                                <a:miter lim="800000"/>
                              </a:ln>
                            </wps:spPr>
                            <wps:txbx>
                              <w:txbxContent>
                                <w:p>
                                  <w:pPr>
                                    <w:pStyle w:val="30"/>
                                    <w:rPr>
                                      <w:b/>
                                      <w:highlight w:val="green"/>
                                      <w:lang w:eastAsia="zh-CN"/>
                                    </w:rPr>
                                  </w:pPr>
                                  <w:r>
                                    <w:rPr>
                                      <w:b/>
                                      <w:highlight w:val="green"/>
                                      <w:lang w:eastAsia="zh-CN"/>
                                    </w:rPr>
                                    <w:t>RAN4#98-e Agreements:</w:t>
                                  </w:r>
                                </w:p>
                                <w:p>
                                  <w:pPr>
                                    <w:pStyle w:val="149"/>
                                    <w:numPr>
                                      <w:ilvl w:val="0"/>
                                      <w:numId w:val="6"/>
                                    </w:numPr>
                                    <w:overflowPunct/>
                                    <w:autoSpaceDE/>
                                    <w:autoSpaceDN/>
                                    <w:adjustRightInd/>
                                    <w:spacing w:after="160" w:line="259" w:lineRule="auto"/>
                                    <w:ind w:firstLineChars="0"/>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pPr>
                                    <w:pStyle w:val="149"/>
                                    <w:numPr>
                                      <w:ilvl w:val="0"/>
                                      <w:numId w:val="6"/>
                                    </w:numPr>
                                    <w:overflowPunct/>
                                    <w:autoSpaceDE/>
                                    <w:autoSpaceDN/>
                                    <w:adjustRightInd/>
                                    <w:spacing w:after="160" w:line="259" w:lineRule="auto"/>
                                    <w:ind w:firstLineChars="0"/>
                                    <w:contextualSpacing/>
                                    <w:textAlignment w:val="auto"/>
                                    <w:rPr>
                                      <w:rFonts w:eastAsiaTheme="minorEastAsia"/>
                                      <w:lang w:eastAsia="ja-JP"/>
                                    </w:rPr>
                                  </w:pPr>
                                  <w:r>
                                    <w:rPr>
                                      <w:rFonts w:hint="eastAsia"/>
                                      <w:highlight w:val="green"/>
                                      <w:lang w:eastAsia="zh-CN"/>
                                    </w:rPr>
                                    <w:t>RRM is out of scope based on current WID.</w:t>
                                  </w:r>
                                </w:p>
                                <w:p>
                                  <w:pPr>
                                    <w:pStyle w:val="149"/>
                                    <w:ind w:firstLine="400"/>
                                    <w:rPr>
                                      <w:rFonts w:eastAsiaTheme="minorEastAsia"/>
                                      <w:lang w:eastAsia="ja-JP"/>
                                    </w:rPr>
                                  </w:pPr>
                                  <w:r>
                                    <w:rPr>
                                      <w:lang w:eastAsia="zh-CN"/>
                                    </w:rPr>
                                    <w:t>…</w:t>
                                  </w:r>
                                </w:p>
                                <w:p>
                                  <w:pPr>
                                    <w:pStyle w:val="149"/>
                                    <w:numPr>
                                      <w:ilvl w:val="0"/>
                                      <w:numId w:val="6"/>
                                    </w:numPr>
                                    <w:overflowPunct/>
                                    <w:autoSpaceDE/>
                                    <w:autoSpaceDN/>
                                    <w:adjustRightInd/>
                                    <w:spacing w:after="160" w:line="259" w:lineRule="auto"/>
                                    <w:ind w:firstLineChars="0"/>
                                    <w:contextualSpacing/>
                                    <w:textAlignment w:val="auto"/>
                                    <w:rPr>
                                      <w:lang w:eastAsia="ja-JP"/>
                                    </w:rPr>
                                  </w:pPr>
                                  <w:r>
                                    <w:rPr>
                                      <w:rFonts w:hint="eastAsia"/>
                                      <w:highlight w:val="green"/>
                                    </w:rPr>
                                    <w:t>Fixed antenna gain and pattern is assumed</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Zone de texte 2" o:spid="_x0000_s1026" o:spt="202" type="#_x0000_t202" style="position:absolute;left:0pt;margin-left:7.65pt;margin-top:32.4pt;height:110.6pt;width:351pt;mso-position-horizontal-relative:margin;mso-wrap-distance-bottom:3.6pt;mso-wrap-distance-top:3.6pt;z-index:251668480;mso-width-relative:page;mso-height-relative:margin;mso-height-percent:200;" fillcolor="#FFFFFF" filled="t" stroked="t" coordsize="21600,21600" o:gfxdata="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0LI4TVAAAACQEAAA8AAAAAAAAA&#10;AQAgAAAAIgAAAGRycy9kb3ducmV2LnhtbFBLAQIUABQAAAAIAIdO4kDpZL82FAIAADMEAAAOAAAA&#10;AAAAAAEAIAAAACQBAABkcnMvZTJvRG9jLnhtbFBLBQYAAAAABgAGAFkBAACqBQAAAAA=&#10;">
                      <v:fill on="t" focussize="0,0"/>
                      <v:stroke color="#000000" miterlimit="8" joinstyle="miter"/>
                      <v:imagedata o:title=""/>
                      <o:lock v:ext="edit" aspectratio="f"/>
                      <v:textbox style="mso-fit-shape-to-text:t;">
                        <w:txbxContent>
                          <w:p>
                            <w:pPr>
                              <w:pStyle w:val="30"/>
                              <w:rPr>
                                <w:b/>
                                <w:highlight w:val="green"/>
                                <w:lang w:eastAsia="zh-CN"/>
                              </w:rPr>
                            </w:pPr>
                            <w:r>
                              <w:rPr>
                                <w:b/>
                                <w:highlight w:val="green"/>
                                <w:lang w:eastAsia="zh-CN"/>
                              </w:rPr>
                              <w:t>RAN4#98-e Agreements:</w:t>
                            </w:r>
                          </w:p>
                          <w:p>
                            <w:pPr>
                              <w:pStyle w:val="149"/>
                              <w:numPr>
                                <w:ilvl w:val="0"/>
                                <w:numId w:val="6"/>
                              </w:numPr>
                              <w:overflowPunct/>
                              <w:autoSpaceDE/>
                              <w:autoSpaceDN/>
                              <w:adjustRightInd/>
                              <w:spacing w:after="160" w:line="259" w:lineRule="auto"/>
                              <w:ind w:firstLineChars="0"/>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pPr>
                              <w:pStyle w:val="149"/>
                              <w:numPr>
                                <w:ilvl w:val="0"/>
                                <w:numId w:val="6"/>
                              </w:numPr>
                              <w:overflowPunct/>
                              <w:autoSpaceDE/>
                              <w:autoSpaceDN/>
                              <w:adjustRightInd/>
                              <w:spacing w:after="160" w:line="259" w:lineRule="auto"/>
                              <w:ind w:firstLineChars="0"/>
                              <w:contextualSpacing/>
                              <w:textAlignment w:val="auto"/>
                              <w:rPr>
                                <w:rFonts w:eastAsiaTheme="minorEastAsia"/>
                                <w:lang w:eastAsia="ja-JP"/>
                              </w:rPr>
                            </w:pPr>
                            <w:r>
                              <w:rPr>
                                <w:rFonts w:hint="eastAsia"/>
                                <w:highlight w:val="green"/>
                                <w:lang w:eastAsia="zh-CN"/>
                              </w:rPr>
                              <w:t>RRM is out of scope based on current WID.</w:t>
                            </w:r>
                          </w:p>
                          <w:p>
                            <w:pPr>
                              <w:pStyle w:val="149"/>
                              <w:ind w:firstLine="400"/>
                              <w:rPr>
                                <w:rFonts w:eastAsiaTheme="minorEastAsia"/>
                                <w:lang w:eastAsia="ja-JP"/>
                              </w:rPr>
                            </w:pPr>
                            <w:r>
                              <w:rPr>
                                <w:lang w:eastAsia="zh-CN"/>
                              </w:rPr>
                              <w:t>…</w:t>
                            </w:r>
                          </w:p>
                          <w:p>
                            <w:pPr>
                              <w:pStyle w:val="149"/>
                              <w:numPr>
                                <w:ilvl w:val="0"/>
                                <w:numId w:val="6"/>
                              </w:numPr>
                              <w:overflowPunct/>
                              <w:autoSpaceDE/>
                              <w:autoSpaceDN/>
                              <w:adjustRightInd/>
                              <w:spacing w:after="160" w:line="259" w:lineRule="auto"/>
                              <w:ind w:firstLineChars="0"/>
                              <w:contextualSpacing/>
                              <w:textAlignment w:val="auto"/>
                              <w:rPr>
                                <w:lang w:eastAsia="ja-JP"/>
                              </w:rPr>
                            </w:pPr>
                            <w:r>
                              <w:rPr>
                                <w:rFonts w:hint="eastAsia"/>
                                <w:highlight w:val="green"/>
                              </w:rPr>
                              <w:t>Fixed antenna gain and pattern is assumed</w:t>
                            </w:r>
                          </w:p>
                        </w:txbxContent>
                      </v:textbox>
                      <w10:wrap type="topAndBottom"/>
                    </v:shape>
                  </w:pict>
                </mc:Fallback>
              </mc:AlternateContent>
            </w:r>
          </w:p>
          <w:p>
            <w:pPr>
              <w:overflowPunct w:val="0"/>
              <w:autoSpaceDE w:val="0"/>
              <w:autoSpaceDN w:val="0"/>
              <w:adjustRightInd w:val="0"/>
              <w:jc w:val="both"/>
              <w:textAlignment w:val="baseline"/>
              <w:rPr>
                <w:rFonts w:eastAsia="Yu Mincho" w:asciiTheme="minorBidi" w:hAnsiTheme="minorBidi"/>
              </w:rPr>
            </w:pPr>
          </w:p>
          <w:p>
            <w:pPr>
              <w:overflowPunct w:val="0"/>
              <w:autoSpaceDE w:val="0"/>
              <w:autoSpaceDN w:val="0"/>
              <w:adjustRightInd w:val="0"/>
              <w:jc w:val="both"/>
              <w:textAlignment w:val="baseline"/>
              <w:rPr>
                <w:rFonts w:eastAsia="Yu Mincho" w:asciiTheme="minorBidi" w:hAnsiTheme="minorBidi"/>
              </w:rPr>
            </w:pPr>
            <w:r>
              <w:rPr>
                <w:rFonts w:eastAsia="Yu Mincho" w:asciiTheme="minorBidi" w:hAnsiTheme="minorBidi"/>
                <w:b/>
              </w:rPr>
              <w:t xml:space="preserve">Proposal 2: </w:t>
            </w:r>
            <w:r>
              <w:rPr>
                <w:rFonts w:eastAsia="Yu Mincho" w:asciiTheme="minorBidi" w:hAnsiTheme="minorBidi"/>
              </w:rPr>
              <w:t>RAN4 should not consider (Satellite + feeder link + NTN-Gateway) as a NR Repeater.</w:t>
            </w:r>
          </w:p>
          <w:p>
            <w:pPr>
              <w:overflowPunct w:val="0"/>
              <w:autoSpaceDE w:val="0"/>
              <w:autoSpaceDN w:val="0"/>
              <w:adjustRightInd w:val="0"/>
              <w:jc w:val="both"/>
              <w:textAlignment w:val="baseline"/>
              <w:rPr>
                <w:rFonts w:eastAsia="Yu Mincho" w:asciiTheme="minorBidi" w:hAnsiTheme="minorBidi"/>
              </w:rPr>
            </w:pPr>
            <w:r>
              <w:rPr>
                <w:rFonts w:eastAsia="Yu Mincho" w:asciiTheme="minorBidi" w:hAnsiTheme="minorBidi"/>
                <w:b/>
              </w:rPr>
              <w:t>Proposal 3:</w:t>
            </w:r>
            <w:r>
              <w:rPr>
                <w:rFonts w:eastAsia="Yu Mincho" w:asciiTheme="minorBidi" w:hAnsiTheme="minorBidi"/>
              </w:rPr>
              <w:t xml:space="preserve"> The interface between the NTN-GW and the Non-RF gNB functions is neither radiated nor conducted RF carrier.</w:t>
            </w:r>
          </w:p>
          <w:p>
            <w:pPr>
              <w:overflowPunct w:val="0"/>
              <w:autoSpaceDE w:val="0"/>
              <w:autoSpaceDN w:val="0"/>
              <w:adjustRightInd w:val="0"/>
              <w:jc w:val="both"/>
              <w:textAlignment w:val="baseline"/>
              <w:rPr>
                <w:rFonts w:eastAsia="Yu Mincho" w:asciiTheme="minorBidi" w:hAnsiTheme="minorBidi"/>
              </w:rPr>
            </w:pPr>
            <w:r>
              <w:rPr>
                <w:rFonts w:eastAsia="Yu Mincho" w:asciiTheme="minorBidi" w:hAnsiTheme="minorBidi"/>
              </w:rPr>
              <w:t>Some architecture principles in the draft stage 2 Baseline CR (see R3-211344) have been agreed at RAN3#111-e. In line with these principles, the following figure has been provided to illustrate an example implementation of a Non-Terrestrial Network within an NG-RAN infrastructure for transparent NTN payload:</w:t>
            </w:r>
          </w:p>
          <w:p>
            <w:pPr>
              <w:pStyle w:val="77"/>
              <w:overflowPunct w:val="0"/>
              <w:autoSpaceDE w:val="0"/>
              <w:autoSpaceDN w:val="0"/>
              <w:adjustRightInd w:val="0"/>
              <w:textAlignment w:val="baseline"/>
              <w:rPr>
                <w:rFonts w:eastAsia="Yu Mincho"/>
              </w:rPr>
            </w:pPr>
            <w:r>
              <w:rPr>
                <w:rFonts w:eastAsia="宋体"/>
              </w:rPr>
              <w:object>
                <v:shape id="_x0000_i1027" o:spt="75" type="#_x0000_t75" style="height:112.65pt;width:299.2pt;" o:ole="t" filled="f" o:preferrelative="t" stroked="f" coordsize="21600,21600">
                  <v:path/>
                  <v:fill on="f" focussize="0,0"/>
                  <v:stroke on="f" joinstyle="miter"/>
                  <v:imagedata r:id="rId13" o:title=""/>
                  <o:lock v:ext="edit" aspectratio="t"/>
                  <w10:wrap type="none"/>
                  <w10:anchorlock/>
                </v:shape>
                <o:OLEObject Type="Embed" ProgID="Visio.Drawing.11" ShapeID="_x0000_i1027" DrawAspect="Content" ObjectID="_1468075727" r:id="rId14">
                  <o:LockedField>false</o:LockedField>
                </o:OLEObject>
              </w:object>
            </w:r>
          </w:p>
          <w:p>
            <w:pPr>
              <w:pStyle w:val="84"/>
              <w:overflowPunct w:val="0"/>
              <w:autoSpaceDE w:val="0"/>
              <w:autoSpaceDN w:val="0"/>
              <w:adjustRightInd w:val="0"/>
              <w:textAlignment w:val="baseline"/>
              <w:rPr>
                <w:rFonts w:eastAsia="Yu Mincho"/>
              </w:rPr>
            </w:pPr>
            <w:r>
              <w:rPr>
                <w:rFonts w:eastAsia="Yu Mincho"/>
              </w:rPr>
              <w:t>Figure B-1: NTN based NG-RAN</w:t>
            </w:r>
          </w:p>
          <w:p>
            <w:pPr>
              <w:overflowPunct w:val="0"/>
              <w:autoSpaceDE w:val="0"/>
              <w:autoSpaceDN w:val="0"/>
              <w:adjustRightInd w:val="0"/>
              <w:jc w:val="both"/>
              <w:textAlignment w:val="baseline"/>
              <w:rPr>
                <w:rFonts w:eastAsia="Yu Mincho" w:asciiTheme="minorBidi" w:hAnsiTheme="minorBidi"/>
              </w:rPr>
            </w:pPr>
            <w:r>
              <w:rPr>
                <w:rFonts w:eastAsia="Yu Mincho" w:asciiTheme="minorBidi" w:hAnsiTheme="minorBidi"/>
              </w:rPr>
              <w:t>From the above, the following observations can be made:</w:t>
            </w:r>
          </w:p>
          <w:p>
            <w:pPr>
              <w:overflowPunct w:val="0"/>
              <w:autoSpaceDE w:val="0"/>
              <w:autoSpaceDN w:val="0"/>
              <w:adjustRightInd w:val="0"/>
              <w:jc w:val="both"/>
              <w:textAlignment w:val="baseline"/>
              <w:rPr>
                <w:rFonts w:eastAsia="Yu Mincho" w:asciiTheme="minorBidi" w:hAnsiTheme="minorBidi"/>
              </w:rPr>
            </w:pPr>
            <w:r>
              <w:rPr>
                <w:rFonts w:eastAsia="Yu Mincho" w:asciiTheme="minorBidi" w:hAnsiTheme="minorBidi"/>
                <w:b/>
              </w:rPr>
              <w:t>Observation 1:</w:t>
            </w:r>
            <w:r>
              <w:rPr>
                <w:rFonts w:eastAsia="Yu Mincho" w:asciiTheme="minorBidi" w:hAnsiTheme="minorBidi"/>
              </w:rPr>
              <w:t xml:space="preserve"> The NTN-Payload, feeder link and NTN-Gateway forms a single entity called the “NTN Service link provisioning system”.</w:t>
            </w:r>
          </w:p>
          <w:p>
            <w:pPr>
              <w:overflowPunct w:val="0"/>
              <w:autoSpaceDE w:val="0"/>
              <w:autoSpaceDN w:val="0"/>
              <w:adjustRightInd w:val="0"/>
              <w:jc w:val="both"/>
              <w:textAlignment w:val="baseline"/>
              <w:rPr>
                <w:rFonts w:eastAsia="Yu Mincho" w:asciiTheme="minorBidi" w:hAnsiTheme="minorBidi"/>
              </w:rPr>
            </w:pPr>
            <w:r>
              <w:rPr>
                <w:rFonts w:eastAsia="Yu Mincho" w:asciiTheme="minorBidi" w:hAnsiTheme="minorBidi"/>
                <w:b/>
              </w:rPr>
              <w:t xml:space="preserve">Observation 2: </w:t>
            </w:r>
            <w:r>
              <w:rPr>
                <w:rFonts w:eastAsia="Yu Mincho" w:asciiTheme="minorBidi" w:hAnsiTheme="minorBidi"/>
              </w:rPr>
              <w:t>The gNB encompasses both the “NTN Service link provisioning system” and the “non NTN infrastructure gNB functions”.</w:t>
            </w:r>
          </w:p>
          <w:p>
            <w:pPr>
              <w:overflowPunct w:val="0"/>
              <w:autoSpaceDE w:val="0"/>
              <w:autoSpaceDN w:val="0"/>
              <w:adjustRightInd w:val="0"/>
              <w:jc w:val="both"/>
              <w:textAlignment w:val="baseline"/>
              <w:rPr>
                <w:rFonts w:eastAsia="Yu Mincho" w:asciiTheme="minorBidi" w:hAnsiTheme="minorBidi"/>
              </w:rPr>
            </w:pPr>
            <w:r>
              <w:rPr>
                <w:rFonts w:eastAsia="Yu Mincho" w:asciiTheme="minorBidi" w:hAnsiTheme="minorBidi"/>
                <w:b/>
              </w:rPr>
              <w:t xml:space="preserve">Observation 3: </w:t>
            </w:r>
            <w:r>
              <w:rPr>
                <w:rFonts w:eastAsia="Yu Mincho" w:asciiTheme="minorBidi" w:hAnsiTheme="minorBidi"/>
              </w:rPr>
              <w:t>The linkage between the “NTN Service link provisioning system” and the “non NTN infrastructure gNB functions” is not defined by RAN3.</w:t>
            </w:r>
          </w:p>
          <w:p>
            <w:pPr>
              <w:overflowPunct w:val="0"/>
              <w:autoSpaceDE w:val="0"/>
              <w:autoSpaceDN w:val="0"/>
              <w:adjustRightInd w:val="0"/>
              <w:spacing w:after="0"/>
              <w:jc w:val="both"/>
              <w:textAlignment w:val="baseline"/>
              <w:rPr>
                <w:rFonts w:eastAsia="Yu Mincho" w:asciiTheme="minorBidi" w:hAnsiTheme="minorBidi"/>
              </w:rPr>
            </w:pPr>
            <w:r>
              <w:rPr>
                <w:rFonts w:eastAsia="Yu Mincho" w:asciiTheme="minorBidi" w:hAnsiTheme="minorBidi"/>
                <w:b/>
              </w:rPr>
              <w:t>Proposal 4</w:t>
            </w:r>
            <w:r>
              <w:rPr>
                <w:rFonts w:eastAsia="Yu Mincho" w:asciiTheme="minorBidi" w:hAnsiTheme="minorBidi"/>
              </w:rPr>
              <w:t>: RAN4 to develop new TS capturing the radio transmission and reception requirements for the NTN-Payload.</w:t>
            </w:r>
          </w:p>
          <w:p>
            <w:pPr>
              <w:overflowPunct w:val="0"/>
              <w:autoSpaceDE w:val="0"/>
              <w:autoSpaceDN w:val="0"/>
              <w:adjustRightInd w:val="0"/>
              <w:spacing w:after="0"/>
              <w:jc w:val="both"/>
              <w:textAlignment w:val="baseline"/>
              <w:rPr>
                <w:rFonts w:eastAsia="Yu Mincho" w:asciiTheme="minorBidi" w:hAnsiTheme="minorBidi"/>
              </w:rPr>
            </w:pPr>
          </w:p>
          <w:p>
            <w:pPr>
              <w:overflowPunct w:val="0"/>
              <w:autoSpaceDE w:val="0"/>
              <w:autoSpaceDN w:val="0"/>
              <w:adjustRightInd w:val="0"/>
              <w:spacing w:after="0"/>
              <w:jc w:val="both"/>
              <w:textAlignment w:val="baseline"/>
              <w:rPr>
                <w:rFonts w:eastAsia="Yu Mincho" w:asciiTheme="minorBidi" w:hAnsiTheme="minorBidi"/>
              </w:rPr>
            </w:pPr>
            <w:r>
              <w:rPr>
                <w:rFonts w:eastAsia="Yu Mincho" w:asciiTheme="minorBidi" w:hAnsiTheme="minorBidi"/>
                <w:b/>
              </w:rPr>
              <w:t xml:space="preserve">Observation 4: </w:t>
            </w:r>
            <w:r>
              <w:rPr>
                <w:rFonts w:eastAsia="Yu Mincho" w:asciiTheme="minorBidi" w:hAnsiTheme="minorBidi"/>
              </w:rPr>
              <w:t>The linkage between NTN-Gateway and modems is expected to be typically implemented with a wired connection (not necessarily RF).</w:t>
            </w:r>
          </w:p>
          <w:p>
            <w:pPr>
              <w:overflowPunct w:val="0"/>
              <w:autoSpaceDE w:val="0"/>
              <w:autoSpaceDN w:val="0"/>
              <w:adjustRightInd w:val="0"/>
              <w:spacing w:after="0"/>
              <w:jc w:val="both"/>
              <w:textAlignment w:val="baseline"/>
              <w:rPr>
                <w:rFonts w:eastAsia="Yu Mincho" w:asciiTheme="minorBidi" w:hAnsiTheme="minorBidi"/>
              </w:rPr>
            </w:pPr>
          </w:p>
          <w:p>
            <w:pPr>
              <w:overflowPunct w:val="0"/>
              <w:autoSpaceDE w:val="0"/>
              <w:autoSpaceDN w:val="0"/>
              <w:adjustRightInd w:val="0"/>
              <w:jc w:val="both"/>
              <w:textAlignment w:val="baseline"/>
              <w:rPr>
                <w:rFonts w:eastAsia="Yu Mincho" w:asciiTheme="minorBidi" w:hAnsiTheme="minorBidi"/>
                <w:b/>
              </w:rPr>
            </w:pPr>
            <w:r>
              <w:rPr>
                <w:rFonts w:eastAsia="Yu Mincho" w:asciiTheme="minorBidi" w:hAnsiTheme="minorBidi"/>
                <w:b/>
              </w:rPr>
              <w:t xml:space="preserve">Proposal 5: </w:t>
            </w:r>
            <w:r>
              <w:rPr>
                <w:rFonts w:eastAsia="Yu Mincho" w:asciiTheme="minorBidi" w:hAnsiTheme="minorBidi"/>
              </w:rPr>
              <w:t>The definition of RF requirements for the linkage between NTN-Gateway and gNB should be optional and therefore can be deprioritised.</w:t>
            </w:r>
          </w:p>
        </w:tc>
      </w:tr>
    </w:tbl>
    <w:p/>
    <w:p>
      <w:pPr>
        <w:pStyle w:val="3"/>
      </w:pPr>
      <w:r>
        <w:rPr>
          <w:rFonts w:hint="eastAsia"/>
        </w:rPr>
        <w:t>Open issues</w:t>
      </w:r>
      <w:r>
        <w:t xml:space="preserve"> summary</w:t>
      </w:r>
    </w:p>
    <w:p>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pPr>
        <w:pStyle w:val="4"/>
        <w:rPr>
          <w:sz w:val="24"/>
          <w:szCs w:val="16"/>
        </w:rPr>
      </w:pPr>
      <w:r>
        <w:rPr>
          <w:sz w:val="24"/>
          <w:szCs w:val="16"/>
        </w:rPr>
        <w:t>Sub-topic 1-1</w:t>
      </w:r>
    </w:p>
    <w:p>
      <w:pPr>
        <w:rPr>
          <w:i/>
          <w:color w:val="0070C0"/>
          <w:lang w:val="en-US" w:eastAsia="zh-CN"/>
        </w:rPr>
      </w:pPr>
      <w:r>
        <w:rPr>
          <w:lang w:val="en-US" w:eastAsia="zh-CN"/>
        </w:rPr>
        <mc:AlternateContent>
          <mc:Choice Requires="wps">
            <w:drawing>
              <wp:anchor distT="45720" distB="45720" distL="114300" distR="114300" simplePos="0" relativeHeight="251663360" behindDoc="0" locked="0" layoutInCell="1" allowOverlap="1">
                <wp:simplePos x="0" y="0"/>
                <wp:positionH relativeFrom="margin">
                  <wp:posOffset>-10795</wp:posOffset>
                </wp:positionH>
                <wp:positionV relativeFrom="paragraph">
                  <wp:posOffset>314325</wp:posOffset>
                </wp:positionV>
                <wp:extent cx="5974080" cy="1404620"/>
                <wp:effectExtent l="0" t="0" r="26670" b="18415"/>
                <wp:wrapTopAndBottom/>
                <wp:docPr id="19" name="Zone de texte 2"/>
                <wp:cNvGraphicFramePr/>
                <a:graphic xmlns:a="http://schemas.openxmlformats.org/drawingml/2006/main">
                  <a:graphicData uri="http://schemas.microsoft.com/office/word/2010/wordprocessingShape">
                    <wps:wsp>
                      <wps:cNvSpPr txBox="1">
                        <a:spLocks noChangeArrowheads="1"/>
                      </wps:cNvSpPr>
                      <wps:spPr bwMode="auto">
                        <a:xfrm>
                          <a:off x="0" y="0"/>
                          <a:ext cx="5974080" cy="1404620"/>
                        </a:xfrm>
                        <a:prstGeom prst="rect">
                          <a:avLst/>
                        </a:prstGeom>
                        <a:solidFill>
                          <a:srgbClr val="FFFFFF"/>
                        </a:solidFill>
                        <a:ln w="9525">
                          <a:solidFill>
                            <a:srgbClr val="000000"/>
                          </a:solidFill>
                          <a:miter lim="800000"/>
                        </a:ln>
                      </wps:spPr>
                      <wps:txbx>
                        <w:txbxContent>
                          <w:p>
                            <w:pPr>
                              <w:pStyle w:val="30"/>
                              <w:rPr>
                                <w:b/>
                                <w:highlight w:val="green"/>
                                <w:lang w:eastAsia="zh-CN"/>
                              </w:rPr>
                            </w:pPr>
                            <w:r>
                              <w:rPr>
                                <w:b/>
                                <w:highlight w:val="green"/>
                                <w:lang w:eastAsia="zh-CN"/>
                              </w:rPr>
                              <w:t>RAN4#98-e Agreements:</w:t>
                            </w:r>
                          </w:p>
                          <w:p>
                            <w:pPr>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pPr>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pPr>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pPr>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Zone de texte 2" o:spid="_x0000_s1026" o:spt="202" type="#_x0000_t202" style="position:absolute;left:0pt;margin-left:-0.85pt;margin-top:24.75pt;height:110.6pt;width:470.4pt;mso-position-horizontal-relative:margin;mso-wrap-distance-bottom:3.6pt;mso-wrap-distance-top:3.6pt;z-index:251663360;mso-width-relative:page;mso-height-relative:margin;mso-height-percent:200;" fillcolor="#FFFFFF" filled="t" stroked="t" coordsize="21600,21600" o:gfxdata="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WYG7jYAAAACQEAAA8AAAAA&#10;AAAAAQAgAAAAIgAAAGRycy9kb3ducmV2LnhtbFBLAQIUABQAAAAIAIdO4kBtYBACFAIAADMEAAAO&#10;AAAAAAAAAAEAIAAAACcBAABkcnMvZTJvRG9jLnhtbFBLBQYAAAAABgAGAFkBAACtBQAAAAA=&#10;">
                <v:fill on="t" focussize="0,0"/>
                <v:stroke color="#000000" miterlimit="8" joinstyle="miter"/>
                <v:imagedata o:title=""/>
                <o:lock v:ext="edit" aspectratio="f"/>
                <v:textbox style="mso-fit-shape-to-text:t;">
                  <w:txbxContent>
                    <w:p>
                      <w:pPr>
                        <w:pStyle w:val="30"/>
                        <w:rPr>
                          <w:b/>
                          <w:highlight w:val="green"/>
                          <w:lang w:eastAsia="zh-CN"/>
                        </w:rPr>
                      </w:pPr>
                      <w:r>
                        <w:rPr>
                          <w:b/>
                          <w:highlight w:val="green"/>
                          <w:lang w:eastAsia="zh-CN"/>
                        </w:rPr>
                        <w:t>RAN4#98-e Agreements:</w:t>
                      </w:r>
                    </w:p>
                    <w:p>
                      <w:pPr>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pPr>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pPr>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pPr>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txbxContent>
                </v:textbox>
                <w10:wrap type="topAndBottom"/>
              </v:shape>
            </w:pict>
          </mc:Fallback>
        </mc:AlternateContent>
      </w:r>
      <w:r>
        <w:rPr>
          <w:rFonts w:hint="eastAsia"/>
          <w:i/>
          <w:color w:val="0070C0"/>
          <w:lang w:val="en-US" w:eastAsia="zh-CN"/>
        </w:rPr>
        <w:t xml:space="preserve">Sub-topic </w:t>
      </w:r>
      <w:r>
        <w:rPr>
          <w:i/>
          <w:color w:val="0070C0"/>
          <w:lang w:val="en-US" w:eastAsia="zh-CN"/>
        </w:rPr>
        <w:t>description:</w:t>
      </w:r>
    </w:p>
    <w:p>
      <w:pPr>
        <w:rPr>
          <w:i/>
          <w:color w:val="0070C0"/>
          <w:lang w:val="en-US" w:eastAsia="zh-CN"/>
        </w:rPr>
      </w:pPr>
      <w:r>
        <w:rPr>
          <w:i/>
          <w:color w:val="0070C0"/>
          <w:lang w:val="en-US" w:eastAsia="zh-CN"/>
        </w:rPr>
        <w:t>Open issues and candidate options before e-meeting:</w:t>
      </w:r>
    </w:p>
    <w:p>
      <w:pPr>
        <w:rPr>
          <w:b/>
          <w:color w:val="0070C0"/>
          <w:u w:val="single"/>
          <w:lang w:eastAsia="ko-KR"/>
        </w:rPr>
      </w:pPr>
      <w:r>
        <w:rPr>
          <w:b/>
          <w:color w:val="0070C0"/>
          <w:u w:val="single"/>
          <w:lang w:eastAsia="ko-KR"/>
        </w:rPr>
        <w:t xml:space="preserve">Issue 1-1: </w:t>
      </w:r>
      <w:r>
        <w:rPr>
          <w:color w:val="000000" w:themeColor="text1"/>
          <w:lang w:eastAsia="zh-CN"/>
          <w14:textFill>
            <w14:solidFill>
              <w14:schemeClr w14:val="tx1"/>
            </w14:solidFill>
          </w14:textFill>
        </w:rPr>
        <w:t>Architecture options from RAN4#98e</w:t>
      </w:r>
    </w:p>
    <w:p>
      <w:pPr>
        <w:pStyle w:val="149"/>
        <w:numPr>
          <w:ilvl w:val="0"/>
          <w:numId w:val="7"/>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pPr>
        <w:pStyle w:val="149"/>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1: </w:t>
      </w:r>
      <w:r>
        <w:rPr>
          <w:rFonts w:eastAsia="Times New Roman"/>
          <w:b/>
          <w:lang w:eastAsia="zh-CN"/>
        </w:rPr>
        <w:t xml:space="preserve">Satellite + feeder link + NTN-Gateway </w:t>
      </w:r>
      <w:r>
        <w:rPr>
          <w:rFonts w:eastAsia="Times New Roman"/>
          <w:lang w:eastAsia="zh-CN"/>
        </w:rPr>
        <w:t>as a single entity</w:t>
      </w:r>
    </w:p>
    <w:p>
      <w:pPr>
        <w:pStyle w:val="149"/>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2: </w:t>
      </w:r>
      <w:r>
        <w:rPr>
          <w:rFonts w:eastAsia="Times New Roman"/>
          <w:b/>
          <w:lang w:eastAsia="zh-CN"/>
        </w:rPr>
        <w:t xml:space="preserve">Satellite + feeder link + NTN-Gateway + gNB </w:t>
      </w:r>
      <w:r>
        <w:rPr>
          <w:rFonts w:eastAsia="Times New Roman"/>
          <w:lang w:eastAsia="zh-CN"/>
        </w:rPr>
        <w:t>as a single entity</w:t>
      </w:r>
    </w:p>
    <w:p>
      <w:pPr>
        <w:pStyle w:val="149"/>
        <w:numPr>
          <w:ilvl w:val="0"/>
          <w:numId w:val="7"/>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pPr>
        <w:pStyle w:val="149"/>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TBA</w:t>
      </w:r>
    </w:p>
    <w:p>
      <w:pPr>
        <w:rPr>
          <w:i/>
          <w:color w:val="0070C0"/>
          <w:lang w:eastAsia="zh-CN"/>
        </w:rPr>
      </w:pPr>
    </w:p>
    <w:p>
      <w:pPr>
        <w:spacing w:after="120"/>
        <w:rPr>
          <w:b/>
          <w:color w:val="0070C0"/>
          <w:szCs w:val="24"/>
          <w:lang w:eastAsia="zh-CN"/>
        </w:rPr>
      </w:pPr>
      <w:r>
        <w:rPr>
          <w:b/>
          <w:color w:val="0070C0"/>
          <w:szCs w:val="24"/>
          <w:lang w:eastAsia="zh-CN"/>
        </w:rPr>
        <w:t>Question: Which option (listed above) do you prefer? Please provide your answer(s) e.g. “Yes” or “No”.</w:t>
      </w:r>
    </w:p>
    <w:p>
      <w:pPr>
        <w:spacing w:after="120"/>
        <w:rPr>
          <w:color w:val="0070C0"/>
          <w:szCs w:val="24"/>
          <w:lang w:eastAsia="zh-CN"/>
        </w:rPr>
      </w:pP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5"/>
        <w:gridCol w:w="3858"/>
        <w:gridCol w:w="41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5"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858"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178"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5" w:type="dxa"/>
          </w:tcPr>
          <w:p>
            <w:pPr>
              <w:overflowPunct w:val="0"/>
              <w:autoSpaceDE w:val="0"/>
              <w:autoSpaceDN w:val="0"/>
              <w:adjustRightInd w:val="0"/>
              <w:spacing w:after="120"/>
              <w:textAlignment w:val="baseline"/>
              <w:rPr>
                <w:rFonts w:eastAsiaTheme="minorEastAsia"/>
                <w:bCs/>
                <w:color w:val="0070C0"/>
                <w:lang w:val="en-US" w:eastAsia="zh-CN"/>
              </w:rPr>
            </w:pPr>
            <w:r>
              <w:rPr>
                <w:rFonts w:eastAsiaTheme="minorEastAsia"/>
                <w:bCs/>
                <w:lang w:val="en-US" w:eastAsia="zh-CN"/>
              </w:rPr>
              <w:t>THALES</w:t>
            </w:r>
          </w:p>
        </w:tc>
        <w:tc>
          <w:tcPr>
            <w:tcW w:w="3858" w:type="dxa"/>
          </w:tcPr>
          <w:p>
            <w:pPr>
              <w:overflowPunct w:val="0"/>
              <w:autoSpaceDE w:val="0"/>
              <w:autoSpaceDN w:val="0"/>
              <w:adjustRightInd w:val="0"/>
              <w:spacing w:after="120"/>
              <w:textAlignment w:val="baseline"/>
              <w:rPr>
                <w:rFonts w:eastAsiaTheme="minorEastAsia"/>
                <w:b/>
                <w:bCs/>
                <w:color w:val="0070C0"/>
                <w:lang w:val="en-US" w:eastAsia="zh-CN"/>
              </w:rPr>
            </w:pPr>
          </w:p>
        </w:tc>
        <w:tc>
          <w:tcPr>
            <w:tcW w:w="4178" w:type="dxa"/>
          </w:tcPr>
          <w:p>
            <w:pPr>
              <w:overflowPunct w:val="0"/>
              <w:autoSpaceDE w:val="0"/>
              <w:autoSpaceDN w:val="0"/>
              <w:adjustRightInd w:val="0"/>
              <w:spacing w:after="120"/>
              <w:textAlignment w:val="baseline"/>
              <w:rPr>
                <w:rFonts w:eastAsiaTheme="minorEastAsia"/>
                <w:bCs/>
                <w:color w:val="0070C0"/>
                <w:lang w:val="en-US" w:eastAsia="zh-CN"/>
              </w:rPr>
            </w:pPr>
            <w:r>
              <w:rPr>
                <w:rFonts w:eastAsiaTheme="minorEastAsia"/>
                <w:bCs/>
                <w:lang w:val="en-US" w:eastAsia="zh-CN"/>
              </w:rPr>
              <w:t>Yes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5" w:type="dxa"/>
          </w:tcPr>
          <w:p>
            <w:pPr>
              <w:overflowPunct w:val="0"/>
              <w:autoSpaceDE w:val="0"/>
              <w:autoSpaceDN w:val="0"/>
              <w:adjustRightInd w:val="0"/>
              <w:spacing w:after="120"/>
              <w:textAlignment w:val="baseline"/>
              <w:rPr>
                <w:rFonts w:eastAsia="Yu Mincho"/>
                <w:b w:val="0"/>
                <w:bCs/>
                <w:color w:val="0070C0"/>
                <w:lang w:val="en-US" w:eastAsia="zh-CN"/>
                <w:rPrChange w:id="0" w:author="CATT" w:date="2021-04-13T18:00:00Z">
                  <w:rPr>
                    <w:rFonts w:eastAsiaTheme="minorEastAsia"/>
                    <w:b/>
                    <w:bCs/>
                    <w:color w:val="0070C0"/>
                    <w:lang w:val="en-US" w:eastAsia="zh-CN"/>
                  </w:rPr>
                </w:rPrChange>
              </w:rPr>
            </w:pPr>
            <w:ins w:id="1" w:author="CATT" w:date="2021-04-13T13:21:00Z">
              <w:r>
                <w:rPr>
                  <w:rFonts w:eastAsiaTheme="minorEastAsia"/>
                  <w:b w:val="0"/>
                  <w:bCs/>
                  <w:color w:val="0070C0"/>
                  <w:lang w:val="en-US" w:eastAsia="zh-CN"/>
                  <w:rPrChange w:id="2" w:author="CATT" w:date="2021-04-13T18:00:00Z">
                    <w:rPr>
                      <w:rFonts w:eastAsiaTheme="minorEastAsia"/>
                      <w:b/>
                      <w:bCs/>
                      <w:color w:val="0070C0"/>
                      <w:lang w:val="en-US" w:eastAsia="zh-CN"/>
                    </w:rPr>
                  </w:rPrChange>
                </w:rPr>
                <w:t>CATT</w:t>
              </w:r>
            </w:ins>
          </w:p>
        </w:tc>
        <w:tc>
          <w:tcPr>
            <w:tcW w:w="3858" w:type="dxa"/>
          </w:tcPr>
          <w:p>
            <w:pPr>
              <w:overflowPunct w:val="0"/>
              <w:autoSpaceDE w:val="0"/>
              <w:autoSpaceDN w:val="0"/>
              <w:adjustRightInd w:val="0"/>
              <w:spacing w:after="120"/>
              <w:textAlignment w:val="baseline"/>
              <w:rPr>
                <w:rFonts w:eastAsia="Yu Mincho"/>
                <w:b w:val="0"/>
                <w:bCs/>
                <w:color w:val="0070C0"/>
                <w:lang w:val="en-US" w:eastAsia="zh-CN"/>
                <w:rPrChange w:id="3" w:author="CATT" w:date="2021-04-13T18:00:00Z">
                  <w:rPr>
                    <w:rFonts w:eastAsiaTheme="minorEastAsia"/>
                    <w:b/>
                    <w:bCs/>
                    <w:color w:val="0070C0"/>
                    <w:lang w:val="en-US" w:eastAsia="zh-CN"/>
                  </w:rPr>
                </w:rPrChange>
              </w:rPr>
            </w:pPr>
          </w:p>
        </w:tc>
        <w:tc>
          <w:tcPr>
            <w:tcW w:w="4178" w:type="dxa"/>
          </w:tcPr>
          <w:p>
            <w:pPr>
              <w:overflowPunct w:val="0"/>
              <w:autoSpaceDE w:val="0"/>
              <w:autoSpaceDN w:val="0"/>
              <w:adjustRightInd w:val="0"/>
              <w:spacing w:after="120"/>
              <w:textAlignment w:val="baseline"/>
              <w:rPr>
                <w:rFonts w:eastAsia="Yu Mincho"/>
                <w:b w:val="0"/>
                <w:bCs/>
                <w:color w:val="0070C0"/>
                <w:lang w:val="en-US" w:eastAsia="zh-CN"/>
                <w:rPrChange w:id="4" w:author="CATT" w:date="2021-04-13T18:00:00Z">
                  <w:rPr>
                    <w:rFonts w:eastAsiaTheme="minorEastAsia"/>
                    <w:b/>
                    <w:bCs/>
                    <w:color w:val="0070C0"/>
                    <w:lang w:val="en-US" w:eastAsia="zh-CN"/>
                  </w:rPr>
                </w:rPrChange>
              </w:rPr>
            </w:pPr>
            <w:ins w:id="5" w:author="CATT" w:date="2021-04-13T13:21:00Z">
              <w:r>
                <w:rPr>
                  <w:rFonts w:eastAsiaTheme="minorEastAsia"/>
                  <w:b w:val="0"/>
                  <w:bCs/>
                  <w:color w:val="0070C0"/>
                  <w:lang w:val="en-US" w:eastAsia="zh-CN"/>
                  <w:rPrChange w:id="6" w:author="CATT" w:date="2021-04-13T18:00:00Z">
                    <w:rPr>
                      <w:rFonts w:eastAsiaTheme="minorEastAsia"/>
                      <w:b/>
                      <w:bCs/>
                      <w:color w:val="0070C0"/>
                      <w:lang w:val="en-US" w:eastAsia="zh-CN"/>
                    </w:rPr>
                  </w:rPrChange>
                </w:rPr>
                <w:t>Yes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5" w:type="dxa"/>
          </w:tcPr>
          <w:p>
            <w:pPr>
              <w:overflowPunct w:val="0"/>
              <w:autoSpaceDE w:val="0"/>
              <w:autoSpaceDN w:val="0"/>
              <w:adjustRightInd w:val="0"/>
              <w:spacing w:after="120"/>
              <w:textAlignment w:val="baseline"/>
              <w:rPr>
                <w:rFonts w:eastAsiaTheme="minorEastAsia"/>
                <w:b/>
                <w:bCs/>
                <w:color w:val="0070C0"/>
                <w:lang w:val="en-US" w:eastAsia="zh-CN"/>
              </w:rPr>
            </w:pPr>
            <w:ins w:id="7" w:author="Ericsson" w:date="2021-04-13T13:46:00Z">
              <w:r>
                <w:rPr>
                  <w:rFonts w:eastAsiaTheme="minorEastAsia"/>
                  <w:b/>
                  <w:bCs/>
                  <w:color w:val="0070C0"/>
                  <w:lang w:val="en-US" w:eastAsia="zh-CN"/>
                </w:rPr>
                <w:t>Ericsson</w:t>
              </w:r>
            </w:ins>
          </w:p>
        </w:tc>
        <w:tc>
          <w:tcPr>
            <w:tcW w:w="3858" w:type="dxa"/>
          </w:tcPr>
          <w:p>
            <w:pPr>
              <w:overflowPunct w:val="0"/>
              <w:autoSpaceDE w:val="0"/>
              <w:autoSpaceDN w:val="0"/>
              <w:adjustRightInd w:val="0"/>
              <w:spacing w:after="120"/>
              <w:textAlignment w:val="baseline"/>
              <w:rPr>
                <w:ins w:id="8" w:author="Ericsson" w:date="2021-04-13T13:46:00Z"/>
                <w:rFonts w:eastAsiaTheme="minorEastAsia"/>
                <w:b/>
                <w:bCs/>
                <w:color w:val="0070C0"/>
                <w:lang w:val="en-US" w:eastAsia="zh-CN"/>
              </w:rPr>
            </w:pPr>
            <w:ins w:id="9" w:author="Ericsson" w:date="2021-04-13T13:46:00Z">
              <w:r>
                <w:rPr>
                  <w:rFonts w:eastAsiaTheme="minorEastAsia"/>
                  <w:b/>
                  <w:bCs/>
                  <w:color w:val="0070C0"/>
                  <w:lang w:val="en-US" w:eastAsia="zh-CN"/>
                </w:rPr>
                <w:t>Yes</w:t>
              </w:r>
            </w:ins>
          </w:p>
          <w:p>
            <w:pPr>
              <w:overflowPunct w:val="0"/>
              <w:autoSpaceDE w:val="0"/>
              <w:autoSpaceDN w:val="0"/>
              <w:adjustRightInd w:val="0"/>
              <w:spacing w:after="120"/>
              <w:textAlignment w:val="baseline"/>
              <w:rPr>
                <w:rFonts w:eastAsiaTheme="minorEastAsia"/>
                <w:b/>
                <w:bCs/>
                <w:color w:val="0070C0"/>
                <w:lang w:val="en-US" w:eastAsia="zh-CN"/>
              </w:rPr>
            </w:pPr>
            <w:ins w:id="10" w:author="Ericsson" w:date="2021-04-13T13:46:00Z">
              <w:r>
                <w:rPr>
                  <w:rFonts w:eastAsiaTheme="minorEastAsia"/>
                  <w:color w:val="0070C0"/>
                  <w:lang w:val="en-US" w:eastAsia="zh-CN"/>
                </w:rPr>
                <w:t xml:space="preserve">This architecture split will not impact existing BS specifications, keeping full flexibility for implementation on satellite’s side. Also, it will simplify testing a lot: the RF requirements for the satellite node will be limited to Tx, no Rx ones. </w:t>
              </w:r>
            </w:ins>
          </w:p>
        </w:tc>
        <w:tc>
          <w:tcPr>
            <w:tcW w:w="4178" w:type="dxa"/>
          </w:tcPr>
          <w:p>
            <w:pPr>
              <w:overflowPunct w:val="0"/>
              <w:autoSpaceDE w:val="0"/>
              <w:autoSpaceDN w:val="0"/>
              <w:adjustRightInd w:val="0"/>
              <w:spacing w:after="120"/>
              <w:textAlignment w:val="baseline"/>
              <w:rPr>
                <w:ins w:id="11" w:author="Ericsson" w:date="2021-04-13T13:46:00Z"/>
                <w:rFonts w:eastAsiaTheme="minorEastAsia"/>
                <w:b/>
                <w:bCs/>
                <w:color w:val="0070C0"/>
                <w:lang w:val="en-US" w:eastAsia="zh-CN"/>
              </w:rPr>
            </w:pPr>
            <w:ins w:id="12" w:author="Ericsson" w:date="2021-04-13T13:46:00Z">
              <w:r>
                <w:rPr>
                  <w:rFonts w:eastAsiaTheme="minorEastAsia"/>
                  <w:b/>
                  <w:bCs/>
                  <w:color w:val="0070C0"/>
                  <w:lang w:val="en-US" w:eastAsia="zh-CN"/>
                </w:rPr>
                <w:t>No</w:t>
              </w:r>
            </w:ins>
          </w:p>
          <w:p>
            <w:pPr>
              <w:overflowPunct w:val="0"/>
              <w:autoSpaceDE w:val="0"/>
              <w:autoSpaceDN w:val="0"/>
              <w:adjustRightInd w:val="0"/>
              <w:spacing w:after="120"/>
              <w:textAlignment w:val="baseline"/>
              <w:rPr>
                <w:rFonts w:eastAsiaTheme="minorEastAsia"/>
                <w:b/>
                <w:bCs/>
                <w:color w:val="0070C0"/>
                <w:lang w:val="en-US" w:eastAsia="zh-CN"/>
              </w:rPr>
            </w:pPr>
            <w:ins w:id="13" w:author="Ericsson" w:date="2021-04-13T13:46:00Z">
              <w:r>
                <w:rPr>
                  <w:rFonts w:eastAsiaTheme="minorEastAsia"/>
                  <w:color w:val="0070C0"/>
                  <w:lang w:val="en-US" w:eastAsia="zh-CN"/>
                </w:rPr>
                <w:t xml:space="preserve">No proposal has been made to address our testing concerns with this option, how conformance aspects will be specified, including test set up…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5" w:type="dxa"/>
          </w:tcPr>
          <w:p>
            <w:pPr>
              <w:overflowPunct w:val="0"/>
              <w:autoSpaceDE w:val="0"/>
              <w:autoSpaceDN w:val="0"/>
              <w:adjustRightInd w:val="0"/>
              <w:spacing w:after="120"/>
              <w:textAlignment w:val="baseline"/>
              <w:rPr>
                <w:rFonts w:eastAsiaTheme="minorEastAsia"/>
                <w:b/>
                <w:bCs/>
                <w:color w:val="0070C0"/>
                <w:lang w:val="en-US" w:eastAsia="zh-CN"/>
              </w:rPr>
            </w:pPr>
            <w:ins w:id="14" w:author="Olesen, Robert" w:date="2021-04-13T09:06:00Z">
              <w:r>
                <w:rPr>
                  <w:rFonts w:eastAsiaTheme="minorEastAsia"/>
                  <w:bCs/>
                  <w:lang w:val="en-US" w:eastAsia="zh-CN"/>
                </w:rPr>
                <w:t>Intelsat</w:t>
              </w:r>
            </w:ins>
          </w:p>
        </w:tc>
        <w:tc>
          <w:tcPr>
            <w:tcW w:w="3858" w:type="dxa"/>
          </w:tcPr>
          <w:p>
            <w:pPr>
              <w:overflowPunct w:val="0"/>
              <w:autoSpaceDE w:val="0"/>
              <w:autoSpaceDN w:val="0"/>
              <w:adjustRightInd w:val="0"/>
              <w:spacing w:after="120"/>
              <w:textAlignment w:val="baseline"/>
              <w:rPr>
                <w:rFonts w:eastAsiaTheme="minorEastAsia"/>
                <w:b/>
                <w:bCs/>
                <w:color w:val="0070C0"/>
                <w:lang w:val="en-US" w:eastAsia="zh-CN"/>
              </w:rPr>
            </w:pPr>
          </w:p>
        </w:tc>
        <w:tc>
          <w:tcPr>
            <w:tcW w:w="4178" w:type="dxa"/>
          </w:tcPr>
          <w:p>
            <w:pPr>
              <w:overflowPunct w:val="0"/>
              <w:autoSpaceDE w:val="0"/>
              <w:autoSpaceDN w:val="0"/>
              <w:adjustRightInd w:val="0"/>
              <w:spacing w:after="120"/>
              <w:textAlignment w:val="baseline"/>
              <w:rPr>
                <w:rFonts w:eastAsiaTheme="minorEastAsia"/>
                <w:b/>
                <w:bCs/>
                <w:color w:val="0070C0"/>
                <w:lang w:val="en-US" w:eastAsia="zh-CN"/>
              </w:rPr>
            </w:pPr>
            <w:ins w:id="15" w:author="Olesen, Robert" w:date="2021-04-13T09:06:00Z">
              <w:r>
                <w:rPr>
                  <w:rFonts w:eastAsiaTheme="minorEastAsia"/>
                  <w:bCs/>
                  <w:lang w:val="en-US" w:eastAsia="zh-CN"/>
                </w:rPr>
                <w:t>Yes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5" w:type="dxa"/>
          </w:tcPr>
          <w:p>
            <w:pPr>
              <w:overflowPunct w:val="0"/>
              <w:autoSpaceDE w:val="0"/>
              <w:autoSpaceDN w:val="0"/>
              <w:adjustRightInd w:val="0"/>
              <w:spacing w:after="120"/>
              <w:textAlignment w:val="baseline"/>
              <w:rPr>
                <w:rFonts w:eastAsiaTheme="minorEastAsia"/>
                <w:b/>
                <w:bCs/>
                <w:color w:val="0070C0"/>
                <w:lang w:val="en-US" w:eastAsia="zh-CN"/>
              </w:rPr>
            </w:pPr>
            <w:ins w:id="16" w:author="Stefano Cioni" w:date="2021-04-13T15:27:00Z">
              <w:r>
                <w:rPr>
                  <w:rFonts w:eastAsiaTheme="minorEastAsia"/>
                  <w:b/>
                  <w:bCs/>
                  <w:color w:val="0070C0"/>
                  <w:lang w:val="en-US" w:eastAsia="zh-CN"/>
                </w:rPr>
                <w:t>ESA</w:t>
              </w:r>
            </w:ins>
          </w:p>
        </w:tc>
        <w:tc>
          <w:tcPr>
            <w:tcW w:w="3858" w:type="dxa"/>
          </w:tcPr>
          <w:p>
            <w:pPr>
              <w:overflowPunct w:val="0"/>
              <w:autoSpaceDE w:val="0"/>
              <w:autoSpaceDN w:val="0"/>
              <w:adjustRightInd w:val="0"/>
              <w:spacing w:after="120"/>
              <w:textAlignment w:val="baseline"/>
              <w:rPr>
                <w:rFonts w:eastAsiaTheme="minorEastAsia"/>
                <w:b/>
                <w:bCs/>
                <w:color w:val="0070C0"/>
                <w:lang w:val="en-US" w:eastAsia="zh-CN"/>
              </w:rPr>
            </w:pPr>
          </w:p>
        </w:tc>
        <w:tc>
          <w:tcPr>
            <w:tcW w:w="4178" w:type="dxa"/>
          </w:tcPr>
          <w:p>
            <w:pPr>
              <w:overflowPunct w:val="0"/>
              <w:autoSpaceDE w:val="0"/>
              <w:autoSpaceDN w:val="0"/>
              <w:adjustRightInd w:val="0"/>
              <w:spacing w:after="120"/>
              <w:textAlignment w:val="baseline"/>
              <w:rPr>
                <w:rFonts w:eastAsiaTheme="minorEastAsia"/>
                <w:b/>
                <w:bCs/>
                <w:color w:val="0070C0"/>
                <w:lang w:val="en-US" w:eastAsia="zh-CN"/>
              </w:rPr>
            </w:pPr>
            <w:ins w:id="17" w:author="Stefano Cioni" w:date="2021-04-13T15:27:00Z">
              <w:r>
                <w:rPr>
                  <w:rFonts w:eastAsiaTheme="minorEastAsia"/>
                  <w:b/>
                  <w:bCs/>
                  <w:color w:val="0070C0"/>
                  <w:lang w:val="en-US" w:eastAsia="zh-CN"/>
                </w:rPr>
                <w:t>Yes (preferable solution)</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5" w:type="dxa"/>
          </w:tcPr>
          <w:p>
            <w:pPr>
              <w:overflowPunct w:val="0"/>
              <w:autoSpaceDE w:val="0"/>
              <w:autoSpaceDN w:val="0"/>
              <w:adjustRightInd w:val="0"/>
              <w:spacing w:after="120"/>
              <w:textAlignment w:val="baseline"/>
              <w:rPr>
                <w:rFonts w:eastAsiaTheme="minorEastAsia"/>
                <w:b/>
                <w:bCs/>
                <w:color w:val="0070C0"/>
                <w:lang w:val="en-US" w:eastAsia="zh-CN"/>
              </w:rPr>
            </w:pPr>
            <w:ins w:id="18" w:author="Stefano Cioni" w:date="2021-04-13T15:49:00Z">
              <w:r>
                <w:rPr>
                  <w:rFonts w:eastAsiaTheme="minorEastAsia"/>
                  <w:b/>
                  <w:bCs/>
                  <w:color w:val="0070C0"/>
                  <w:lang w:val="en-US" w:eastAsia="zh-CN"/>
                </w:rPr>
                <w:t>Eutelsat</w:t>
              </w:r>
            </w:ins>
          </w:p>
        </w:tc>
        <w:tc>
          <w:tcPr>
            <w:tcW w:w="3858" w:type="dxa"/>
          </w:tcPr>
          <w:p>
            <w:pPr>
              <w:overflowPunct w:val="0"/>
              <w:autoSpaceDE w:val="0"/>
              <w:autoSpaceDN w:val="0"/>
              <w:adjustRightInd w:val="0"/>
              <w:spacing w:after="120"/>
              <w:textAlignment w:val="baseline"/>
              <w:rPr>
                <w:rFonts w:eastAsiaTheme="minorEastAsia"/>
                <w:b/>
                <w:bCs/>
                <w:color w:val="0070C0"/>
                <w:lang w:val="en-US" w:eastAsia="zh-CN"/>
              </w:rPr>
            </w:pPr>
          </w:p>
        </w:tc>
        <w:tc>
          <w:tcPr>
            <w:tcW w:w="4178" w:type="dxa"/>
          </w:tcPr>
          <w:p>
            <w:pPr>
              <w:overflowPunct w:val="0"/>
              <w:autoSpaceDE w:val="0"/>
              <w:autoSpaceDN w:val="0"/>
              <w:adjustRightInd w:val="0"/>
              <w:spacing w:after="120"/>
              <w:textAlignment w:val="baseline"/>
              <w:rPr>
                <w:rFonts w:eastAsiaTheme="minorEastAsia"/>
                <w:b/>
                <w:bCs/>
                <w:color w:val="0070C0"/>
                <w:lang w:val="en-US" w:eastAsia="zh-CN"/>
              </w:rPr>
            </w:pPr>
            <w:ins w:id="19" w:author="Stefano Cioni" w:date="2021-04-13T15:49:00Z">
              <w:r>
                <w:rPr>
                  <w:rFonts w:eastAsiaTheme="minorEastAsia"/>
                  <w:b/>
                  <w:bCs/>
                  <w:color w:val="0070C0"/>
                  <w:lang w:val="en-US" w:eastAsia="zh-CN"/>
                </w:rPr>
                <w:t>Yes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5" w:type="dxa"/>
          </w:tcPr>
          <w:p>
            <w:pPr>
              <w:overflowPunct w:val="0"/>
              <w:autoSpaceDE w:val="0"/>
              <w:autoSpaceDN w:val="0"/>
              <w:adjustRightInd w:val="0"/>
              <w:spacing w:after="120"/>
              <w:textAlignment w:val="baseline"/>
              <w:rPr>
                <w:rFonts w:eastAsiaTheme="minorEastAsia"/>
                <w:b/>
                <w:bCs/>
                <w:color w:val="0070C0"/>
                <w:lang w:val="en-US" w:eastAsia="zh-CN"/>
              </w:rPr>
            </w:pPr>
            <w:ins w:id="20" w:author="OPPO" w:date="2021-04-13T22:02:00Z">
              <w:r>
                <w:rPr>
                  <w:rFonts w:hint="eastAsia" w:eastAsiaTheme="minorEastAsia"/>
                  <w:b/>
                  <w:bCs/>
                  <w:color w:val="0070C0"/>
                  <w:lang w:val="en-US" w:eastAsia="zh-CN"/>
                </w:rPr>
                <w:t>O</w:t>
              </w:r>
            </w:ins>
            <w:ins w:id="21" w:author="OPPO" w:date="2021-04-13T22:02:00Z">
              <w:r>
                <w:rPr>
                  <w:rFonts w:eastAsiaTheme="minorEastAsia"/>
                  <w:b/>
                  <w:bCs/>
                  <w:color w:val="0070C0"/>
                  <w:lang w:val="en-US" w:eastAsia="zh-CN"/>
                </w:rPr>
                <w:t>PPO</w:t>
              </w:r>
            </w:ins>
          </w:p>
        </w:tc>
        <w:tc>
          <w:tcPr>
            <w:tcW w:w="3858" w:type="dxa"/>
          </w:tcPr>
          <w:p>
            <w:pPr>
              <w:overflowPunct w:val="0"/>
              <w:autoSpaceDE w:val="0"/>
              <w:autoSpaceDN w:val="0"/>
              <w:adjustRightInd w:val="0"/>
              <w:spacing w:after="120"/>
              <w:textAlignment w:val="baseline"/>
              <w:rPr>
                <w:rFonts w:eastAsiaTheme="minorEastAsia"/>
                <w:b/>
                <w:bCs/>
                <w:color w:val="0070C0"/>
                <w:lang w:val="en-US" w:eastAsia="zh-CN"/>
              </w:rPr>
            </w:pPr>
            <w:ins w:id="22" w:author="OPPO" w:date="2021-04-13T22:02:00Z">
              <w:r>
                <w:rPr>
                  <w:rFonts w:hint="eastAsia" w:eastAsiaTheme="minorEastAsia"/>
                  <w:b/>
                  <w:bCs/>
                  <w:color w:val="0070C0"/>
                  <w:lang w:val="en-US" w:eastAsia="zh-CN"/>
                </w:rPr>
                <w:t>Yes</w:t>
              </w:r>
            </w:ins>
            <w:ins w:id="23" w:author="OPPO" w:date="2021-04-13T22:02:00Z">
              <w:r>
                <w:rPr>
                  <w:rFonts w:eastAsiaTheme="minorEastAsia"/>
                  <w:b/>
                  <w:bCs/>
                  <w:color w:val="0070C0"/>
                  <w:lang w:val="en-US" w:eastAsia="zh-CN"/>
                </w:rPr>
                <w:t>, same view as Ericsson on the requirements aspect.</w:t>
              </w:r>
            </w:ins>
          </w:p>
        </w:tc>
        <w:tc>
          <w:tcPr>
            <w:tcW w:w="4178" w:type="dxa"/>
          </w:tcPr>
          <w:p>
            <w:pPr>
              <w:overflowPunct w:val="0"/>
              <w:autoSpaceDE w:val="0"/>
              <w:autoSpaceDN w:val="0"/>
              <w:adjustRightInd w:val="0"/>
              <w:spacing w:after="120"/>
              <w:textAlignment w:val="baseline"/>
              <w:rPr>
                <w:rFonts w:eastAsiaTheme="minorEastAsia"/>
                <w:b/>
                <w:bCs/>
                <w:color w:val="0070C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5" w:type="dxa"/>
            <w:vAlign w:val="top"/>
          </w:tcPr>
          <w:p>
            <w:pPr>
              <w:overflowPunct w:val="0"/>
              <w:autoSpaceDE w:val="0"/>
              <w:autoSpaceDN w:val="0"/>
              <w:adjustRightInd w:val="0"/>
              <w:spacing w:after="120"/>
              <w:textAlignment w:val="baseline"/>
              <w:rPr>
                <w:rFonts w:hint="default" w:ascii="Times New Roman" w:hAnsi="Times New Roman" w:cs="Times New Roman" w:eastAsiaTheme="minorEastAsia"/>
                <w:b/>
                <w:bCs/>
                <w:color w:val="0070C0"/>
                <w:lang w:val="en-US" w:eastAsia="zh-CN" w:bidi="ar-SA"/>
              </w:rPr>
            </w:pPr>
            <w:r>
              <w:rPr>
                <w:rFonts w:hint="eastAsia" w:eastAsiaTheme="minorEastAsia"/>
                <w:b/>
                <w:bCs/>
                <w:color w:val="0070C0"/>
                <w:lang w:val="en-US" w:eastAsia="zh-CN"/>
              </w:rPr>
              <w:t>ZTE</w:t>
            </w:r>
          </w:p>
        </w:tc>
        <w:tc>
          <w:tcPr>
            <w:tcW w:w="3858" w:type="dxa"/>
            <w:vAlign w:val="top"/>
          </w:tcPr>
          <w:p>
            <w:pPr>
              <w:overflowPunct w:val="0"/>
              <w:autoSpaceDE w:val="0"/>
              <w:autoSpaceDN w:val="0"/>
              <w:adjustRightInd w:val="0"/>
              <w:spacing w:after="120"/>
              <w:textAlignment w:val="baseline"/>
              <w:rPr>
                <w:rFonts w:hint="default" w:ascii="Times New Roman" w:hAnsi="Times New Roman" w:cs="Times New Roman" w:eastAsiaTheme="minorEastAsia"/>
                <w:b/>
                <w:bCs/>
                <w:color w:val="0070C0"/>
                <w:lang w:val="en-US" w:eastAsia="zh-CN" w:bidi="ar-SA"/>
              </w:rPr>
            </w:pPr>
            <w:r>
              <w:rPr>
                <w:rFonts w:hint="eastAsia" w:eastAsiaTheme="minorEastAsia"/>
                <w:b w:val="0"/>
                <w:bCs w:val="0"/>
                <w:color w:val="0070C0"/>
                <w:lang w:val="en-US" w:eastAsia="zh-CN"/>
              </w:rPr>
              <w:t>Both option 1 and option 2 should be allowed.</w:t>
            </w:r>
          </w:p>
        </w:tc>
        <w:tc>
          <w:tcPr>
            <w:tcW w:w="4178" w:type="dxa"/>
            <w:vAlign w:val="top"/>
          </w:tcPr>
          <w:p>
            <w:pPr>
              <w:overflowPunct w:val="0"/>
              <w:autoSpaceDE w:val="0"/>
              <w:autoSpaceDN w:val="0"/>
              <w:adjustRightInd w:val="0"/>
              <w:spacing w:after="120"/>
              <w:textAlignment w:val="baseline"/>
              <w:rPr>
                <w:rFonts w:ascii="Times New Roman" w:hAnsi="Times New Roman" w:cs="Times New Roman" w:eastAsiaTheme="minorEastAsia"/>
                <w:b/>
                <w:bCs/>
                <w:color w:val="0070C0"/>
                <w:lang w:val="en-US" w:eastAsia="zh-CN" w:bidi="ar-SA"/>
              </w:rPr>
            </w:pPr>
            <w:r>
              <w:rPr>
                <w:rFonts w:hint="eastAsia" w:eastAsiaTheme="minorEastAsia"/>
                <w:b w:val="0"/>
                <w:bCs w:val="0"/>
                <w:color w:val="0070C0"/>
                <w:lang w:val="en-US" w:eastAsia="zh-CN"/>
              </w:rPr>
              <w:t>Both option 1 and option 2 should be allowed.</w:t>
            </w:r>
          </w:p>
        </w:tc>
      </w:tr>
    </w:tbl>
    <w:p>
      <w:pPr>
        <w:rPr>
          <w:i/>
          <w:color w:val="0070C0"/>
          <w:lang w:eastAsia="zh-CN"/>
        </w:rPr>
      </w:pPr>
    </w:p>
    <w:p>
      <w:pPr>
        <w:rPr>
          <w:i/>
          <w:color w:val="0070C0"/>
          <w:lang w:eastAsia="zh-CN"/>
        </w:rPr>
      </w:pPr>
    </w:p>
    <w:p>
      <w:pPr>
        <w:pStyle w:val="4"/>
        <w:rPr>
          <w:sz w:val="24"/>
          <w:szCs w:val="16"/>
        </w:rPr>
      </w:pPr>
      <w:r>
        <w:rPr>
          <w:sz w:val="24"/>
          <w:szCs w:val="16"/>
        </w:rPr>
        <w:t>Sub-topic 1-2</w:t>
      </w:r>
    </w:p>
    <w:p>
      <w:pPr>
        <w:rPr>
          <w:i/>
          <w:color w:val="0070C0"/>
          <w:lang w:val="en-US" w:eastAsia="zh-CN"/>
        </w:rPr>
      </w:pPr>
      <w:r>
        <w:rPr>
          <w:rFonts w:hint="eastAsia"/>
          <w:i/>
          <w:color w:val="0070C0"/>
          <w:lang w:val="en-US" w:eastAsia="zh-CN"/>
        </w:rPr>
        <w:t xml:space="preserve">Sub-topic description </w:t>
      </w:r>
    </w:p>
    <w:p>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pPr>
        <w:rPr>
          <w:b/>
          <w:color w:val="0070C0"/>
          <w:u w:val="single"/>
          <w:lang w:eastAsia="ko-KR"/>
        </w:rPr>
      </w:pPr>
      <w:r>
        <w:rPr>
          <w:b/>
          <w:color w:val="0070C0"/>
          <w:u w:val="single"/>
          <w:lang w:eastAsia="ko-KR"/>
        </w:rPr>
        <w:t xml:space="preserve">Issue 1-2: </w:t>
      </w:r>
      <w:r>
        <w:rPr>
          <w:lang w:eastAsia="ko-KR"/>
        </w:rPr>
        <w:t>Potential (architecture type) selection process</w:t>
      </w:r>
    </w:p>
    <w:p>
      <w:pPr>
        <w:pStyle w:val="149"/>
        <w:numPr>
          <w:ilvl w:val="0"/>
          <w:numId w:val="7"/>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pPr>
        <w:pStyle w:val="149"/>
        <w:numPr>
          <w:ilvl w:val="1"/>
          <w:numId w:val="7"/>
        </w:numPr>
        <w:overflowPunct/>
        <w:autoSpaceDE/>
        <w:autoSpaceDN/>
        <w:adjustRightInd/>
        <w:spacing w:after="120"/>
        <w:ind w:left="1440" w:firstLineChars="0"/>
        <w:textAlignment w:val="auto"/>
        <w:rPr>
          <w:rFonts w:eastAsia="宋体"/>
          <w:szCs w:val="24"/>
          <w:lang w:eastAsia="zh-CN"/>
        </w:rPr>
      </w:pPr>
      <w:r>
        <w:rPr>
          <w:rFonts w:eastAsia="宋体"/>
          <w:color w:val="0070C0"/>
          <w:szCs w:val="24"/>
          <w:lang w:eastAsia="zh-CN"/>
        </w:rPr>
        <w:t xml:space="preserve">Option 1: </w:t>
      </w:r>
      <w:r>
        <w:rPr>
          <w:rFonts w:eastAsia="宋体"/>
          <w:szCs w:val="24"/>
          <w:lang w:eastAsia="zh-CN"/>
        </w:rPr>
        <w:t>Consider the following diagram to define requirements for NTN</w:t>
      </w:r>
    </w:p>
    <w:p>
      <w:pPr>
        <w:pStyle w:val="149"/>
        <w:overflowPunct/>
        <w:autoSpaceDE/>
        <w:autoSpaceDN/>
        <w:adjustRightInd/>
        <w:spacing w:after="120"/>
        <w:ind w:left="1440" w:firstLine="0" w:firstLineChars="0"/>
        <w:textAlignment w:val="auto"/>
        <w:rPr>
          <w:rFonts w:eastAsia="宋体"/>
          <w:color w:val="0070C0"/>
          <w:szCs w:val="24"/>
          <w:lang w:eastAsia="zh-CN"/>
        </w:rPr>
      </w:pPr>
      <w:r>
        <w:rPr>
          <w:lang w:val="en-US" w:eastAsia="zh-CN"/>
        </w:rPr>
        <w:drawing>
          <wp:inline distT="0" distB="0" distL="0" distR="0">
            <wp:extent cx="4617720" cy="213804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4627919" cy="2142977"/>
                    </a:xfrm>
                    <a:prstGeom prst="rect">
                      <a:avLst/>
                    </a:prstGeom>
                    <a:noFill/>
                    <a:ln>
                      <a:noFill/>
                    </a:ln>
                  </pic:spPr>
                </pic:pic>
              </a:graphicData>
            </a:graphic>
          </wp:inline>
        </w:drawing>
      </w:r>
    </w:p>
    <w:p>
      <w:pPr>
        <w:pStyle w:val="149"/>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2: </w:t>
      </w:r>
      <w:r>
        <w:rPr>
          <w:rFonts w:eastAsia="宋体"/>
          <w:szCs w:val="24"/>
          <w:lang w:eastAsia="zh-CN"/>
        </w:rPr>
        <w:t>Other</w:t>
      </w:r>
    </w:p>
    <w:p>
      <w:pPr>
        <w:pStyle w:val="149"/>
        <w:numPr>
          <w:ilvl w:val="0"/>
          <w:numId w:val="7"/>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pPr>
        <w:pStyle w:val="149"/>
        <w:numPr>
          <w:ilvl w:val="1"/>
          <w:numId w:val="7"/>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w:t>
      </w:r>
    </w:p>
    <w:p>
      <w:pPr>
        <w:spacing w:after="120"/>
        <w:rPr>
          <w:szCs w:val="24"/>
          <w:lang w:eastAsia="zh-CN"/>
        </w:rPr>
      </w:pPr>
    </w:p>
    <w:p>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pPr>
        <w:spacing w:after="120"/>
        <w:rPr>
          <w:b/>
          <w:color w:val="0070C0"/>
          <w:szCs w:val="24"/>
          <w:lang w:eastAsia="zh-CN"/>
        </w:rPr>
      </w:pP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7"/>
        <w:gridCol w:w="1566"/>
        <w:gridCol w:w="64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7"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6"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68"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pPr>
              <w:overflowPunct w:val="0"/>
              <w:autoSpaceDE w:val="0"/>
              <w:autoSpaceDN w:val="0"/>
              <w:adjustRightInd w:val="0"/>
              <w:spacing w:after="120"/>
              <w:textAlignment w:val="baseline"/>
              <w:rPr>
                <w:rFonts w:eastAsiaTheme="minorEastAsia"/>
                <w:b/>
                <w:bCs/>
                <w:color w:val="0070C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7"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THALES</w:t>
            </w:r>
          </w:p>
        </w:tc>
        <w:tc>
          <w:tcPr>
            <w:tcW w:w="1566"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Agree</w:t>
            </w:r>
          </w:p>
        </w:tc>
        <w:tc>
          <w:tcPr>
            <w:tcW w:w="6468"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Agree with Option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7" w:type="dxa"/>
          </w:tcPr>
          <w:p>
            <w:pPr>
              <w:overflowPunct w:val="0"/>
              <w:autoSpaceDE w:val="0"/>
              <w:autoSpaceDN w:val="0"/>
              <w:adjustRightInd w:val="0"/>
              <w:spacing w:after="120"/>
              <w:textAlignment w:val="baseline"/>
              <w:rPr>
                <w:rFonts w:eastAsiaTheme="minorEastAsia"/>
                <w:lang w:val="en-US" w:eastAsia="zh-CN"/>
              </w:rPr>
            </w:pPr>
            <w:ins w:id="24" w:author="CATT" w:date="2021-04-13T13:22:00Z">
              <w:r>
                <w:rPr>
                  <w:rFonts w:hint="eastAsia" w:eastAsiaTheme="minorEastAsia"/>
                  <w:lang w:val="en-US" w:eastAsia="zh-CN"/>
                </w:rPr>
                <w:t>CATT</w:t>
              </w:r>
            </w:ins>
          </w:p>
        </w:tc>
        <w:tc>
          <w:tcPr>
            <w:tcW w:w="1566" w:type="dxa"/>
          </w:tcPr>
          <w:p>
            <w:pPr>
              <w:overflowPunct w:val="0"/>
              <w:autoSpaceDE w:val="0"/>
              <w:autoSpaceDN w:val="0"/>
              <w:adjustRightInd w:val="0"/>
              <w:spacing w:after="120"/>
              <w:textAlignment w:val="baseline"/>
              <w:rPr>
                <w:rFonts w:eastAsiaTheme="minorEastAsia"/>
                <w:lang w:val="en-US" w:eastAsia="zh-CN"/>
              </w:rPr>
            </w:pPr>
            <w:ins w:id="25" w:author="CATT" w:date="2021-04-13T13:23:00Z">
              <w:r>
                <w:rPr>
                  <w:rFonts w:hint="eastAsia" w:eastAsiaTheme="minorEastAsia"/>
                  <w:lang w:val="en-US" w:eastAsia="zh-CN"/>
                </w:rPr>
                <w:t>D</w:t>
              </w:r>
            </w:ins>
            <w:ins w:id="26" w:author="CATT" w:date="2021-04-13T13:22:00Z">
              <w:r>
                <w:rPr>
                  <w:rFonts w:hint="eastAsia" w:eastAsiaTheme="minorEastAsia"/>
                  <w:lang w:val="en-US" w:eastAsia="zh-CN"/>
                </w:rPr>
                <w:t>isagree</w:t>
              </w:r>
            </w:ins>
          </w:p>
        </w:tc>
        <w:tc>
          <w:tcPr>
            <w:tcW w:w="6468" w:type="dxa"/>
          </w:tcPr>
          <w:p>
            <w:pPr>
              <w:overflowPunct w:val="0"/>
              <w:autoSpaceDE w:val="0"/>
              <w:autoSpaceDN w:val="0"/>
              <w:adjustRightInd w:val="0"/>
              <w:spacing w:after="120"/>
              <w:textAlignment w:val="baseline"/>
              <w:rPr>
                <w:rFonts w:eastAsiaTheme="minorEastAsia"/>
                <w:lang w:val="en-US" w:eastAsia="zh-CN"/>
              </w:rPr>
            </w:pPr>
            <w:ins w:id="27" w:author="CATT" w:date="2021-04-13T13:22:00Z">
              <w:r>
                <w:rPr>
                  <w:rFonts w:eastAsiaTheme="minorEastAsia"/>
                  <w:lang w:val="en-US" w:eastAsia="zh-CN"/>
                </w:rPr>
                <w:t>I</w:t>
              </w:r>
            </w:ins>
            <w:ins w:id="28" w:author="CATT" w:date="2021-04-13T13:22:00Z">
              <w:r>
                <w:rPr>
                  <w:rFonts w:hint="eastAsia" w:eastAsiaTheme="minorEastAsia"/>
                  <w:lang w:val="en-US" w:eastAsia="zh-CN"/>
                </w:rPr>
                <w:t xml:space="preserve">t is implementation issue whether it is wired connection or wireless connection. </w:t>
              </w:r>
            </w:ins>
            <w:ins w:id="29" w:author="CATT" w:date="2021-04-13T13:30:00Z">
              <w:r>
                <w:rPr>
                  <w:rFonts w:eastAsiaTheme="minorEastAsia"/>
                  <w:lang w:val="en-US" w:eastAsia="zh-CN"/>
                </w:rPr>
                <w:t>I</w:t>
              </w:r>
            </w:ins>
            <w:ins w:id="30" w:author="CATT" w:date="2021-04-13T13:30:00Z">
              <w:r>
                <w:rPr>
                  <w:rFonts w:hint="eastAsia" w:eastAsiaTheme="minorEastAsia"/>
                  <w:lang w:val="en-US" w:eastAsia="zh-CN"/>
                </w:rPr>
                <w:t>t</w:t>
              </w:r>
            </w:ins>
            <w:ins w:id="31" w:author="CATT" w:date="2021-04-13T13:30:00Z">
              <w:r>
                <w:rPr>
                  <w:rFonts w:eastAsiaTheme="minorEastAsia"/>
                  <w:lang w:val="en-US" w:eastAsia="zh-CN"/>
                </w:rPr>
                <w:t>’</w:t>
              </w:r>
            </w:ins>
            <w:ins w:id="32" w:author="CATT" w:date="2021-04-13T13:30:00Z">
              <w:r>
                <w:rPr>
                  <w:rFonts w:hint="eastAsia" w:eastAsiaTheme="minorEastAsia"/>
                  <w:lang w:val="en-US" w:eastAsia="zh-CN"/>
                </w:rPr>
                <w:t xml:space="preserve">s hard to develop </w:t>
              </w:r>
            </w:ins>
            <w:ins w:id="33" w:author="CATT" w:date="2021-04-13T13:31:00Z">
              <w:r>
                <w:rPr>
                  <w:rFonts w:eastAsiaTheme="minorEastAsia"/>
                  <w:lang w:val="en-US" w:eastAsia="zh-CN"/>
                </w:rPr>
                <w:t>requirement</w:t>
              </w:r>
            </w:ins>
            <w:ins w:id="34" w:author="CATT" w:date="2021-04-13T13:31:00Z">
              <w:r>
                <w:rPr>
                  <w:rFonts w:hint="eastAsia" w:eastAsiaTheme="minorEastAsia"/>
                  <w:lang w:val="en-US" w:eastAsia="zh-CN"/>
                </w:rPr>
                <w:t xml:space="preserve"> </w:t>
              </w:r>
            </w:ins>
            <w:ins w:id="35" w:author="CATT" w:date="2021-04-13T18:00:00Z">
              <w:r>
                <w:rPr>
                  <w:rFonts w:hint="eastAsia" w:eastAsiaTheme="minorEastAsia"/>
                  <w:lang w:val="en-US" w:eastAsia="zh-CN"/>
                </w:rPr>
                <w:t>by assuming a specific implementation.</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7" w:type="dxa"/>
          </w:tcPr>
          <w:p>
            <w:pPr>
              <w:overflowPunct w:val="0"/>
              <w:autoSpaceDE w:val="0"/>
              <w:autoSpaceDN w:val="0"/>
              <w:adjustRightInd w:val="0"/>
              <w:spacing w:after="120"/>
              <w:textAlignment w:val="baseline"/>
              <w:rPr>
                <w:rFonts w:eastAsiaTheme="minorEastAsia"/>
                <w:lang w:val="en-US" w:eastAsia="zh-CN"/>
              </w:rPr>
            </w:pPr>
            <w:ins w:id="36" w:author="Ericsson" w:date="2021-04-13T13:46:00Z">
              <w:r>
                <w:rPr>
                  <w:rFonts w:eastAsiaTheme="minorEastAsia"/>
                  <w:lang w:val="en-US" w:eastAsia="zh-CN"/>
                </w:rPr>
                <w:t>Ericsson</w:t>
              </w:r>
            </w:ins>
          </w:p>
        </w:tc>
        <w:tc>
          <w:tcPr>
            <w:tcW w:w="1566" w:type="dxa"/>
          </w:tcPr>
          <w:p>
            <w:pPr>
              <w:overflowPunct w:val="0"/>
              <w:autoSpaceDE w:val="0"/>
              <w:autoSpaceDN w:val="0"/>
              <w:adjustRightInd w:val="0"/>
              <w:spacing w:after="120"/>
              <w:textAlignment w:val="baseline"/>
              <w:rPr>
                <w:rFonts w:eastAsiaTheme="minorEastAsia"/>
                <w:lang w:val="en-US" w:eastAsia="zh-CN"/>
              </w:rPr>
            </w:pPr>
            <w:ins w:id="37" w:author="Ericsson" w:date="2021-04-13T13:46:00Z">
              <w:r>
                <w:rPr>
                  <w:rFonts w:eastAsiaTheme="minorEastAsia"/>
                  <w:lang w:val="en-US" w:eastAsia="zh-CN"/>
                </w:rPr>
                <w:t>Partially agree</w:t>
              </w:r>
            </w:ins>
          </w:p>
        </w:tc>
        <w:tc>
          <w:tcPr>
            <w:tcW w:w="6468" w:type="dxa"/>
          </w:tcPr>
          <w:p>
            <w:pPr>
              <w:overflowPunct w:val="0"/>
              <w:autoSpaceDE w:val="0"/>
              <w:autoSpaceDN w:val="0"/>
              <w:adjustRightInd w:val="0"/>
              <w:spacing w:after="120"/>
              <w:textAlignment w:val="baseline"/>
              <w:rPr>
                <w:rFonts w:eastAsiaTheme="minorEastAsia"/>
                <w:lang w:val="en-US" w:eastAsia="zh-CN"/>
              </w:rPr>
            </w:pPr>
            <w:ins w:id="38" w:author="Ericsson" w:date="2021-04-13T13:46:00Z">
              <w:r>
                <w:rPr>
                  <w:rFonts w:eastAsiaTheme="minorEastAsia"/>
                  <w:color w:val="0070C0"/>
                  <w:lang w:val="en-US" w:eastAsia="zh-CN"/>
                </w:rPr>
                <w:t>Would that mean we will specify 3 NTN core specifications? The first criteria (cable connected or not) might not be relevant: we could have “RF cable” and still select NTN as Repeater.</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7" w:type="dxa"/>
          </w:tcPr>
          <w:p>
            <w:pPr>
              <w:overflowPunct w:val="0"/>
              <w:autoSpaceDE w:val="0"/>
              <w:autoSpaceDN w:val="0"/>
              <w:adjustRightInd w:val="0"/>
              <w:spacing w:after="120"/>
              <w:textAlignment w:val="baseline"/>
              <w:rPr>
                <w:rFonts w:eastAsiaTheme="minorEastAsia"/>
                <w:lang w:val="en-US" w:eastAsia="zh-CN"/>
              </w:rPr>
            </w:pPr>
            <w:ins w:id="39" w:author="Olesen, Robert" w:date="2021-04-13T09:06:00Z">
              <w:r>
                <w:rPr>
                  <w:rFonts w:eastAsiaTheme="minorEastAsia"/>
                  <w:lang w:val="en-US" w:eastAsia="zh-CN"/>
                </w:rPr>
                <w:t>Thales</w:t>
              </w:r>
            </w:ins>
          </w:p>
        </w:tc>
        <w:tc>
          <w:tcPr>
            <w:tcW w:w="1566" w:type="dxa"/>
          </w:tcPr>
          <w:p>
            <w:pPr>
              <w:overflowPunct w:val="0"/>
              <w:autoSpaceDE w:val="0"/>
              <w:autoSpaceDN w:val="0"/>
              <w:adjustRightInd w:val="0"/>
              <w:spacing w:after="120"/>
              <w:textAlignment w:val="baseline"/>
              <w:rPr>
                <w:rFonts w:eastAsiaTheme="minorEastAsia"/>
                <w:lang w:val="en-US" w:eastAsia="zh-CN"/>
              </w:rPr>
            </w:pPr>
            <w:ins w:id="40" w:author="Olesen, Robert" w:date="2021-04-13T09:06:00Z">
              <w:r>
                <w:rPr>
                  <w:rFonts w:eastAsiaTheme="minorEastAsia"/>
                  <w:lang w:val="en-US" w:eastAsia="zh-CN"/>
                </w:rPr>
                <w:t>Agree</w:t>
              </w:r>
            </w:ins>
          </w:p>
        </w:tc>
        <w:tc>
          <w:tcPr>
            <w:tcW w:w="6468" w:type="dxa"/>
          </w:tcPr>
          <w:p>
            <w:pPr>
              <w:overflowPunct w:val="0"/>
              <w:autoSpaceDE w:val="0"/>
              <w:autoSpaceDN w:val="0"/>
              <w:adjustRightInd w:val="0"/>
              <w:spacing w:after="120"/>
              <w:textAlignment w:val="baseline"/>
              <w:rPr>
                <w:rFonts w:eastAsiaTheme="minorEastAsia"/>
                <w:lang w:val="en-US" w:eastAsia="zh-CN"/>
              </w:rPr>
            </w:pPr>
            <w:ins w:id="41" w:author="Olesen, Robert" w:date="2021-04-13T09:06:00Z">
              <w:r>
                <w:rPr>
                  <w:rFonts w:eastAsiaTheme="minorEastAsia"/>
                  <w:lang w:val="en-US" w:eastAsia="zh-CN"/>
                </w:rPr>
                <w:t>Agree with Option 1</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7" w:type="dxa"/>
          </w:tcPr>
          <w:p>
            <w:pPr>
              <w:overflowPunct w:val="0"/>
              <w:autoSpaceDE w:val="0"/>
              <w:autoSpaceDN w:val="0"/>
              <w:adjustRightInd w:val="0"/>
              <w:spacing w:after="120"/>
              <w:textAlignment w:val="baseline"/>
              <w:rPr>
                <w:rFonts w:eastAsiaTheme="minorEastAsia"/>
                <w:lang w:val="en-US" w:eastAsia="zh-CN"/>
              </w:rPr>
            </w:pPr>
            <w:ins w:id="42" w:author="Stefano Cioni" w:date="2021-04-13T15:49:00Z">
              <w:r>
                <w:rPr>
                  <w:rFonts w:eastAsiaTheme="minorEastAsia"/>
                  <w:lang w:val="en-US" w:eastAsia="zh-CN"/>
                </w:rPr>
                <w:t>Eutelsat</w:t>
              </w:r>
            </w:ins>
          </w:p>
        </w:tc>
        <w:tc>
          <w:tcPr>
            <w:tcW w:w="1566" w:type="dxa"/>
          </w:tcPr>
          <w:p>
            <w:pPr>
              <w:overflowPunct w:val="0"/>
              <w:autoSpaceDE w:val="0"/>
              <w:autoSpaceDN w:val="0"/>
              <w:adjustRightInd w:val="0"/>
              <w:spacing w:after="120"/>
              <w:textAlignment w:val="baseline"/>
              <w:rPr>
                <w:rFonts w:eastAsiaTheme="minorEastAsia"/>
                <w:lang w:val="en-US" w:eastAsia="zh-CN"/>
              </w:rPr>
            </w:pPr>
            <w:ins w:id="43" w:author="Stefano Cioni" w:date="2021-04-13T15:49:00Z">
              <w:r>
                <w:rPr>
                  <w:rFonts w:eastAsiaTheme="minorEastAsia"/>
                  <w:lang w:val="en-US" w:eastAsia="zh-CN"/>
                </w:rPr>
                <w:t>Agree</w:t>
              </w:r>
            </w:ins>
          </w:p>
        </w:tc>
        <w:tc>
          <w:tcPr>
            <w:tcW w:w="6468" w:type="dxa"/>
          </w:tcPr>
          <w:p>
            <w:pPr>
              <w:overflowPunct w:val="0"/>
              <w:autoSpaceDE w:val="0"/>
              <w:autoSpaceDN w:val="0"/>
              <w:adjustRightInd w:val="0"/>
              <w:spacing w:after="120"/>
              <w:textAlignment w:val="baseline"/>
              <w:rPr>
                <w:rFonts w:eastAsiaTheme="minorEastAsia"/>
                <w:lang w:val="en-US" w:eastAsia="zh-CN"/>
              </w:rPr>
            </w:pPr>
            <w:ins w:id="44" w:author="Stefano Cioni" w:date="2021-04-13T15:49:00Z">
              <w:r>
                <w:rPr>
                  <w:rFonts w:eastAsiaTheme="minorEastAsia"/>
                  <w:lang w:val="en-US" w:eastAsia="zh-CN"/>
                </w:rPr>
                <w:t>Option 1</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7" w:type="dxa"/>
          </w:tcPr>
          <w:p>
            <w:pPr>
              <w:overflowPunct w:val="0"/>
              <w:autoSpaceDE w:val="0"/>
              <w:autoSpaceDN w:val="0"/>
              <w:adjustRightInd w:val="0"/>
              <w:spacing w:after="120"/>
              <w:textAlignment w:val="baseline"/>
              <w:rPr>
                <w:rFonts w:eastAsiaTheme="minorEastAsia"/>
                <w:lang w:val="en-US" w:eastAsia="zh-CN"/>
              </w:rPr>
            </w:pPr>
            <w:ins w:id="45" w:author="OPPO" w:date="2021-04-13T22:03:00Z">
              <w:r>
                <w:rPr>
                  <w:rFonts w:hint="eastAsia" w:eastAsiaTheme="minorEastAsia"/>
                  <w:lang w:val="en-US" w:eastAsia="zh-CN"/>
                </w:rPr>
                <w:t>O</w:t>
              </w:r>
            </w:ins>
            <w:ins w:id="46" w:author="OPPO" w:date="2021-04-13T22:03:00Z">
              <w:r>
                <w:rPr>
                  <w:rFonts w:eastAsiaTheme="minorEastAsia"/>
                  <w:lang w:val="en-US" w:eastAsia="zh-CN"/>
                </w:rPr>
                <w:t>PPO</w:t>
              </w:r>
            </w:ins>
          </w:p>
        </w:tc>
        <w:tc>
          <w:tcPr>
            <w:tcW w:w="1566" w:type="dxa"/>
          </w:tcPr>
          <w:p>
            <w:pPr>
              <w:overflowPunct w:val="0"/>
              <w:autoSpaceDE w:val="0"/>
              <w:autoSpaceDN w:val="0"/>
              <w:adjustRightInd w:val="0"/>
              <w:spacing w:after="120"/>
              <w:textAlignment w:val="baseline"/>
              <w:rPr>
                <w:rFonts w:eastAsiaTheme="minorEastAsia"/>
                <w:lang w:val="en-US" w:eastAsia="zh-CN"/>
              </w:rPr>
            </w:pPr>
            <w:ins w:id="47" w:author="OPPO" w:date="2021-04-13T22:03:00Z">
              <w:r>
                <w:rPr>
                  <w:rFonts w:hint="eastAsia" w:eastAsiaTheme="minorEastAsia"/>
                  <w:lang w:val="en-US" w:eastAsia="zh-CN"/>
                </w:rPr>
                <w:t>D</w:t>
              </w:r>
            </w:ins>
            <w:ins w:id="48" w:author="OPPO" w:date="2021-04-13T22:03:00Z">
              <w:r>
                <w:rPr>
                  <w:rFonts w:eastAsiaTheme="minorEastAsia"/>
                  <w:lang w:val="en-US" w:eastAsia="zh-CN"/>
                </w:rPr>
                <w:t>isagree</w:t>
              </w:r>
            </w:ins>
          </w:p>
        </w:tc>
        <w:tc>
          <w:tcPr>
            <w:tcW w:w="6468" w:type="dxa"/>
          </w:tcPr>
          <w:p>
            <w:pPr>
              <w:overflowPunct w:val="0"/>
              <w:autoSpaceDE w:val="0"/>
              <w:autoSpaceDN w:val="0"/>
              <w:adjustRightInd w:val="0"/>
              <w:spacing w:after="120"/>
              <w:textAlignment w:val="baseline"/>
              <w:rPr>
                <w:rFonts w:eastAsiaTheme="minorEastAsia"/>
                <w:lang w:val="en-US" w:eastAsia="zh-CN"/>
              </w:rPr>
            </w:pPr>
            <w:ins w:id="49" w:author="OPPO" w:date="2021-04-13T22:03:00Z">
              <w:r>
                <w:rPr>
                  <w:rFonts w:hint="eastAsia" w:eastAsiaTheme="minorEastAsia"/>
                  <w:lang w:val="en-US" w:eastAsia="zh-CN"/>
                </w:rPr>
                <w:t>I</w:t>
              </w:r>
            </w:ins>
            <w:ins w:id="50" w:author="OPPO" w:date="2021-04-13T22:03:00Z">
              <w:r>
                <w:rPr>
                  <w:rFonts w:eastAsiaTheme="minorEastAsia"/>
                  <w:lang w:val="en-US" w:eastAsia="zh-CN"/>
                </w:rPr>
                <w:t>t is better to firstly agree on how the requirements for the NTN system look like and which part of this system is tested, etc.</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7" w:type="dxa"/>
            <w:vAlign w:val="top"/>
          </w:tcPr>
          <w:p>
            <w:pPr>
              <w:overflowPunct w:val="0"/>
              <w:autoSpaceDE w:val="0"/>
              <w:autoSpaceDN w:val="0"/>
              <w:adjustRightInd w:val="0"/>
              <w:spacing w:after="120"/>
              <w:textAlignment w:val="baseline"/>
              <w:rPr>
                <w:rFonts w:hint="default" w:ascii="Times New Roman" w:hAnsi="Times New Roman" w:cs="Times New Roman" w:eastAsiaTheme="minorEastAsia"/>
                <w:lang w:val="en-US" w:eastAsia="zh-CN" w:bidi="ar-SA"/>
              </w:rPr>
            </w:pPr>
            <w:r>
              <w:rPr>
                <w:rFonts w:hint="eastAsia" w:eastAsiaTheme="minorEastAsia"/>
                <w:lang w:val="en-US" w:eastAsia="zh-CN"/>
              </w:rPr>
              <w:t>ZTE</w:t>
            </w:r>
          </w:p>
        </w:tc>
        <w:tc>
          <w:tcPr>
            <w:tcW w:w="1566" w:type="dxa"/>
            <w:vAlign w:val="top"/>
          </w:tcPr>
          <w:p>
            <w:pPr>
              <w:overflowPunct w:val="0"/>
              <w:autoSpaceDE w:val="0"/>
              <w:autoSpaceDN w:val="0"/>
              <w:adjustRightInd w:val="0"/>
              <w:spacing w:after="120"/>
              <w:textAlignment w:val="baseline"/>
              <w:rPr>
                <w:rFonts w:hint="default" w:ascii="Times New Roman" w:hAnsi="Times New Roman" w:cs="Times New Roman" w:eastAsiaTheme="minorEastAsia"/>
                <w:lang w:val="en-US" w:eastAsia="zh-CN" w:bidi="ar-SA"/>
              </w:rPr>
            </w:pPr>
            <w:r>
              <w:rPr>
                <w:rFonts w:hint="eastAsia" w:eastAsiaTheme="minorEastAsia"/>
                <w:lang w:val="en-US" w:eastAsia="zh-CN"/>
              </w:rPr>
              <w:t xml:space="preserve">Agree </w:t>
            </w:r>
          </w:p>
        </w:tc>
        <w:tc>
          <w:tcPr>
            <w:tcW w:w="6468" w:type="dxa"/>
            <w:vAlign w:val="top"/>
          </w:tcPr>
          <w:p>
            <w:pPr>
              <w:overflowPunct w:val="0"/>
              <w:autoSpaceDE w:val="0"/>
              <w:autoSpaceDN w:val="0"/>
              <w:adjustRightInd w:val="0"/>
              <w:spacing w:after="120"/>
              <w:textAlignment w:val="baseline"/>
              <w:rPr>
                <w:rFonts w:hint="default" w:ascii="Times New Roman" w:hAnsi="Times New Roman" w:cs="Times New Roman" w:eastAsiaTheme="minorEastAsia"/>
                <w:lang w:val="en-US" w:eastAsia="zh-CN" w:bidi="ar-SA"/>
              </w:rPr>
            </w:pPr>
            <w:r>
              <w:rPr>
                <w:rFonts w:hint="eastAsia" w:eastAsiaTheme="minorEastAsia"/>
                <w:lang w:val="en-US" w:eastAsia="zh-CN"/>
              </w:rPr>
              <w:t>The proposal is mainly to give the full picture how the implementation impacts on the RF requirement indeed.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7" w:type="dxa"/>
          </w:tcPr>
          <w:p>
            <w:pPr>
              <w:overflowPunct w:val="0"/>
              <w:autoSpaceDE w:val="0"/>
              <w:autoSpaceDN w:val="0"/>
              <w:adjustRightInd w:val="0"/>
              <w:spacing w:after="120"/>
              <w:textAlignment w:val="baseline"/>
              <w:rPr>
                <w:rFonts w:eastAsiaTheme="minorEastAsia"/>
                <w:lang w:val="en-US" w:eastAsia="zh-CN"/>
              </w:rPr>
            </w:pPr>
          </w:p>
        </w:tc>
        <w:tc>
          <w:tcPr>
            <w:tcW w:w="1566" w:type="dxa"/>
          </w:tcPr>
          <w:p>
            <w:pPr>
              <w:overflowPunct w:val="0"/>
              <w:autoSpaceDE w:val="0"/>
              <w:autoSpaceDN w:val="0"/>
              <w:adjustRightInd w:val="0"/>
              <w:spacing w:after="120"/>
              <w:textAlignment w:val="baseline"/>
              <w:rPr>
                <w:rFonts w:eastAsiaTheme="minorEastAsia"/>
                <w:lang w:val="en-US" w:eastAsia="zh-CN"/>
              </w:rPr>
            </w:pPr>
          </w:p>
        </w:tc>
        <w:tc>
          <w:tcPr>
            <w:tcW w:w="6468" w:type="dxa"/>
          </w:tcPr>
          <w:p>
            <w:pPr>
              <w:overflowPunct w:val="0"/>
              <w:autoSpaceDE w:val="0"/>
              <w:autoSpaceDN w:val="0"/>
              <w:adjustRightInd w:val="0"/>
              <w:spacing w:after="120"/>
              <w:textAlignment w:val="baseline"/>
              <w:rPr>
                <w:rFonts w:eastAsiaTheme="minorEastAsia"/>
                <w:lang w:val="en-US" w:eastAsia="zh-CN"/>
              </w:rPr>
            </w:pPr>
          </w:p>
        </w:tc>
      </w:tr>
    </w:tbl>
    <w:p>
      <w:pPr>
        <w:spacing w:after="120"/>
        <w:rPr>
          <w:szCs w:val="24"/>
          <w:lang w:eastAsia="zh-CN"/>
        </w:rPr>
      </w:pPr>
    </w:p>
    <w:p>
      <w:pPr>
        <w:spacing w:after="120"/>
        <w:rPr>
          <w:szCs w:val="24"/>
          <w:lang w:eastAsia="zh-CN"/>
        </w:rPr>
      </w:pPr>
    </w:p>
    <w:p>
      <w:pPr>
        <w:pStyle w:val="4"/>
        <w:rPr>
          <w:sz w:val="24"/>
          <w:szCs w:val="16"/>
        </w:rPr>
      </w:pPr>
      <w:r>
        <w:rPr>
          <w:sz w:val="24"/>
          <w:szCs w:val="16"/>
        </w:rPr>
        <w:t>Sub-topic 1-3</w:t>
      </w:r>
    </w:p>
    <w:p>
      <w:pPr>
        <w:rPr>
          <w:i/>
          <w:color w:val="0070C0"/>
          <w:lang w:val="en-US" w:eastAsia="zh-CN"/>
        </w:rPr>
      </w:pPr>
      <w:r>
        <w:rPr>
          <w:rFonts w:hint="eastAsia"/>
          <w:i/>
          <w:color w:val="0070C0"/>
          <w:lang w:val="en-US" w:eastAsia="zh-CN"/>
        </w:rPr>
        <w:t xml:space="preserve">Sub-topic description </w:t>
      </w:r>
    </w:p>
    <w:p>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pPr>
        <w:rPr>
          <w:b/>
          <w:color w:val="0070C0"/>
          <w:u w:val="single"/>
          <w:lang w:eastAsia="ko-KR"/>
        </w:rPr>
      </w:pPr>
      <w:r>
        <w:rPr>
          <w:b/>
          <w:color w:val="0070C0"/>
          <w:u w:val="single"/>
          <w:lang w:eastAsia="ko-KR"/>
        </w:rPr>
        <w:t xml:space="preserve">Issue 1-3: </w:t>
      </w:r>
      <w:r>
        <w:rPr>
          <w:color w:val="000000" w:themeColor="text1"/>
          <w:lang w:eastAsia="zh-CN"/>
          <w14:textFill>
            <w14:solidFill>
              <w14:schemeClr w14:val="tx1"/>
            </w14:solidFill>
          </w14:textFill>
        </w:rPr>
        <w:t>Use architecture as defined by RAN3 as baseline for RAN4</w:t>
      </w:r>
    </w:p>
    <w:p>
      <w:pPr>
        <w:pStyle w:val="149"/>
        <w:numPr>
          <w:ilvl w:val="0"/>
          <w:numId w:val="7"/>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pPr>
        <w:pStyle w:val="149"/>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1: </w:t>
      </w:r>
      <w:r>
        <w:rPr>
          <w:color w:val="000000" w:themeColor="text1"/>
          <w:lang w:eastAsia="zh-CN"/>
          <w14:textFill>
            <w14:solidFill>
              <w14:schemeClr w14:val="tx1"/>
            </w14:solidFill>
          </w14:textFill>
        </w:rPr>
        <w:t>Use architecture as defined by RAN3 as baseline for RAN4</w:t>
      </w:r>
    </w:p>
    <w:p>
      <w:pPr>
        <w:pStyle w:val="77"/>
        <w:ind w:left="936"/>
      </w:pPr>
      <w:r>
        <w:object>
          <v:shape id="_x0000_i1028" o:spt="75" type="#_x0000_t75" style="height:124.85pt;width:331.55pt;" o:ole="t" filled="f" o:preferrelative="t" stroked="f" coordsize="21600,21600">
            <v:path/>
            <v:fill on="f" focussize="0,0"/>
            <v:stroke on="f" joinstyle="miter"/>
            <v:imagedata r:id="rId13" o:title=""/>
            <o:lock v:ext="edit" aspectratio="t"/>
            <w10:wrap type="none"/>
            <w10:anchorlock/>
          </v:shape>
          <o:OLEObject Type="Embed" ProgID="Visio.Drawing.11" ShapeID="_x0000_i1028" DrawAspect="Content" ObjectID="_1468075728" r:id="rId15">
            <o:LockedField>false</o:LockedField>
          </o:OLEObject>
        </w:object>
      </w:r>
    </w:p>
    <w:p>
      <w:pPr>
        <w:pStyle w:val="149"/>
        <w:spacing w:after="120"/>
        <w:ind w:left="936" w:firstLine="0" w:firstLineChars="0"/>
        <w:jc w:val="center"/>
        <w:rPr>
          <w:rFonts w:eastAsia="宋体"/>
          <w:color w:val="0070C0"/>
          <w:szCs w:val="24"/>
          <w:lang w:eastAsia="zh-CN"/>
        </w:rPr>
      </w:pPr>
      <w:r>
        <w:t>Figure B-1: NTN based NG-RAN</w:t>
      </w:r>
    </w:p>
    <w:p>
      <w:pPr>
        <w:pStyle w:val="149"/>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2: </w:t>
      </w:r>
      <w:r>
        <w:rPr>
          <w:color w:val="000000" w:themeColor="text1"/>
          <w:lang w:eastAsia="zh-CN"/>
          <w14:textFill>
            <w14:solidFill>
              <w14:schemeClr w14:val="tx1"/>
            </w14:solidFill>
          </w14:textFill>
        </w:rPr>
        <w:t>Other</w:t>
      </w:r>
    </w:p>
    <w:p>
      <w:pPr>
        <w:pStyle w:val="149"/>
        <w:numPr>
          <w:ilvl w:val="0"/>
          <w:numId w:val="7"/>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pPr>
        <w:pStyle w:val="149"/>
        <w:numPr>
          <w:ilvl w:val="1"/>
          <w:numId w:val="7"/>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Follow RAN3 architecture agreements as baseline for RAN4</w:t>
      </w:r>
    </w:p>
    <w:p>
      <w:pPr>
        <w:spacing w:after="120"/>
        <w:rPr>
          <w:color w:val="0070C0"/>
          <w:szCs w:val="24"/>
          <w:lang w:eastAsia="zh-CN"/>
        </w:rPr>
      </w:pPr>
    </w:p>
    <w:p>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pPr>
        <w:spacing w:after="120"/>
        <w:rPr>
          <w:b/>
          <w:color w:val="0070C0"/>
          <w:szCs w:val="24"/>
          <w:lang w:eastAsia="zh-CN"/>
        </w:rPr>
      </w:pP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7"/>
        <w:gridCol w:w="1566"/>
        <w:gridCol w:w="64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7"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6"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68"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pPr>
              <w:overflowPunct w:val="0"/>
              <w:autoSpaceDE w:val="0"/>
              <w:autoSpaceDN w:val="0"/>
              <w:adjustRightInd w:val="0"/>
              <w:spacing w:after="120"/>
              <w:textAlignment w:val="baseline"/>
              <w:rPr>
                <w:rFonts w:eastAsiaTheme="minorEastAsia"/>
                <w:b/>
                <w:bCs/>
                <w:color w:val="0070C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7"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THALES</w:t>
            </w:r>
          </w:p>
        </w:tc>
        <w:tc>
          <w:tcPr>
            <w:tcW w:w="1566"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Agree</w:t>
            </w:r>
          </w:p>
        </w:tc>
        <w:tc>
          <w:tcPr>
            <w:tcW w:w="6468"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Option 1 which was agreed in RAN3.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7" w:type="dxa"/>
          </w:tcPr>
          <w:p>
            <w:pPr>
              <w:overflowPunct w:val="0"/>
              <w:autoSpaceDE w:val="0"/>
              <w:autoSpaceDN w:val="0"/>
              <w:adjustRightInd w:val="0"/>
              <w:spacing w:after="120"/>
              <w:textAlignment w:val="baseline"/>
              <w:rPr>
                <w:rFonts w:eastAsiaTheme="minorEastAsia"/>
                <w:lang w:val="en-US" w:eastAsia="zh-CN"/>
              </w:rPr>
            </w:pPr>
            <w:ins w:id="51" w:author="CATT" w:date="2021-04-13T13:23:00Z">
              <w:r>
                <w:rPr>
                  <w:rFonts w:hint="eastAsia" w:eastAsiaTheme="minorEastAsia"/>
                  <w:lang w:val="en-US" w:eastAsia="zh-CN"/>
                </w:rPr>
                <w:t>CATT</w:t>
              </w:r>
            </w:ins>
          </w:p>
        </w:tc>
        <w:tc>
          <w:tcPr>
            <w:tcW w:w="1566" w:type="dxa"/>
          </w:tcPr>
          <w:p>
            <w:pPr>
              <w:overflowPunct w:val="0"/>
              <w:autoSpaceDE w:val="0"/>
              <w:autoSpaceDN w:val="0"/>
              <w:adjustRightInd w:val="0"/>
              <w:spacing w:after="120"/>
              <w:textAlignment w:val="baseline"/>
              <w:rPr>
                <w:rFonts w:eastAsiaTheme="minorEastAsia"/>
                <w:lang w:val="en-US" w:eastAsia="zh-CN"/>
              </w:rPr>
            </w:pPr>
            <w:ins w:id="52" w:author="CATT" w:date="2021-04-13T13:23:00Z">
              <w:r>
                <w:rPr>
                  <w:rFonts w:hint="eastAsia" w:eastAsiaTheme="minorEastAsia"/>
                  <w:lang w:val="en-US" w:eastAsia="zh-CN"/>
                </w:rPr>
                <w:t>Agree</w:t>
              </w:r>
            </w:ins>
          </w:p>
        </w:tc>
        <w:tc>
          <w:tcPr>
            <w:tcW w:w="6468"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7" w:type="dxa"/>
          </w:tcPr>
          <w:p>
            <w:pPr>
              <w:overflowPunct w:val="0"/>
              <w:autoSpaceDE w:val="0"/>
              <w:autoSpaceDN w:val="0"/>
              <w:adjustRightInd w:val="0"/>
              <w:spacing w:after="120"/>
              <w:textAlignment w:val="baseline"/>
              <w:rPr>
                <w:rFonts w:eastAsiaTheme="minorEastAsia"/>
                <w:lang w:val="en-US" w:eastAsia="zh-CN"/>
              </w:rPr>
            </w:pPr>
            <w:ins w:id="53" w:author="Ericsson" w:date="2021-04-13T13:46:00Z">
              <w:r>
                <w:rPr>
                  <w:rFonts w:eastAsiaTheme="minorEastAsia"/>
                  <w:lang w:val="en-US" w:eastAsia="zh-CN"/>
                </w:rPr>
                <w:t>Ericsson</w:t>
              </w:r>
            </w:ins>
          </w:p>
        </w:tc>
        <w:tc>
          <w:tcPr>
            <w:tcW w:w="1566" w:type="dxa"/>
          </w:tcPr>
          <w:p>
            <w:pPr>
              <w:overflowPunct w:val="0"/>
              <w:autoSpaceDE w:val="0"/>
              <w:autoSpaceDN w:val="0"/>
              <w:adjustRightInd w:val="0"/>
              <w:spacing w:after="120"/>
              <w:textAlignment w:val="baseline"/>
              <w:rPr>
                <w:rFonts w:eastAsiaTheme="minorEastAsia"/>
                <w:lang w:val="en-US" w:eastAsia="zh-CN"/>
              </w:rPr>
            </w:pPr>
            <w:ins w:id="54" w:author="Ericsson" w:date="2021-04-13T13:46:00Z">
              <w:r>
                <w:rPr>
                  <w:rFonts w:eastAsiaTheme="minorEastAsia"/>
                  <w:lang w:val="en-US" w:eastAsia="zh-CN"/>
                </w:rPr>
                <w:t>Disagree</w:t>
              </w:r>
            </w:ins>
          </w:p>
        </w:tc>
        <w:tc>
          <w:tcPr>
            <w:tcW w:w="6468" w:type="dxa"/>
          </w:tcPr>
          <w:p>
            <w:pPr>
              <w:pStyle w:val="64"/>
              <w:overflowPunct w:val="0"/>
              <w:autoSpaceDE w:val="0"/>
              <w:autoSpaceDN w:val="0"/>
              <w:adjustRightInd w:val="0"/>
              <w:ind w:left="284" w:firstLine="0"/>
              <w:textAlignment w:val="baseline"/>
              <w:rPr>
                <w:ins w:id="55" w:author="Ericsson" w:date="2021-04-13T13:46:00Z"/>
                <w:rFonts w:eastAsiaTheme="minorEastAsia"/>
                <w:color w:val="0070C0"/>
                <w:lang w:val="en-US" w:eastAsia="zh-CN"/>
              </w:rPr>
            </w:pPr>
            <w:ins w:id="56" w:author="Ericsson" w:date="2021-04-13T13:46:00Z">
              <w:r>
                <w:rPr>
                  <w:rFonts w:eastAsiaTheme="minorEastAsia"/>
                  <w:color w:val="0070C0"/>
                  <w:lang w:val="en-US" w:eastAsia="zh-CN"/>
                </w:rPr>
                <w:t>RAN3 architecture is fully independent of RAN4 choice: reading carefully R3-211344, under figure 4.x-1, there is a note clearly stating this: “</w:t>
              </w:r>
            </w:ins>
            <w:ins w:id="57" w:author="Ericsson" w:date="2021-04-13T13:46:00Z">
              <w:r>
                <w:rPr>
                  <w:rFonts w:eastAsiaTheme="minorEastAsia"/>
                </w:rPr>
                <w:t>Figure 4.x-1 depicts the logical architecture of an NTN; RAN4 aspects are out of scope.</w:t>
              </w:r>
            </w:ins>
            <w:ins w:id="58" w:author="Ericsson" w:date="2021-04-13T13:46:00Z">
              <w:r>
                <w:rPr>
                  <w:rFonts w:eastAsiaTheme="minorEastAsia"/>
                  <w:color w:val="0070C0"/>
                  <w:lang w:val="en-US" w:eastAsia="zh-CN"/>
                </w:rPr>
                <w:t>”</w:t>
              </w:r>
            </w:ins>
          </w:p>
          <w:p>
            <w:pPr>
              <w:overflowPunct w:val="0"/>
              <w:autoSpaceDE w:val="0"/>
              <w:autoSpaceDN w:val="0"/>
              <w:adjustRightInd w:val="0"/>
              <w:spacing w:after="120"/>
              <w:textAlignment w:val="baseline"/>
              <w:rPr>
                <w:rFonts w:eastAsiaTheme="minorEastAsia"/>
                <w:lang w:val="en-US" w:eastAsia="zh-CN"/>
              </w:rPr>
            </w:pPr>
            <w:ins w:id="59" w:author="Ericsson" w:date="2021-04-13T13:46:00Z">
              <w:r>
                <w:rPr>
                  <w:rFonts w:eastAsiaTheme="minorEastAsia"/>
                  <w:color w:val="0070C0"/>
                  <w:lang w:val="en-US" w:eastAsia="zh-CN"/>
                </w:rPr>
                <w:t>There is no reason to align with RAN3 architecture then.</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7" w:type="dxa"/>
          </w:tcPr>
          <w:p>
            <w:pPr>
              <w:overflowPunct w:val="0"/>
              <w:autoSpaceDE w:val="0"/>
              <w:autoSpaceDN w:val="0"/>
              <w:adjustRightInd w:val="0"/>
              <w:spacing w:after="120"/>
              <w:textAlignment w:val="baseline"/>
              <w:rPr>
                <w:rFonts w:eastAsiaTheme="minorEastAsia"/>
                <w:lang w:val="en-US" w:eastAsia="zh-CN"/>
              </w:rPr>
            </w:pPr>
            <w:ins w:id="60" w:author="Olesen, Robert" w:date="2021-04-13T09:07:00Z">
              <w:r>
                <w:rPr>
                  <w:rFonts w:eastAsiaTheme="minorEastAsia"/>
                  <w:lang w:val="en-US" w:eastAsia="zh-CN"/>
                </w:rPr>
                <w:t>Intelsat</w:t>
              </w:r>
            </w:ins>
          </w:p>
        </w:tc>
        <w:tc>
          <w:tcPr>
            <w:tcW w:w="1566" w:type="dxa"/>
          </w:tcPr>
          <w:p>
            <w:pPr>
              <w:overflowPunct w:val="0"/>
              <w:autoSpaceDE w:val="0"/>
              <w:autoSpaceDN w:val="0"/>
              <w:adjustRightInd w:val="0"/>
              <w:spacing w:after="120"/>
              <w:textAlignment w:val="baseline"/>
              <w:rPr>
                <w:rFonts w:eastAsiaTheme="minorEastAsia"/>
                <w:lang w:val="en-US" w:eastAsia="zh-CN"/>
              </w:rPr>
            </w:pPr>
            <w:ins w:id="61" w:author="Olesen, Robert" w:date="2021-04-13T09:07:00Z">
              <w:r>
                <w:rPr>
                  <w:rFonts w:eastAsiaTheme="minorEastAsia"/>
                  <w:lang w:val="en-US" w:eastAsia="zh-CN"/>
                </w:rPr>
                <w:t>Agree</w:t>
              </w:r>
            </w:ins>
          </w:p>
        </w:tc>
        <w:tc>
          <w:tcPr>
            <w:tcW w:w="6468" w:type="dxa"/>
          </w:tcPr>
          <w:p>
            <w:pPr>
              <w:overflowPunct w:val="0"/>
              <w:autoSpaceDE w:val="0"/>
              <w:autoSpaceDN w:val="0"/>
              <w:adjustRightInd w:val="0"/>
              <w:spacing w:after="120"/>
              <w:textAlignment w:val="baseline"/>
              <w:rPr>
                <w:rFonts w:eastAsiaTheme="minorEastAsia"/>
                <w:lang w:val="en-US" w:eastAsia="zh-CN"/>
              </w:rPr>
            </w:pPr>
            <w:ins w:id="62" w:author="Olesen, Robert" w:date="2021-04-13T09:07:00Z">
              <w:r>
                <w:rPr>
                  <w:rFonts w:eastAsiaTheme="minorEastAsia"/>
                  <w:lang w:val="en-US" w:eastAsia="zh-CN"/>
                </w:rPr>
                <w:t>Option 1 as agreed in RAN3</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7" w:type="dxa"/>
          </w:tcPr>
          <w:p>
            <w:pPr>
              <w:overflowPunct w:val="0"/>
              <w:autoSpaceDE w:val="0"/>
              <w:autoSpaceDN w:val="0"/>
              <w:adjustRightInd w:val="0"/>
              <w:spacing w:after="120"/>
              <w:textAlignment w:val="baseline"/>
              <w:rPr>
                <w:rFonts w:eastAsiaTheme="minorEastAsia"/>
                <w:lang w:val="en-US" w:eastAsia="zh-CN"/>
              </w:rPr>
            </w:pPr>
            <w:ins w:id="63" w:author="Stefano Cioni" w:date="2021-04-13T15:27:00Z">
              <w:r>
                <w:rPr>
                  <w:rFonts w:eastAsiaTheme="minorEastAsia"/>
                  <w:lang w:val="en-US" w:eastAsia="zh-CN"/>
                </w:rPr>
                <w:t>ESA</w:t>
              </w:r>
            </w:ins>
          </w:p>
        </w:tc>
        <w:tc>
          <w:tcPr>
            <w:tcW w:w="1566" w:type="dxa"/>
          </w:tcPr>
          <w:p>
            <w:pPr>
              <w:overflowPunct w:val="0"/>
              <w:autoSpaceDE w:val="0"/>
              <w:autoSpaceDN w:val="0"/>
              <w:adjustRightInd w:val="0"/>
              <w:spacing w:after="120"/>
              <w:textAlignment w:val="baseline"/>
              <w:rPr>
                <w:rFonts w:eastAsiaTheme="minorEastAsia"/>
                <w:lang w:val="en-US" w:eastAsia="zh-CN"/>
              </w:rPr>
            </w:pPr>
            <w:ins w:id="64" w:author="Stefano Cioni" w:date="2021-04-13T15:27:00Z">
              <w:r>
                <w:rPr>
                  <w:rFonts w:eastAsiaTheme="minorEastAsia"/>
                  <w:lang w:val="en-US" w:eastAsia="zh-CN"/>
                </w:rPr>
                <w:t>Agree</w:t>
              </w:r>
            </w:ins>
          </w:p>
        </w:tc>
        <w:tc>
          <w:tcPr>
            <w:tcW w:w="6468" w:type="dxa"/>
          </w:tcPr>
          <w:p>
            <w:pPr>
              <w:overflowPunct w:val="0"/>
              <w:autoSpaceDE w:val="0"/>
              <w:autoSpaceDN w:val="0"/>
              <w:adjustRightInd w:val="0"/>
              <w:spacing w:after="120"/>
              <w:textAlignment w:val="baseline"/>
              <w:rPr>
                <w:rFonts w:eastAsiaTheme="minorEastAsia"/>
                <w:lang w:val="en-US" w:eastAsia="zh-CN"/>
              </w:rPr>
            </w:pPr>
            <w:ins w:id="65" w:author="Stefano Cioni" w:date="2021-04-13T15:27:00Z">
              <w:r>
                <w:rPr>
                  <w:rFonts w:eastAsiaTheme="minorEastAsia"/>
                  <w:lang w:val="en-US" w:eastAsia="zh-CN"/>
                </w:rPr>
                <w:t>Option 1 is agreed in RAN3</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7" w:type="dxa"/>
          </w:tcPr>
          <w:p>
            <w:pPr>
              <w:overflowPunct w:val="0"/>
              <w:autoSpaceDE w:val="0"/>
              <w:autoSpaceDN w:val="0"/>
              <w:adjustRightInd w:val="0"/>
              <w:spacing w:after="120"/>
              <w:textAlignment w:val="baseline"/>
              <w:rPr>
                <w:rFonts w:eastAsiaTheme="minorEastAsia"/>
                <w:lang w:val="en-US" w:eastAsia="zh-CN"/>
              </w:rPr>
            </w:pPr>
            <w:ins w:id="66" w:author="Stefano Cioni" w:date="2021-04-13T15:50:00Z">
              <w:r>
                <w:rPr>
                  <w:rFonts w:eastAsiaTheme="minorEastAsia"/>
                  <w:lang w:val="en-US" w:eastAsia="zh-CN"/>
                </w:rPr>
                <w:t>Eutelsat</w:t>
              </w:r>
            </w:ins>
          </w:p>
        </w:tc>
        <w:tc>
          <w:tcPr>
            <w:tcW w:w="1566" w:type="dxa"/>
          </w:tcPr>
          <w:p>
            <w:pPr>
              <w:overflowPunct w:val="0"/>
              <w:autoSpaceDE w:val="0"/>
              <w:autoSpaceDN w:val="0"/>
              <w:adjustRightInd w:val="0"/>
              <w:spacing w:after="120"/>
              <w:textAlignment w:val="baseline"/>
              <w:rPr>
                <w:rFonts w:eastAsiaTheme="minorEastAsia"/>
                <w:lang w:val="en-US" w:eastAsia="zh-CN"/>
              </w:rPr>
            </w:pPr>
            <w:ins w:id="67" w:author="Stefano Cioni" w:date="2021-04-13T15:50:00Z">
              <w:r>
                <w:rPr>
                  <w:rFonts w:eastAsiaTheme="minorEastAsia"/>
                  <w:lang w:val="en-US" w:eastAsia="zh-CN"/>
                </w:rPr>
                <w:t>Agree</w:t>
              </w:r>
            </w:ins>
          </w:p>
        </w:tc>
        <w:tc>
          <w:tcPr>
            <w:tcW w:w="6468" w:type="dxa"/>
          </w:tcPr>
          <w:p>
            <w:pPr>
              <w:overflowPunct w:val="0"/>
              <w:autoSpaceDE w:val="0"/>
              <w:autoSpaceDN w:val="0"/>
              <w:adjustRightInd w:val="0"/>
              <w:spacing w:after="120"/>
              <w:textAlignment w:val="baseline"/>
              <w:rPr>
                <w:rFonts w:eastAsiaTheme="minorEastAsia"/>
                <w:lang w:val="en-US" w:eastAsia="zh-CN"/>
              </w:rPr>
            </w:pPr>
            <w:ins w:id="68" w:author="Stefano Cioni" w:date="2021-04-13T15:50:00Z">
              <w:r>
                <w:rPr>
                  <w:rFonts w:eastAsiaTheme="minorEastAsia"/>
                  <w:lang w:val="en-US" w:eastAsia="zh-CN"/>
                </w:rPr>
                <w:t>Option 1 (this option has been agreed already in RAN3).</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7" w:type="dxa"/>
          </w:tcPr>
          <w:p>
            <w:pPr>
              <w:overflowPunct w:val="0"/>
              <w:autoSpaceDE w:val="0"/>
              <w:autoSpaceDN w:val="0"/>
              <w:adjustRightInd w:val="0"/>
              <w:spacing w:after="120"/>
              <w:textAlignment w:val="baseline"/>
              <w:rPr>
                <w:rFonts w:eastAsiaTheme="minorEastAsia"/>
                <w:lang w:val="en-US" w:eastAsia="zh-CN"/>
              </w:rPr>
            </w:pPr>
            <w:ins w:id="69" w:author="OPPO" w:date="2021-04-13T22:03:00Z">
              <w:r>
                <w:rPr>
                  <w:rFonts w:hint="eastAsia" w:eastAsiaTheme="minorEastAsia"/>
                  <w:lang w:val="en-US" w:eastAsia="zh-CN"/>
                </w:rPr>
                <w:t>O</w:t>
              </w:r>
            </w:ins>
            <w:ins w:id="70" w:author="OPPO" w:date="2021-04-13T22:03:00Z">
              <w:r>
                <w:rPr>
                  <w:rFonts w:eastAsiaTheme="minorEastAsia"/>
                  <w:lang w:val="en-US" w:eastAsia="zh-CN"/>
                </w:rPr>
                <w:t>PPO</w:t>
              </w:r>
            </w:ins>
          </w:p>
        </w:tc>
        <w:tc>
          <w:tcPr>
            <w:tcW w:w="1566" w:type="dxa"/>
          </w:tcPr>
          <w:p>
            <w:pPr>
              <w:overflowPunct w:val="0"/>
              <w:autoSpaceDE w:val="0"/>
              <w:autoSpaceDN w:val="0"/>
              <w:adjustRightInd w:val="0"/>
              <w:spacing w:after="120"/>
              <w:textAlignment w:val="baseline"/>
              <w:rPr>
                <w:rFonts w:eastAsiaTheme="minorEastAsia"/>
                <w:lang w:val="en-US" w:eastAsia="zh-CN"/>
              </w:rPr>
            </w:pPr>
            <w:ins w:id="71" w:author="OPPO" w:date="2021-04-13T22:03:00Z">
              <w:r>
                <w:rPr>
                  <w:rFonts w:eastAsiaTheme="minorEastAsia"/>
                  <w:lang w:val="en-US" w:eastAsia="zh-CN"/>
                </w:rPr>
                <w:t>Partially agree</w:t>
              </w:r>
            </w:ins>
          </w:p>
        </w:tc>
        <w:tc>
          <w:tcPr>
            <w:tcW w:w="6468" w:type="dxa"/>
          </w:tcPr>
          <w:p>
            <w:pPr>
              <w:overflowPunct w:val="0"/>
              <w:autoSpaceDE w:val="0"/>
              <w:autoSpaceDN w:val="0"/>
              <w:adjustRightInd w:val="0"/>
              <w:spacing w:after="120"/>
              <w:textAlignment w:val="baseline"/>
              <w:rPr>
                <w:rFonts w:eastAsiaTheme="minorEastAsia"/>
                <w:lang w:val="en-US" w:eastAsia="zh-CN"/>
              </w:rPr>
            </w:pPr>
            <w:ins w:id="72" w:author="OPPO" w:date="2021-04-13T22:03:00Z">
              <w:r>
                <w:rPr>
                  <w:rFonts w:hint="eastAsia" w:eastAsiaTheme="minorEastAsia"/>
                  <w:lang w:val="en-US" w:eastAsia="zh-CN"/>
                </w:rPr>
                <w:t>A</w:t>
              </w:r>
            </w:ins>
            <w:ins w:id="73" w:author="OPPO" w:date="2021-04-13T22:03:00Z">
              <w:r>
                <w:rPr>
                  <w:rFonts w:eastAsiaTheme="minorEastAsia"/>
                  <w:lang w:val="en-US" w:eastAsia="zh-CN"/>
                </w:rPr>
                <w:t>rchitecture is ok but when it comes to requirements, it needs to be agreed which part of the system need to be tested in RAN4.</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7" w:type="dxa"/>
            <w:vAlign w:val="top"/>
          </w:tcPr>
          <w:p>
            <w:pPr>
              <w:overflowPunct w:val="0"/>
              <w:autoSpaceDE w:val="0"/>
              <w:autoSpaceDN w:val="0"/>
              <w:adjustRightInd w:val="0"/>
              <w:spacing w:after="120"/>
              <w:textAlignment w:val="baseline"/>
              <w:rPr>
                <w:rFonts w:hint="default" w:ascii="Times New Roman" w:hAnsi="Times New Roman" w:cs="Times New Roman" w:eastAsiaTheme="minorEastAsia"/>
                <w:lang w:val="en-US" w:eastAsia="zh-CN" w:bidi="ar-SA"/>
              </w:rPr>
            </w:pPr>
            <w:r>
              <w:rPr>
                <w:rFonts w:hint="eastAsia" w:eastAsiaTheme="minorEastAsia"/>
                <w:lang w:val="en-US" w:eastAsia="zh-CN"/>
              </w:rPr>
              <w:t>ZTE</w:t>
            </w:r>
          </w:p>
        </w:tc>
        <w:tc>
          <w:tcPr>
            <w:tcW w:w="1566" w:type="dxa"/>
            <w:vAlign w:val="top"/>
          </w:tcPr>
          <w:p>
            <w:pPr>
              <w:overflowPunct w:val="0"/>
              <w:autoSpaceDE w:val="0"/>
              <w:autoSpaceDN w:val="0"/>
              <w:adjustRightInd w:val="0"/>
              <w:spacing w:after="120"/>
              <w:textAlignment w:val="baseline"/>
              <w:rPr>
                <w:rFonts w:ascii="Times New Roman" w:hAnsi="Times New Roman" w:cs="Times New Roman" w:eastAsiaTheme="minorEastAsia"/>
                <w:lang w:val="en-US" w:eastAsia="zh-CN" w:bidi="ar-SA"/>
              </w:rPr>
            </w:pPr>
            <w:r>
              <w:rPr>
                <w:rFonts w:eastAsiaTheme="minorEastAsia"/>
                <w:lang w:val="en-US" w:eastAsia="zh-CN"/>
              </w:rPr>
              <w:t>Disagree</w:t>
            </w:r>
          </w:p>
        </w:tc>
        <w:tc>
          <w:tcPr>
            <w:tcW w:w="6468" w:type="dxa"/>
            <w:vAlign w:val="top"/>
          </w:tcPr>
          <w:p>
            <w:pPr>
              <w:overflowPunct w:val="0"/>
              <w:autoSpaceDE w:val="0"/>
              <w:autoSpaceDN w:val="0"/>
              <w:adjustRightInd w:val="0"/>
              <w:spacing w:after="120"/>
              <w:textAlignment w:val="baseline"/>
              <w:rPr>
                <w:rFonts w:hint="default" w:ascii="Times New Roman" w:hAnsi="Times New Roman" w:cs="Times New Roman" w:eastAsiaTheme="minorEastAsia"/>
                <w:lang w:val="en-US" w:eastAsia="zh-CN" w:bidi="ar-SA"/>
              </w:rPr>
            </w:pPr>
            <w:r>
              <w:rPr>
                <w:rFonts w:hint="eastAsia" w:eastAsiaTheme="minorEastAsia"/>
                <w:lang w:val="en-US" w:eastAsia="zh-CN"/>
              </w:rPr>
              <w:t>Similar view as Ericsson.</w:t>
            </w:r>
          </w:p>
        </w:tc>
      </w:tr>
    </w:tbl>
    <w:p>
      <w:pPr>
        <w:spacing w:after="120"/>
        <w:rPr>
          <w:szCs w:val="24"/>
          <w:lang w:eastAsia="zh-CN"/>
        </w:rPr>
      </w:pPr>
    </w:p>
    <w:p>
      <w:pPr>
        <w:spacing w:after="120"/>
        <w:rPr>
          <w:color w:val="0070C0"/>
          <w:szCs w:val="24"/>
          <w:lang w:eastAsia="zh-CN"/>
        </w:rPr>
      </w:pPr>
    </w:p>
    <w:p>
      <w:pPr>
        <w:pStyle w:val="4"/>
        <w:rPr>
          <w:sz w:val="24"/>
          <w:szCs w:val="16"/>
        </w:rPr>
      </w:pPr>
      <w:r>
        <w:rPr>
          <w:sz w:val="24"/>
          <w:szCs w:val="16"/>
        </w:rPr>
        <w:t>Sub-topic 1-4</w:t>
      </w:r>
    </w:p>
    <w:p>
      <w:pPr>
        <w:rPr>
          <w:i/>
          <w:color w:val="0070C0"/>
          <w:lang w:val="en-US" w:eastAsia="zh-CN"/>
        </w:rPr>
      </w:pPr>
      <w:r>
        <w:rPr>
          <w:lang w:val="en-US" w:eastAsia="zh-CN"/>
        </w:rPr>
        <mc:AlternateContent>
          <mc:Choice Requires="wps">
            <w:drawing>
              <wp:anchor distT="45720" distB="45720" distL="114300" distR="114300" simplePos="0" relativeHeight="251664384" behindDoc="0" locked="0" layoutInCell="1" allowOverlap="1">
                <wp:simplePos x="0" y="0"/>
                <wp:positionH relativeFrom="margin">
                  <wp:posOffset>-10795</wp:posOffset>
                </wp:positionH>
                <wp:positionV relativeFrom="paragraph">
                  <wp:posOffset>215265</wp:posOffset>
                </wp:positionV>
                <wp:extent cx="5974080" cy="1404620"/>
                <wp:effectExtent l="0" t="0" r="26670" b="18415"/>
                <wp:wrapTopAndBottom/>
                <wp:docPr id="20" name="Zone de texte 2"/>
                <wp:cNvGraphicFramePr/>
                <a:graphic xmlns:a="http://schemas.openxmlformats.org/drawingml/2006/main">
                  <a:graphicData uri="http://schemas.microsoft.com/office/word/2010/wordprocessingShape">
                    <wps:wsp>
                      <wps:cNvSpPr txBox="1">
                        <a:spLocks noChangeArrowheads="1"/>
                      </wps:cNvSpPr>
                      <wps:spPr bwMode="auto">
                        <a:xfrm>
                          <a:off x="0" y="0"/>
                          <a:ext cx="5974080" cy="1404620"/>
                        </a:xfrm>
                        <a:prstGeom prst="rect">
                          <a:avLst/>
                        </a:prstGeom>
                        <a:solidFill>
                          <a:srgbClr val="FFFFFF"/>
                        </a:solidFill>
                        <a:ln w="9525">
                          <a:solidFill>
                            <a:srgbClr val="000000"/>
                          </a:solidFill>
                          <a:miter lim="800000"/>
                        </a:ln>
                      </wps:spPr>
                      <wps:txbx>
                        <w:txbxContent>
                          <w:p>
                            <w:pPr>
                              <w:pStyle w:val="30"/>
                              <w:rPr>
                                <w:b/>
                                <w:highlight w:val="green"/>
                                <w:lang w:eastAsia="zh-CN"/>
                              </w:rPr>
                            </w:pPr>
                            <w:r>
                              <w:rPr>
                                <w:b/>
                                <w:highlight w:val="green"/>
                                <w:lang w:eastAsia="zh-CN"/>
                              </w:rPr>
                              <w:t>RAN4#98-e Agreements:</w:t>
                            </w:r>
                          </w:p>
                          <w:p>
                            <w:pPr>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pPr>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Zone de texte 2" o:spid="_x0000_s1026" o:spt="202" type="#_x0000_t202" style="position:absolute;left:0pt;margin-left:-0.85pt;margin-top:16.95pt;height:110.6pt;width:470.4pt;mso-position-horizontal-relative:margin;mso-wrap-distance-bottom:3.6pt;mso-wrap-distance-top:3.6pt;z-index:251664384;mso-width-relative:page;mso-height-relative:margin;mso-height-percent:200;" fillcolor="#FFFFFF" filled="t" stroked="t" coordsize="21600,21600" o:gfxdata="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IqzHdcAAAAJAQAADwAAAAAAAAAB&#10;ACAAAAAiAAAAZHJzL2Rvd25yZXYueG1sUEsBAhQAFAAAAAgAh07iQMJDw/YRAgAAMwQAAA4AAAAA&#10;AAAAAQAgAAAAJgEAAGRycy9lMm9Eb2MueG1sUEsFBgAAAAAGAAYAWQEAAKkFAAAAAA==&#10;">
                <v:fill on="t" focussize="0,0"/>
                <v:stroke color="#000000" miterlimit="8" joinstyle="miter"/>
                <v:imagedata o:title=""/>
                <o:lock v:ext="edit" aspectratio="f"/>
                <v:textbox style="mso-fit-shape-to-text:t;">
                  <w:txbxContent>
                    <w:p>
                      <w:pPr>
                        <w:pStyle w:val="30"/>
                        <w:rPr>
                          <w:b/>
                          <w:highlight w:val="green"/>
                          <w:lang w:eastAsia="zh-CN"/>
                        </w:rPr>
                      </w:pPr>
                      <w:r>
                        <w:rPr>
                          <w:b/>
                          <w:highlight w:val="green"/>
                          <w:lang w:eastAsia="zh-CN"/>
                        </w:rPr>
                        <w:t>RAN4#98-e Agreements:</w:t>
                      </w:r>
                    </w:p>
                    <w:p>
                      <w:pPr>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pPr>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v:textbox>
                <w10:wrap type="topAndBottom"/>
              </v:shape>
            </w:pict>
          </mc:Fallback>
        </mc:AlternateContent>
      </w:r>
      <w:r>
        <w:rPr>
          <w:rFonts w:hint="eastAsia"/>
          <w:i/>
          <w:color w:val="0070C0"/>
          <w:lang w:val="en-US" w:eastAsia="zh-CN"/>
        </w:rPr>
        <w:t>Sub-topic description</w:t>
      </w:r>
    </w:p>
    <w:p>
      <w:pPr>
        <w:rPr>
          <w:i/>
          <w:color w:val="0070C0"/>
          <w:lang w:val="en-US" w:eastAsia="zh-CN"/>
        </w:rPr>
      </w:pPr>
    </w:p>
    <w:p>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pPr>
        <w:rPr>
          <w:b/>
          <w:color w:val="0070C0"/>
          <w:u w:val="single"/>
          <w:lang w:eastAsia="ko-KR"/>
        </w:rPr>
      </w:pPr>
      <w:r>
        <w:rPr>
          <w:b/>
          <w:color w:val="0070C0"/>
          <w:u w:val="single"/>
          <w:lang w:eastAsia="ko-KR"/>
        </w:rPr>
        <w:t xml:space="preserve">Issue 1-4: </w:t>
      </w:r>
      <w:r>
        <w:rPr>
          <w:color w:val="000000" w:themeColor="text1"/>
          <w:lang w:eastAsia="zh-CN"/>
          <w14:textFill>
            <w14:solidFill>
              <w14:schemeClr w14:val="tx1"/>
            </w14:solidFill>
          </w14:textFill>
        </w:rPr>
        <w:t>Type of connexion between NTN-Gateway and Non-NTN Infrastructure gNB functions</w:t>
      </w:r>
    </w:p>
    <w:p>
      <w:pPr>
        <w:pStyle w:val="149"/>
        <w:numPr>
          <w:ilvl w:val="0"/>
          <w:numId w:val="7"/>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pPr>
        <w:pStyle w:val="149"/>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1: </w:t>
      </w:r>
      <w:r>
        <w:rPr>
          <w:rFonts w:asciiTheme="minorBidi" w:hAnsiTheme="minorBidi"/>
        </w:rPr>
        <w:t xml:space="preserve">The linkage between NTN-Gateway and </w:t>
      </w:r>
      <w:r>
        <w:rPr>
          <w:color w:val="000000" w:themeColor="text1"/>
          <w:lang w:eastAsia="zh-CN"/>
          <w14:textFill>
            <w14:solidFill>
              <w14:schemeClr w14:val="tx1"/>
            </w14:solidFill>
          </w14:textFill>
        </w:rPr>
        <w:t>Non-NTN Infrastructure gNB functions</w:t>
      </w:r>
      <w:r>
        <w:rPr>
          <w:rFonts w:asciiTheme="minorBidi" w:hAnsiTheme="minorBidi"/>
        </w:rPr>
        <w:t xml:space="preserve"> is expected to be typically implemented with a </w:t>
      </w:r>
      <w:r>
        <w:rPr>
          <w:rFonts w:asciiTheme="minorBidi" w:hAnsiTheme="minorBidi"/>
          <w:b/>
        </w:rPr>
        <w:t>wired connection</w:t>
      </w:r>
    </w:p>
    <w:p>
      <w:pPr>
        <w:pStyle w:val="149"/>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2: </w:t>
      </w:r>
      <w:r>
        <w:rPr>
          <w:rFonts w:asciiTheme="minorBidi" w:hAnsiTheme="minorBidi"/>
        </w:rPr>
        <w:t xml:space="preserve">The linkage between NTN-Gateway and </w:t>
      </w:r>
      <w:r>
        <w:rPr>
          <w:color w:val="000000" w:themeColor="text1"/>
          <w:lang w:eastAsia="zh-CN"/>
          <w14:textFill>
            <w14:solidFill>
              <w14:schemeClr w14:val="tx1"/>
            </w14:solidFill>
          </w14:textFill>
        </w:rPr>
        <w:t>Non-NTN Infrastructure gNB functions</w:t>
      </w:r>
      <w:r>
        <w:rPr>
          <w:rFonts w:asciiTheme="minorBidi" w:hAnsiTheme="minorBidi"/>
        </w:rPr>
        <w:t xml:space="preserve"> is expected to be typically implemented with a </w:t>
      </w:r>
      <w:r>
        <w:rPr>
          <w:rFonts w:asciiTheme="minorBidi" w:hAnsiTheme="minorBidi"/>
          <w:b/>
        </w:rPr>
        <w:t>non-wired connection</w:t>
      </w:r>
    </w:p>
    <w:p>
      <w:pPr>
        <w:pStyle w:val="149"/>
        <w:numPr>
          <w:ilvl w:val="0"/>
          <w:numId w:val="7"/>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pPr>
        <w:pStyle w:val="149"/>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TBA</w:t>
      </w:r>
    </w:p>
    <w:p>
      <w:pPr>
        <w:rPr>
          <w:color w:val="0070C0"/>
          <w:lang w:val="en-US" w:eastAsia="zh-CN"/>
        </w:rPr>
      </w:pPr>
    </w:p>
    <w:p>
      <w:pPr>
        <w:spacing w:after="120"/>
        <w:rPr>
          <w:b/>
          <w:color w:val="0070C0"/>
          <w:szCs w:val="24"/>
          <w:lang w:eastAsia="zh-CN"/>
        </w:rPr>
      </w:pPr>
      <w:r>
        <w:rPr>
          <w:b/>
          <w:color w:val="0070C0"/>
          <w:szCs w:val="24"/>
          <w:lang w:eastAsia="zh-CN"/>
        </w:rPr>
        <w:t>Question: Which option (listed above) do you prefer? Please provide your answer(s) e.g. “Yes” or “No”.</w:t>
      </w:r>
    </w:p>
    <w:p>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p>
      <w:pPr>
        <w:spacing w:after="120"/>
        <w:rPr>
          <w:color w:val="0070C0"/>
          <w:szCs w:val="24"/>
          <w:lang w:eastAsia="zh-CN"/>
        </w:rPr>
      </w:pP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5"/>
        <w:gridCol w:w="3858"/>
        <w:gridCol w:w="41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5"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858"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178"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5" w:type="dxa"/>
          </w:tcPr>
          <w:p>
            <w:pPr>
              <w:overflowPunct w:val="0"/>
              <w:autoSpaceDE w:val="0"/>
              <w:autoSpaceDN w:val="0"/>
              <w:adjustRightInd w:val="0"/>
              <w:spacing w:after="120"/>
              <w:textAlignment w:val="baseline"/>
              <w:rPr>
                <w:rFonts w:eastAsiaTheme="minorEastAsia"/>
                <w:bCs/>
                <w:color w:val="0070C0"/>
                <w:lang w:val="en-US" w:eastAsia="zh-CN"/>
              </w:rPr>
            </w:pPr>
            <w:r>
              <w:rPr>
                <w:rFonts w:eastAsiaTheme="minorEastAsia"/>
                <w:bCs/>
                <w:lang w:val="en-US" w:eastAsia="zh-CN"/>
              </w:rPr>
              <w:t>THALES</w:t>
            </w:r>
          </w:p>
        </w:tc>
        <w:tc>
          <w:tcPr>
            <w:tcW w:w="3858" w:type="dxa"/>
          </w:tcPr>
          <w:p>
            <w:pPr>
              <w:overflowPunct w:val="0"/>
              <w:autoSpaceDE w:val="0"/>
              <w:autoSpaceDN w:val="0"/>
              <w:adjustRightInd w:val="0"/>
              <w:spacing w:after="120"/>
              <w:textAlignment w:val="baseline"/>
              <w:rPr>
                <w:rFonts w:eastAsiaTheme="minorEastAsia"/>
                <w:b/>
                <w:bCs/>
                <w:color w:val="0070C0"/>
                <w:lang w:val="en-US" w:eastAsia="zh-CN"/>
              </w:rPr>
            </w:pPr>
          </w:p>
        </w:tc>
        <w:tc>
          <w:tcPr>
            <w:tcW w:w="4178" w:type="dxa"/>
          </w:tcPr>
          <w:p>
            <w:pPr>
              <w:overflowPunct w:val="0"/>
              <w:autoSpaceDE w:val="0"/>
              <w:autoSpaceDN w:val="0"/>
              <w:adjustRightInd w:val="0"/>
              <w:spacing w:after="120"/>
              <w:textAlignment w:val="baseline"/>
              <w:rPr>
                <w:rFonts w:eastAsiaTheme="minorEastAsia"/>
                <w:bCs/>
                <w:color w:val="0070C0"/>
                <w:lang w:val="en-US" w:eastAsia="zh-CN"/>
              </w:rPr>
            </w:pPr>
            <w:r>
              <w:rPr>
                <w:rFonts w:eastAsiaTheme="minorEastAsia"/>
                <w:bCs/>
                <w:lang w:val="en-US" w:eastAsia="zh-CN"/>
              </w:rPr>
              <w:t>Yes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5" w:type="dxa"/>
          </w:tcPr>
          <w:p>
            <w:pPr>
              <w:overflowPunct w:val="0"/>
              <w:autoSpaceDE w:val="0"/>
              <w:autoSpaceDN w:val="0"/>
              <w:adjustRightInd w:val="0"/>
              <w:spacing w:after="120"/>
              <w:textAlignment w:val="baseline"/>
              <w:rPr>
                <w:rFonts w:eastAsia="Yu Mincho"/>
                <w:b w:val="0"/>
                <w:bCs/>
                <w:color w:val="0070C0"/>
                <w:lang w:val="en-US" w:eastAsia="zh-CN"/>
                <w:rPrChange w:id="74" w:author="CATT" w:date="2021-04-13T17:22:00Z">
                  <w:rPr>
                    <w:rFonts w:eastAsiaTheme="minorEastAsia"/>
                    <w:b/>
                    <w:bCs/>
                    <w:color w:val="0070C0"/>
                    <w:lang w:val="en-US" w:eastAsia="zh-CN"/>
                  </w:rPr>
                </w:rPrChange>
              </w:rPr>
            </w:pPr>
            <w:ins w:id="75" w:author="CATT" w:date="2021-04-13T13:24:00Z">
              <w:r>
                <w:rPr>
                  <w:rFonts w:eastAsiaTheme="minorEastAsia"/>
                  <w:b w:val="0"/>
                  <w:bCs/>
                  <w:color w:val="0070C0"/>
                  <w:lang w:val="en-US" w:eastAsia="zh-CN"/>
                  <w:rPrChange w:id="76" w:author="CATT" w:date="2021-04-13T17:22:00Z">
                    <w:rPr>
                      <w:rFonts w:eastAsiaTheme="minorEastAsia"/>
                      <w:b/>
                      <w:bCs/>
                      <w:color w:val="0070C0"/>
                      <w:lang w:val="en-US" w:eastAsia="zh-CN"/>
                    </w:rPr>
                  </w:rPrChange>
                </w:rPr>
                <w:t>CATT</w:t>
              </w:r>
            </w:ins>
          </w:p>
        </w:tc>
        <w:tc>
          <w:tcPr>
            <w:tcW w:w="3858" w:type="dxa"/>
          </w:tcPr>
          <w:p>
            <w:pPr>
              <w:overflowPunct w:val="0"/>
              <w:autoSpaceDE w:val="0"/>
              <w:autoSpaceDN w:val="0"/>
              <w:adjustRightInd w:val="0"/>
              <w:spacing w:after="120"/>
              <w:textAlignment w:val="baseline"/>
              <w:rPr>
                <w:rFonts w:eastAsia="Yu Mincho"/>
                <w:b w:val="0"/>
                <w:bCs/>
                <w:color w:val="0070C0"/>
                <w:lang w:val="en-US" w:eastAsia="zh-CN"/>
                <w:rPrChange w:id="77" w:author="CATT" w:date="2021-04-13T17:22:00Z">
                  <w:rPr>
                    <w:rFonts w:eastAsiaTheme="minorEastAsia"/>
                    <w:b/>
                    <w:bCs/>
                    <w:color w:val="0070C0"/>
                    <w:lang w:val="en-US" w:eastAsia="zh-CN"/>
                  </w:rPr>
                </w:rPrChange>
              </w:rPr>
            </w:pPr>
            <w:ins w:id="78" w:author="CATT" w:date="2021-04-13T13:28:00Z">
              <w:r>
                <w:rPr>
                  <w:rFonts w:eastAsiaTheme="minorEastAsia"/>
                  <w:b w:val="0"/>
                  <w:bCs/>
                  <w:color w:val="0070C0"/>
                  <w:lang w:val="en-US" w:eastAsia="zh-CN"/>
                  <w:rPrChange w:id="79" w:author="CATT" w:date="2021-04-13T17:22:00Z">
                    <w:rPr>
                      <w:rFonts w:eastAsiaTheme="minorEastAsia"/>
                      <w:b/>
                      <w:bCs/>
                      <w:color w:val="0070C0"/>
                      <w:lang w:val="en-US" w:eastAsia="zh-CN"/>
                    </w:rPr>
                  </w:rPrChange>
                </w:rPr>
                <w:t>Typically yes. But it is implementation issue.</w:t>
              </w:r>
            </w:ins>
          </w:p>
        </w:tc>
        <w:tc>
          <w:tcPr>
            <w:tcW w:w="4178" w:type="dxa"/>
          </w:tcPr>
          <w:p>
            <w:pPr>
              <w:overflowPunct w:val="0"/>
              <w:autoSpaceDE w:val="0"/>
              <w:autoSpaceDN w:val="0"/>
              <w:adjustRightInd w:val="0"/>
              <w:spacing w:after="120"/>
              <w:textAlignment w:val="baseline"/>
              <w:rPr>
                <w:rFonts w:eastAsiaTheme="minorEastAsia"/>
                <w:b/>
                <w:bCs/>
                <w:color w:val="0070C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5" w:type="dxa"/>
          </w:tcPr>
          <w:p>
            <w:pPr>
              <w:overflowPunct w:val="0"/>
              <w:autoSpaceDE w:val="0"/>
              <w:autoSpaceDN w:val="0"/>
              <w:adjustRightInd w:val="0"/>
              <w:spacing w:after="120"/>
              <w:textAlignment w:val="baseline"/>
              <w:rPr>
                <w:rFonts w:eastAsiaTheme="minorEastAsia"/>
                <w:b/>
                <w:bCs/>
                <w:color w:val="0070C0"/>
                <w:lang w:val="en-US" w:eastAsia="zh-CN"/>
              </w:rPr>
            </w:pPr>
            <w:ins w:id="80" w:author="Ericsson" w:date="2021-04-13T13:47:00Z">
              <w:r>
                <w:rPr>
                  <w:rFonts w:eastAsiaTheme="minorEastAsia"/>
                  <w:b/>
                  <w:bCs/>
                  <w:color w:val="0070C0"/>
                  <w:lang w:val="en-US" w:eastAsia="zh-CN"/>
                </w:rPr>
                <w:t>Ericsson</w:t>
              </w:r>
            </w:ins>
          </w:p>
        </w:tc>
        <w:tc>
          <w:tcPr>
            <w:tcW w:w="3858" w:type="dxa"/>
          </w:tcPr>
          <w:p>
            <w:pPr>
              <w:overflowPunct w:val="0"/>
              <w:autoSpaceDE w:val="0"/>
              <w:autoSpaceDN w:val="0"/>
              <w:adjustRightInd w:val="0"/>
              <w:spacing w:after="120"/>
              <w:textAlignment w:val="baseline"/>
              <w:rPr>
                <w:rFonts w:eastAsiaTheme="minorEastAsia"/>
                <w:b/>
                <w:bCs/>
                <w:color w:val="0070C0"/>
                <w:lang w:val="en-US" w:eastAsia="zh-CN"/>
              </w:rPr>
            </w:pPr>
            <w:ins w:id="81" w:author="Ericsson" w:date="2021-04-13T13:47:00Z">
              <w:r>
                <w:rPr>
                  <w:rFonts w:eastAsiaTheme="minorEastAsia"/>
                  <w:color w:val="0070C0"/>
                  <w:lang w:val="en-US" w:eastAsia="zh-CN"/>
                </w:rPr>
                <w:t>Both options should be possible.</w:t>
              </w:r>
            </w:ins>
          </w:p>
        </w:tc>
        <w:tc>
          <w:tcPr>
            <w:tcW w:w="4178" w:type="dxa"/>
          </w:tcPr>
          <w:p>
            <w:pPr>
              <w:overflowPunct w:val="0"/>
              <w:autoSpaceDE w:val="0"/>
              <w:autoSpaceDN w:val="0"/>
              <w:adjustRightInd w:val="0"/>
              <w:spacing w:after="120"/>
              <w:textAlignment w:val="baseline"/>
              <w:rPr>
                <w:rFonts w:eastAsiaTheme="minorEastAsia"/>
                <w:b/>
                <w:bCs/>
                <w:color w:val="0070C0"/>
                <w:lang w:val="en-US" w:eastAsia="zh-CN"/>
              </w:rPr>
            </w:pPr>
            <w:ins w:id="82" w:author="Ericsson" w:date="2021-04-13T13:47:00Z">
              <w:r>
                <w:rPr>
                  <w:rFonts w:eastAsiaTheme="minorEastAsia"/>
                  <w:color w:val="0070C0"/>
                  <w:lang w:val="en-US" w:eastAsia="zh-CN"/>
                </w:rPr>
                <w:t>Both options should be possible.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5" w:type="dxa"/>
          </w:tcPr>
          <w:p>
            <w:pPr>
              <w:overflowPunct w:val="0"/>
              <w:autoSpaceDE w:val="0"/>
              <w:autoSpaceDN w:val="0"/>
              <w:adjustRightInd w:val="0"/>
              <w:spacing w:after="120"/>
              <w:textAlignment w:val="baseline"/>
              <w:rPr>
                <w:rFonts w:eastAsiaTheme="minorEastAsia"/>
                <w:b/>
                <w:bCs/>
                <w:color w:val="0070C0"/>
                <w:lang w:val="en-US" w:eastAsia="zh-CN"/>
              </w:rPr>
            </w:pPr>
            <w:ins w:id="83" w:author="Olesen, Robert" w:date="2021-04-13T09:07:00Z">
              <w:r>
                <w:rPr>
                  <w:rFonts w:eastAsia="宋体"/>
                  <w:color w:val="000000" w:themeColor="text1"/>
                  <w:lang w:eastAsia="zh-CN"/>
                  <w14:textFill>
                    <w14:solidFill>
                      <w14:schemeClr w14:val="tx1"/>
                    </w14:solidFill>
                  </w14:textFill>
                </w:rPr>
                <w:t>Intelsat</w:t>
              </w:r>
            </w:ins>
          </w:p>
        </w:tc>
        <w:tc>
          <w:tcPr>
            <w:tcW w:w="3858" w:type="dxa"/>
          </w:tcPr>
          <w:p>
            <w:pPr>
              <w:overflowPunct w:val="0"/>
              <w:autoSpaceDE w:val="0"/>
              <w:autoSpaceDN w:val="0"/>
              <w:adjustRightInd w:val="0"/>
              <w:spacing w:after="120"/>
              <w:textAlignment w:val="baseline"/>
              <w:rPr>
                <w:rFonts w:eastAsiaTheme="minorEastAsia"/>
                <w:b/>
                <w:bCs/>
                <w:color w:val="0070C0"/>
                <w:lang w:val="en-US" w:eastAsia="zh-CN"/>
              </w:rPr>
            </w:pPr>
          </w:p>
        </w:tc>
        <w:tc>
          <w:tcPr>
            <w:tcW w:w="4178" w:type="dxa"/>
          </w:tcPr>
          <w:p>
            <w:pPr>
              <w:overflowPunct w:val="0"/>
              <w:autoSpaceDE w:val="0"/>
              <w:autoSpaceDN w:val="0"/>
              <w:adjustRightInd w:val="0"/>
              <w:spacing w:after="120"/>
              <w:textAlignment w:val="baseline"/>
              <w:rPr>
                <w:rFonts w:eastAsiaTheme="minorEastAsia"/>
                <w:b/>
                <w:bCs/>
                <w:color w:val="0070C0"/>
                <w:lang w:val="en-US" w:eastAsia="zh-CN"/>
              </w:rPr>
            </w:pPr>
            <w:ins w:id="84" w:author="Olesen, Robert" w:date="2021-04-13T09:07:00Z">
              <w:r>
                <w:rPr>
                  <w:rFonts w:eastAsia="宋体"/>
                  <w:color w:val="000000" w:themeColor="text1"/>
                  <w:lang w:eastAsia="zh-CN"/>
                  <w14:textFill>
                    <w14:solidFill>
                      <w14:schemeClr w14:val="tx1"/>
                    </w14:solidFill>
                  </w14:textFill>
                </w:rPr>
                <w:t>Yes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5" w:type="dxa"/>
          </w:tcPr>
          <w:p>
            <w:pPr>
              <w:overflowPunct w:val="0"/>
              <w:autoSpaceDE w:val="0"/>
              <w:autoSpaceDN w:val="0"/>
              <w:adjustRightInd w:val="0"/>
              <w:spacing w:after="120"/>
              <w:textAlignment w:val="baseline"/>
              <w:rPr>
                <w:rFonts w:eastAsiaTheme="minorEastAsia"/>
                <w:b/>
                <w:bCs/>
                <w:color w:val="0070C0"/>
                <w:lang w:val="en-US" w:eastAsia="zh-CN"/>
              </w:rPr>
            </w:pPr>
            <w:ins w:id="85" w:author="Stefano Cioni" w:date="2021-04-13T15:27:00Z">
              <w:r>
                <w:rPr>
                  <w:rFonts w:eastAsiaTheme="minorEastAsia"/>
                  <w:b/>
                  <w:bCs/>
                  <w:color w:val="0070C0"/>
                  <w:lang w:val="en-US" w:eastAsia="zh-CN"/>
                </w:rPr>
                <w:t>ESA</w:t>
              </w:r>
            </w:ins>
          </w:p>
        </w:tc>
        <w:tc>
          <w:tcPr>
            <w:tcW w:w="3858" w:type="dxa"/>
          </w:tcPr>
          <w:p>
            <w:pPr>
              <w:overflowPunct w:val="0"/>
              <w:autoSpaceDE w:val="0"/>
              <w:autoSpaceDN w:val="0"/>
              <w:adjustRightInd w:val="0"/>
              <w:spacing w:after="120"/>
              <w:textAlignment w:val="baseline"/>
              <w:rPr>
                <w:rFonts w:eastAsiaTheme="minorEastAsia"/>
                <w:b/>
                <w:bCs/>
                <w:color w:val="0070C0"/>
                <w:lang w:val="en-US" w:eastAsia="zh-CN"/>
              </w:rPr>
            </w:pPr>
            <w:ins w:id="86" w:author="Stefano Cioni" w:date="2021-04-13T15:27:00Z">
              <w:r>
                <w:rPr>
                  <w:rFonts w:eastAsiaTheme="minorEastAsia"/>
                  <w:b/>
                  <w:bCs/>
                  <w:color w:val="0070C0"/>
                  <w:lang w:val="en-US" w:eastAsia="zh-CN"/>
                </w:rPr>
                <w:t>YES</w:t>
              </w:r>
            </w:ins>
          </w:p>
        </w:tc>
        <w:tc>
          <w:tcPr>
            <w:tcW w:w="4178" w:type="dxa"/>
          </w:tcPr>
          <w:p>
            <w:pPr>
              <w:overflowPunct w:val="0"/>
              <w:autoSpaceDE w:val="0"/>
              <w:autoSpaceDN w:val="0"/>
              <w:adjustRightInd w:val="0"/>
              <w:spacing w:after="120"/>
              <w:textAlignment w:val="baseline"/>
              <w:rPr>
                <w:rFonts w:eastAsiaTheme="minorEastAsia"/>
                <w:b/>
                <w:bCs/>
                <w:color w:val="0070C0"/>
                <w:lang w:val="en-US" w:eastAsia="zh-CN"/>
              </w:rPr>
            </w:pPr>
            <w:ins w:id="87" w:author="Stefano Cioni" w:date="2021-04-13T15:27:00Z">
              <w:r>
                <w:rPr>
                  <w:rFonts w:eastAsiaTheme="minorEastAsia"/>
                  <w:b/>
                  <w:bCs/>
                  <w:color w:val="0070C0"/>
                  <w:lang w:val="en-US" w:eastAsia="zh-CN"/>
                </w:rPr>
                <w:t>YES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5" w:type="dxa"/>
          </w:tcPr>
          <w:p>
            <w:pPr>
              <w:overflowPunct w:val="0"/>
              <w:autoSpaceDE w:val="0"/>
              <w:autoSpaceDN w:val="0"/>
              <w:adjustRightInd w:val="0"/>
              <w:spacing w:after="120"/>
              <w:textAlignment w:val="baseline"/>
              <w:rPr>
                <w:rFonts w:eastAsiaTheme="minorEastAsia"/>
                <w:b/>
                <w:bCs/>
                <w:color w:val="0070C0"/>
                <w:lang w:val="en-US" w:eastAsia="zh-CN"/>
              </w:rPr>
            </w:pPr>
            <w:ins w:id="88" w:author="Stefano Cioni" w:date="2021-04-13T15:50:00Z">
              <w:r>
                <w:rPr>
                  <w:rFonts w:eastAsiaTheme="minorEastAsia"/>
                  <w:b/>
                  <w:bCs/>
                  <w:color w:val="0070C0"/>
                  <w:lang w:val="en-US" w:eastAsia="zh-CN"/>
                </w:rPr>
                <w:t>Eutelsat</w:t>
              </w:r>
            </w:ins>
          </w:p>
        </w:tc>
        <w:tc>
          <w:tcPr>
            <w:tcW w:w="3858" w:type="dxa"/>
          </w:tcPr>
          <w:p>
            <w:pPr>
              <w:overflowPunct w:val="0"/>
              <w:autoSpaceDE w:val="0"/>
              <w:autoSpaceDN w:val="0"/>
              <w:adjustRightInd w:val="0"/>
              <w:spacing w:after="120"/>
              <w:textAlignment w:val="baseline"/>
              <w:rPr>
                <w:rFonts w:eastAsiaTheme="minorEastAsia"/>
                <w:b/>
                <w:bCs/>
                <w:color w:val="0070C0"/>
                <w:lang w:val="en-US" w:eastAsia="zh-CN"/>
              </w:rPr>
            </w:pPr>
          </w:p>
        </w:tc>
        <w:tc>
          <w:tcPr>
            <w:tcW w:w="4178" w:type="dxa"/>
          </w:tcPr>
          <w:p>
            <w:pPr>
              <w:overflowPunct w:val="0"/>
              <w:autoSpaceDE w:val="0"/>
              <w:autoSpaceDN w:val="0"/>
              <w:adjustRightInd w:val="0"/>
              <w:spacing w:after="120"/>
              <w:textAlignment w:val="baseline"/>
              <w:rPr>
                <w:rFonts w:eastAsiaTheme="minorEastAsia"/>
                <w:b/>
                <w:bCs/>
                <w:color w:val="0070C0"/>
                <w:lang w:val="en-US" w:eastAsia="zh-CN"/>
              </w:rPr>
            </w:pPr>
            <w:ins w:id="89" w:author="Stefano Cioni" w:date="2021-04-13T15:50:00Z">
              <w:r>
                <w:rPr>
                  <w:rFonts w:eastAsiaTheme="minorEastAsia"/>
                  <w:b/>
                  <w:bCs/>
                  <w:color w:val="0070C0"/>
                  <w:lang w:val="en-US" w:eastAsia="zh-CN"/>
                </w:rPr>
                <w:t>Yes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5" w:type="dxa"/>
          </w:tcPr>
          <w:p>
            <w:pPr>
              <w:overflowPunct w:val="0"/>
              <w:autoSpaceDE w:val="0"/>
              <w:autoSpaceDN w:val="0"/>
              <w:adjustRightInd w:val="0"/>
              <w:spacing w:after="120"/>
              <w:textAlignment w:val="baseline"/>
              <w:rPr>
                <w:rFonts w:eastAsiaTheme="minorEastAsia"/>
                <w:b/>
                <w:bCs/>
                <w:color w:val="0070C0"/>
                <w:lang w:val="en-US" w:eastAsia="zh-CN"/>
              </w:rPr>
            </w:pPr>
            <w:ins w:id="90" w:author="OPPO" w:date="2021-04-13T22:03:00Z">
              <w:r>
                <w:rPr>
                  <w:rFonts w:hint="eastAsia" w:eastAsiaTheme="minorEastAsia"/>
                  <w:b/>
                  <w:bCs/>
                  <w:color w:val="0070C0"/>
                  <w:lang w:val="en-US" w:eastAsia="zh-CN"/>
                </w:rPr>
                <w:t>O</w:t>
              </w:r>
            </w:ins>
            <w:ins w:id="91" w:author="OPPO" w:date="2021-04-13T22:03:00Z">
              <w:r>
                <w:rPr>
                  <w:rFonts w:eastAsiaTheme="minorEastAsia"/>
                  <w:b/>
                  <w:bCs/>
                  <w:color w:val="0070C0"/>
                  <w:lang w:val="en-US" w:eastAsia="zh-CN"/>
                </w:rPr>
                <w:t>PPO</w:t>
              </w:r>
            </w:ins>
          </w:p>
        </w:tc>
        <w:tc>
          <w:tcPr>
            <w:tcW w:w="3858" w:type="dxa"/>
          </w:tcPr>
          <w:p>
            <w:pPr>
              <w:overflowPunct w:val="0"/>
              <w:autoSpaceDE w:val="0"/>
              <w:autoSpaceDN w:val="0"/>
              <w:adjustRightInd w:val="0"/>
              <w:spacing w:after="120"/>
              <w:textAlignment w:val="baseline"/>
              <w:rPr>
                <w:rFonts w:eastAsiaTheme="minorEastAsia"/>
                <w:b/>
                <w:bCs/>
                <w:color w:val="0070C0"/>
                <w:lang w:val="en-US" w:eastAsia="zh-CN"/>
              </w:rPr>
            </w:pPr>
            <w:ins w:id="92" w:author="OPPO" w:date="2021-04-13T22:03:00Z">
              <w:r>
                <w:rPr>
                  <w:rFonts w:eastAsiaTheme="minorEastAsia"/>
                  <w:b/>
                  <w:bCs/>
                  <w:color w:val="0070C0"/>
                  <w:lang w:val="en-US" w:eastAsia="zh-CN"/>
                </w:rPr>
                <w:t>Not sure of this question here, is it intended to limit the implementation between gNB and NTN gateway?</w:t>
              </w:r>
            </w:ins>
          </w:p>
        </w:tc>
        <w:tc>
          <w:tcPr>
            <w:tcW w:w="4178" w:type="dxa"/>
          </w:tcPr>
          <w:p>
            <w:pPr>
              <w:overflowPunct w:val="0"/>
              <w:autoSpaceDE w:val="0"/>
              <w:autoSpaceDN w:val="0"/>
              <w:adjustRightInd w:val="0"/>
              <w:spacing w:after="120"/>
              <w:textAlignment w:val="baseline"/>
              <w:rPr>
                <w:rFonts w:eastAsiaTheme="minorEastAsia"/>
                <w:b/>
                <w:bCs/>
                <w:color w:val="0070C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5" w:type="dxa"/>
            <w:vAlign w:val="top"/>
          </w:tcPr>
          <w:p>
            <w:pPr>
              <w:overflowPunct w:val="0"/>
              <w:autoSpaceDE w:val="0"/>
              <w:autoSpaceDN w:val="0"/>
              <w:adjustRightInd w:val="0"/>
              <w:spacing w:after="120"/>
              <w:textAlignment w:val="baseline"/>
              <w:rPr>
                <w:rFonts w:hint="default" w:ascii="Times New Roman" w:hAnsi="Times New Roman" w:cs="Times New Roman" w:eastAsiaTheme="minorEastAsia"/>
                <w:b/>
                <w:bCs/>
                <w:color w:val="0070C0"/>
                <w:lang w:val="en-US" w:eastAsia="zh-CN" w:bidi="ar-SA"/>
              </w:rPr>
            </w:pPr>
            <w:r>
              <w:rPr>
                <w:rFonts w:hint="eastAsia" w:eastAsiaTheme="minorEastAsia"/>
                <w:b/>
                <w:bCs/>
                <w:color w:val="0070C0"/>
                <w:lang w:val="en-US" w:eastAsia="zh-CN"/>
              </w:rPr>
              <w:t>ZTE</w:t>
            </w:r>
          </w:p>
        </w:tc>
        <w:tc>
          <w:tcPr>
            <w:tcW w:w="3858" w:type="dxa"/>
            <w:vAlign w:val="top"/>
          </w:tcPr>
          <w:p>
            <w:pPr>
              <w:overflowPunct w:val="0"/>
              <w:autoSpaceDE w:val="0"/>
              <w:autoSpaceDN w:val="0"/>
              <w:adjustRightInd w:val="0"/>
              <w:spacing w:after="120"/>
              <w:textAlignment w:val="baseline"/>
              <w:rPr>
                <w:rFonts w:hint="default" w:ascii="Times New Roman" w:hAnsi="Times New Roman" w:cs="Times New Roman" w:eastAsiaTheme="minorEastAsia"/>
                <w:b/>
                <w:bCs/>
                <w:color w:val="0070C0"/>
                <w:lang w:val="en-US" w:eastAsia="zh-CN" w:bidi="ar-SA"/>
              </w:rPr>
            </w:pPr>
            <w:r>
              <w:rPr>
                <w:rFonts w:hint="eastAsia" w:eastAsiaTheme="minorEastAsia"/>
                <w:b w:val="0"/>
                <w:bCs w:val="0"/>
                <w:color w:val="0070C0"/>
                <w:lang w:val="en-US" w:eastAsia="zh-CN"/>
              </w:rPr>
              <w:t xml:space="preserve">Both options should be feasible </w:t>
            </w:r>
          </w:p>
        </w:tc>
        <w:tc>
          <w:tcPr>
            <w:tcW w:w="4178" w:type="dxa"/>
            <w:vAlign w:val="top"/>
          </w:tcPr>
          <w:p>
            <w:pPr>
              <w:overflowPunct w:val="0"/>
              <w:autoSpaceDE w:val="0"/>
              <w:autoSpaceDN w:val="0"/>
              <w:adjustRightInd w:val="0"/>
              <w:spacing w:after="120"/>
              <w:textAlignment w:val="baseline"/>
              <w:rPr>
                <w:rFonts w:ascii="Times New Roman" w:hAnsi="Times New Roman" w:cs="Times New Roman" w:eastAsiaTheme="minorEastAsia"/>
                <w:b/>
                <w:bCs/>
                <w:color w:val="0070C0"/>
                <w:lang w:val="en-US" w:eastAsia="zh-CN" w:bidi="ar-SA"/>
              </w:rPr>
            </w:pPr>
            <w:r>
              <w:rPr>
                <w:rFonts w:hint="eastAsia" w:eastAsiaTheme="minorEastAsia"/>
                <w:b w:val="0"/>
                <w:bCs w:val="0"/>
                <w:color w:val="0070C0"/>
                <w:lang w:val="en-US" w:eastAsia="zh-CN"/>
              </w:rPr>
              <w:t xml:space="preserve">Both options should be feasible </w:t>
            </w:r>
          </w:p>
        </w:tc>
      </w:tr>
    </w:tbl>
    <w:p>
      <w:pPr>
        <w:rPr>
          <w:i/>
          <w:color w:val="0070C0"/>
          <w:lang w:eastAsia="zh-CN"/>
        </w:rPr>
      </w:pPr>
    </w:p>
    <w:p>
      <w:pPr>
        <w:rPr>
          <w:color w:val="0070C0"/>
          <w:lang w:val="en-US" w:eastAsia="zh-CN"/>
        </w:rPr>
      </w:pPr>
    </w:p>
    <w:p>
      <w:pPr>
        <w:pStyle w:val="4"/>
        <w:rPr>
          <w:sz w:val="24"/>
          <w:szCs w:val="16"/>
        </w:rPr>
      </w:pPr>
      <w:r>
        <w:rPr>
          <w:sz w:val="24"/>
          <w:szCs w:val="16"/>
        </w:rPr>
        <w:t>Sub-topic 1-5</w:t>
      </w:r>
    </w:p>
    <w:p>
      <w:pPr>
        <w:rPr>
          <w:i/>
          <w:color w:val="0070C0"/>
          <w:lang w:val="en-US" w:eastAsia="zh-CN"/>
        </w:rPr>
      </w:pPr>
      <w:r>
        <w:rPr>
          <w:rFonts w:hint="eastAsia"/>
          <w:i/>
          <w:color w:val="0070C0"/>
          <w:lang w:val="en-US" w:eastAsia="zh-CN"/>
        </w:rPr>
        <w:t xml:space="preserve">Sub-topic description </w:t>
      </w:r>
    </w:p>
    <w:p>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pPr>
        <w:rPr>
          <w:b/>
          <w:color w:val="0070C0"/>
          <w:u w:val="single"/>
          <w:lang w:eastAsia="ko-KR"/>
        </w:rPr>
      </w:pPr>
      <w:r>
        <w:rPr>
          <w:b/>
          <w:color w:val="0070C0"/>
          <w:u w:val="single"/>
          <w:lang w:eastAsia="ko-KR"/>
        </w:rPr>
        <w:t xml:space="preserve">Issue 1-5: </w:t>
      </w:r>
      <w:r>
        <w:rPr>
          <w:color w:val="000000" w:themeColor="text1"/>
          <w:lang w:eastAsia="zh-CN"/>
          <w14:textFill>
            <w14:solidFill>
              <w14:schemeClr w14:val="tx1"/>
            </w14:solidFill>
          </w14:textFill>
        </w:rPr>
        <w:t>&lt;</w:t>
      </w:r>
      <w:r>
        <w:rPr>
          <w:rFonts w:hint="eastAsia"/>
          <w:color w:val="000000" w:themeColor="text1"/>
          <w:lang w:eastAsia="zh-CN"/>
          <w14:textFill>
            <w14:solidFill>
              <w14:schemeClr w14:val="tx1"/>
            </w14:solidFill>
          </w14:textFill>
        </w:rPr>
        <w:t>satellite+feeder link+ NTN-gateway</w:t>
      </w:r>
      <w:r>
        <w:rPr>
          <w:color w:val="000000" w:themeColor="text1"/>
          <w:sz w:val="18"/>
          <w:lang w:eastAsia="zh-CN"/>
          <w14:textFill>
            <w14:solidFill>
              <w14:schemeClr w14:val="tx1"/>
            </w14:solidFill>
          </w14:textFill>
        </w:rPr>
        <w:t>&gt;</w:t>
      </w:r>
      <w:r>
        <w:rPr>
          <w:color w:val="000000" w:themeColor="text1"/>
          <w:lang w:eastAsia="zh-CN"/>
          <w14:textFill>
            <w14:solidFill>
              <w14:schemeClr w14:val="tx1"/>
            </w14:solidFill>
          </w14:textFill>
        </w:rPr>
        <w:t xml:space="preserve"> as a RRU, Relay, Repeater</w:t>
      </w:r>
    </w:p>
    <w:p>
      <w:pPr>
        <w:pStyle w:val="149"/>
        <w:numPr>
          <w:ilvl w:val="0"/>
          <w:numId w:val="7"/>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pPr>
        <w:pStyle w:val="149"/>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1: </w:t>
      </w:r>
      <w:r>
        <w:rPr>
          <w:rFonts w:asciiTheme="minorBidi" w:hAnsiTheme="minorBidi"/>
        </w:rPr>
        <w:t xml:space="preserve">RAN4 </w:t>
      </w:r>
      <w:r>
        <w:rPr>
          <w:rFonts w:asciiTheme="minorBidi" w:hAnsiTheme="minorBidi"/>
          <w:b/>
        </w:rPr>
        <w:t>should not consider</w:t>
      </w:r>
      <w:r>
        <w:rPr>
          <w:rFonts w:asciiTheme="minorBidi" w:hAnsiTheme="minorBidi"/>
        </w:rPr>
        <w:t xml:space="preserve"> (Satellite + feeder link + NTN-Gateway) as a NR Repeater.</w:t>
      </w:r>
    </w:p>
    <w:p>
      <w:pPr>
        <w:pStyle w:val="149"/>
        <w:overflowPunct/>
        <w:autoSpaceDE/>
        <w:autoSpaceDN/>
        <w:adjustRightInd/>
        <w:spacing w:after="120"/>
        <w:ind w:left="1504" w:firstLine="200" w:firstLineChars="0"/>
        <w:textAlignment w:val="auto"/>
        <w:rPr>
          <w:rFonts w:asciiTheme="minorBidi" w:hAnsiTheme="minorBidi"/>
          <w:b/>
        </w:rPr>
      </w:pPr>
      <w:r>
        <w:rPr>
          <w:rFonts w:asciiTheme="minorBidi" w:hAnsiTheme="minorBidi"/>
          <w:b/>
        </w:rPr>
        <w:t xml:space="preserve">Note 1: </w:t>
      </w:r>
      <w:r>
        <w:rPr>
          <w:rFonts w:hint="eastAsia" w:eastAsia="宋体"/>
          <w:bCs/>
          <w:szCs w:val="22"/>
        </w:rPr>
        <w:t xml:space="preserve">no RF requirement is defined </w:t>
      </w:r>
      <w:r>
        <w:rPr>
          <w:rFonts w:eastAsia="宋体"/>
          <w:bCs/>
          <w:szCs w:val="22"/>
        </w:rPr>
        <w:t>for the linkage between NTN-Gateway and gNB</w:t>
      </w:r>
    </w:p>
    <w:p>
      <w:pPr>
        <w:pStyle w:val="149"/>
        <w:overflowPunct/>
        <w:autoSpaceDE/>
        <w:autoSpaceDN/>
        <w:adjustRightInd/>
        <w:spacing w:after="120"/>
        <w:ind w:left="1440" w:firstLine="264" w:firstLineChars="0"/>
        <w:textAlignment w:val="auto"/>
        <w:rPr>
          <w:rFonts w:eastAsia="宋体"/>
          <w:b/>
          <w:bCs/>
          <w:szCs w:val="22"/>
        </w:rPr>
      </w:pPr>
      <w:r>
        <w:rPr>
          <w:rFonts w:asciiTheme="minorBidi" w:hAnsiTheme="minorBidi"/>
          <w:b/>
        </w:rPr>
        <w:t>Note 2:</w:t>
      </w:r>
      <w:r>
        <w:rPr>
          <w:rFonts w:asciiTheme="minorBidi" w:hAnsiTheme="minorBidi"/>
        </w:rPr>
        <w:t xml:space="preserve"> </w:t>
      </w:r>
      <w:r>
        <w:rPr>
          <w:rFonts w:hint="eastAsia" w:eastAsia="宋体"/>
          <w:bCs/>
          <w:szCs w:val="22"/>
        </w:rPr>
        <w:t>satellite+feeder link+ NTN-gateway would work similar as legacy RRU.</w:t>
      </w:r>
    </w:p>
    <w:p>
      <w:pPr>
        <w:pStyle w:val="149"/>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2: </w:t>
      </w:r>
      <w:r>
        <w:rPr>
          <w:rFonts w:asciiTheme="minorBidi" w:hAnsiTheme="minorBidi"/>
        </w:rPr>
        <w:t xml:space="preserve">RAN4 </w:t>
      </w:r>
      <w:r>
        <w:rPr>
          <w:rFonts w:asciiTheme="minorBidi" w:hAnsiTheme="minorBidi"/>
          <w:b/>
        </w:rPr>
        <w:t>should consider</w:t>
      </w:r>
      <w:r>
        <w:rPr>
          <w:rFonts w:asciiTheme="minorBidi" w:hAnsiTheme="minorBidi"/>
        </w:rPr>
        <w:t xml:space="preserve"> (Satellite + feeder link + NTN-Gateway) as a NR Repeater.</w:t>
      </w:r>
    </w:p>
    <w:p>
      <w:pPr>
        <w:pStyle w:val="149"/>
        <w:ind w:left="1504" w:firstLine="200" w:firstLineChars="0"/>
        <w:rPr>
          <w:lang w:eastAsia="zh-CN"/>
        </w:rPr>
      </w:pPr>
      <w:r>
        <w:rPr>
          <w:b/>
          <w:lang w:eastAsia="zh-CN"/>
        </w:rPr>
        <w:t xml:space="preserve">Note 1: </w:t>
      </w:r>
      <w:r>
        <w:rPr>
          <w:lang w:eastAsia="zh-CN"/>
        </w:rPr>
        <w:t>need to define the RF requirements for the linkage between NTN-Gateway and gNB.</w:t>
      </w:r>
    </w:p>
    <w:p>
      <w:pPr>
        <w:pStyle w:val="149"/>
        <w:numPr>
          <w:ilvl w:val="0"/>
          <w:numId w:val="7"/>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pPr>
        <w:pStyle w:val="149"/>
        <w:numPr>
          <w:ilvl w:val="1"/>
          <w:numId w:val="7"/>
        </w:numPr>
        <w:overflowPunct/>
        <w:autoSpaceDE/>
        <w:autoSpaceDN/>
        <w:adjustRightInd/>
        <w:spacing w:after="120"/>
        <w:ind w:left="1440" w:firstLineChars="0"/>
        <w:textAlignment w:val="auto"/>
        <w:rPr>
          <w:rFonts w:eastAsia="宋体"/>
          <w:color w:val="0070C0"/>
          <w:szCs w:val="24"/>
          <w:lang w:eastAsia="zh-CN"/>
        </w:rPr>
      </w:pPr>
      <w:r>
        <w:rPr>
          <w:rFonts w:asciiTheme="minorBidi" w:hAnsiTheme="minorBidi"/>
        </w:rPr>
        <w:t>The definition of RF requirements for the linkage between NTN-Gateway and gNB should be optional and therefore can be deprioritised.</w:t>
      </w:r>
    </w:p>
    <w:p>
      <w:pPr>
        <w:rPr>
          <w:color w:val="0070C0"/>
          <w:lang w:val="en-US" w:eastAsia="zh-CN"/>
        </w:rPr>
      </w:pPr>
    </w:p>
    <w:p>
      <w:pPr>
        <w:spacing w:after="120"/>
        <w:rPr>
          <w:b/>
          <w:color w:val="0070C0"/>
          <w:szCs w:val="24"/>
          <w:lang w:eastAsia="zh-CN"/>
        </w:rPr>
      </w:pPr>
      <w:r>
        <w:rPr>
          <w:b/>
          <w:color w:val="0070C0"/>
          <w:szCs w:val="24"/>
          <w:lang w:eastAsia="zh-CN"/>
        </w:rPr>
        <w:t>Question: Which option (listed above) do you prefer? Please provide your answer(s) e.g. “Yes” or “No”.</w:t>
      </w:r>
    </w:p>
    <w:p>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p>
      <w:pPr>
        <w:spacing w:after="120"/>
        <w:rPr>
          <w:color w:val="0070C0"/>
          <w:szCs w:val="24"/>
          <w:lang w:eastAsia="zh-CN"/>
        </w:rPr>
      </w:pP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5"/>
        <w:gridCol w:w="3858"/>
        <w:gridCol w:w="41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5"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858"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178"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5" w:type="dxa"/>
          </w:tcPr>
          <w:p>
            <w:pPr>
              <w:overflowPunct w:val="0"/>
              <w:autoSpaceDE w:val="0"/>
              <w:autoSpaceDN w:val="0"/>
              <w:adjustRightInd w:val="0"/>
              <w:spacing w:after="120"/>
              <w:textAlignment w:val="baseline"/>
              <w:rPr>
                <w:rFonts w:eastAsiaTheme="minorEastAsia"/>
                <w:bCs/>
                <w:color w:val="0070C0"/>
                <w:lang w:val="en-US" w:eastAsia="zh-CN"/>
              </w:rPr>
            </w:pPr>
            <w:r>
              <w:rPr>
                <w:rFonts w:eastAsiaTheme="minorEastAsia"/>
                <w:bCs/>
                <w:lang w:val="en-US" w:eastAsia="zh-CN"/>
              </w:rPr>
              <w:t>THALES</w:t>
            </w:r>
          </w:p>
        </w:tc>
        <w:tc>
          <w:tcPr>
            <w:tcW w:w="3858" w:type="dxa"/>
          </w:tcPr>
          <w:p>
            <w:pPr>
              <w:overflowPunct w:val="0"/>
              <w:autoSpaceDE w:val="0"/>
              <w:autoSpaceDN w:val="0"/>
              <w:adjustRightInd w:val="0"/>
              <w:spacing w:after="120"/>
              <w:textAlignment w:val="baseline"/>
              <w:rPr>
                <w:rFonts w:eastAsiaTheme="minorEastAsia"/>
                <w:bCs/>
                <w:lang w:val="en-US" w:eastAsia="zh-CN"/>
              </w:rPr>
            </w:pPr>
            <w:r>
              <w:rPr>
                <w:rFonts w:eastAsiaTheme="minorEastAsia"/>
                <w:bCs/>
                <w:lang w:val="en-US" w:eastAsia="zh-CN"/>
              </w:rPr>
              <w:t>Yes</w:t>
            </w:r>
          </w:p>
          <w:p>
            <w:pPr>
              <w:overflowPunct w:val="0"/>
              <w:autoSpaceDE w:val="0"/>
              <w:autoSpaceDN w:val="0"/>
              <w:adjustRightInd w:val="0"/>
              <w:spacing w:after="120"/>
              <w:textAlignment w:val="baseline"/>
              <w:rPr>
                <w:rFonts w:eastAsiaTheme="minorEastAsia"/>
                <w:bCs/>
                <w:lang w:val="en-US" w:eastAsia="zh-CN"/>
              </w:rPr>
            </w:pPr>
            <w:r>
              <w:rPr>
                <w:rFonts w:eastAsia="Yu Mincho"/>
                <w:lang w:val="en-US" w:eastAsia="zh-CN"/>
              </w:rPr>
              <mc:AlternateContent>
                <mc:Choice Requires="wps">
                  <w:drawing>
                    <wp:anchor distT="45720" distB="45720" distL="114300" distR="114300" simplePos="0" relativeHeight="251671552" behindDoc="0" locked="0" layoutInCell="1" allowOverlap="1">
                      <wp:simplePos x="0" y="0"/>
                      <wp:positionH relativeFrom="margin">
                        <wp:posOffset>32385</wp:posOffset>
                      </wp:positionH>
                      <wp:positionV relativeFrom="paragraph">
                        <wp:posOffset>501015</wp:posOffset>
                      </wp:positionV>
                      <wp:extent cx="2209800" cy="1404620"/>
                      <wp:effectExtent l="0" t="0" r="19050" b="27305"/>
                      <wp:wrapTopAndBottom/>
                      <wp:docPr id="8" name="Zone de texte 2"/>
                      <wp:cNvGraphicFramePr/>
                      <a:graphic xmlns:a="http://schemas.openxmlformats.org/drawingml/2006/main">
                        <a:graphicData uri="http://schemas.microsoft.com/office/word/2010/wordprocessingShape">
                          <wps:wsp>
                            <wps:cNvSpPr txBox="1">
                              <a:spLocks noChangeArrowheads="1"/>
                            </wps:cNvSpPr>
                            <wps:spPr bwMode="auto">
                              <a:xfrm>
                                <a:off x="0" y="0"/>
                                <a:ext cx="2209800" cy="1404620"/>
                              </a:xfrm>
                              <a:prstGeom prst="rect">
                                <a:avLst/>
                              </a:prstGeom>
                              <a:solidFill>
                                <a:srgbClr val="FFFFFF"/>
                              </a:solidFill>
                              <a:ln w="9525">
                                <a:solidFill>
                                  <a:srgbClr val="000000"/>
                                </a:solidFill>
                                <a:miter lim="800000"/>
                              </a:ln>
                            </wps:spPr>
                            <wps:txbx>
                              <w:txbxContent>
                                <w:p>
                                  <w:pPr>
                                    <w:pStyle w:val="30"/>
                                    <w:rPr>
                                      <w:b/>
                                      <w:highlight w:val="green"/>
                                      <w:lang w:eastAsia="zh-CN"/>
                                    </w:rPr>
                                  </w:pPr>
                                  <w:r>
                                    <w:rPr>
                                      <w:b/>
                                      <w:highlight w:val="green"/>
                                      <w:lang w:eastAsia="zh-CN"/>
                                    </w:rPr>
                                    <w:t>RAN4#98-e Agreements:</w:t>
                                  </w:r>
                                </w:p>
                                <w:p>
                                  <w:pPr>
                                    <w:pStyle w:val="149"/>
                                    <w:numPr>
                                      <w:ilvl w:val="0"/>
                                      <w:numId w:val="6"/>
                                    </w:numPr>
                                    <w:overflowPunct/>
                                    <w:autoSpaceDE/>
                                    <w:autoSpaceDN/>
                                    <w:adjustRightInd/>
                                    <w:spacing w:after="160" w:line="259" w:lineRule="auto"/>
                                    <w:ind w:firstLineChars="0"/>
                                    <w:contextualSpacing/>
                                    <w:textAlignment w:val="auto"/>
                                    <w:rPr>
                                      <w:rFonts w:eastAsiaTheme="minorEastAsia"/>
                                      <w:lang w:eastAsia="ja-JP"/>
                                    </w:rPr>
                                  </w:pPr>
                                  <w:r>
                                    <w:rPr>
                                      <w:rFonts w:hint="eastAsia"/>
                                      <w:highlight w:val="green"/>
                                      <w:lang w:eastAsia="zh-CN"/>
                                    </w:rPr>
                                    <w:t>RRM is out of scope based on current WID.</w:t>
                                  </w:r>
                                </w:p>
                                <w:p>
                                  <w:pPr>
                                    <w:pStyle w:val="149"/>
                                    <w:ind w:firstLine="400"/>
                                    <w:rPr>
                                      <w:rFonts w:eastAsiaTheme="minorEastAsia"/>
                                      <w:lang w:eastAsia="ja-JP"/>
                                    </w:rPr>
                                  </w:pPr>
                                  <w:r>
                                    <w:rPr>
                                      <w:lang w:eastAsia="zh-CN"/>
                                    </w:rPr>
                                    <w:t>…</w:t>
                                  </w:r>
                                </w:p>
                                <w:p>
                                  <w:pPr>
                                    <w:pStyle w:val="149"/>
                                    <w:numPr>
                                      <w:ilvl w:val="0"/>
                                      <w:numId w:val="6"/>
                                    </w:numPr>
                                    <w:overflowPunct/>
                                    <w:autoSpaceDE/>
                                    <w:autoSpaceDN/>
                                    <w:adjustRightInd/>
                                    <w:spacing w:after="160" w:line="259" w:lineRule="auto"/>
                                    <w:ind w:firstLineChars="0"/>
                                    <w:contextualSpacing/>
                                    <w:textAlignment w:val="auto"/>
                                    <w:rPr>
                                      <w:lang w:eastAsia="ja-JP"/>
                                    </w:rPr>
                                  </w:pPr>
                                  <w:r>
                                    <w:rPr>
                                      <w:rFonts w:hint="eastAsia"/>
                                      <w:highlight w:val="green"/>
                                    </w:rPr>
                                    <w:t>Fixed antenna gain and pattern is assumed</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Zone de texte 2" o:spid="_x0000_s1026" o:spt="202" type="#_x0000_t202" style="position:absolute;left:0pt;margin-left:2.55pt;margin-top:39.45pt;height:110.6pt;width:174pt;mso-position-horizontal-relative:margin;mso-wrap-distance-bottom:3.6pt;mso-wrap-distance-top:3.6pt;z-index:251671552;mso-width-relative:page;mso-height-relative:margin;mso-height-percent:200;" fillcolor="#FFFFFF" filled="t" stroked="t" coordsize="21600,21600" o:gfxdata="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h4EPXNYAAAAIAQAADwAAAAAAAAAB&#10;ACAAAAAiAAAAZHJzL2Rvd25yZXYueG1sUEsBAhQAFAAAAAgAh07iQBgo+QgSAgAAMgQAAA4AAAAA&#10;AAAAAQAgAAAAJQEAAGRycy9lMm9Eb2MueG1sUEsFBgAAAAAGAAYAWQEAAKkFAAAAAA==&#10;">
                      <v:fill on="t" focussize="0,0"/>
                      <v:stroke color="#000000" miterlimit="8" joinstyle="miter"/>
                      <v:imagedata o:title=""/>
                      <o:lock v:ext="edit" aspectratio="f"/>
                      <v:textbox style="mso-fit-shape-to-text:t;">
                        <w:txbxContent>
                          <w:p>
                            <w:pPr>
                              <w:pStyle w:val="30"/>
                              <w:rPr>
                                <w:b/>
                                <w:highlight w:val="green"/>
                                <w:lang w:eastAsia="zh-CN"/>
                              </w:rPr>
                            </w:pPr>
                            <w:r>
                              <w:rPr>
                                <w:b/>
                                <w:highlight w:val="green"/>
                                <w:lang w:eastAsia="zh-CN"/>
                              </w:rPr>
                              <w:t>RAN4#98-e Agreements:</w:t>
                            </w:r>
                          </w:p>
                          <w:p>
                            <w:pPr>
                              <w:pStyle w:val="149"/>
                              <w:numPr>
                                <w:ilvl w:val="0"/>
                                <w:numId w:val="6"/>
                              </w:numPr>
                              <w:overflowPunct/>
                              <w:autoSpaceDE/>
                              <w:autoSpaceDN/>
                              <w:adjustRightInd/>
                              <w:spacing w:after="160" w:line="259" w:lineRule="auto"/>
                              <w:ind w:firstLineChars="0"/>
                              <w:contextualSpacing/>
                              <w:textAlignment w:val="auto"/>
                              <w:rPr>
                                <w:rFonts w:eastAsiaTheme="minorEastAsia"/>
                                <w:lang w:eastAsia="ja-JP"/>
                              </w:rPr>
                            </w:pPr>
                            <w:r>
                              <w:rPr>
                                <w:rFonts w:hint="eastAsia"/>
                                <w:highlight w:val="green"/>
                                <w:lang w:eastAsia="zh-CN"/>
                              </w:rPr>
                              <w:t>RRM is out of scope based on current WID.</w:t>
                            </w:r>
                          </w:p>
                          <w:p>
                            <w:pPr>
                              <w:pStyle w:val="149"/>
                              <w:ind w:firstLine="400"/>
                              <w:rPr>
                                <w:rFonts w:eastAsiaTheme="minorEastAsia"/>
                                <w:lang w:eastAsia="ja-JP"/>
                              </w:rPr>
                            </w:pPr>
                            <w:r>
                              <w:rPr>
                                <w:lang w:eastAsia="zh-CN"/>
                              </w:rPr>
                              <w:t>…</w:t>
                            </w:r>
                          </w:p>
                          <w:p>
                            <w:pPr>
                              <w:pStyle w:val="149"/>
                              <w:numPr>
                                <w:ilvl w:val="0"/>
                                <w:numId w:val="6"/>
                              </w:numPr>
                              <w:overflowPunct/>
                              <w:autoSpaceDE/>
                              <w:autoSpaceDN/>
                              <w:adjustRightInd/>
                              <w:spacing w:after="160" w:line="259" w:lineRule="auto"/>
                              <w:ind w:firstLineChars="0"/>
                              <w:contextualSpacing/>
                              <w:textAlignment w:val="auto"/>
                              <w:rPr>
                                <w:lang w:eastAsia="ja-JP"/>
                              </w:rPr>
                            </w:pPr>
                            <w:r>
                              <w:rPr>
                                <w:rFonts w:hint="eastAsia"/>
                                <w:highlight w:val="green"/>
                              </w:rPr>
                              <w:t>Fixed antenna gain and pattern is assumed</w:t>
                            </w:r>
                          </w:p>
                        </w:txbxContent>
                      </v:textbox>
                      <w10:wrap type="topAndBottom"/>
                    </v:shape>
                  </w:pict>
                </mc:Fallback>
              </mc:AlternateContent>
            </w:r>
            <w:r>
              <w:rPr>
                <w:rFonts w:eastAsiaTheme="minorEastAsia"/>
                <w:bCs/>
                <w:lang w:val="en-US" w:eastAsia="zh-CN"/>
              </w:rPr>
              <w:t>Please also see the following agreements for the NTN NR Repeater:</w:t>
            </w:r>
          </w:p>
          <w:p>
            <w:pPr>
              <w:overflowPunct w:val="0"/>
              <w:autoSpaceDE w:val="0"/>
              <w:autoSpaceDN w:val="0"/>
              <w:adjustRightInd w:val="0"/>
              <w:spacing w:after="120"/>
              <w:textAlignment w:val="baseline"/>
              <w:rPr>
                <w:rFonts w:eastAsiaTheme="minorEastAsia"/>
                <w:bCs/>
                <w:color w:val="0070C0"/>
                <w:lang w:val="en-US" w:eastAsia="zh-CN"/>
              </w:rPr>
            </w:pPr>
          </w:p>
        </w:tc>
        <w:tc>
          <w:tcPr>
            <w:tcW w:w="4178" w:type="dxa"/>
          </w:tcPr>
          <w:p>
            <w:pPr>
              <w:overflowPunct w:val="0"/>
              <w:autoSpaceDE w:val="0"/>
              <w:autoSpaceDN w:val="0"/>
              <w:adjustRightInd w:val="0"/>
              <w:spacing w:after="120"/>
              <w:textAlignment w:val="baseline"/>
              <w:rPr>
                <w:rFonts w:eastAsiaTheme="minorEastAsia"/>
                <w:b/>
                <w:bCs/>
                <w:color w:val="0070C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5" w:type="dxa"/>
          </w:tcPr>
          <w:p>
            <w:pPr>
              <w:overflowPunct w:val="0"/>
              <w:autoSpaceDE w:val="0"/>
              <w:autoSpaceDN w:val="0"/>
              <w:adjustRightInd w:val="0"/>
              <w:spacing w:after="120"/>
              <w:textAlignment w:val="baseline"/>
              <w:rPr>
                <w:rFonts w:eastAsia="Yu Mincho"/>
                <w:b w:val="0"/>
                <w:bCs/>
                <w:color w:val="0070C0"/>
                <w:lang w:val="en-US" w:eastAsia="zh-CN"/>
                <w:rPrChange w:id="93" w:author="CATT" w:date="2021-04-13T17:22:00Z">
                  <w:rPr>
                    <w:rFonts w:eastAsiaTheme="minorEastAsia"/>
                    <w:b/>
                    <w:bCs/>
                    <w:color w:val="0070C0"/>
                    <w:lang w:val="en-US" w:eastAsia="zh-CN"/>
                  </w:rPr>
                </w:rPrChange>
              </w:rPr>
            </w:pPr>
            <w:ins w:id="94" w:author="CATT" w:date="2021-04-13T13:33:00Z">
              <w:r>
                <w:rPr>
                  <w:rFonts w:eastAsiaTheme="minorEastAsia"/>
                  <w:b w:val="0"/>
                  <w:bCs/>
                  <w:color w:val="0070C0"/>
                  <w:lang w:val="en-US" w:eastAsia="zh-CN"/>
                  <w:rPrChange w:id="95" w:author="CATT" w:date="2021-04-13T17:22:00Z">
                    <w:rPr>
                      <w:rFonts w:eastAsiaTheme="minorEastAsia"/>
                      <w:b/>
                      <w:bCs/>
                      <w:color w:val="0070C0"/>
                      <w:lang w:val="en-US" w:eastAsia="zh-CN"/>
                    </w:rPr>
                  </w:rPrChange>
                </w:rPr>
                <w:t>CATT</w:t>
              </w:r>
            </w:ins>
          </w:p>
        </w:tc>
        <w:tc>
          <w:tcPr>
            <w:tcW w:w="3858" w:type="dxa"/>
          </w:tcPr>
          <w:p>
            <w:pPr>
              <w:overflowPunct w:val="0"/>
              <w:autoSpaceDE w:val="0"/>
              <w:autoSpaceDN w:val="0"/>
              <w:adjustRightInd w:val="0"/>
              <w:spacing w:after="120"/>
              <w:textAlignment w:val="baseline"/>
              <w:rPr>
                <w:rFonts w:eastAsia="Yu Mincho"/>
                <w:b w:val="0"/>
                <w:bCs/>
                <w:color w:val="0070C0"/>
                <w:lang w:val="en-US" w:eastAsia="zh-CN"/>
                <w:rPrChange w:id="96" w:author="CATT" w:date="2021-04-13T17:22:00Z">
                  <w:rPr>
                    <w:rFonts w:eastAsiaTheme="minorEastAsia"/>
                    <w:b/>
                    <w:bCs/>
                    <w:color w:val="0070C0"/>
                    <w:lang w:val="en-US" w:eastAsia="zh-CN"/>
                  </w:rPr>
                </w:rPrChange>
              </w:rPr>
            </w:pPr>
            <w:ins w:id="97" w:author="CATT" w:date="2021-04-13T13:33:00Z">
              <w:r>
                <w:rPr>
                  <w:rFonts w:eastAsiaTheme="minorEastAsia"/>
                  <w:b w:val="0"/>
                  <w:bCs/>
                  <w:color w:val="0070C0"/>
                  <w:lang w:val="en-US" w:eastAsia="zh-CN"/>
                  <w:rPrChange w:id="98" w:author="CATT" w:date="2021-04-13T17:22:00Z">
                    <w:rPr>
                      <w:rFonts w:eastAsiaTheme="minorEastAsia"/>
                      <w:b/>
                      <w:bCs/>
                      <w:color w:val="0070C0"/>
                      <w:lang w:val="en-US" w:eastAsia="zh-CN"/>
                    </w:rPr>
                  </w:rPrChange>
                </w:rPr>
                <w:t>Yes.</w:t>
              </w:r>
            </w:ins>
          </w:p>
        </w:tc>
        <w:tc>
          <w:tcPr>
            <w:tcW w:w="4178" w:type="dxa"/>
          </w:tcPr>
          <w:p>
            <w:pPr>
              <w:overflowPunct w:val="0"/>
              <w:autoSpaceDE w:val="0"/>
              <w:autoSpaceDN w:val="0"/>
              <w:adjustRightInd w:val="0"/>
              <w:spacing w:after="120"/>
              <w:textAlignment w:val="baseline"/>
              <w:rPr>
                <w:rFonts w:eastAsia="Yu Mincho"/>
                <w:b w:val="0"/>
                <w:bCs/>
                <w:color w:val="0070C0"/>
                <w:lang w:val="en-US" w:eastAsia="zh-CN"/>
                <w:rPrChange w:id="99" w:author="CATT" w:date="2021-04-13T17:22:00Z">
                  <w:rPr>
                    <w:rFonts w:eastAsiaTheme="minorEastAsia"/>
                    <w:b/>
                    <w:bCs/>
                    <w:color w:val="0070C0"/>
                    <w:lang w:val="en-US" w:eastAsia="zh-CN"/>
                  </w:rPr>
                </w:rPrChange>
              </w:rPr>
            </w:pPr>
            <w:ins w:id="100" w:author="CATT" w:date="2021-04-13T13:33:00Z">
              <w:r>
                <w:rPr>
                  <w:rFonts w:eastAsiaTheme="minorEastAsia"/>
                  <w:b w:val="0"/>
                  <w:bCs/>
                  <w:color w:val="0070C0"/>
                  <w:lang w:val="en-US" w:eastAsia="zh-CN"/>
                  <w:rPrChange w:id="101" w:author="CATT" w:date="2021-04-13T17:22:00Z">
                    <w:rPr>
                      <w:rFonts w:eastAsiaTheme="minorEastAsia"/>
                      <w:b/>
                      <w:bCs/>
                      <w:color w:val="0070C0"/>
                      <w:lang w:val="en-US" w:eastAsia="zh-CN"/>
                    </w:rPr>
                  </w:rPrChange>
                </w:rPr>
                <w:t xml:space="preserve">No interface between NTN Gateway and gNB. It </w:t>
              </w:r>
            </w:ins>
            <w:ins w:id="102" w:author="CATT" w:date="2021-04-13T13:34:00Z">
              <w:r>
                <w:rPr>
                  <w:rFonts w:eastAsiaTheme="minorEastAsia"/>
                  <w:b w:val="0"/>
                  <w:bCs/>
                  <w:color w:val="0070C0"/>
                  <w:lang w:val="en-US" w:eastAsia="zh-CN"/>
                  <w:rPrChange w:id="103" w:author="CATT" w:date="2021-04-13T17:22:00Z">
                    <w:rPr>
                      <w:rFonts w:eastAsiaTheme="minorEastAsia"/>
                      <w:b/>
                      <w:bCs/>
                      <w:color w:val="0070C0"/>
                      <w:lang w:val="en-US" w:eastAsia="zh-CN"/>
                    </w:rPr>
                  </w:rPrChange>
                </w:rPr>
                <w:t>is not known how to treat it as NR repeater.</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5" w:type="dxa"/>
          </w:tcPr>
          <w:p>
            <w:pPr>
              <w:overflowPunct w:val="0"/>
              <w:autoSpaceDE w:val="0"/>
              <w:autoSpaceDN w:val="0"/>
              <w:adjustRightInd w:val="0"/>
              <w:spacing w:after="120"/>
              <w:textAlignment w:val="baseline"/>
              <w:rPr>
                <w:rFonts w:eastAsiaTheme="minorEastAsia"/>
                <w:b/>
                <w:bCs/>
                <w:color w:val="0070C0"/>
                <w:lang w:val="en-US" w:eastAsia="zh-CN"/>
              </w:rPr>
            </w:pPr>
            <w:ins w:id="104" w:author="Ericsson" w:date="2021-04-13T13:47:00Z">
              <w:r>
                <w:rPr>
                  <w:rFonts w:eastAsiaTheme="minorEastAsia"/>
                  <w:b/>
                  <w:bCs/>
                  <w:color w:val="0070C0"/>
                  <w:lang w:val="en-US" w:eastAsia="zh-CN"/>
                </w:rPr>
                <w:t>Ericsson</w:t>
              </w:r>
            </w:ins>
          </w:p>
        </w:tc>
        <w:tc>
          <w:tcPr>
            <w:tcW w:w="3858" w:type="dxa"/>
          </w:tcPr>
          <w:p>
            <w:pPr>
              <w:overflowPunct w:val="0"/>
              <w:autoSpaceDE w:val="0"/>
              <w:autoSpaceDN w:val="0"/>
              <w:adjustRightInd w:val="0"/>
              <w:spacing w:after="120"/>
              <w:textAlignment w:val="baseline"/>
              <w:rPr>
                <w:ins w:id="105" w:author="Ericsson" w:date="2021-04-13T13:47:00Z"/>
                <w:rFonts w:eastAsiaTheme="minorEastAsia"/>
                <w:color w:val="0070C0"/>
                <w:lang w:val="en-US" w:eastAsia="zh-CN"/>
              </w:rPr>
            </w:pPr>
            <w:ins w:id="106" w:author="Ericsson" w:date="2021-04-13T13:47:00Z">
              <w:r>
                <w:rPr>
                  <w:rFonts w:eastAsiaTheme="minorEastAsia"/>
                  <w:color w:val="0070C0"/>
                  <w:lang w:val="en-US" w:eastAsia="zh-CN"/>
                </w:rPr>
                <w:t xml:space="preserve">To Thales: why referring to this agreement? </w:t>
              </w:r>
            </w:ins>
          </w:p>
          <w:p>
            <w:pPr>
              <w:overflowPunct w:val="0"/>
              <w:autoSpaceDE w:val="0"/>
              <w:autoSpaceDN w:val="0"/>
              <w:adjustRightInd w:val="0"/>
              <w:spacing w:after="120"/>
              <w:textAlignment w:val="baseline"/>
              <w:rPr>
                <w:rFonts w:eastAsiaTheme="minorEastAsia"/>
                <w:b/>
                <w:bCs/>
                <w:color w:val="0070C0"/>
                <w:lang w:val="en-US" w:eastAsia="zh-CN"/>
              </w:rPr>
            </w:pPr>
            <w:ins w:id="107" w:author="Ericsson" w:date="2021-04-13T13:47:00Z">
              <w:r>
                <w:rPr>
                  <w:rFonts w:eastAsiaTheme="minorEastAsia"/>
                  <w:color w:val="0070C0"/>
                  <w:lang w:val="en-US" w:eastAsia="zh-CN"/>
                </w:rPr>
                <w:t>I guess you are referring to NR Repeater (not NTN NR Repeater) agreement, but that’s a different WI…</w:t>
              </w:r>
            </w:ins>
          </w:p>
        </w:tc>
        <w:tc>
          <w:tcPr>
            <w:tcW w:w="4178" w:type="dxa"/>
          </w:tcPr>
          <w:p>
            <w:pPr>
              <w:overflowPunct w:val="0"/>
              <w:autoSpaceDE w:val="0"/>
              <w:autoSpaceDN w:val="0"/>
              <w:adjustRightInd w:val="0"/>
              <w:spacing w:after="120"/>
              <w:textAlignment w:val="baseline"/>
              <w:rPr>
                <w:ins w:id="108" w:author="Ericsson" w:date="2021-04-13T13:47:00Z"/>
                <w:rFonts w:eastAsiaTheme="minorEastAsia"/>
                <w:b/>
                <w:bCs/>
                <w:color w:val="0070C0"/>
                <w:lang w:val="en-US" w:eastAsia="zh-CN"/>
              </w:rPr>
            </w:pPr>
            <w:ins w:id="109" w:author="Ericsson" w:date="2021-04-13T13:47:00Z">
              <w:r>
                <w:rPr>
                  <w:rFonts w:eastAsiaTheme="minorEastAsia"/>
                  <w:b/>
                  <w:bCs/>
                  <w:color w:val="0070C0"/>
                  <w:lang w:val="en-US" w:eastAsia="zh-CN"/>
                </w:rPr>
                <w:t>Yes</w:t>
              </w:r>
            </w:ins>
          </w:p>
          <w:p>
            <w:pPr>
              <w:overflowPunct w:val="0"/>
              <w:autoSpaceDE w:val="0"/>
              <w:autoSpaceDN w:val="0"/>
              <w:adjustRightInd w:val="0"/>
              <w:spacing w:after="120"/>
              <w:textAlignment w:val="baseline"/>
              <w:rPr>
                <w:rFonts w:eastAsiaTheme="minorEastAsia"/>
                <w:b/>
                <w:bCs/>
                <w:color w:val="0070C0"/>
                <w:lang w:val="en-US" w:eastAsia="zh-CN"/>
              </w:rPr>
            </w:pPr>
            <w:ins w:id="110" w:author="Ericsson" w:date="2021-04-13T13:47:00Z">
              <w:r>
                <w:rPr>
                  <w:rFonts w:eastAsiaTheme="minorEastAsia"/>
                  <w:color w:val="0070C0"/>
                  <w:lang w:val="en-US" w:eastAsia="zh-CN"/>
                </w:rPr>
                <w:t>For the same reasons as 1--1. This topic is redundant with 1-1 actually.</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5" w:type="dxa"/>
          </w:tcPr>
          <w:p>
            <w:pPr>
              <w:overflowPunct w:val="0"/>
              <w:autoSpaceDE w:val="0"/>
              <w:autoSpaceDN w:val="0"/>
              <w:adjustRightInd w:val="0"/>
              <w:spacing w:after="120"/>
              <w:textAlignment w:val="baseline"/>
              <w:rPr>
                <w:rFonts w:eastAsiaTheme="minorEastAsia"/>
                <w:b/>
                <w:bCs/>
                <w:color w:val="0070C0"/>
                <w:lang w:val="en-US" w:eastAsia="zh-CN"/>
              </w:rPr>
            </w:pPr>
            <w:ins w:id="111" w:author="Olesen, Robert" w:date="2021-04-13T09:08:00Z">
              <w:r>
                <w:rPr>
                  <w:rFonts w:eastAsiaTheme="minorEastAsia"/>
                  <w:bCs/>
                  <w:lang w:val="en-US" w:eastAsia="zh-CN"/>
                </w:rPr>
                <w:t>Intelsat</w:t>
              </w:r>
            </w:ins>
          </w:p>
        </w:tc>
        <w:tc>
          <w:tcPr>
            <w:tcW w:w="3858" w:type="dxa"/>
          </w:tcPr>
          <w:p>
            <w:pPr>
              <w:overflowPunct w:val="0"/>
              <w:autoSpaceDE w:val="0"/>
              <w:autoSpaceDN w:val="0"/>
              <w:adjustRightInd w:val="0"/>
              <w:spacing w:after="120"/>
              <w:textAlignment w:val="baseline"/>
              <w:rPr>
                <w:rFonts w:eastAsiaTheme="minorEastAsia"/>
                <w:b/>
                <w:bCs/>
                <w:color w:val="0070C0"/>
                <w:lang w:val="en-US" w:eastAsia="zh-CN"/>
              </w:rPr>
            </w:pPr>
            <w:ins w:id="112" w:author="Olesen, Robert" w:date="2021-04-13T09:08:00Z">
              <w:r>
                <w:rPr>
                  <w:rFonts w:eastAsiaTheme="minorEastAsia"/>
                  <w:bCs/>
                  <w:lang w:val="en-US" w:eastAsia="zh-CN"/>
                </w:rPr>
                <w:t>Yes</w:t>
              </w:r>
            </w:ins>
          </w:p>
        </w:tc>
        <w:tc>
          <w:tcPr>
            <w:tcW w:w="4178" w:type="dxa"/>
          </w:tcPr>
          <w:p>
            <w:pPr>
              <w:overflowPunct w:val="0"/>
              <w:autoSpaceDE w:val="0"/>
              <w:autoSpaceDN w:val="0"/>
              <w:adjustRightInd w:val="0"/>
              <w:spacing w:after="120"/>
              <w:textAlignment w:val="baseline"/>
              <w:rPr>
                <w:rFonts w:eastAsiaTheme="minorEastAsia"/>
                <w:b/>
                <w:bCs/>
                <w:color w:val="0070C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5" w:type="dxa"/>
          </w:tcPr>
          <w:p>
            <w:pPr>
              <w:overflowPunct w:val="0"/>
              <w:autoSpaceDE w:val="0"/>
              <w:autoSpaceDN w:val="0"/>
              <w:adjustRightInd w:val="0"/>
              <w:spacing w:after="120"/>
              <w:textAlignment w:val="baseline"/>
              <w:rPr>
                <w:rFonts w:eastAsiaTheme="minorEastAsia"/>
                <w:b/>
                <w:bCs/>
                <w:color w:val="0070C0"/>
                <w:lang w:val="en-US" w:eastAsia="zh-CN"/>
              </w:rPr>
            </w:pPr>
            <w:ins w:id="113" w:author="Stefano Cioni" w:date="2021-04-13T15:50:00Z">
              <w:r>
                <w:rPr>
                  <w:rFonts w:eastAsiaTheme="minorEastAsia"/>
                  <w:b/>
                  <w:bCs/>
                  <w:color w:val="0070C0"/>
                  <w:lang w:val="en-US" w:eastAsia="zh-CN"/>
                </w:rPr>
                <w:t>Eutelsat</w:t>
              </w:r>
            </w:ins>
          </w:p>
        </w:tc>
        <w:tc>
          <w:tcPr>
            <w:tcW w:w="3858" w:type="dxa"/>
          </w:tcPr>
          <w:p>
            <w:pPr>
              <w:overflowPunct w:val="0"/>
              <w:autoSpaceDE w:val="0"/>
              <w:autoSpaceDN w:val="0"/>
              <w:adjustRightInd w:val="0"/>
              <w:spacing w:after="120"/>
              <w:textAlignment w:val="baseline"/>
              <w:rPr>
                <w:rFonts w:eastAsiaTheme="minorEastAsia"/>
                <w:b/>
                <w:bCs/>
                <w:color w:val="0070C0"/>
                <w:lang w:val="en-US" w:eastAsia="zh-CN"/>
              </w:rPr>
            </w:pPr>
            <w:ins w:id="114" w:author="Stefano Cioni" w:date="2021-04-13T15:50:00Z">
              <w:r>
                <w:rPr>
                  <w:rFonts w:eastAsiaTheme="minorEastAsia"/>
                  <w:b/>
                  <w:bCs/>
                  <w:color w:val="0070C0"/>
                  <w:lang w:val="en-US" w:eastAsia="zh-CN"/>
                </w:rPr>
                <w:t>Yes</w:t>
              </w:r>
            </w:ins>
          </w:p>
        </w:tc>
        <w:tc>
          <w:tcPr>
            <w:tcW w:w="4178" w:type="dxa"/>
          </w:tcPr>
          <w:p>
            <w:pPr>
              <w:overflowPunct w:val="0"/>
              <w:autoSpaceDE w:val="0"/>
              <w:autoSpaceDN w:val="0"/>
              <w:adjustRightInd w:val="0"/>
              <w:spacing w:after="120"/>
              <w:textAlignment w:val="baseline"/>
              <w:rPr>
                <w:rFonts w:eastAsiaTheme="minorEastAsia"/>
                <w:b/>
                <w:bCs/>
                <w:color w:val="0070C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5" w:type="dxa"/>
            <w:vAlign w:val="top"/>
          </w:tcPr>
          <w:p>
            <w:pPr>
              <w:overflowPunct w:val="0"/>
              <w:autoSpaceDE w:val="0"/>
              <w:autoSpaceDN w:val="0"/>
              <w:adjustRightInd w:val="0"/>
              <w:spacing w:after="120"/>
              <w:textAlignment w:val="baseline"/>
              <w:rPr>
                <w:rFonts w:hint="default" w:ascii="Times New Roman" w:hAnsi="Times New Roman" w:cs="Times New Roman" w:eastAsiaTheme="minorEastAsia"/>
                <w:b/>
                <w:bCs/>
                <w:color w:val="0070C0"/>
                <w:lang w:val="en-US" w:eastAsia="zh-CN" w:bidi="ar-SA"/>
              </w:rPr>
            </w:pPr>
            <w:r>
              <w:rPr>
                <w:rFonts w:hint="eastAsia" w:eastAsiaTheme="minorEastAsia"/>
                <w:b/>
                <w:bCs/>
                <w:color w:val="0070C0"/>
                <w:lang w:val="en-US" w:eastAsia="zh-CN"/>
              </w:rPr>
              <w:t>ZTE</w:t>
            </w:r>
          </w:p>
        </w:tc>
        <w:tc>
          <w:tcPr>
            <w:tcW w:w="3858" w:type="dxa"/>
            <w:vAlign w:val="top"/>
          </w:tcPr>
          <w:p>
            <w:pPr>
              <w:overflowPunct w:val="0"/>
              <w:autoSpaceDE w:val="0"/>
              <w:autoSpaceDN w:val="0"/>
              <w:adjustRightInd w:val="0"/>
              <w:spacing w:after="120"/>
              <w:textAlignment w:val="baseline"/>
              <w:rPr>
                <w:rFonts w:hint="default" w:ascii="Times New Roman" w:hAnsi="Times New Roman" w:cs="Times New Roman" w:eastAsiaTheme="minorEastAsia"/>
                <w:b/>
                <w:bCs/>
                <w:color w:val="0070C0"/>
                <w:lang w:val="en-US" w:eastAsia="zh-CN" w:bidi="ar-SA"/>
              </w:rPr>
            </w:pPr>
            <w:r>
              <w:rPr>
                <w:rFonts w:hint="eastAsia" w:eastAsiaTheme="minorEastAsia"/>
                <w:b/>
                <w:bCs/>
                <w:color w:val="0070C0"/>
                <w:lang w:val="en-US" w:eastAsia="zh-CN"/>
              </w:rPr>
              <w:t>More discussion might be needed on which link and to define which kind of requirement, sometimes, just referring to repeater or not might be not enough.</w:t>
            </w:r>
          </w:p>
        </w:tc>
        <w:tc>
          <w:tcPr>
            <w:tcW w:w="4178" w:type="dxa"/>
            <w:vAlign w:val="top"/>
          </w:tcPr>
          <w:p>
            <w:pPr>
              <w:overflowPunct w:val="0"/>
              <w:autoSpaceDE w:val="0"/>
              <w:autoSpaceDN w:val="0"/>
              <w:adjustRightInd w:val="0"/>
              <w:spacing w:after="120"/>
              <w:textAlignment w:val="baseline"/>
              <w:rPr>
                <w:rFonts w:ascii="Times New Roman" w:hAnsi="Times New Roman" w:cs="Times New Roman" w:eastAsiaTheme="minorEastAsia"/>
                <w:b/>
                <w:bCs/>
                <w:color w:val="0070C0"/>
                <w:lang w:val="en-US" w:eastAsia="zh-CN" w:bidi="ar-SA"/>
              </w:rPr>
            </w:pPr>
            <w:r>
              <w:rPr>
                <w:rFonts w:hint="eastAsia" w:eastAsiaTheme="minorEastAsia"/>
                <w:b/>
                <w:bCs/>
                <w:color w:val="0070C0"/>
                <w:lang w:val="en-US" w:eastAsia="zh-CN"/>
              </w:rPr>
              <w:t>More discussion might be needed on which link and to define which kind of requirement, sometimes, just referring to repeater or not might be not enough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5" w:type="dxa"/>
          </w:tcPr>
          <w:p>
            <w:pPr>
              <w:overflowPunct w:val="0"/>
              <w:autoSpaceDE w:val="0"/>
              <w:autoSpaceDN w:val="0"/>
              <w:adjustRightInd w:val="0"/>
              <w:spacing w:after="120"/>
              <w:textAlignment w:val="baseline"/>
              <w:rPr>
                <w:rFonts w:eastAsiaTheme="minorEastAsia"/>
                <w:b/>
                <w:bCs/>
                <w:color w:val="0070C0"/>
                <w:lang w:val="en-US" w:eastAsia="zh-CN"/>
              </w:rPr>
            </w:pPr>
          </w:p>
        </w:tc>
        <w:tc>
          <w:tcPr>
            <w:tcW w:w="3858" w:type="dxa"/>
          </w:tcPr>
          <w:p>
            <w:pPr>
              <w:overflowPunct w:val="0"/>
              <w:autoSpaceDE w:val="0"/>
              <w:autoSpaceDN w:val="0"/>
              <w:adjustRightInd w:val="0"/>
              <w:spacing w:after="120"/>
              <w:textAlignment w:val="baseline"/>
              <w:rPr>
                <w:rFonts w:eastAsiaTheme="minorEastAsia"/>
                <w:b/>
                <w:bCs/>
                <w:color w:val="0070C0"/>
                <w:lang w:val="en-US" w:eastAsia="zh-CN"/>
              </w:rPr>
            </w:pPr>
          </w:p>
        </w:tc>
        <w:tc>
          <w:tcPr>
            <w:tcW w:w="4178" w:type="dxa"/>
          </w:tcPr>
          <w:p>
            <w:pPr>
              <w:overflowPunct w:val="0"/>
              <w:autoSpaceDE w:val="0"/>
              <w:autoSpaceDN w:val="0"/>
              <w:adjustRightInd w:val="0"/>
              <w:spacing w:after="120"/>
              <w:textAlignment w:val="baseline"/>
              <w:rPr>
                <w:rFonts w:eastAsiaTheme="minorEastAsia"/>
                <w:b/>
                <w:bCs/>
                <w:color w:val="0070C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5" w:type="dxa"/>
          </w:tcPr>
          <w:p>
            <w:pPr>
              <w:overflowPunct w:val="0"/>
              <w:autoSpaceDE w:val="0"/>
              <w:autoSpaceDN w:val="0"/>
              <w:adjustRightInd w:val="0"/>
              <w:spacing w:after="120"/>
              <w:textAlignment w:val="baseline"/>
              <w:rPr>
                <w:rFonts w:eastAsiaTheme="minorEastAsia"/>
                <w:b/>
                <w:bCs/>
                <w:color w:val="0070C0"/>
                <w:lang w:val="en-US" w:eastAsia="zh-CN"/>
              </w:rPr>
            </w:pPr>
          </w:p>
        </w:tc>
        <w:tc>
          <w:tcPr>
            <w:tcW w:w="3858" w:type="dxa"/>
          </w:tcPr>
          <w:p>
            <w:pPr>
              <w:overflowPunct w:val="0"/>
              <w:autoSpaceDE w:val="0"/>
              <w:autoSpaceDN w:val="0"/>
              <w:adjustRightInd w:val="0"/>
              <w:spacing w:after="120"/>
              <w:textAlignment w:val="baseline"/>
              <w:rPr>
                <w:rFonts w:eastAsiaTheme="minorEastAsia"/>
                <w:b/>
                <w:bCs/>
                <w:color w:val="0070C0"/>
                <w:lang w:val="en-US" w:eastAsia="zh-CN"/>
              </w:rPr>
            </w:pPr>
          </w:p>
        </w:tc>
        <w:tc>
          <w:tcPr>
            <w:tcW w:w="4178" w:type="dxa"/>
          </w:tcPr>
          <w:p>
            <w:pPr>
              <w:overflowPunct w:val="0"/>
              <w:autoSpaceDE w:val="0"/>
              <w:autoSpaceDN w:val="0"/>
              <w:adjustRightInd w:val="0"/>
              <w:spacing w:after="120"/>
              <w:textAlignment w:val="baseline"/>
              <w:rPr>
                <w:rFonts w:eastAsiaTheme="minorEastAsia"/>
                <w:b/>
                <w:bCs/>
                <w:color w:val="0070C0"/>
                <w:lang w:val="en-US" w:eastAsia="zh-CN"/>
              </w:rPr>
            </w:pPr>
          </w:p>
        </w:tc>
      </w:tr>
    </w:tbl>
    <w:p>
      <w:pPr>
        <w:rPr>
          <w:i/>
          <w:color w:val="0070C0"/>
          <w:lang w:eastAsia="zh-CN"/>
        </w:rPr>
      </w:pPr>
    </w:p>
    <w:p>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pPr>
        <w:spacing w:after="120"/>
        <w:rPr>
          <w:b/>
          <w:szCs w:val="24"/>
          <w:lang w:eastAsia="zh-CN"/>
        </w:rPr>
      </w:pPr>
      <w:r>
        <w:rPr>
          <w:rFonts w:eastAsiaTheme="minorEastAsia"/>
          <w:lang w:val="en-US" w:eastAsia="zh-CN"/>
        </w:rPr>
        <w:t>[Note (general): Please provide feedback also for the proposed WF]</w:t>
      </w:r>
    </w:p>
    <w:p>
      <w:pPr>
        <w:spacing w:after="120"/>
        <w:rPr>
          <w:b/>
          <w:color w:val="0070C0"/>
          <w:szCs w:val="24"/>
          <w:lang w:eastAsia="zh-CN"/>
        </w:rPr>
      </w:pP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7"/>
        <w:gridCol w:w="1566"/>
        <w:gridCol w:w="64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7"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6"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68"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pPr>
              <w:overflowPunct w:val="0"/>
              <w:autoSpaceDE w:val="0"/>
              <w:autoSpaceDN w:val="0"/>
              <w:adjustRightInd w:val="0"/>
              <w:spacing w:after="120"/>
              <w:textAlignment w:val="baseline"/>
              <w:rPr>
                <w:rFonts w:eastAsiaTheme="minorEastAsia"/>
                <w:b/>
                <w:bCs/>
                <w:color w:val="0070C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7"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THALES</w:t>
            </w:r>
          </w:p>
        </w:tc>
        <w:tc>
          <w:tcPr>
            <w:tcW w:w="1566"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Agree</w:t>
            </w:r>
          </w:p>
        </w:tc>
        <w:tc>
          <w:tcPr>
            <w:tcW w:w="6468"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7" w:type="dxa"/>
          </w:tcPr>
          <w:p>
            <w:pPr>
              <w:overflowPunct w:val="0"/>
              <w:autoSpaceDE w:val="0"/>
              <w:autoSpaceDN w:val="0"/>
              <w:adjustRightInd w:val="0"/>
              <w:spacing w:after="120"/>
              <w:textAlignment w:val="baseline"/>
              <w:rPr>
                <w:rFonts w:eastAsiaTheme="minorEastAsia"/>
                <w:lang w:val="en-US" w:eastAsia="zh-CN"/>
              </w:rPr>
            </w:pPr>
            <w:ins w:id="115" w:author="CATT" w:date="2021-04-13T13:34:00Z">
              <w:r>
                <w:rPr>
                  <w:rFonts w:hint="eastAsia" w:eastAsiaTheme="minorEastAsia"/>
                  <w:lang w:val="en-US" w:eastAsia="zh-CN"/>
                </w:rPr>
                <w:t>CATT</w:t>
              </w:r>
            </w:ins>
          </w:p>
        </w:tc>
        <w:tc>
          <w:tcPr>
            <w:tcW w:w="1566" w:type="dxa"/>
          </w:tcPr>
          <w:p>
            <w:pPr>
              <w:overflowPunct w:val="0"/>
              <w:autoSpaceDE w:val="0"/>
              <w:autoSpaceDN w:val="0"/>
              <w:adjustRightInd w:val="0"/>
              <w:spacing w:after="120"/>
              <w:textAlignment w:val="baseline"/>
              <w:rPr>
                <w:rFonts w:eastAsiaTheme="minorEastAsia"/>
                <w:lang w:val="en-US" w:eastAsia="zh-CN"/>
              </w:rPr>
            </w:pPr>
            <w:ins w:id="116" w:author="CATT" w:date="2021-04-13T13:34:00Z">
              <w:r>
                <w:rPr>
                  <w:rFonts w:hint="eastAsia" w:eastAsiaTheme="minorEastAsia"/>
                  <w:lang w:val="en-US" w:eastAsia="zh-CN"/>
                </w:rPr>
                <w:t>Agree</w:t>
              </w:r>
            </w:ins>
          </w:p>
        </w:tc>
        <w:tc>
          <w:tcPr>
            <w:tcW w:w="6468"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7" w:type="dxa"/>
          </w:tcPr>
          <w:p>
            <w:pPr>
              <w:overflowPunct w:val="0"/>
              <w:autoSpaceDE w:val="0"/>
              <w:autoSpaceDN w:val="0"/>
              <w:adjustRightInd w:val="0"/>
              <w:spacing w:after="120"/>
              <w:textAlignment w:val="baseline"/>
              <w:rPr>
                <w:rFonts w:eastAsiaTheme="minorEastAsia"/>
                <w:lang w:val="en-US" w:eastAsia="zh-CN"/>
              </w:rPr>
            </w:pPr>
            <w:ins w:id="117" w:author="Ericsson" w:date="2021-04-13T13:47:00Z">
              <w:r>
                <w:rPr>
                  <w:rFonts w:eastAsiaTheme="minorEastAsia"/>
                  <w:lang w:val="en-US" w:eastAsia="zh-CN"/>
                </w:rPr>
                <w:t>Ericsson</w:t>
              </w:r>
            </w:ins>
          </w:p>
        </w:tc>
        <w:tc>
          <w:tcPr>
            <w:tcW w:w="1566" w:type="dxa"/>
          </w:tcPr>
          <w:p>
            <w:pPr>
              <w:overflowPunct w:val="0"/>
              <w:autoSpaceDE w:val="0"/>
              <w:autoSpaceDN w:val="0"/>
              <w:adjustRightInd w:val="0"/>
              <w:spacing w:after="120"/>
              <w:textAlignment w:val="baseline"/>
              <w:rPr>
                <w:rFonts w:eastAsiaTheme="minorEastAsia"/>
                <w:lang w:val="en-US" w:eastAsia="zh-CN"/>
              </w:rPr>
            </w:pPr>
            <w:ins w:id="118" w:author="Ericsson" w:date="2021-04-13T13:47:00Z">
              <w:r>
                <w:rPr>
                  <w:rFonts w:eastAsiaTheme="minorEastAsia"/>
                  <w:lang w:val="en-US" w:eastAsia="zh-CN"/>
                </w:rPr>
                <w:t>Disagree</w:t>
              </w:r>
            </w:ins>
          </w:p>
        </w:tc>
        <w:tc>
          <w:tcPr>
            <w:tcW w:w="6468" w:type="dxa"/>
          </w:tcPr>
          <w:p>
            <w:pPr>
              <w:overflowPunct w:val="0"/>
              <w:autoSpaceDE w:val="0"/>
              <w:autoSpaceDN w:val="0"/>
              <w:adjustRightInd w:val="0"/>
              <w:spacing w:after="120"/>
              <w:textAlignment w:val="baseline"/>
              <w:rPr>
                <w:rFonts w:eastAsiaTheme="minorEastAsia"/>
                <w:lang w:val="en-US" w:eastAsia="zh-CN"/>
              </w:rPr>
            </w:pPr>
            <w:ins w:id="119" w:author="Ericsson" w:date="2021-04-13T13:47:00Z">
              <w:r>
                <w:rPr>
                  <w:rFonts w:eastAsiaTheme="minorEastAsia"/>
                  <w:lang w:val="en-US" w:eastAsia="zh-CN"/>
                </w:rPr>
                <w:t>As we propose “satellite + GW” to be considered as a Repeater, we can’t agree with this WF.</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7" w:type="dxa"/>
          </w:tcPr>
          <w:p>
            <w:pPr>
              <w:overflowPunct w:val="0"/>
              <w:autoSpaceDE w:val="0"/>
              <w:autoSpaceDN w:val="0"/>
              <w:adjustRightInd w:val="0"/>
              <w:spacing w:after="120"/>
              <w:textAlignment w:val="baseline"/>
              <w:rPr>
                <w:rFonts w:eastAsiaTheme="minorEastAsia"/>
                <w:lang w:val="en-US" w:eastAsia="zh-CN"/>
              </w:rPr>
            </w:pPr>
            <w:ins w:id="120" w:author="Olesen, Robert" w:date="2021-04-13T09:08:00Z">
              <w:r>
                <w:rPr>
                  <w:rFonts w:eastAsiaTheme="minorEastAsia"/>
                  <w:lang w:val="en-US" w:eastAsia="zh-CN"/>
                </w:rPr>
                <w:t>Intelsat</w:t>
              </w:r>
            </w:ins>
          </w:p>
        </w:tc>
        <w:tc>
          <w:tcPr>
            <w:tcW w:w="1566" w:type="dxa"/>
          </w:tcPr>
          <w:p>
            <w:pPr>
              <w:overflowPunct w:val="0"/>
              <w:autoSpaceDE w:val="0"/>
              <w:autoSpaceDN w:val="0"/>
              <w:adjustRightInd w:val="0"/>
              <w:spacing w:after="120"/>
              <w:textAlignment w:val="baseline"/>
              <w:rPr>
                <w:rFonts w:eastAsiaTheme="minorEastAsia"/>
                <w:lang w:val="en-US" w:eastAsia="zh-CN"/>
              </w:rPr>
            </w:pPr>
            <w:ins w:id="121" w:author="Olesen, Robert" w:date="2021-04-13T09:08:00Z">
              <w:r>
                <w:rPr>
                  <w:rFonts w:eastAsiaTheme="minorEastAsia"/>
                  <w:lang w:val="en-US" w:eastAsia="zh-CN"/>
                </w:rPr>
                <w:t>Agree</w:t>
              </w:r>
            </w:ins>
          </w:p>
        </w:tc>
        <w:tc>
          <w:tcPr>
            <w:tcW w:w="6468"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7" w:type="dxa"/>
          </w:tcPr>
          <w:p>
            <w:pPr>
              <w:overflowPunct w:val="0"/>
              <w:autoSpaceDE w:val="0"/>
              <w:autoSpaceDN w:val="0"/>
              <w:adjustRightInd w:val="0"/>
              <w:spacing w:after="120"/>
              <w:textAlignment w:val="baseline"/>
              <w:rPr>
                <w:rFonts w:eastAsiaTheme="minorEastAsia"/>
                <w:lang w:val="en-US" w:eastAsia="zh-CN"/>
              </w:rPr>
            </w:pPr>
            <w:ins w:id="122" w:author="Stefano Cioni" w:date="2021-04-13T15:50:00Z">
              <w:r>
                <w:rPr>
                  <w:rFonts w:eastAsiaTheme="minorEastAsia"/>
                  <w:lang w:val="en-US" w:eastAsia="zh-CN"/>
                </w:rPr>
                <w:t>Eutelsat</w:t>
              </w:r>
            </w:ins>
          </w:p>
        </w:tc>
        <w:tc>
          <w:tcPr>
            <w:tcW w:w="1566" w:type="dxa"/>
          </w:tcPr>
          <w:p>
            <w:pPr>
              <w:overflowPunct w:val="0"/>
              <w:autoSpaceDE w:val="0"/>
              <w:autoSpaceDN w:val="0"/>
              <w:adjustRightInd w:val="0"/>
              <w:spacing w:after="120"/>
              <w:textAlignment w:val="baseline"/>
              <w:rPr>
                <w:rFonts w:eastAsiaTheme="minorEastAsia"/>
                <w:lang w:val="en-US" w:eastAsia="zh-CN"/>
              </w:rPr>
            </w:pPr>
            <w:ins w:id="123" w:author="Stefano Cioni" w:date="2021-04-13T15:50:00Z">
              <w:r>
                <w:rPr>
                  <w:rFonts w:eastAsiaTheme="minorEastAsia"/>
                  <w:lang w:val="en-US" w:eastAsia="zh-CN"/>
                </w:rPr>
                <w:t>Agree</w:t>
              </w:r>
            </w:ins>
          </w:p>
        </w:tc>
        <w:tc>
          <w:tcPr>
            <w:tcW w:w="6468"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7" w:type="dxa"/>
          </w:tcPr>
          <w:p>
            <w:pPr>
              <w:overflowPunct w:val="0"/>
              <w:autoSpaceDE w:val="0"/>
              <w:autoSpaceDN w:val="0"/>
              <w:adjustRightInd w:val="0"/>
              <w:spacing w:after="120"/>
              <w:textAlignment w:val="baseline"/>
              <w:rPr>
                <w:rFonts w:eastAsiaTheme="minorEastAsia"/>
                <w:lang w:val="en-US" w:eastAsia="zh-CN"/>
              </w:rPr>
            </w:pPr>
          </w:p>
        </w:tc>
        <w:tc>
          <w:tcPr>
            <w:tcW w:w="1566" w:type="dxa"/>
          </w:tcPr>
          <w:p>
            <w:pPr>
              <w:overflowPunct w:val="0"/>
              <w:autoSpaceDE w:val="0"/>
              <w:autoSpaceDN w:val="0"/>
              <w:adjustRightInd w:val="0"/>
              <w:spacing w:after="120"/>
              <w:textAlignment w:val="baseline"/>
              <w:rPr>
                <w:rFonts w:eastAsiaTheme="minorEastAsia"/>
                <w:lang w:val="en-US" w:eastAsia="zh-CN"/>
              </w:rPr>
            </w:pPr>
          </w:p>
        </w:tc>
        <w:tc>
          <w:tcPr>
            <w:tcW w:w="6468"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7" w:type="dxa"/>
          </w:tcPr>
          <w:p>
            <w:pPr>
              <w:overflowPunct w:val="0"/>
              <w:autoSpaceDE w:val="0"/>
              <w:autoSpaceDN w:val="0"/>
              <w:adjustRightInd w:val="0"/>
              <w:spacing w:after="120"/>
              <w:textAlignment w:val="baseline"/>
              <w:rPr>
                <w:rFonts w:eastAsiaTheme="minorEastAsia"/>
                <w:lang w:val="en-US" w:eastAsia="zh-CN"/>
              </w:rPr>
            </w:pPr>
          </w:p>
        </w:tc>
        <w:tc>
          <w:tcPr>
            <w:tcW w:w="1566" w:type="dxa"/>
          </w:tcPr>
          <w:p>
            <w:pPr>
              <w:overflowPunct w:val="0"/>
              <w:autoSpaceDE w:val="0"/>
              <w:autoSpaceDN w:val="0"/>
              <w:adjustRightInd w:val="0"/>
              <w:spacing w:after="120"/>
              <w:textAlignment w:val="baseline"/>
              <w:rPr>
                <w:rFonts w:eastAsiaTheme="minorEastAsia"/>
                <w:lang w:val="en-US" w:eastAsia="zh-CN"/>
              </w:rPr>
            </w:pPr>
          </w:p>
        </w:tc>
        <w:tc>
          <w:tcPr>
            <w:tcW w:w="6468"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7" w:type="dxa"/>
          </w:tcPr>
          <w:p>
            <w:pPr>
              <w:overflowPunct w:val="0"/>
              <w:autoSpaceDE w:val="0"/>
              <w:autoSpaceDN w:val="0"/>
              <w:adjustRightInd w:val="0"/>
              <w:spacing w:after="120"/>
              <w:textAlignment w:val="baseline"/>
              <w:rPr>
                <w:rFonts w:eastAsiaTheme="minorEastAsia"/>
                <w:lang w:val="en-US" w:eastAsia="zh-CN"/>
              </w:rPr>
            </w:pPr>
          </w:p>
        </w:tc>
        <w:tc>
          <w:tcPr>
            <w:tcW w:w="1566" w:type="dxa"/>
          </w:tcPr>
          <w:p>
            <w:pPr>
              <w:overflowPunct w:val="0"/>
              <w:autoSpaceDE w:val="0"/>
              <w:autoSpaceDN w:val="0"/>
              <w:adjustRightInd w:val="0"/>
              <w:spacing w:after="120"/>
              <w:textAlignment w:val="baseline"/>
              <w:rPr>
                <w:rFonts w:eastAsiaTheme="minorEastAsia"/>
                <w:lang w:val="en-US" w:eastAsia="zh-CN"/>
              </w:rPr>
            </w:pPr>
          </w:p>
        </w:tc>
        <w:tc>
          <w:tcPr>
            <w:tcW w:w="6468" w:type="dxa"/>
          </w:tcPr>
          <w:p>
            <w:pPr>
              <w:overflowPunct w:val="0"/>
              <w:autoSpaceDE w:val="0"/>
              <w:autoSpaceDN w:val="0"/>
              <w:adjustRightInd w:val="0"/>
              <w:spacing w:after="120"/>
              <w:textAlignment w:val="baseline"/>
              <w:rPr>
                <w:rFonts w:eastAsiaTheme="minorEastAsia"/>
                <w:lang w:val="en-US" w:eastAsia="zh-CN"/>
              </w:rPr>
            </w:pPr>
          </w:p>
        </w:tc>
      </w:tr>
    </w:tbl>
    <w:p>
      <w:pPr>
        <w:spacing w:after="120"/>
        <w:rPr>
          <w:szCs w:val="24"/>
          <w:lang w:eastAsia="zh-CN"/>
        </w:rPr>
      </w:pPr>
    </w:p>
    <w:p>
      <w:pPr>
        <w:rPr>
          <w:color w:val="0070C0"/>
          <w:lang w:val="en-US" w:eastAsia="zh-CN"/>
        </w:rPr>
      </w:pPr>
    </w:p>
    <w:p>
      <w:pPr>
        <w:rPr>
          <w:color w:val="0070C0"/>
          <w:lang w:val="en-US" w:eastAsia="zh-CN"/>
        </w:rPr>
      </w:pPr>
    </w:p>
    <w:p>
      <w:pPr>
        <w:rPr>
          <w:color w:val="0070C0"/>
          <w:lang w:val="en-US" w:eastAsia="zh-CN"/>
        </w:rPr>
      </w:pPr>
    </w:p>
    <w:p>
      <w:pPr>
        <w:pStyle w:val="3"/>
      </w:pPr>
      <w:r>
        <w:t>Companies</w:t>
      </w:r>
      <w:r>
        <w:rPr>
          <w:rFonts w:hint="eastAsia"/>
        </w:rPr>
        <w:t xml:space="preserve"> views</w:t>
      </w:r>
      <w:r>
        <w:t>’</w:t>
      </w:r>
      <w:r>
        <w:rPr>
          <w:rFonts w:hint="eastAsia"/>
        </w:rPr>
        <w:t xml:space="preserve"> collection for 1st round </w:t>
      </w:r>
    </w:p>
    <w:p>
      <w:pPr>
        <w:pStyle w:val="4"/>
        <w:rPr>
          <w:sz w:val="24"/>
          <w:szCs w:val="16"/>
        </w:rPr>
      </w:pPr>
      <w:r>
        <w:rPr>
          <w:sz w:val="24"/>
          <w:szCs w:val="16"/>
        </w:rPr>
        <w:t xml:space="preserve">Open issues </w:t>
      </w:r>
    </w:p>
    <w:p>
      <w:pPr>
        <w:rPr>
          <w:i/>
          <w:color w:val="0070C0"/>
          <w:lang w:eastAsia="zh-CN"/>
        </w:rPr>
      </w:pPr>
      <w:r>
        <w:rPr>
          <w:i/>
          <w:color w:val="0070C0"/>
          <w:lang w:eastAsia="zh-CN"/>
        </w:rPr>
        <w:t>One of the two formats, i.e. either example 1 or 2 can be used by moderators.</w:t>
      </w:r>
    </w:p>
    <w:p>
      <w:pPr>
        <w:rPr>
          <w:rFonts w:eastAsiaTheme="minorEastAsia"/>
          <w:b/>
          <w:bCs/>
          <w:color w:val="0070C0"/>
          <w:lang w:val="en-US"/>
        </w:rPr>
      </w:pPr>
      <w:r>
        <w:rPr>
          <w:rFonts w:eastAsiaTheme="minorEastAsia"/>
          <w:b/>
          <w:bCs/>
          <w:color w:val="0070C0"/>
          <w:lang w:val="en-US" w:eastAsia="zh-CN"/>
        </w:rPr>
        <w:t>Example 1</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8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42"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615"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XXX</w:t>
            </w:r>
          </w:p>
        </w:tc>
        <w:tc>
          <w:tcPr>
            <w:tcW w:w="8615"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 xml:space="preserve">Sub topic </w:t>
            </w:r>
            <w:r>
              <w:rPr>
                <w:rFonts w:eastAsiaTheme="minorEastAsia"/>
                <w:color w:val="0070C0"/>
                <w:lang w:val="en-US" w:eastAsia="zh-CN"/>
              </w:rPr>
              <w:t>1-</w:t>
            </w:r>
            <w:r>
              <w:rPr>
                <w:rFonts w:hint="eastAsia" w:eastAsiaTheme="minorEastAsia"/>
                <w:color w:val="0070C0"/>
                <w:lang w:val="en-US" w:eastAsia="zh-CN"/>
              </w:rPr>
              <w:t xml:space="preserve">1: </w:t>
            </w:r>
          </w:p>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 xml:space="preserve">Sub topic </w:t>
            </w:r>
            <w:r>
              <w:rPr>
                <w:rFonts w:eastAsiaTheme="minorEastAsia"/>
                <w:color w:val="0070C0"/>
                <w:lang w:val="en-US" w:eastAsia="zh-CN"/>
              </w:rPr>
              <w:t>1-</w:t>
            </w:r>
            <w:r>
              <w:rPr>
                <w:rFonts w:hint="eastAsia" w:eastAsiaTheme="minorEastAsia"/>
                <w:color w:val="0070C0"/>
                <w:lang w:val="en-US" w:eastAsia="zh-CN"/>
              </w:rPr>
              <w:t>2:</w:t>
            </w:r>
          </w:p>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w:t>
            </w:r>
            <w:r>
              <w:rPr>
                <w:rFonts w:hint="eastAsia" w:eastAsiaTheme="minorEastAsia"/>
                <w:color w:val="0070C0"/>
                <w:lang w:val="en-US" w:eastAsia="zh-CN"/>
              </w:rPr>
              <w:t>.</w:t>
            </w:r>
          </w:p>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Others:</w:t>
            </w:r>
          </w:p>
        </w:tc>
      </w:tr>
    </w:tbl>
    <w:p>
      <w:pPr>
        <w:rPr>
          <w:color w:val="0070C0"/>
          <w:lang w:val="en-US" w:eastAsia="zh-CN"/>
        </w:rPr>
      </w:pPr>
    </w:p>
    <w:p>
      <w:pPr>
        <w:rPr>
          <w:rFonts w:eastAsiaTheme="minorEastAsia"/>
          <w:b/>
          <w:bCs/>
          <w:color w:val="0070C0"/>
          <w:lang w:val="en-US" w:eastAsia="zh-CN"/>
        </w:rPr>
      </w:pPr>
      <w:r>
        <w:rPr>
          <w:rFonts w:eastAsiaTheme="minorEastAsia"/>
          <w:b/>
          <w:bCs/>
          <w:color w:val="0070C0"/>
          <w:lang w:val="en-US" w:eastAsia="zh-CN"/>
        </w:rPr>
        <w:t>Example 2</w:t>
      </w:r>
    </w:p>
    <w:p>
      <w:pPr>
        <w:rPr>
          <w:bCs/>
          <w:color w:val="0070C0"/>
          <w:u w:val="single"/>
          <w:lang w:eastAsia="ko-KR"/>
        </w:rPr>
      </w:pPr>
      <w:r>
        <w:rPr>
          <w:bCs/>
          <w:color w:val="0070C0"/>
          <w:u w:val="single"/>
          <w:lang w:eastAsia="ko-KR"/>
        </w:rPr>
        <w:t xml:space="preserve">Sub topic 1-1 </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6"/>
        <w:gridCol w:w="83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6"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36"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XXX</w:t>
            </w:r>
          </w:p>
        </w:tc>
        <w:tc>
          <w:tcPr>
            <w:tcW w:w="8395" w:type="dxa"/>
          </w:tcPr>
          <w:p>
            <w:pPr>
              <w:overflowPunct w:val="0"/>
              <w:autoSpaceDE w:val="0"/>
              <w:autoSpaceDN w:val="0"/>
              <w:adjustRightInd w:val="0"/>
              <w:spacing w:after="120"/>
              <w:textAlignment w:val="baseline"/>
              <w:rPr>
                <w:rFonts w:eastAsiaTheme="minorEastAsia"/>
                <w:color w:val="0070C0"/>
                <w:lang w:val="en-US" w:eastAsia="zh-CN"/>
              </w:rPr>
            </w:pPr>
          </w:p>
        </w:tc>
      </w:tr>
    </w:tbl>
    <w:p>
      <w:pPr>
        <w:rPr>
          <w:color w:val="0070C0"/>
          <w:lang w:val="en-US" w:eastAsia="zh-CN"/>
        </w:rPr>
      </w:pPr>
      <w:r>
        <w:rPr>
          <w:rFonts w:hint="eastAsia"/>
          <w:color w:val="0070C0"/>
          <w:lang w:val="en-US" w:eastAsia="zh-CN"/>
        </w:rPr>
        <w:t xml:space="preserve"> </w:t>
      </w:r>
    </w:p>
    <w:p>
      <w:pPr>
        <w:rPr>
          <w:bCs/>
          <w:color w:val="0070C0"/>
          <w:u w:val="single"/>
          <w:lang w:eastAsia="ko-KR"/>
        </w:rPr>
      </w:pPr>
      <w:r>
        <w:rPr>
          <w:bCs/>
          <w:color w:val="0070C0"/>
          <w:u w:val="single"/>
          <w:lang w:eastAsia="ko-KR"/>
        </w:rPr>
        <w:t xml:space="preserve">Sub topic 1-2 </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6"/>
        <w:gridCol w:w="83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6"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36"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XXX</w:t>
            </w:r>
          </w:p>
        </w:tc>
        <w:tc>
          <w:tcPr>
            <w:tcW w:w="8395" w:type="dxa"/>
          </w:tcPr>
          <w:p>
            <w:pPr>
              <w:overflowPunct w:val="0"/>
              <w:autoSpaceDE w:val="0"/>
              <w:autoSpaceDN w:val="0"/>
              <w:adjustRightInd w:val="0"/>
              <w:spacing w:after="120"/>
              <w:textAlignment w:val="baseline"/>
              <w:rPr>
                <w:rFonts w:eastAsiaTheme="minorEastAsia"/>
                <w:color w:val="0070C0"/>
                <w:lang w:val="en-US" w:eastAsia="zh-CN"/>
              </w:rPr>
            </w:pPr>
          </w:p>
        </w:tc>
      </w:tr>
    </w:tbl>
    <w:p>
      <w:pPr>
        <w:rPr>
          <w:color w:val="0070C0"/>
          <w:lang w:val="en-US" w:eastAsia="zh-CN"/>
        </w:rPr>
      </w:pPr>
      <w:r>
        <w:rPr>
          <w:rFonts w:hint="eastAsia"/>
          <w:color w:val="0070C0"/>
          <w:lang w:val="en-US" w:eastAsia="zh-CN"/>
        </w:rPr>
        <w:t xml:space="preserve"> </w:t>
      </w:r>
    </w:p>
    <w:p>
      <w:pPr>
        <w:rPr>
          <w:color w:val="0070C0"/>
          <w:lang w:val="en-US" w:eastAsia="zh-CN"/>
        </w:rPr>
      </w:pPr>
    </w:p>
    <w:p>
      <w:pPr>
        <w:pStyle w:val="4"/>
        <w:rPr>
          <w:sz w:val="24"/>
          <w:szCs w:val="16"/>
        </w:rPr>
      </w:pPr>
      <w:r>
        <w:rPr>
          <w:sz w:val="24"/>
          <w:szCs w:val="16"/>
        </w:rPr>
        <w:t>CRs/TPs comments collection</w:t>
      </w:r>
    </w:p>
    <w:p>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 For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8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615"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restart"/>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XXX</w:t>
            </w:r>
          </w:p>
        </w:tc>
        <w:tc>
          <w:tcPr>
            <w:tcW w:w="8615"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Company 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overflowPunct w:val="0"/>
              <w:autoSpaceDE w:val="0"/>
              <w:autoSpaceDN w:val="0"/>
              <w:adjustRightInd w:val="0"/>
              <w:spacing w:after="120"/>
              <w:textAlignment w:val="baseline"/>
              <w:rPr>
                <w:rFonts w:eastAsiaTheme="minorEastAsia"/>
                <w:color w:val="0070C0"/>
                <w:lang w:val="en-US" w:eastAsia="zh-CN"/>
              </w:rPr>
            </w:pPr>
          </w:p>
        </w:tc>
        <w:tc>
          <w:tcPr>
            <w:tcW w:w="8615"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Company</w:t>
            </w:r>
            <w:r>
              <w:rPr>
                <w:rFonts w:eastAsiaTheme="minorEastAsia"/>
                <w:color w:val="0070C0"/>
                <w:lang w:val="en-US" w:eastAsia="zh-CN"/>
              </w:rPr>
              <w:t xml:space="preserve"> 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overflowPunct w:val="0"/>
              <w:autoSpaceDE w:val="0"/>
              <w:autoSpaceDN w:val="0"/>
              <w:adjustRightInd w:val="0"/>
              <w:spacing w:after="120"/>
              <w:textAlignment w:val="baseline"/>
              <w:rPr>
                <w:rFonts w:eastAsiaTheme="minorEastAsia"/>
                <w:color w:val="0070C0"/>
                <w:lang w:val="en-US" w:eastAsia="zh-CN"/>
              </w:rPr>
            </w:pPr>
          </w:p>
        </w:tc>
        <w:tc>
          <w:tcPr>
            <w:tcW w:w="8615" w:type="dxa"/>
          </w:tcPr>
          <w:p>
            <w:pPr>
              <w:overflowPunct w:val="0"/>
              <w:autoSpaceDE w:val="0"/>
              <w:autoSpaceDN w:val="0"/>
              <w:adjustRightInd w:val="0"/>
              <w:spacing w:after="120"/>
              <w:textAlignment w:val="baseline"/>
              <w:rPr>
                <w:rFonts w:eastAsiaTheme="minorEastAsia"/>
                <w:color w:val="0070C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restart"/>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YYY</w:t>
            </w:r>
          </w:p>
        </w:tc>
        <w:tc>
          <w:tcPr>
            <w:tcW w:w="8615"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Company 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overflowPunct w:val="0"/>
              <w:autoSpaceDE w:val="0"/>
              <w:autoSpaceDN w:val="0"/>
              <w:adjustRightInd w:val="0"/>
              <w:spacing w:after="120"/>
              <w:textAlignment w:val="baseline"/>
              <w:rPr>
                <w:rFonts w:eastAsiaTheme="minorEastAsia"/>
                <w:color w:val="0070C0"/>
                <w:lang w:val="en-US" w:eastAsia="zh-CN"/>
              </w:rPr>
            </w:pPr>
          </w:p>
        </w:tc>
        <w:tc>
          <w:tcPr>
            <w:tcW w:w="8615"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Company</w:t>
            </w:r>
            <w:r>
              <w:rPr>
                <w:rFonts w:eastAsiaTheme="minorEastAsia"/>
                <w:color w:val="0070C0"/>
                <w:lang w:val="en-US" w:eastAsia="zh-CN"/>
              </w:rPr>
              <w:t xml:space="preserve"> 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overflowPunct w:val="0"/>
              <w:autoSpaceDE w:val="0"/>
              <w:autoSpaceDN w:val="0"/>
              <w:adjustRightInd w:val="0"/>
              <w:spacing w:after="120"/>
              <w:textAlignment w:val="baseline"/>
              <w:rPr>
                <w:rFonts w:eastAsiaTheme="minorEastAsia"/>
                <w:color w:val="0070C0"/>
                <w:lang w:val="en-US" w:eastAsia="zh-CN"/>
              </w:rPr>
            </w:pPr>
          </w:p>
        </w:tc>
        <w:tc>
          <w:tcPr>
            <w:tcW w:w="8615" w:type="dxa"/>
          </w:tcPr>
          <w:p>
            <w:pPr>
              <w:overflowPunct w:val="0"/>
              <w:autoSpaceDE w:val="0"/>
              <w:autoSpaceDN w:val="0"/>
              <w:adjustRightInd w:val="0"/>
              <w:spacing w:after="120"/>
              <w:textAlignment w:val="baseline"/>
              <w:rPr>
                <w:rFonts w:eastAsiaTheme="minorEastAsia"/>
                <w:color w:val="0070C0"/>
                <w:lang w:val="en-US" w:eastAsia="zh-CN"/>
              </w:rPr>
            </w:pPr>
          </w:p>
        </w:tc>
      </w:tr>
    </w:tbl>
    <w:p>
      <w:pPr>
        <w:rPr>
          <w:color w:val="0070C0"/>
          <w:lang w:val="en-US" w:eastAsia="zh-CN"/>
        </w:rPr>
      </w:pPr>
    </w:p>
    <w:p>
      <w:pPr>
        <w:pStyle w:val="3"/>
      </w:pPr>
      <w:r>
        <w:t>Summary</w:t>
      </w:r>
      <w:r>
        <w:rPr>
          <w:rFonts w:hint="eastAsia"/>
        </w:rPr>
        <w:t xml:space="preserve"> for 1st round </w:t>
      </w:r>
    </w:p>
    <w:p>
      <w:pPr>
        <w:pStyle w:val="4"/>
        <w:rPr>
          <w:sz w:val="24"/>
          <w:szCs w:val="16"/>
        </w:rPr>
      </w:pPr>
      <w:r>
        <w:rPr>
          <w:sz w:val="24"/>
          <w:szCs w:val="16"/>
        </w:rPr>
        <w:t xml:space="preserve">Open issues </w:t>
      </w:r>
    </w:p>
    <w:p>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8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42" w:type="dxa"/>
          </w:tcPr>
          <w:p>
            <w:pPr>
              <w:overflowPunct w:val="0"/>
              <w:autoSpaceDE w:val="0"/>
              <w:autoSpaceDN w:val="0"/>
              <w:adjustRightInd w:val="0"/>
              <w:textAlignment w:val="baseline"/>
              <w:rPr>
                <w:rFonts w:eastAsiaTheme="minorEastAsia"/>
                <w:b/>
                <w:bCs/>
                <w:color w:val="0070C0"/>
                <w:lang w:val="en-US" w:eastAsia="zh-CN"/>
              </w:rPr>
            </w:pPr>
          </w:p>
        </w:tc>
        <w:tc>
          <w:tcPr>
            <w:tcW w:w="8615" w:type="dxa"/>
          </w:tcPr>
          <w:p>
            <w:pPr>
              <w:overflowPunct w:val="0"/>
              <w:autoSpaceDE w:val="0"/>
              <w:autoSpaceDN w:val="0"/>
              <w:adjustRightInd w:val="0"/>
              <w:textAlignment w:val="baseline"/>
              <w:rPr>
                <w:rFonts w:eastAsiaTheme="minorEastAsia"/>
                <w:b/>
                <w:bCs/>
                <w:color w:val="0070C0"/>
                <w:lang w:val="en-US" w:eastAsia="zh-CN"/>
              </w:rPr>
            </w:pPr>
            <w:r>
              <w:rPr>
                <w:rFonts w:eastAsiaTheme="minorEastAsia"/>
                <w:b/>
                <w:bCs/>
                <w:color w:val="0070C0"/>
                <w:lang w:val="en-US" w:eastAsia="zh-CN"/>
              </w:rPr>
              <w:t xml:space="preserve">Status summary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overflowPunct w:val="0"/>
              <w:autoSpaceDE w:val="0"/>
              <w:autoSpaceDN w:val="0"/>
              <w:adjustRightInd w:val="0"/>
              <w:textAlignment w:val="baseline"/>
              <w:rPr>
                <w:rFonts w:eastAsiaTheme="minorEastAsia"/>
                <w:color w:val="0070C0"/>
                <w:lang w:val="en-US" w:eastAsia="zh-CN"/>
              </w:rPr>
            </w:pPr>
            <w:r>
              <w:rPr>
                <w:rFonts w:hint="eastAsia" w:eastAsiaTheme="minorEastAsia"/>
                <w:b/>
                <w:bCs/>
                <w:color w:val="0070C0"/>
                <w:lang w:val="en-US" w:eastAsia="zh-CN"/>
              </w:rPr>
              <w:t>Sub-topic</w:t>
            </w:r>
            <w:r>
              <w:rPr>
                <w:rFonts w:eastAsiaTheme="minorEastAsia"/>
                <w:b/>
                <w:bCs/>
                <w:color w:val="0070C0"/>
                <w:lang w:val="en-US" w:eastAsia="zh-CN"/>
              </w:rPr>
              <w:t xml:space="preserve"> </w:t>
            </w:r>
            <w:r>
              <w:rPr>
                <w:rFonts w:hint="eastAsia" w:eastAsiaTheme="minorEastAsia"/>
                <w:b/>
                <w:bCs/>
                <w:color w:val="0070C0"/>
                <w:lang w:val="en-US" w:eastAsia="zh-CN"/>
              </w:rPr>
              <w:t>#1</w:t>
            </w:r>
          </w:p>
        </w:tc>
        <w:tc>
          <w:tcPr>
            <w:tcW w:w="8615" w:type="dxa"/>
          </w:tcPr>
          <w:p>
            <w:pPr>
              <w:overflowPunct w:val="0"/>
              <w:autoSpaceDE w:val="0"/>
              <w:autoSpaceDN w:val="0"/>
              <w:adjustRightInd w:val="0"/>
              <w:textAlignment w:val="baseline"/>
              <w:rPr>
                <w:rFonts w:eastAsiaTheme="minorEastAsia"/>
                <w:i/>
                <w:color w:val="0070C0"/>
                <w:lang w:val="en-US" w:eastAsia="zh-CN"/>
              </w:rPr>
            </w:pPr>
            <w:r>
              <w:rPr>
                <w:rFonts w:hint="eastAsia" w:eastAsiaTheme="minorEastAsia"/>
                <w:i/>
                <w:color w:val="0070C0"/>
                <w:lang w:val="en-US" w:eastAsia="zh-CN"/>
              </w:rPr>
              <w:t>Tentative agreements:</w:t>
            </w:r>
          </w:p>
          <w:p>
            <w:pPr>
              <w:overflowPunct w:val="0"/>
              <w:autoSpaceDE w:val="0"/>
              <w:autoSpaceDN w:val="0"/>
              <w:adjustRightInd w:val="0"/>
              <w:textAlignment w:val="baseline"/>
              <w:rPr>
                <w:rFonts w:eastAsiaTheme="minorEastAsia"/>
                <w:i/>
                <w:color w:val="0070C0"/>
                <w:lang w:val="en-US" w:eastAsia="zh-CN"/>
              </w:rPr>
            </w:pPr>
            <w:r>
              <w:rPr>
                <w:rFonts w:hint="eastAsia" w:eastAsiaTheme="minorEastAsia"/>
                <w:i/>
                <w:color w:val="0070C0"/>
                <w:lang w:val="en-US" w:eastAsia="zh-CN"/>
              </w:rPr>
              <w:t>Candidate options:</w:t>
            </w:r>
          </w:p>
          <w:p>
            <w:pPr>
              <w:overflowPunct w:val="0"/>
              <w:autoSpaceDE w:val="0"/>
              <w:autoSpaceDN w:val="0"/>
              <w:adjustRightInd w:val="0"/>
              <w:textAlignment w:val="baseline"/>
              <w:rPr>
                <w:rFonts w:eastAsiaTheme="minorEastAsia"/>
                <w:color w:val="0070C0"/>
                <w:lang w:val="en-US" w:eastAsia="zh-CN"/>
              </w:rPr>
            </w:pPr>
            <w:r>
              <w:rPr>
                <w:rFonts w:eastAsiaTheme="minorEastAsia"/>
                <w:i/>
                <w:color w:val="0070C0"/>
                <w:lang w:val="en-US" w:eastAsia="zh-CN"/>
              </w:rPr>
              <w:t>Recommendations</w:t>
            </w:r>
            <w:r>
              <w:rPr>
                <w:rFonts w:hint="eastAsia" w:eastAsiaTheme="minorEastAsia"/>
                <w:i/>
                <w:color w:val="0070C0"/>
                <w:lang w:val="en-US" w:eastAsia="zh-CN"/>
              </w:rPr>
              <w:t xml:space="preserve"> for 2</w:t>
            </w:r>
            <w:r>
              <w:rPr>
                <w:rFonts w:hint="eastAsia" w:eastAsiaTheme="minorEastAsia"/>
                <w:i/>
                <w:color w:val="0070C0"/>
                <w:vertAlign w:val="superscript"/>
                <w:lang w:val="en-US" w:eastAsia="zh-CN"/>
              </w:rPr>
              <w:t>nd</w:t>
            </w:r>
            <w:r>
              <w:rPr>
                <w:rFonts w:hint="eastAsia" w:eastAsiaTheme="minorEastAsia"/>
                <w:i/>
                <w:color w:val="0070C0"/>
                <w:lang w:val="en-US" w:eastAsia="zh-CN"/>
              </w:rPr>
              <w:t xml:space="preserve"> round:</w:t>
            </w:r>
          </w:p>
        </w:tc>
      </w:tr>
    </w:tbl>
    <w:p>
      <w:pPr>
        <w:rPr>
          <w:i/>
          <w:color w:val="0070C0"/>
          <w:lang w:val="en-US" w:eastAsia="zh-CN"/>
        </w:rPr>
      </w:pPr>
    </w:p>
    <w:p>
      <w:pPr>
        <w:rPr>
          <w:i/>
          <w:color w:val="0070C0"/>
          <w:lang w:eastAsia="zh-CN"/>
        </w:rPr>
      </w:pPr>
    </w:p>
    <w:p>
      <w:pPr>
        <w:pStyle w:val="4"/>
        <w:rPr>
          <w:sz w:val="24"/>
          <w:szCs w:val="16"/>
        </w:rPr>
      </w:pPr>
      <w:r>
        <w:rPr>
          <w:sz w:val="24"/>
          <w:szCs w:val="16"/>
        </w:rPr>
        <w:t>CRs/TPs</w:t>
      </w:r>
    </w:p>
    <w:p>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provides recommendation on CRs/TPs Status update</w:t>
      </w:r>
    </w:p>
    <w:p>
      <w:pPr>
        <w:rPr>
          <w:i/>
          <w:color w:val="0070C0"/>
          <w:lang w:val="en-US"/>
        </w:rPr>
      </w:pPr>
      <w:r>
        <w:rPr>
          <w:i/>
          <w:color w:val="0070C0"/>
          <w:lang w:val="en-US" w:eastAsia="zh-CN"/>
        </w:rPr>
        <w:t xml:space="preserve">Note: The tdoc decisions shall be provided in Section 3 and this table is optional in case moderators would like to provide additional information. </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8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overflowPunct w:val="0"/>
              <w:autoSpaceDE w:val="0"/>
              <w:autoSpaceDN w:val="0"/>
              <w:adjustRightInd w:val="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615" w:type="dxa"/>
          </w:tcPr>
          <w:p>
            <w:pPr>
              <w:overflowPunct w:val="0"/>
              <w:autoSpaceDE w:val="0"/>
              <w:autoSpaceDN w:val="0"/>
              <w:adjustRightInd w:val="0"/>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w:t>
            </w:r>
            <w:r>
              <w:rPr>
                <w:rFonts w:hint="eastAsia" w:eastAsiaTheme="minorEastAsia"/>
                <w:b/>
                <w:bCs/>
                <w:color w:val="0070C0"/>
                <w:lang w:val="en-US" w:eastAsia="zh-CN"/>
              </w:rPr>
              <w:t>recommendation</w:t>
            </w:r>
            <w:r>
              <w:rPr>
                <w:rFonts w:eastAsiaTheme="minorEastAsia"/>
                <w:b/>
                <w:bCs/>
                <w:color w:val="0070C0"/>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overflowPunct w:val="0"/>
              <w:autoSpaceDE w:val="0"/>
              <w:autoSpaceDN w:val="0"/>
              <w:adjustRightInd w:val="0"/>
              <w:textAlignment w:val="baseline"/>
              <w:rPr>
                <w:rFonts w:eastAsiaTheme="minorEastAsia"/>
                <w:color w:val="0070C0"/>
                <w:lang w:val="en-US" w:eastAsia="zh-CN"/>
              </w:rPr>
            </w:pPr>
            <w:r>
              <w:rPr>
                <w:rFonts w:hint="eastAsia" w:eastAsiaTheme="minorEastAsia"/>
                <w:color w:val="0070C0"/>
                <w:lang w:val="en-US" w:eastAsia="zh-CN"/>
              </w:rPr>
              <w:t>XXX</w:t>
            </w:r>
          </w:p>
        </w:tc>
        <w:tc>
          <w:tcPr>
            <w:tcW w:w="8615" w:type="dxa"/>
          </w:tcPr>
          <w:p>
            <w:pPr>
              <w:overflowPunct w:val="0"/>
              <w:autoSpaceDE w:val="0"/>
              <w:autoSpaceDN w:val="0"/>
              <w:adjustRightInd w:val="0"/>
              <w:textAlignment w:val="baseline"/>
              <w:rPr>
                <w:rFonts w:eastAsiaTheme="minorEastAsia"/>
                <w:color w:val="0070C0"/>
                <w:lang w:val="en-US" w:eastAsia="zh-CN"/>
              </w:rPr>
            </w:pPr>
            <w:r>
              <w:rPr>
                <w:rFonts w:hint="eastAsia" w:eastAsiaTheme="minorEastAsia"/>
                <w:i/>
                <w:color w:val="0070C0"/>
                <w:lang w:val="en-US" w:eastAsia="zh-CN"/>
              </w:rPr>
              <w:t>Based on 1</w:t>
            </w:r>
            <w:r>
              <w:rPr>
                <w:rFonts w:hint="eastAsia" w:eastAsiaTheme="minorEastAsia"/>
                <w:i/>
                <w:color w:val="0070C0"/>
                <w:vertAlign w:val="superscript"/>
                <w:lang w:val="en-US" w:eastAsia="zh-CN"/>
              </w:rPr>
              <w:t>st</w:t>
            </w:r>
            <w:r>
              <w:rPr>
                <w:rFonts w:hint="eastAsia" w:eastAsiaTheme="minorEastAsia"/>
                <w:i/>
                <w:color w:val="0070C0"/>
                <w:lang w:val="en-US" w:eastAsia="zh-CN"/>
              </w:rPr>
              <w:t xml:space="preserve"> </w:t>
            </w:r>
            <w:r>
              <w:rPr>
                <w:rFonts w:eastAsiaTheme="minorEastAsia"/>
                <w:i/>
                <w:color w:val="0070C0"/>
                <w:lang w:val="en-US" w:eastAsia="zh-CN"/>
              </w:rPr>
              <w:t xml:space="preserve">round of </w:t>
            </w:r>
            <w:r>
              <w:rPr>
                <w:rFonts w:hint="eastAsia" w:eastAsiaTheme="minor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pPr>
        <w:rPr>
          <w:color w:val="0070C0"/>
          <w:lang w:val="en-US" w:eastAsia="zh-CN"/>
        </w:rPr>
      </w:pPr>
    </w:p>
    <w:p>
      <w:pPr>
        <w:pStyle w:val="3"/>
      </w:pPr>
      <w:r>
        <w:rPr>
          <w:rFonts w:hint="eastAsia"/>
        </w:rPr>
        <w:t>Discussion on 2nd round</w:t>
      </w:r>
      <w:r>
        <w:t xml:space="preserve"> (if applicable)</w:t>
      </w:r>
    </w:p>
    <w:p>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pPr>
        <w:rPr>
          <w:lang w:val="en-US" w:eastAsia="zh-CN"/>
        </w:rPr>
      </w:pPr>
    </w:p>
    <w:p/>
    <w:p/>
    <w:p/>
    <w:p/>
    <w:p/>
    <w:p/>
    <w:p/>
    <w:p/>
    <w:p/>
    <w:p/>
    <w:p/>
    <w:p/>
    <w:p/>
    <w:p/>
    <w:p>
      <w:pPr>
        <w:pStyle w:val="2"/>
        <w:rPr>
          <w:lang w:eastAsia="ja-JP"/>
        </w:rPr>
      </w:pPr>
      <w:r>
        <w:rPr>
          <w:lang w:eastAsia="ja-JP"/>
        </w:rPr>
        <w:t xml:space="preserve">Topic #2: </w:t>
      </w:r>
      <w:r>
        <w:rPr>
          <w:color w:val="000000" w:themeColor="text1"/>
          <w:lang w:eastAsia="zh-CN"/>
          <w14:textFill>
            <w14:solidFill>
              <w14:schemeClr w14:val="tx1"/>
            </w14:solidFill>
          </w14:textFill>
        </w:rPr>
        <w:t>Generic Parameters</w:t>
      </w:r>
    </w:p>
    <w:p>
      <w:pPr>
        <w:rPr>
          <w:i/>
          <w:color w:val="0070C0"/>
          <w:lang w:eastAsia="zh-CN"/>
        </w:rPr>
      </w:pPr>
      <w:r>
        <w:rPr>
          <w:i/>
          <w:color w:val="0070C0"/>
          <w:lang w:eastAsia="zh-CN"/>
        </w:rPr>
        <w:t xml:space="preserve">Main technical topic overview. The structure can be done based on sub-agenda basis. </w:t>
      </w:r>
    </w:p>
    <w:p>
      <w:pPr>
        <w:pStyle w:val="3"/>
      </w:pPr>
      <w:r>
        <w:rPr>
          <w:rFonts w:hint="eastAsia"/>
        </w:rPr>
        <w:t>Companies</w:t>
      </w:r>
      <w:r>
        <w:t>’ contributions summary</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6"/>
        <w:gridCol w:w="1227"/>
        <w:gridCol w:w="74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916" w:type="dxa"/>
            <w:vAlign w:val="center"/>
          </w:tcPr>
          <w:p>
            <w:pPr>
              <w:overflowPunct w:val="0"/>
              <w:autoSpaceDE w:val="0"/>
              <w:autoSpaceDN w:val="0"/>
              <w:adjustRightInd w:val="0"/>
              <w:spacing w:before="120" w:after="120"/>
              <w:textAlignment w:val="baseline"/>
              <w:rPr>
                <w:rFonts w:eastAsia="Yu Mincho"/>
                <w:b/>
                <w:bCs/>
              </w:rPr>
            </w:pPr>
            <w:r>
              <w:rPr>
                <w:rFonts w:eastAsia="Yu Mincho"/>
                <w:b/>
                <w:bCs/>
              </w:rPr>
              <w:t>T-doc number</w:t>
            </w:r>
          </w:p>
        </w:tc>
        <w:tc>
          <w:tcPr>
            <w:tcW w:w="1227" w:type="dxa"/>
            <w:vAlign w:val="center"/>
          </w:tcPr>
          <w:p>
            <w:pPr>
              <w:overflowPunct w:val="0"/>
              <w:autoSpaceDE w:val="0"/>
              <w:autoSpaceDN w:val="0"/>
              <w:adjustRightInd w:val="0"/>
              <w:spacing w:before="120" w:after="120"/>
              <w:textAlignment w:val="baseline"/>
              <w:rPr>
                <w:rFonts w:eastAsia="Yu Mincho"/>
                <w:b/>
                <w:bCs/>
              </w:rPr>
            </w:pPr>
            <w:r>
              <w:rPr>
                <w:rFonts w:eastAsia="Yu Mincho"/>
                <w:b/>
                <w:bCs/>
              </w:rPr>
              <w:t>Company</w:t>
            </w:r>
          </w:p>
        </w:tc>
        <w:tc>
          <w:tcPr>
            <w:tcW w:w="7488" w:type="dxa"/>
            <w:vAlign w:val="center"/>
          </w:tcPr>
          <w:p>
            <w:pPr>
              <w:overflowPunct w:val="0"/>
              <w:autoSpaceDE w:val="0"/>
              <w:autoSpaceDN w:val="0"/>
              <w:adjustRightInd w:val="0"/>
              <w:spacing w:before="120" w:after="120"/>
              <w:textAlignment w:val="baseline"/>
              <w:rPr>
                <w:rFonts w:eastAsia="Yu Mincho"/>
                <w:b/>
                <w:bCs/>
              </w:rPr>
            </w:pPr>
            <w:r>
              <w:rPr>
                <w:rFonts w:eastAsia="Yu Mincho"/>
                <w:b/>
                <w:bCs/>
              </w:rPr>
              <w:t>Proposals / Observations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916" w:type="dxa"/>
          </w:tcPr>
          <w:p>
            <w:pPr>
              <w:overflowPunct w:val="0"/>
              <w:autoSpaceDE w:val="0"/>
              <w:autoSpaceDN w:val="0"/>
              <w:adjustRightInd w:val="0"/>
              <w:spacing w:after="0"/>
              <w:jc w:val="center"/>
              <w:textAlignment w:val="baseline"/>
              <w:rPr>
                <w:rFonts w:eastAsia="Times New Roman" w:asciiTheme="majorBidi" w:hAnsiTheme="majorBidi" w:cstheme="majorBidi"/>
                <w:lang w:val="fr-FR" w:eastAsia="fr-FR"/>
              </w:rPr>
            </w:pPr>
            <w:r>
              <w:fldChar w:fldCharType="begin"/>
            </w:r>
            <w:r>
              <w:instrText xml:space="preserve"> HYPERLINK "https://www.3gpp.org/ftp/TSG_RAN/WG4_Radio/TSGR4_98bis_e/Docs/R4-2106545.zip" \t "_blank" </w:instrText>
            </w:r>
            <w:r>
              <w:fldChar w:fldCharType="separate"/>
            </w:r>
            <w:r>
              <w:rPr>
                <w:rStyle w:val="55"/>
                <w:rFonts w:eastAsia="Yu Mincho"/>
                <w:color w:val="000000" w:themeColor="text1"/>
                <w:lang w:val="fr-FR" w:eastAsia="zh-CN"/>
                <w14:textFill>
                  <w14:solidFill>
                    <w14:schemeClr w14:val="tx1"/>
                  </w14:solidFill>
                </w14:textFill>
              </w:rPr>
              <w:t>R4-2106545</w:t>
            </w:r>
            <w:r>
              <w:rPr>
                <w:rStyle w:val="55"/>
                <w:rFonts w:eastAsia="Yu Mincho"/>
                <w:color w:val="000000" w:themeColor="text1"/>
                <w:lang w:val="fr-FR" w:eastAsia="zh-CN"/>
                <w14:textFill>
                  <w14:solidFill>
                    <w14:schemeClr w14:val="tx1"/>
                  </w14:solidFill>
                </w14:textFill>
              </w:rPr>
              <w:fldChar w:fldCharType="end"/>
            </w:r>
          </w:p>
        </w:tc>
        <w:tc>
          <w:tcPr>
            <w:tcW w:w="1227" w:type="dxa"/>
          </w:tcPr>
          <w:p>
            <w:pPr>
              <w:overflowPunct w:val="0"/>
              <w:autoSpaceDE w:val="0"/>
              <w:autoSpaceDN w:val="0"/>
              <w:adjustRightInd w:val="0"/>
              <w:spacing w:after="0"/>
              <w:jc w:val="center"/>
              <w:textAlignment w:val="baseline"/>
              <w:rPr>
                <w:rFonts w:eastAsia="Times New Roman" w:asciiTheme="majorBidi" w:hAnsiTheme="majorBidi" w:cstheme="majorBidi"/>
                <w:lang w:val="fr-FR" w:eastAsia="fr-FR"/>
              </w:rPr>
            </w:pPr>
            <w:r>
              <w:rPr>
                <w:rFonts w:eastAsia="Yu Mincho"/>
                <w:color w:val="000000" w:themeColor="text1"/>
                <w:lang w:val="fr-FR" w:eastAsia="zh-CN"/>
                <w14:textFill>
                  <w14:solidFill>
                    <w14:schemeClr w14:val="tx1"/>
                  </w14:solidFill>
                </w14:textFill>
              </w:rPr>
              <w:t>Xiaomi</w:t>
            </w:r>
          </w:p>
        </w:tc>
        <w:tc>
          <w:tcPr>
            <w:tcW w:w="7488" w:type="dxa"/>
          </w:tcPr>
          <w:p>
            <w:pPr>
              <w:overflowPunct w:val="0"/>
              <w:autoSpaceDE w:val="0"/>
              <w:autoSpaceDN w:val="0"/>
              <w:adjustRightInd w:val="0"/>
              <w:spacing w:line="360" w:lineRule="auto"/>
              <w:textAlignment w:val="baseline"/>
              <w:rPr>
                <w:rFonts w:eastAsia="Yu Mincho"/>
                <w:b/>
                <w:lang w:eastAsia="fr-FR"/>
              </w:rPr>
            </w:pPr>
            <w:r>
              <w:rPr>
                <w:rFonts w:eastAsia="Yu Mincho"/>
                <w:b/>
                <w:lang w:eastAsia="fr-FR"/>
              </w:rPr>
              <w:t>Proposal 2: no need to define RF requirements for the linkage between NTN-Gateway and gNB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916" w:type="dxa"/>
          </w:tcPr>
          <w:p>
            <w:pPr>
              <w:overflowPunct w:val="0"/>
              <w:autoSpaceDE w:val="0"/>
              <w:autoSpaceDN w:val="0"/>
              <w:adjustRightInd w:val="0"/>
              <w:spacing w:after="0"/>
              <w:jc w:val="center"/>
              <w:textAlignment w:val="baseline"/>
              <w:rPr>
                <w:rFonts w:eastAsia="Times New Roman" w:asciiTheme="majorBidi" w:hAnsiTheme="majorBidi" w:cstheme="majorBidi"/>
                <w:lang w:val="fr-FR" w:eastAsia="fr-FR"/>
              </w:rPr>
            </w:pPr>
            <w:r>
              <w:fldChar w:fldCharType="begin"/>
            </w:r>
            <w:r>
              <w:instrText xml:space="preserve"> HYPERLINK "https://www.3gpp.org/ftp/TSG_RAN/WG4_Radio/TSGR4_98bis_e/Docs/R4-2106686.zip" \t "_blank" </w:instrText>
            </w:r>
            <w:r>
              <w:fldChar w:fldCharType="separate"/>
            </w:r>
            <w:r>
              <w:rPr>
                <w:rStyle w:val="55"/>
                <w:rFonts w:eastAsia="Yu Mincho"/>
                <w:color w:val="000000" w:themeColor="text1"/>
                <w:lang w:val="fr-FR" w:eastAsia="zh-CN"/>
                <w14:textFill>
                  <w14:solidFill>
                    <w14:schemeClr w14:val="tx1"/>
                  </w14:solidFill>
                </w14:textFill>
              </w:rPr>
              <w:t>R4-2106686</w:t>
            </w:r>
            <w:r>
              <w:rPr>
                <w:rStyle w:val="55"/>
                <w:rFonts w:eastAsia="Yu Mincho"/>
                <w:color w:val="000000" w:themeColor="text1"/>
                <w:lang w:val="fr-FR" w:eastAsia="zh-CN"/>
                <w14:textFill>
                  <w14:solidFill>
                    <w14:schemeClr w14:val="tx1"/>
                  </w14:solidFill>
                </w14:textFill>
              </w:rPr>
              <w:fldChar w:fldCharType="end"/>
            </w:r>
          </w:p>
        </w:tc>
        <w:tc>
          <w:tcPr>
            <w:tcW w:w="1227" w:type="dxa"/>
          </w:tcPr>
          <w:p>
            <w:pPr>
              <w:overflowPunct w:val="0"/>
              <w:autoSpaceDE w:val="0"/>
              <w:autoSpaceDN w:val="0"/>
              <w:adjustRightInd w:val="0"/>
              <w:spacing w:after="0"/>
              <w:jc w:val="center"/>
              <w:textAlignment w:val="baseline"/>
              <w:rPr>
                <w:rFonts w:eastAsia="Times New Roman" w:asciiTheme="majorBidi" w:hAnsiTheme="majorBidi" w:cstheme="majorBidi"/>
                <w:lang w:val="fr-FR" w:eastAsia="fr-FR"/>
              </w:rPr>
            </w:pPr>
            <w:r>
              <w:rPr>
                <w:rFonts w:eastAsia="Yu Mincho"/>
                <w:color w:val="000000" w:themeColor="text1"/>
                <w:lang w:val="fr-FR" w:eastAsia="zh-CN"/>
                <w14:textFill>
                  <w14:solidFill>
                    <w14:schemeClr w14:val="tx1"/>
                  </w14:solidFill>
                </w14:textFill>
              </w:rPr>
              <w:t>Huawei, HiSilicon</w:t>
            </w:r>
          </w:p>
        </w:tc>
        <w:tc>
          <w:tcPr>
            <w:tcW w:w="7488" w:type="dxa"/>
          </w:tcPr>
          <w:p>
            <w:pPr>
              <w:overflowPunct w:val="0"/>
              <w:autoSpaceDE w:val="0"/>
              <w:autoSpaceDN w:val="0"/>
              <w:adjustRightInd w:val="0"/>
              <w:textAlignment w:val="baseline"/>
              <w:rPr>
                <w:rFonts w:eastAsia="宋体"/>
                <w:lang w:val="en-US" w:eastAsia="zh-CN"/>
              </w:rPr>
            </w:pPr>
            <w:r>
              <w:rPr>
                <w:rFonts w:eastAsia="宋体"/>
                <w:b/>
                <w:lang w:eastAsia="zh-CN"/>
              </w:rPr>
              <w:t xml:space="preserve">Observation 1: Different implementations between NTN-Gateway and gNB can’t be excluded, </w:t>
            </w:r>
            <w:r>
              <w:rPr>
                <w:rFonts w:eastAsia="宋体"/>
                <w:b/>
                <w:lang w:val="en-US" w:eastAsia="zh-CN"/>
              </w:rPr>
              <w:t>such as wireless solution, RF cable and optical fiber.</w:t>
            </w:r>
          </w:p>
          <w:p>
            <w:pPr>
              <w:overflowPunct w:val="0"/>
              <w:autoSpaceDE w:val="0"/>
              <w:autoSpaceDN w:val="0"/>
              <w:adjustRightInd w:val="0"/>
              <w:textAlignment w:val="baseline"/>
              <w:rPr>
                <w:rFonts w:eastAsia="宋体"/>
                <w:lang w:eastAsia="zh-CN"/>
              </w:rPr>
            </w:pPr>
            <w:r>
              <w:rPr>
                <w:rFonts w:eastAsia="宋体"/>
                <w:b/>
                <w:lang w:eastAsia="zh-CN"/>
              </w:rPr>
              <w:t>Observation 2: Based on the outcome during the Study Phase, Uu interface was not assumed between NTN gateway and gNB.</w:t>
            </w:r>
          </w:p>
          <w:p>
            <w:pPr>
              <w:overflowPunct w:val="0"/>
              <w:autoSpaceDE w:val="0"/>
              <w:autoSpaceDN w:val="0"/>
              <w:adjustRightInd w:val="0"/>
              <w:textAlignment w:val="baseline"/>
              <w:rPr>
                <w:rFonts w:eastAsia="宋体"/>
                <w:lang w:eastAsia="zh-CN"/>
              </w:rPr>
            </w:pPr>
            <w:r>
              <w:rPr>
                <w:rFonts w:eastAsia="宋体"/>
                <w:b/>
                <w:lang w:eastAsia="zh-CN"/>
              </w:rPr>
              <w:t>Proposal</w:t>
            </w:r>
            <w:r>
              <w:rPr>
                <w:rFonts w:hint="eastAsia" w:eastAsia="宋体"/>
                <w:b/>
                <w:lang w:eastAsia="zh-CN"/>
              </w:rPr>
              <w:t xml:space="preserve"> </w:t>
            </w:r>
            <w:r>
              <w:rPr>
                <w:rFonts w:eastAsia="宋体"/>
                <w:b/>
                <w:lang w:eastAsia="zh-CN"/>
              </w:rPr>
              <w:t>1: There is no need to define the RF requirements for the linkage between NTN-Gateway and gNB.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916" w:type="dxa"/>
          </w:tcPr>
          <w:p>
            <w:pPr>
              <w:overflowPunct w:val="0"/>
              <w:autoSpaceDE w:val="0"/>
              <w:autoSpaceDN w:val="0"/>
              <w:adjustRightInd w:val="0"/>
              <w:spacing w:after="0"/>
              <w:jc w:val="center"/>
              <w:textAlignment w:val="baseline"/>
              <w:rPr>
                <w:rFonts w:eastAsia="Times New Roman" w:asciiTheme="majorBidi" w:hAnsiTheme="majorBidi" w:cstheme="majorBidi"/>
                <w:lang w:val="fr-FR" w:eastAsia="fr-FR"/>
              </w:rPr>
            </w:pPr>
            <w:r>
              <w:fldChar w:fldCharType="begin"/>
            </w:r>
            <w:r>
              <w:instrText xml:space="preserve"> HYPERLINK "https://www.3gpp.org/ftp/TSG_RAN/WG4_Radio/TSGR4_98bis_e/Docs/R4-2104808.zip" \t "_blank" </w:instrText>
            </w:r>
            <w:r>
              <w:fldChar w:fldCharType="separate"/>
            </w:r>
            <w:r>
              <w:rPr>
                <w:rStyle w:val="55"/>
                <w:rFonts w:eastAsia="Yu Mincho"/>
                <w:color w:val="000000" w:themeColor="text1"/>
                <w:lang w:val="fr-FR" w:eastAsia="zh-CN"/>
                <w14:textFill>
                  <w14:solidFill>
                    <w14:schemeClr w14:val="tx1"/>
                  </w14:solidFill>
                </w14:textFill>
              </w:rPr>
              <w:t>R4-2104808</w:t>
            </w:r>
            <w:r>
              <w:rPr>
                <w:rStyle w:val="55"/>
                <w:rFonts w:eastAsia="Yu Mincho"/>
                <w:color w:val="000000" w:themeColor="text1"/>
                <w:lang w:val="fr-FR" w:eastAsia="zh-CN"/>
                <w14:textFill>
                  <w14:solidFill>
                    <w14:schemeClr w14:val="tx1"/>
                  </w14:solidFill>
                </w14:textFill>
              </w:rPr>
              <w:fldChar w:fldCharType="end"/>
            </w:r>
          </w:p>
        </w:tc>
        <w:tc>
          <w:tcPr>
            <w:tcW w:w="1227" w:type="dxa"/>
          </w:tcPr>
          <w:p>
            <w:pPr>
              <w:overflowPunct w:val="0"/>
              <w:autoSpaceDE w:val="0"/>
              <w:autoSpaceDN w:val="0"/>
              <w:adjustRightInd w:val="0"/>
              <w:spacing w:after="0"/>
              <w:jc w:val="center"/>
              <w:textAlignment w:val="baseline"/>
              <w:rPr>
                <w:rFonts w:eastAsia="Times New Roman" w:asciiTheme="majorBidi" w:hAnsiTheme="majorBidi" w:cstheme="majorBidi"/>
                <w:lang w:val="fr-FR" w:eastAsia="fr-FR"/>
              </w:rPr>
            </w:pPr>
            <w:r>
              <w:rPr>
                <w:rFonts w:eastAsia="Yu Mincho"/>
                <w:color w:val="000000" w:themeColor="text1"/>
                <w:lang w:val="fr-FR" w:eastAsia="zh-CN"/>
                <w14:textFill>
                  <w14:solidFill>
                    <w14:schemeClr w14:val="tx1"/>
                  </w14:solidFill>
                </w14:textFill>
              </w:rPr>
              <w:t>CATT</w:t>
            </w:r>
          </w:p>
        </w:tc>
        <w:tc>
          <w:tcPr>
            <w:tcW w:w="7488" w:type="dxa"/>
          </w:tcPr>
          <w:p>
            <w:pPr>
              <w:overflowPunct w:val="0"/>
              <w:autoSpaceDE w:val="0"/>
              <w:autoSpaceDN w:val="0"/>
              <w:adjustRightInd w:val="0"/>
              <w:spacing w:after="120"/>
              <w:textAlignment w:val="baseline"/>
              <w:rPr>
                <w:rFonts w:eastAsia="Yu Mincho"/>
                <w:b/>
              </w:rPr>
            </w:pPr>
            <w:r>
              <w:rPr>
                <w:rFonts w:hint="eastAsia" w:eastAsia="Yu Mincho"/>
                <w:b/>
              </w:rPr>
              <w:t xml:space="preserve">Observation 2: RF </w:t>
            </w:r>
            <w:r>
              <w:rPr>
                <w:rFonts w:eastAsia="Yu Mincho"/>
                <w:b/>
              </w:rPr>
              <w:t>requirement</w:t>
            </w:r>
            <w:r>
              <w:rPr>
                <w:rFonts w:hint="eastAsia" w:eastAsia="Yu Mincho"/>
                <w:b/>
              </w:rPr>
              <w:t xml:space="preserve"> is not </w:t>
            </w:r>
            <w:r>
              <w:rPr>
                <w:rFonts w:eastAsia="Yu Mincho"/>
                <w:b/>
              </w:rPr>
              <w:t>possible</w:t>
            </w:r>
            <w:r>
              <w:rPr>
                <w:rFonts w:hint="eastAsia" w:eastAsia="Yu Mincho"/>
                <w:b/>
              </w:rPr>
              <w:t xml:space="preserve"> to be specified between the </w:t>
            </w:r>
            <w:r>
              <w:rPr>
                <w:rFonts w:eastAsia="Yu Mincho"/>
                <w:b/>
              </w:rPr>
              <w:t>components</w:t>
            </w:r>
            <w:r>
              <w:rPr>
                <w:rFonts w:hint="eastAsia" w:eastAsia="Yu Mincho"/>
                <w:b/>
              </w:rPr>
              <w:t xml:space="preserve"> within the black box due to lack of standard interface.</w:t>
            </w:r>
          </w:p>
          <w:p>
            <w:pPr>
              <w:overflowPunct w:val="0"/>
              <w:autoSpaceDE w:val="0"/>
              <w:autoSpaceDN w:val="0"/>
              <w:adjustRightInd w:val="0"/>
              <w:spacing w:after="120"/>
              <w:textAlignment w:val="baseline"/>
              <w:rPr>
                <w:rFonts w:eastAsia="Yu Mincho"/>
                <w:b/>
                <w:u w:val="single"/>
              </w:rPr>
            </w:pPr>
            <w:r>
              <w:rPr>
                <w:rFonts w:hint="eastAsia" w:eastAsia="Yu Mincho"/>
                <w:b/>
                <w:u w:val="single"/>
              </w:rPr>
              <w:t xml:space="preserve">Proposal 2: It is proposed that no RF requirement is defined </w:t>
            </w:r>
            <w:r>
              <w:rPr>
                <w:rFonts w:eastAsia="Yu Mincho"/>
                <w:b/>
                <w:u w:val="single"/>
              </w:rPr>
              <w:t>for the linkage between NTN-Gateway and gNB</w:t>
            </w:r>
            <w:r>
              <w:rPr>
                <w:rFonts w:hint="eastAsia" w:eastAsia="Yu Mincho"/>
                <w:b/>
                <w:u w:val="single"/>
              </w:rPr>
              <w:t xml:space="preserve">. RAN4 should focus on defining RF requirement for service link only. </w:t>
            </w:r>
          </w:p>
          <w:p>
            <w:pPr>
              <w:overflowPunct w:val="0"/>
              <w:autoSpaceDE w:val="0"/>
              <w:autoSpaceDN w:val="0"/>
              <w:adjustRightInd w:val="0"/>
              <w:spacing w:before="240" w:beforeLines="100" w:after="120"/>
              <w:textAlignment w:val="baseline"/>
              <w:rPr>
                <w:rFonts w:eastAsia="Yu Mincho"/>
                <w:b/>
                <w:u w:val="single"/>
              </w:rPr>
            </w:pPr>
            <w:r>
              <w:rPr>
                <w:rFonts w:hint="eastAsia" w:eastAsia="Yu Mincho"/>
                <w:b/>
                <w:u w:val="single"/>
              </w:rPr>
              <w:t>Proposal 3: It is proposed to only specify BS-alike requirements for NTN.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916" w:type="dxa"/>
          </w:tcPr>
          <w:p>
            <w:pPr>
              <w:overflowPunct w:val="0"/>
              <w:autoSpaceDE w:val="0"/>
              <w:autoSpaceDN w:val="0"/>
              <w:adjustRightInd w:val="0"/>
              <w:spacing w:after="0"/>
              <w:jc w:val="center"/>
              <w:textAlignment w:val="baseline"/>
              <w:rPr>
                <w:rFonts w:eastAsia="Times New Roman" w:asciiTheme="majorBidi" w:hAnsiTheme="majorBidi" w:cstheme="majorBidi"/>
                <w:lang w:val="fr-FR" w:eastAsia="fr-FR"/>
              </w:rPr>
            </w:pPr>
            <w:r>
              <w:fldChar w:fldCharType="begin"/>
            </w:r>
            <w:r>
              <w:instrText xml:space="preserve"> HYPERLINK "https://www.3gpp.org/ftp/TSG_RAN/WG4_Radio/TSGR4_98bis_e/Docs/R4-2107263.zip" \t "_blank" </w:instrText>
            </w:r>
            <w:r>
              <w:fldChar w:fldCharType="separate"/>
            </w:r>
            <w:r>
              <w:rPr>
                <w:rStyle w:val="55"/>
                <w:rFonts w:eastAsia="Yu Mincho"/>
                <w:color w:val="000000" w:themeColor="text1"/>
                <w:lang w:val="fr-FR" w:eastAsia="zh-CN"/>
                <w14:textFill>
                  <w14:solidFill>
                    <w14:schemeClr w14:val="tx1"/>
                  </w14:solidFill>
                </w14:textFill>
              </w:rPr>
              <w:t>R4-2107263</w:t>
            </w:r>
            <w:r>
              <w:rPr>
                <w:rStyle w:val="55"/>
                <w:rFonts w:eastAsia="Yu Mincho"/>
                <w:color w:val="000000" w:themeColor="text1"/>
                <w:lang w:val="fr-FR" w:eastAsia="zh-CN"/>
                <w14:textFill>
                  <w14:solidFill>
                    <w14:schemeClr w14:val="tx1"/>
                  </w14:solidFill>
                </w14:textFill>
              </w:rPr>
              <w:fldChar w:fldCharType="end"/>
            </w:r>
          </w:p>
        </w:tc>
        <w:tc>
          <w:tcPr>
            <w:tcW w:w="1227" w:type="dxa"/>
          </w:tcPr>
          <w:p>
            <w:pPr>
              <w:overflowPunct w:val="0"/>
              <w:autoSpaceDE w:val="0"/>
              <w:autoSpaceDN w:val="0"/>
              <w:adjustRightInd w:val="0"/>
              <w:spacing w:after="0"/>
              <w:jc w:val="center"/>
              <w:textAlignment w:val="baseline"/>
              <w:rPr>
                <w:rFonts w:eastAsia="Times New Roman" w:asciiTheme="majorBidi" w:hAnsiTheme="majorBidi" w:cstheme="majorBidi"/>
                <w:lang w:val="fr-FR" w:eastAsia="fr-FR"/>
              </w:rPr>
            </w:pPr>
            <w:r>
              <w:rPr>
                <w:rFonts w:eastAsia="Yu Mincho"/>
                <w:color w:val="000000" w:themeColor="text1"/>
                <w:lang w:val="fr-FR" w:eastAsia="zh-CN"/>
                <w14:textFill>
                  <w14:solidFill>
                    <w14:schemeClr w14:val="tx1"/>
                  </w14:solidFill>
                </w14:textFill>
              </w:rPr>
              <w:t>THALES</w:t>
            </w:r>
          </w:p>
        </w:tc>
        <w:tc>
          <w:tcPr>
            <w:tcW w:w="7488" w:type="dxa"/>
          </w:tcPr>
          <w:p>
            <w:pPr>
              <w:overflowPunct w:val="0"/>
              <w:autoSpaceDE w:val="0"/>
              <w:autoSpaceDN w:val="0"/>
              <w:adjustRightInd w:val="0"/>
              <w:spacing w:after="0"/>
              <w:jc w:val="both"/>
              <w:textAlignment w:val="baseline"/>
              <w:rPr>
                <w:rFonts w:eastAsia="Yu Mincho" w:asciiTheme="minorBidi" w:hAnsiTheme="minorBidi"/>
              </w:rPr>
            </w:pPr>
            <w:r>
              <w:rPr>
                <w:rFonts w:eastAsia="Yu Mincho" w:asciiTheme="minorBidi" w:hAnsiTheme="minorBidi"/>
                <w:b/>
              </w:rPr>
              <w:t>Proposal 4</w:t>
            </w:r>
            <w:r>
              <w:rPr>
                <w:rFonts w:eastAsia="Yu Mincho" w:asciiTheme="minorBidi" w:hAnsiTheme="minorBidi"/>
              </w:rPr>
              <w:t>: RAN4 to develop new TS capturing the radio transmission and reception requirements for the NTN-Payload.</w:t>
            </w:r>
          </w:p>
          <w:p>
            <w:pPr>
              <w:overflowPunct w:val="0"/>
              <w:autoSpaceDE w:val="0"/>
              <w:autoSpaceDN w:val="0"/>
              <w:adjustRightInd w:val="0"/>
              <w:spacing w:after="0"/>
              <w:jc w:val="both"/>
              <w:textAlignment w:val="baseline"/>
              <w:rPr>
                <w:rFonts w:eastAsia="Yu Mincho" w:asciiTheme="minorBidi" w:hAnsiTheme="minorBidi"/>
              </w:rPr>
            </w:pPr>
          </w:p>
          <w:p>
            <w:pPr>
              <w:overflowPunct w:val="0"/>
              <w:autoSpaceDE w:val="0"/>
              <w:autoSpaceDN w:val="0"/>
              <w:adjustRightInd w:val="0"/>
              <w:jc w:val="both"/>
              <w:textAlignment w:val="baseline"/>
              <w:rPr>
                <w:rFonts w:eastAsia="Yu Mincho" w:asciiTheme="minorBidi" w:hAnsiTheme="minorBidi"/>
              </w:rPr>
            </w:pPr>
            <w:r>
              <w:rPr>
                <w:rFonts w:eastAsia="Yu Mincho" w:asciiTheme="minorBidi" w:hAnsiTheme="minorBidi"/>
                <w:b/>
              </w:rPr>
              <w:t>Proposal 6:</w:t>
            </w:r>
            <w:r>
              <w:rPr>
                <w:rFonts w:eastAsia="Yu Mincho" w:asciiTheme="minorBidi" w:hAnsiTheme="minorBidi"/>
              </w:rPr>
              <w:t xml:space="preserve"> RAN4 can consider (when required) current gNB specifications for parameters such as REFSENS.</w:t>
            </w:r>
          </w:p>
          <w:p>
            <w:pPr>
              <w:overflowPunct w:val="0"/>
              <w:autoSpaceDE w:val="0"/>
              <w:autoSpaceDN w:val="0"/>
              <w:adjustRightInd w:val="0"/>
              <w:jc w:val="both"/>
              <w:textAlignment w:val="baseline"/>
              <w:rPr>
                <w:rFonts w:eastAsia="Yu Mincho" w:asciiTheme="minorBidi" w:hAnsiTheme="minorBidi"/>
              </w:rPr>
            </w:pPr>
            <w:r>
              <w:rPr>
                <w:rFonts w:eastAsia="Yu Mincho" w:asciiTheme="minorBidi" w:hAnsiTheme="minorBidi"/>
                <w:b/>
              </w:rPr>
              <w:t>Proposal 7:</w:t>
            </w:r>
            <w:r>
              <w:rPr>
                <w:rFonts w:eastAsia="Yu Mincho" w:asciiTheme="minorBidi" w:hAnsiTheme="minorBidi"/>
              </w:rPr>
              <w:t xml:space="preserve"> Specific NTN GW parameters/requirements (e.g. NTN GW REFSENS) are implementation dependent and will be adapted according to existent gNB specification.</w:t>
            </w:r>
          </w:p>
          <w:p>
            <w:pPr>
              <w:overflowPunct w:val="0"/>
              <w:autoSpaceDE w:val="0"/>
              <w:autoSpaceDN w:val="0"/>
              <w:adjustRightInd w:val="0"/>
              <w:jc w:val="both"/>
              <w:textAlignment w:val="baseline"/>
              <w:rPr>
                <w:rFonts w:eastAsia="Yu Mincho" w:asciiTheme="minorBidi" w:hAnsiTheme="minorBidi"/>
              </w:rPr>
            </w:pPr>
            <w:r>
              <w:rPr>
                <w:rFonts w:eastAsia="Yu Mincho" w:asciiTheme="minorBidi" w:hAnsiTheme="minorBidi"/>
                <w:b/>
              </w:rPr>
              <w:t>Proposal 8:</w:t>
            </w:r>
            <w:r>
              <w:rPr>
                <w:rFonts w:eastAsia="Yu Mincho" w:asciiTheme="minorBidi" w:hAnsiTheme="minorBidi"/>
              </w:rPr>
              <w:t xml:space="preserve"> If required, RAN4 can reuse in Rel-17 current gNB hypotheses for the ground gNB component in NTN, as described by the technical specification TS 38.104.</w:t>
            </w:r>
          </w:p>
        </w:tc>
      </w:tr>
    </w:tbl>
    <w:p/>
    <w:p>
      <w:pPr>
        <w:pStyle w:val="3"/>
      </w:pPr>
      <w:r>
        <w:rPr>
          <w:rFonts w:hint="eastAsia"/>
        </w:rPr>
        <w:t>Open issues</w:t>
      </w:r>
      <w:r>
        <w:t xml:space="preserve"> summary</w:t>
      </w:r>
    </w:p>
    <w:p>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pPr>
        <w:pStyle w:val="4"/>
        <w:rPr>
          <w:sz w:val="24"/>
          <w:szCs w:val="16"/>
        </w:rPr>
      </w:pPr>
      <w:r>
        <w:rPr>
          <w:sz w:val="24"/>
          <w:szCs w:val="16"/>
        </w:rPr>
        <w:t>Sub-topic 2-1</w:t>
      </w:r>
    </w:p>
    <w:p>
      <w:pPr>
        <w:rPr>
          <w:i/>
          <w:color w:val="0070C0"/>
          <w:lang w:val="en-US" w:eastAsia="zh-CN"/>
        </w:rPr>
      </w:pPr>
      <w:r>
        <w:rPr>
          <w:rFonts w:hint="eastAsia"/>
          <w:i/>
          <w:color w:val="0070C0"/>
          <w:lang w:val="en-US" w:eastAsia="zh-CN"/>
        </w:rPr>
        <w:t xml:space="preserve">Sub-topic </w:t>
      </w:r>
      <w:r>
        <w:rPr>
          <w:i/>
          <w:color w:val="0070C0"/>
          <w:lang w:val="en-US" w:eastAsia="zh-CN"/>
        </w:rPr>
        <w:t>description:</w:t>
      </w:r>
    </w:p>
    <w:p>
      <w:pPr>
        <w:rPr>
          <w:i/>
          <w:color w:val="0070C0"/>
          <w:lang w:val="en-US" w:eastAsia="zh-CN"/>
        </w:rPr>
      </w:pPr>
      <w:r>
        <w:rPr>
          <w:i/>
          <w:color w:val="0070C0"/>
          <w:lang w:val="en-US" w:eastAsia="zh-CN"/>
        </w:rPr>
        <w:t>Open issues and candidate options before e-meeting:</w:t>
      </w:r>
    </w:p>
    <w:p>
      <w:pPr>
        <w:rPr>
          <w:b/>
          <w:color w:val="0070C0"/>
          <w:u w:val="single"/>
          <w:lang w:eastAsia="ko-KR"/>
        </w:rPr>
      </w:pPr>
      <w:r>
        <w:rPr>
          <w:b/>
          <w:color w:val="0070C0"/>
          <w:u w:val="single"/>
          <w:lang w:eastAsia="ko-KR"/>
        </w:rPr>
        <w:t xml:space="preserve">Issue 2-1: </w:t>
      </w:r>
      <w:r>
        <w:rPr>
          <w:rFonts w:asciiTheme="minorBidi" w:hAnsiTheme="minorBidi"/>
          <w:color w:val="000000" w:themeColor="text1"/>
          <w14:textFill>
            <w14:solidFill>
              <w14:schemeClr w14:val="tx1"/>
            </w14:solidFill>
          </w14:textFill>
        </w:rPr>
        <w:t>gNB hypotheses for the ground gNB component in NTN</w:t>
      </w:r>
    </w:p>
    <w:p>
      <w:pPr>
        <w:pStyle w:val="149"/>
        <w:numPr>
          <w:ilvl w:val="0"/>
          <w:numId w:val="7"/>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pPr>
        <w:pStyle w:val="149"/>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1: </w:t>
      </w:r>
      <w:r>
        <w:rPr>
          <w:rFonts w:asciiTheme="minorBidi" w:hAnsiTheme="minorBidi"/>
        </w:rPr>
        <w:t>If required, RAN4 can reuse in Rel-17 current gNB hypotheses for the ground gNB component in NTN, as described by the technical specification TS 38.104.</w:t>
      </w:r>
    </w:p>
    <w:p>
      <w:pPr>
        <w:pStyle w:val="149"/>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2: </w:t>
      </w:r>
      <w:r>
        <w:rPr>
          <w:rFonts w:asciiTheme="minorBidi" w:hAnsiTheme="minorBidi"/>
        </w:rPr>
        <w:t>Other</w:t>
      </w:r>
    </w:p>
    <w:p>
      <w:pPr>
        <w:pStyle w:val="149"/>
        <w:numPr>
          <w:ilvl w:val="0"/>
          <w:numId w:val="7"/>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pPr>
        <w:pStyle w:val="149"/>
        <w:numPr>
          <w:ilvl w:val="1"/>
          <w:numId w:val="7"/>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w:t>
      </w:r>
    </w:p>
    <w:p>
      <w:pPr>
        <w:rPr>
          <w:i/>
          <w:color w:val="0070C0"/>
          <w:lang w:eastAsia="zh-CN"/>
        </w:rPr>
      </w:pPr>
    </w:p>
    <w:p>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pPr>
        <w:spacing w:after="120"/>
        <w:rPr>
          <w:b/>
          <w:szCs w:val="24"/>
          <w:lang w:eastAsia="zh-CN"/>
        </w:rPr>
      </w:pPr>
      <w:r>
        <w:rPr>
          <w:rFonts w:eastAsiaTheme="minorEastAsia"/>
          <w:lang w:val="en-US" w:eastAsia="zh-CN"/>
        </w:rPr>
        <w:t>[Note (general): Please provide feedback also for the proposed WF]</w:t>
      </w:r>
    </w:p>
    <w:p>
      <w:pPr>
        <w:spacing w:after="120"/>
        <w:rPr>
          <w:b/>
          <w:color w:val="0070C0"/>
          <w:szCs w:val="24"/>
          <w:lang w:eastAsia="zh-CN"/>
        </w:rPr>
      </w:pP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7"/>
        <w:gridCol w:w="1566"/>
        <w:gridCol w:w="64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7"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6"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68"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pPr>
              <w:overflowPunct w:val="0"/>
              <w:autoSpaceDE w:val="0"/>
              <w:autoSpaceDN w:val="0"/>
              <w:adjustRightInd w:val="0"/>
              <w:spacing w:after="120"/>
              <w:textAlignment w:val="baseline"/>
              <w:rPr>
                <w:rFonts w:eastAsiaTheme="minorEastAsia"/>
                <w:b/>
                <w:bCs/>
                <w:color w:val="0070C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7"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THALES</w:t>
            </w:r>
          </w:p>
        </w:tc>
        <w:tc>
          <w:tcPr>
            <w:tcW w:w="1566"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Agree</w:t>
            </w:r>
          </w:p>
        </w:tc>
        <w:tc>
          <w:tcPr>
            <w:tcW w:w="6468"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7" w:type="dxa"/>
          </w:tcPr>
          <w:p>
            <w:pPr>
              <w:overflowPunct w:val="0"/>
              <w:autoSpaceDE w:val="0"/>
              <w:autoSpaceDN w:val="0"/>
              <w:adjustRightInd w:val="0"/>
              <w:spacing w:after="120"/>
              <w:textAlignment w:val="baseline"/>
              <w:rPr>
                <w:rFonts w:eastAsiaTheme="minorEastAsia"/>
                <w:lang w:val="en-US" w:eastAsia="zh-CN"/>
              </w:rPr>
            </w:pPr>
            <w:ins w:id="124" w:author="CATT" w:date="2021-04-13T13:42:00Z">
              <w:r>
                <w:rPr>
                  <w:rFonts w:hint="eastAsia" w:eastAsiaTheme="minorEastAsia"/>
                  <w:lang w:val="en-US" w:eastAsia="zh-CN"/>
                </w:rPr>
                <w:t>CATT</w:t>
              </w:r>
            </w:ins>
          </w:p>
        </w:tc>
        <w:tc>
          <w:tcPr>
            <w:tcW w:w="1566" w:type="dxa"/>
          </w:tcPr>
          <w:p>
            <w:pPr>
              <w:overflowPunct w:val="0"/>
              <w:autoSpaceDE w:val="0"/>
              <w:autoSpaceDN w:val="0"/>
              <w:adjustRightInd w:val="0"/>
              <w:spacing w:after="120"/>
              <w:textAlignment w:val="baseline"/>
              <w:rPr>
                <w:rFonts w:eastAsiaTheme="minorEastAsia"/>
                <w:lang w:val="en-US" w:eastAsia="zh-CN"/>
              </w:rPr>
            </w:pPr>
            <w:ins w:id="125" w:author="CATT" w:date="2021-04-13T13:44:00Z">
              <w:r>
                <w:rPr>
                  <w:rFonts w:hint="eastAsia" w:eastAsiaTheme="minorEastAsia"/>
                  <w:lang w:val="en-US" w:eastAsia="zh-CN"/>
                </w:rPr>
                <w:t>Not sure.</w:t>
              </w:r>
            </w:ins>
          </w:p>
        </w:tc>
        <w:tc>
          <w:tcPr>
            <w:tcW w:w="6468" w:type="dxa"/>
          </w:tcPr>
          <w:p>
            <w:pPr>
              <w:overflowPunct w:val="0"/>
              <w:autoSpaceDE w:val="0"/>
              <w:autoSpaceDN w:val="0"/>
              <w:adjustRightInd w:val="0"/>
              <w:spacing w:after="120"/>
              <w:textAlignment w:val="baseline"/>
              <w:rPr>
                <w:rFonts w:eastAsiaTheme="minorEastAsia"/>
                <w:lang w:val="en-US" w:eastAsia="zh-CN"/>
              </w:rPr>
            </w:pPr>
            <w:ins w:id="126" w:author="CATT" w:date="2021-04-13T13:43:00Z">
              <w:r>
                <w:rPr>
                  <w:rFonts w:eastAsiaTheme="minorEastAsia"/>
                  <w:lang w:val="en-US" w:eastAsia="zh-CN"/>
                </w:rPr>
                <w:t>I</w:t>
              </w:r>
            </w:ins>
            <w:ins w:id="127" w:author="CATT" w:date="2021-04-13T13:43:00Z">
              <w:r>
                <w:rPr>
                  <w:rFonts w:hint="eastAsia" w:eastAsiaTheme="minorEastAsia"/>
                  <w:lang w:val="en-US" w:eastAsia="zh-CN"/>
                </w:rPr>
                <w:t xml:space="preserve">t depends. </w:t>
              </w:r>
            </w:ins>
            <w:ins w:id="128" w:author="CATT" w:date="2021-04-13T13:43:00Z">
              <w:r>
                <w:rPr>
                  <w:rFonts w:eastAsiaTheme="minorEastAsia"/>
                  <w:lang w:val="en-US" w:eastAsia="zh-CN"/>
                </w:rPr>
                <w:t>I</w:t>
              </w:r>
            </w:ins>
            <w:ins w:id="129" w:author="CATT" w:date="2021-04-13T13:43:00Z">
              <w:r>
                <w:rPr>
                  <w:rFonts w:hint="eastAsia" w:eastAsiaTheme="minorEastAsia"/>
                  <w:lang w:val="en-US" w:eastAsia="zh-CN"/>
                </w:rPr>
                <w:t xml:space="preserve">f we treat Satellite + feeder link + NTN Gateway + gNB as an entity, the requirements might need to be discussed. </w:t>
              </w:r>
            </w:ins>
            <w:ins w:id="130" w:author="CATT" w:date="2021-04-13T13:43:00Z">
              <w:r>
                <w:rPr>
                  <w:rFonts w:eastAsiaTheme="minorEastAsia"/>
                  <w:lang w:val="en-US" w:eastAsia="zh-CN"/>
                </w:rPr>
                <w:t>B</w:t>
              </w:r>
            </w:ins>
            <w:ins w:id="131" w:author="CATT" w:date="2021-04-13T13:43:00Z">
              <w:r>
                <w:rPr>
                  <w:rFonts w:hint="eastAsia" w:eastAsiaTheme="minorEastAsia"/>
                  <w:lang w:val="en-US" w:eastAsia="zh-CN"/>
                </w:rPr>
                <w:t xml:space="preserve">ut </w:t>
              </w:r>
            </w:ins>
            <w:ins w:id="132" w:author="CATT" w:date="2021-04-13T13:44:00Z">
              <w:r>
                <w:rPr>
                  <w:rFonts w:hint="eastAsia" w:eastAsiaTheme="minorEastAsia"/>
                  <w:lang w:val="en-US" w:eastAsia="zh-CN"/>
                </w:rPr>
                <w:t>support to have minimum impact to the current BS requirements.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7" w:type="dxa"/>
          </w:tcPr>
          <w:p>
            <w:pPr>
              <w:overflowPunct w:val="0"/>
              <w:autoSpaceDE w:val="0"/>
              <w:autoSpaceDN w:val="0"/>
              <w:adjustRightInd w:val="0"/>
              <w:spacing w:after="120"/>
              <w:textAlignment w:val="baseline"/>
              <w:rPr>
                <w:rFonts w:eastAsiaTheme="minorEastAsia"/>
                <w:lang w:val="en-US" w:eastAsia="zh-CN"/>
              </w:rPr>
            </w:pPr>
            <w:ins w:id="133" w:author="Ericsson" w:date="2021-04-13T13:47:00Z">
              <w:r>
                <w:rPr>
                  <w:rFonts w:eastAsiaTheme="minorEastAsia"/>
                  <w:lang w:val="en-US" w:eastAsia="zh-CN"/>
                </w:rPr>
                <w:t>Ericsson</w:t>
              </w:r>
            </w:ins>
          </w:p>
        </w:tc>
        <w:tc>
          <w:tcPr>
            <w:tcW w:w="1566" w:type="dxa"/>
          </w:tcPr>
          <w:p>
            <w:pPr>
              <w:overflowPunct w:val="0"/>
              <w:autoSpaceDE w:val="0"/>
              <w:autoSpaceDN w:val="0"/>
              <w:adjustRightInd w:val="0"/>
              <w:spacing w:after="120"/>
              <w:textAlignment w:val="baseline"/>
              <w:rPr>
                <w:rFonts w:eastAsiaTheme="minorEastAsia"/>
                <w:lang w:val="en-US" w:eastAsia="zh-CN"/>
              </w:rPr>
            </w:pPr>
            <w:ins w:id="134" w:author="Ericsson" w:date="2021-04-13T13:47:00Z">
              <w:r>
                <w:rPr>
                  <w:rFonts w:eastAsiaTheme="minorEastAsia"/>
                  <w:lang w:val="en-US" w:eastAsia="zh-CN"/>
                </w:rPr>
                <w:t>Might agree?</w:t>
              </w:r>
            </w:ins>
          </w:p>
        </w:tc>
        <w:tc>
          <w:tcPr>
            <w:tcW w:w="6468" w:type="dxa"/>
          </w:tcPr>
          <w:p>
            <w:pPr>
              <w:overflowPunct w:val="0"/>
              <w:autoSpaceDE w:val="0"/>
              <w:autoSpaceDN w:val="0"/>
              <w:adjustRightInd w:val="0"/>
              <w:spacing w:after="120"/>
              <w:textAlignment w:val="baseline"/>
              <w:rPr>
                <w:ins w:id="135" w:author="Ericsson" w:date="2021-04-13T13:47:00Z"/>
                <w:rFonts w:eastAsiaTheme="minorEastAsia"/>
                <w:color w:val="0070C0"/>
                <w:lang w:val="en-US" w:eastAsia="zh-CN"/>
              </w:rPr>
            </w:pPr>
            <w:ins w:id="136" w:author="Ericsson" w:date="2021-04-13T13:47:00Z">
              <w:r>
                <w:rPr>
                  <w:rFonts w:eastAsiaTheme="minorEastAsia"/>
                  <w:color w:val="0070C0"/>
                  <w:lang w:val="en-US" w:eastAsia="zh-CN"/>
                </w:rPr>
                <w:t xml:space="preserve">Not sure what mean “gNB hypotheses” and “if required” here. </w:t>
              </w:r>
            </w:ins>
          </w:p>
          <w:p>
            <w:pPr>
              <w:overflowPunct w:val="0"/>
              <w:autoSpaceDE w:val="0"/>
              <w:autoSpaceDN w:val="0"/>
              <w:adjustRightInd w:val="0"/>
              <w:spacing w:after="120"/>
              <w:textAlignment w:val="baseline"/>
              <w:rPr>
                <w:rFonts w:eastAsiaTheme="minorEastAsia"/>
                <w:lang w:val="en-US" w:eastAsia="zh-CN"/>
              </w:rPr>
            </w:pPr>
            <w:ins w:id="137" w:author="Ericsson" w:date="2021-04-13T13:47:00Z">
              <w:r>
                <w:rPr>
                  <w:rFonts w:eastAsiaTheme="minorEastAsia"/>
                  <w:color w:val="0070C0"/>
                  <w:lang w:val="en-US" w:eastAsia="zh-CN"/>
                </w:rPr>
                <w:t>But we could agree that the ground gNB shall be specified following TS 38.104.</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7" w:type="dxa"/>
          </w:tcPr>
          <w:p>
            <w:pPr>
              <w:overflowPunct w:val="0"/>
              <w:autoSpaceDE w:val="0"/>
              <w:autoSpaceDN w:val="0"/>
              <w:adjustRightInd w:val="0"/>
              <w:spacing w:after="120"/>
              <w:textAlignment w:val="baseline"/>
              <w:rPr>
                <w:rFonts w:eastAsiaTheme="minorEastAsia"/>
                <w:lang w:val="en-US" w:eastAsia="zh-CN"/>
              </w:rPr>
            </w:pPr>
            <w:ins w:id="138" w:author="Olesen, Robert" w:date="2021-04-13T09:08:00Z">
              <w:r>
                <w:rPr>
                  <w:rFonts w:eastAsiaTheme="minorEastAsia"/>
                  <w:lang w:val="en-US" w:eastAsia="zh-CN"/>
                </w:rPr>
                <w:t>Intelsat</w:t>
              </w:r>
            </w:ins>
          </w:p>
        </w:tc>
        <w:tc>
          <w:tcPr>
            <w:tcW w:w="1566" w:type="dxa"/>
          </w:tcPr>
          <w:p>
            <w:pPr>
              <w:overflowPunct w:val="0"/>
              <w:autoSpaceDE w:val="0"/>
              <w:autoSpaceDN w:val="0"/>
              <w:adjustRightInd w:val="0"/>
              <w:spacing w:after="120"/>
              <w:textAlignment w:val="baseline"/>
              <w:rPr>
                <w:rFonts w:eastAsiaTheme="minorEastAsia"/>
                <w:lang w:val="en-US" w:eastAsia="zh-CN"/>
              </w:rPr>
            </w:pPr>
            <w:ins w:id="139" w:author="Olesen, Robert" w:date="2021-04-13T09:08:00Z">
              <w:r>
                <w:rPr>
                  <w:rFonts w:eastAsiaTheme="minorEastAsia"/>
                  <w:lang w:val="en-US" w:eastAsia="zh-CN"/>
                </w:rPr>
                <w:t>Agree</w:t>
              </w:r>
            </w:ins>
          </w:p>
        </w:tc>
        <w:tc>
          <w:tcPr>
            <w:tcW w:w="6468"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7" w:type="dxa"/>
          </w:tcPr>
          <w:p>
            <w:pPr>
              <w:overflowPunct w:val="0"/>
              <w:autoSpaceDE w:val="0"/>
              <w:autoSpaceDN w:val="0"/>
              <w:adjustRightInd w:val="0"/>
              <w:spacing w:after="120"/>
              <w:textAlignment w:val="baseline"/>
              <w:rPr>
                <w:rFonts w:eastAsiaTheme="minorEastAsia"/>
                <w:lang w:val="en-US" w:eastAsia="zh-CN"/>
              </w:rPr>
            </w:pPr>
            <w:ins w:id="140" w:author="Stefano Cioni" w:date="2021-04-13T15:27:00Z">
              <w:r>
                <w:rPr>
                  <w:rFonts w:eastAsiaTheme="minorEastAsia"/>
                  <w:lang w:val="en-US" w:eastAsia="zh-CN"/>
                </w:rPr>
                <w:t>ESA</w:t>
              </w:r>
            </w:ins>
          </w:p>
        </w:tc>
        <w:tc>
          <w:tcPr>
            <w:tcW w:w="1566" w:type="dxa"/>
          </w:tcPr>
          <w:p>
            <w:pPr>
              <w:overflowPunct w:val="0"/>
              <w:autoSpaceDE w:val="0"/>
              <w:autoSpaceDN w:val="0"/>
              <w:adjustRightInd w:val="0"/>
              <w:spacing w:after="120"/>
              <w:textAlignment w:val="baseline"/>
              <w:rPr>
                <w:rFonts w:eastAsiaTheme="minorEastAsia"/>
                <w:lang w:val="en-US" w:eastAsia="zh-CN"/>
              </w:rPr>
            </w:pPr>
            <w:ins w:id="141" w:author="Stefano Cioni" w:date="2021-04-13T15:27:00Z">
              <w:r>
                <w:rPr>
                  <w:rFonts w:eastAsiaTheme="minorEastAsia"/>
                  <w:lang w:val="en-US" w:eastAsia="zh-CN"/>
                </w:rPr>
                <w:t>Agree</w:t>
              </w:r>
            </w:ins>
          </w:p>
        </w:tc>
        <w:tc>
          <w:tcPr>
            <w:tcW w:w="6468"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7" w:type="dxa"/>
          </w:tcPr>
          <w:p>
            <w:pPr>
              <w:overflowPunct w:val="0"/>
              <w:autoSpaceDE w:val="0"/>
              <w:autoSpaceDN w:val="0"/>
              <w:adjustRightInd w:val="0"/>
              <w:spacing w:after="120"/>
              <w:textAlignment w:val="baseline"/>
              <w:rPr>
                <w:rFonts w:eastAsiaTheme="minorEastAsia"/>
                <w:lang w:val="en-US" w:eastAsia="zh-CN"/>
              </w:rPr>
            </w:pPr>
            <w:ins w:id="142" w:author="OPPO" w:date="2021-04-13T22:04:00Z">
              <w:r>
                <w:rPr>
                  <w:rFonts w:hint="eastAsia" w:eastAsiaTheme="minorEastAsia"/>
                  <w:lang w:val="en-US" w:eastAsia="zh-CN"/>
                </w:rPr>
                <w:t>O</w:t>
              </w:r>
            </w:ins>
            <w:ins w:id="143" w:author="OPPO" w:date="2021-04-13T22:04:00Z">
              <w:r>
                <w:rPr>
                  <w:rFonts w:eastAsiaTheme="minorEastAsia"/>
                  <w:lang w:val="en-US" w:eastAsia="zh-CN"/>
                </w:rPr>
                <w:t>PPO</w:t>
              </w:r>
            </w:ins>
          </w:p>
        </w:tc>
        <w:tc>
          <w:tcPr>
            <w:tcW w:w="1566" w:type="dxa"/>
          </w:tcPr>
          <w:p>
            <w:pPr>
              <w:overflowPunct w:val="0"/>
              <w:autoSpaceDE w:val="0"/>
              <w:autoSpaceDN w:val="0"/>
              <w:adjustRightInd w:val="0"/>
              <w:spacing w:after="120"/>
              <w:textAlignment w:val="baseline"/>
              <w:rPr>
                <w:rFonts w:eastAsiaTheme="minorEastAsia"/>
                <w:lang w:val="en-US" w:eastAsia="zh-CN"/>
              </w:rPr>
            </w:pPr>
            <w:ins w:id="144" w:author="OPPO" w:date="2021-04-13T22:04:00Z">
              <w:r>
                <w:rPr>
                  <w:rFonts w:eastAsiaTheme="minorEastAsia"/>
                  <w:lang w:val="en-US" w:eastAsia="zh-CN"/>
                </w:rPr>
                <w:t>Agree</w:t>
              </w:r>
            </w:ins>
          </w:p>
        </w:tc>
        <w:tc>
          <w:tcPr>
            <w:tcW w:w="6468" w:type="dxa"/>
          </w:tcPr>
          <w:p>
            <w:pPr>
              <w:overflowPunct w:val="0"/>
              <w:autoSpaceDE w:val="0"/>
              <w:autoSpaceDN w:val="0"/>
              <w:adjustRightInd w:val="0"/>
              <w:spacing w:after="120"/>
              <w:textAlignment w:val="baseline"/>
              <w:rPr>
                <w:rFonts w:eastAsiaTheme="minorEastAsia"/>
                <w:lang w:val="en-US" w:eastAsia="zh-CN"/>
              </w:rPr>
            </w:pPr>
            <w:ins w:id="145" w:author="OPPO" w:date="2021-04-13T22:04:00Z">
              <w:r>
                <w:rPr>
                  <w:rFonts w:hint="eastAsia" w:eastAsiaTheme="minorEastAsia"/>
                  <w:lang w:val="en-US" w:eastAsia="zh-CN"/>
                </w:rPr>
                <w:t>N</w:t>
              </w:r>
            </w:ins>
            <w:ins w:id="146" w:author="OPPO" w:date="2021-04-13T22:04:00Z">
              <w:r>
                <w:rPr>
                  <w:rFonts w:eastAsiaTheme="minorEastAsia"/>
                  <w:lang w:val="en-US" w:eastAsia="zh-CN"/>
                </w:rPr>
                <w:t xml:space="preserve">o matter how the </w:t>
              </w:r>
            </w:ins>
            <w:ins w:id="147" w:author="OPPO" w:date="2021-04-13T22:04:00Z">
              <w:r>
                <w:rPr>
                  <w:rFonts w:hint="eastAsia" w:eastAsiaTheme="minorEastAsia"/>
                  <w:lang w:val="en-US" w:eastAsia="zh-CN"/>
                </w:rPr>
                <w:t>Satellite</w:t>
              </w:r>
            </w:ins>
            <w:ins w:id="148" w:author="OPPO" w:date="2021-04-13T22:04:00Z">
              <w:r>
                <w:rPr>
                  <w:rFonts w:eastAsiaTheme="minorEastAsia"/>
                  <w:lang w:val="en-US" w:eastAsia="zh-CN"/>
                </w:rPr>
                <w:t xml:space="preserve">, </w:t>
              </w:r>
            </w:ins>
            <w:ins w:id="149" w:author="OPPO" w:date="2021-04-13T22:04:00Z">
              <w:r>
                <w:rPr>
                  <w:rFonts w:hint="eastAsia" w:eastAsiaTheme="minorEastAsia"/>
                  <w:lang w:val="en-US" w:eastAsia="zh-CN"/>
                </w:rPr>
                <w:t>feeder link</w:t>
              </w:r>
            </w:ins>
            <w:ins w:id="150" w:author="OPPO" w:date="2021-04-13T22:04:00Z">
              <w:r>
                <w:rPr>
                  <w:rFonts w:eastAsiaTheme="minorEastAsia"/>
                  <w:lang w:val="en-US" w:eastAsia="zh-CN"/>
                </w:rPr>
                <w:t xml:space="preserve">, </w:t>
              </w:r>
            </w:ins>
            <w:ins w:id="151" w:author="OPPO" w:date="2021-04-13T22:04:00Z">
              <w:r>
                <w:rPr>
                  <w:rFonts w:hint="eastAsia" w:eastAsiaTheme="minorEastAsia"/>
                  <w:lang w:val="en-US" w:eastAsia="zh-CN"/>
                </w:rPr>
                <w:t>NTN Gateway</w:t>
              </w:r>
            </w:ins>
            <w:ins w:id="152" w:author="OPPO" w:date="2021-04-13T22:04:00Z">
              <w:r>
                <w:rPr>
                  <w:rFonts w:eastAsiaTheme="minorEastAsia"/>
                  <w:lang w:val="en-US" w:eastAsia="zh-CN"/>
                </w:rPr>
                <w:t xml:space="preserve"> and </w:t>
              </w:r>
            </w:ins>
            <w:ins w:id="153" w:author="OPPO" w:date="2021-04-13T22:04:00Z">
              <w:r>
                <w:rPr>
                  <w:rFonts w:hint="eastAsia" w:eastAsiaTheme="minorEastAsia"/>
                  <w:lang w:val="en-US" w:eastAsia="zh-CN"/>
                </w:rPr>
                <w:t>gNB</w:t>
              </w:r>
            </w:ins>
            <w:ins w:id="154" w:author="OPPO" w:date="2021-04-13T22:04:00Z">
              <w:r>
                <w:rPr>
                  <w:rFonts w:eastAsiaTheme="minorEastAsia"/>
                  <w:lang w:val="en-US" w:eastAsia="zh-CN"/>
                </w:rPr>
                <w:t xml:space="preserve"> in NTN system are considered, only if the gNB here transmits, the gNB requirements shall be met.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7" w:type="dxa"/>
            <w:vAlign w:val="top"/>
          </w:tcPr>
          <w:p>
            <w:pPr>
              <w:overflowPunct w:val="0"/>
              <w:autoSpaceDE w:val="0"/>
              <w:autoSpaceDN w:val="0"/>
              <w:adjustRightInd w:val="0"/>
              <w:spacing w:after="120"/>
              <w:textAlignment w:val="baseline"/>
              <w:rPr>
                <w:rFonts w:hint="default" w:ascii="Times New Roman" w:hAnsi="Times New Roman" w:cs="Times New Roman" w:eastAsiaTheme="minorEastAsia"/>
                <w:lang w:val="en-US" w:eastAsia="zh-CN" w:bidi="ar-SA"/>
              </w:rPr>
            </w:pPr>
            <w:r>
              <w:rPr>
                <w:rFonts w:hint="eastAsia" w:eastAsiaTheme="minorEastAsia"/>
                <w:lang w:val="en-US" w:eastAsia="zh-CN"/>
              </w:rPr>
              <w:t>ZTE</w:t>
            </w:r>
          </w:p>
        </w:tc>
        <w:tc>
          <w:tcPr>
            <w:tcW w:w="1566" w:type="dxa"/>
            <w:vAlign w:val="top"/>
          </w:tcPr>
          <w:p>
            <w:pPr>
              <w:overflowPunct w:val="0"/>
              <w:autoSpaceDE w:val="0"/>
              <w:autoSpaceDN w:val="0"/>
              <w:adjustRightInd w:val="0"/>
              <w:spacing w:after="120"/>
              <w:textAlignment w:val="baseline"/>
              <w:rPr>
                <w:rFonts w:ascii="Times New Roman" w:hAnsi="Times New Roman" w:cs="Times New Roman" w:eastAsiaTheme="minorEastAsia"/>
                <w:lang w:val="en-US" w:eastAsia="zh-CN" w:bidi="ar-SA"/>
              </w:rPr>
            </w:pPr>
          </w:p>
        </w:tc>
        <w:tc>
          <w:tcPr>
            <w:tcW w:w="6468" w:type="dxa"/>
            <w:vAlign w:val="top"/>
          </w:tcPr>
          <w:p>
            <w:pPr>
              <w:overflowPunct w:val="0"/>
              <w:autoSpaceDE w:val="0"/>
              <w:autoSpaceDN w:val="0"/>
              <w:adjustRightInd w:val="0"/>
              <w:spacing w:after="120"/>
              <w:textAlignment w:val="baseline"/>
              <w:rPr>
                <w:rFonts w:hint="default" w:ascii="Times New Roman" w:hAnsi="Times New Roman" w:cs="Times New Roman" w:eastAsiaTheme="minorEastAsia"/>
                <w:lang w:val="en-US" w:eastAsia="zh-CN" w:bidi="ar-SA"/>
              </w:rPr>
            </w:pPr>
            <w:r>
              <w:rPr>
                <w:rFonts w:hint="eastAsia" w:eastAsiaTheme="minorEastAsia"/>
                <w:lang w:val="en-US" w:eastAsia="zh-CN"/>
              </w:rPr>
              <w:t>Similar view as Ericsson.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7" w:type="dxa"/>
          </w:tcPr>
          <w:p>
            <w:pPr>
              <w:overflowPunct w:val="0"/>
              <w:autoSpaceDE w:val="0"/>
              <w:autoSpaceDN w:val="0"/>
              <w:adjustRightInd w:val="0"/>
              <w:spacing w:after="120"/>
              <w:textAlignment w:val="baseline"/>
              <w:rPr>
                <w:rFonts w:eastAsiaTheme="minorEastAsia"/>
                <w:lang w:val="en-US" w:eastAsia="zh-CN"/>
              </w:rPr>
            </w:pPr>
          </w:p>
        </w:tc>
        <w:tc>
          <w:tcPr>
            <w:tcW w:w="1566" w:type="dxa"/>
          </w:tcPr>
          <w:p>
            <w:pPr>
              <w:overflowPunct w:val="0"/>
              <w:autoSpaceDE w:val="0"/>
              <w:autoSpaceDN w:val="0"/>
              <w:adjustRightInd w:val="0"/>
              <w:spacing w:after="120"/>
              <w:textAlignment w:val="baseline"/>
              <w:rPr>
                <w:rFonts w:eastAsiaTheme="minorEastAsia"/>
                <w:lang w:val="en-US" w:eastAsia="zh-CN"/>
              </w:rPr>
            </w:pPr>
          </w:p>
        </w:tc>
        <w:tc>
          <w:tcPr>
            <w:tcW w:w="6468" w:type="dxa"/>
          </w:tcPr>
          <w:p>
            <w:pPr>
              <w:overflowPunct w:val="0"/>
              <w:autoSpaceDE w:val="0"/>
              <w:autoSpaceDN w:val="0"/>
              <w:adjustRightInd w:val="0"/>
              <w:spacing w:after="120"/>
              <w:textAlignment w:val="baseline"/>
              <w:rPr>
                <w:rFonts w:eastAsiaTheme="minorEastAsia"/>
                <w:lang w:val="en-US" w:eastAsia="zh-CN"/>
              </w:rPr>
            </w:pPr>
          </w:p>
        </w:tc>
      </w:tr>
    </w:tbl>
    <w:p>
      <w:pPr>
        <w:spacing w:after="120"/>
        <w:rPr>
          <w:szCs w:val="24"/>
          <w:lang w:eastAsia="zh-CN"/>
        </w:rPr>
      </w:pPr>
    </w:p>
    <w:p>
      <w:pPr>
        <w:rPr>
          <w:i/>
          <w:color w:val="0070C0"/>
          <w:lang w:eastAsia="zh-CN"/>
        </w:rPr>
      </w:pPr>
    </w:p>
    <w:p>
      <w:pPr>
        <w:pStyle w:val="4"/>
        <w:rPr>
          <w:sz w:val="24"/>
          <w:szCs w:val="16"/>
        </w:rPr>
      </w:pPr>
      <w:r>
        <w:rPr>
          <w:sz w:val="24"/>
          <w:szCs w:val="16"/>
        </w:rPr>
        <w:t>Sub-topic 2-2</w:t>
      </w:r>
    </w:p>
    <w:p>
      <w:pPr>
        <w:rPr>
          <w:i/>
          <w:color w:val="0070C0"/>
          <w:lang w:val="en-US" w:eastAsia="zh-CN"/>
        </w:rPr>
      </w:pPr>
      <w:r>
        <w:rPr>
          <w:rFonts w:hint="eastAsia"/>
          <w:i/>
          <w:color w:val="0070C0"/>
          <w:lang w:val="en-US" w:eastAsia="zh-CN"/>
        </w:rPr>
        <w:t xml:space="preserve">Sub-topic description </w:t>
      </w:r>
    </w:p>
    <w:p>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pPr>
        <w:rPr>
          <w:b/>
          <w:color w:val="0070C0"/>
          <w:u w:val="single"/>
          <w:lang w:eastAsia="ko-KR"/>
        </w:rPr>
      </w:pPr>
      <w:r>
        <w:rPr>
          <w:b/>
          <w:color w:val="0070C0"/>
          <w:u w:val="single"/>
          <w:lang w:eastAsia="ko-KR"/>
        </w:rPr>
        <w:t xml:space="preserve">Issue 2-2: </w:t>
      </w:r>
      <w:r>
        <w:rPr>
          <w:rFonts w:asciiTheme="minorBidi" w:hAnsiTheme="minorBidi"/>
          <w:color w:val="000000" w:themeColor="text1"/>
          <w14:textFill>
            <w14:solidFill>
              <w14:schemeClr w14:val="tx1"/>
            </w14:solidFill>
          </w14:textFill>
        </w:rPr>
        <w:t>NTN GW parameters/requirements</w:t>
      </w:r>
    </w:p>
    <w:p>
      <w:pPr>
        <w:pStyle w:val="149"/>
        <w:numPr>
          <w:ilvl w:val="0"/>
          <w:numId w:val="7"/>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pPr>
        <w:pStyle w:val="149"/>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1: </w:t>
      </w:r>
      <w:r>
        <w:rPr>
          <w:rFonts w:asciiTheme="minorBidi" w:hAnsiTheme="minorBidi"/>
        </w:rPr>
        <w:t>Specific NTN GW parameters/requirements (e.g. NTN GW REFSENS) are implementation dependent and will be adapted according to existent gNB specification.</w:t>
      </w:r>
    </w:p>
    <w:p>
      <w:pPr>
        <w:pStyle w:val="149"/>
        <w:overflowPunct/>
        <w:autoSpaceDE/>
        <w:autoSpaceDN/>
        <w:adjustRightInd/>
        <w:spacing w:after="120"/>
        <w:ind w:left="1440" w:firstLine="0" w:firstLineChars="0"/>
        <w:textAlignment w:val="auto"/>
        <w:rPr>
          <w:rFonts w:asciiTheme="minorBidi" w:hAnsiTheme="minorBidi"/>
          <w:b/>
        </w:rPr>
      </w:pPr>
      <w:r>
        <w:rPr>
          <w:rFonts w:asciiTheme="minorBidi" w:hAnsiTheme="minorBidi"/>
          <w:b/>
        </w:rPr>
        <w:t xml:space="preserve">Note 1: </w:t>
      </w:r>
      <w:r>
        <w:rPr>
          <w:rFonts w:asciiTheme="minorBidi" w:hAnsiTheme="minorBidi"/>
        </w:rPr>
        <w:t>RAN4 can consider (when required) current gNB specifications for parameters such as gNB REFSENS.</w:t>
      </w:r>
    </w:p>
    <w:p>
      <w:pPr>
        <w:pStyle w:val="149"/>
        <w:overflowPunct/>
        <w:autoSpaceDE/>
        <w:autoSpaceDN/>
        <w:adjustRightInd/>
        <w:spacing w:after="120"/>
        <w:ind w:left="1440" w:firstLine="0" w:firstLineChars="0"/>
        <w:textAlignment w:val="auto"/>
        <w:rPr>
          <w:rFonts w:eastAsia="宋体"/>
          <w:color w:val="0070C0"/>
          <w:szCs w:val="24"/>
          <w:lang w:eastAsia="zh-CN"/>
        </w:rPr>
      </w:pPr>
      <w:r>
        <w:rPr>
          <w:rFonts w:asciiTheme="minorBidi" w:hAnsiTheme="minorBidi"/>
          <w:b/>
        </w:rPr>
        <w:t>Note 2:</w:t>
      </w:r>
      <w:r>
        <w:rPr>
          <w:rFonts w:asciiTheme="minorBidi" w:hAnsiTheme="minorBidi"/>
        </w:rPr>
        <w:t xml:space="preserve"> It has been already agreed in RAN3 that NTN GW is not specified by 3GPP in Rel-17.</w:t>
      </w:r>
    </w:p>
    <w:p>
      <w:pPr>
        <w:pStyle w:val="149"/>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2: </w:t>
      </w:r>
      <w:r>
        <w:rPr>
          <w:rFonts w:eastAsia="宋体"/>
          <w:szCs w:val="24"/>
          <w:lang w:eastAsia="zh-CN"/>
        </w:rPr>
        <w:t>Other</w:t>
      </w:r>
    </w:p>
    <w:p>
      <w:pPr>
        <w:pStyle w:val="149"/>
        <w:numPr>
          <w:ilvl w:val="0"/>
          <w:numId w:val="7"/>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pPr>
        <w:pStyle w:val="149"/>
        <w:numPr>
          <w:ilvl w:val="1"/>
          <w:numId w:val="7"/>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w:t>
      </w:r>
    </w:p>
    <w:p>
      <w:pPr>
        <w:rPr>
          <w:color w:val="0070C0"/>
          <w:lang w:val="en-US" w:eastAsia="zh-CN"/>
        </w:rPr>
      </w:pPr>
    </w:p>
    <w:p>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pPr>
        <w:spacing w:after="120"/>
        <w:rPr>
          <w:b/>
          <w:szCs w:val="24"/>
          <w:lang w:eastAsia="zh-CN"/>
        </w:rPr>
      </w:pPr>
      <w:r>
        <w:rPr>
          <w:rFonts w:eastAsiaTheme="minorEastAsia"/>
          <w:lang w:val="en-US" w:eastAsia="zh-CN"/>
        </w:rPr>
        <w:t>[Note (general): Please provide feedback also for the proposed WF]</w:t>
      </w:r>
    </w:p>
    <w:p>
      <w:pPr>
        <w:spacing w:after="120"/>
        <w:rPr>
          <w:b/>
          <w:color w:val="0070C0"/>
          <w:szCs w:val="24"/>
          <w:lang w:eastAsia="zh-CN"/>
        </w:rPr>
      </w:pP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7"/>
        <w:gridCol w:w="1566"/>
        <w:gridCol w:w="64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7"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6"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68"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pPr>
              <w:overflowPunct w:val="0"/>
              <w:autoSpaceDE w:val="0"/>
              <w:autoSpaceDN w:val="0"/>
              <w:adjustRightInd w:val="0"/>
              <w:spacing w:after="120"/>
              <w:textAlignment w:val="baseline"/>
              <w:rPr>
                <w:rFonts w:eastAsiaTheme="minorEastAsia"/>
                <w:b/>
                <w:bCs/>
                <w:color w:val="0070C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7"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THALES</w:t>
            </w:r>
          </w:p>
        </w:tc>
        <w:tc>
          <w:tcPr>
            <w:tcW w:w="1566"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Agree</w:t>
            </w:r>
          </w:p>
        </w:tc>
        <w:tc>
          <w:tcPr>
            <w:tcW w:w="6468"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7" w:type="dxa"/>
          </w:tcPr>
          <w:p>
            <w:pPr>
              <w:overflowPunct w:val="0"/>
              <w:autoSpaceDE w:val="0"/>
              <w:autoSpaceDN w:val="0"/>
              <w:adjustRightInd w:val="0"/>
              <w:spacing w:after="120"/>
              <w:textAlignment w:val="baseline"/>
              <w:rPr>
                <w:rFonts w:eastAsiaTheme="minorEastAsia"/>
                <w:lang w:val="en-US" w:eastAsia="zh-CN"/>
              </w:rPr>
            </w:pPr>
            <w:ins w:id="155" w:author="CATT" w:date="2021-04-13T13:42:00Z">
              <w:r>
                <w:rPr>
                  <w:rFonts w:hint="eastAsia" w:eastAsiaTheme="minorEastAsia"/>
                  <w:lang w:val="en-US" w:eastAsia="zh-CN"/>
                </w:rPr>
                <w:t>CATT</w:t>
              </w:r>
            </w:ins>
          </w:p>
        </w:tc>
        <w:tc>
          <w:tcPr>
            <w:tcW w:w="1566" w:type="dxa"/>
          </w:tcPr>
          <w:p>
            <w:pPr>
              <w:overflowPunct w:val="0"/>
              <w:autoSpaceDE w:val="0"/>
              <w:autoSpaceDN w:val="0"/>
              <w:adjustRightInd w:val="0"/>
              <w:spacing w:after="120"/>
              <w:textAlignment w:val="baseline"/>
              <w:rPr>
                <w:rFonts w:eastAsiaTheme="minorEastAsia"/>
                <w:lang w:val="en-US" w:eastAsia="zh-CN"/>
              </w:rPr>
            </w:pPr>
            <w:ins w:id="156" w:author="CATT" w:date="2021-04-13T13:42:00Z">
              <w:r>
                <w:rPr>
                  <w:rFonts w:hint="eastAsia" w:eastAsiaTheme="minorEastAsia"/>
                  <w:lang w:val="en-US" w:eastAsia="zh-CN"/>
                </w:rPr>
                <w:t>Agree</w:t>
              </w:r>
            </w:ins>
          </w:p>
        </w:tc>
        <w:tc>
          <w:tcPr>
            <w:tcW w:w="6468"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7" w:type="dxa"/>
          </w:tcPr>
          <w:p>
            <w:pPr>
              <w:overflowPunct w:val="0"/>
              <w:autoSpaceDE w:val="0"/>
              <w:autoSpaceDN w:val="0"/>
              <w:adjustRightInd w:val="0"/>
              <w:spacing w:after="120"/>
              <w:textAlignment w:val="baseline"/>
              <w:rPr>
                <w:rFonts w:eastAsiaTheme="minorEastAsia"/>
                <w:lang w:val="en-US" w:eastAsia="zh-CN"/>
              </w:rPr>
            </w:pPr>
            <w:ins w:id="157" w:author="Ericsson" w:date="2021-04-13T13:48:00Z">
              <w:r>
                <w:rPr>
                  <w:rFonts w:eastAsiaTheme="minorEastAsia"/>
                  <w:lang w:val="en-US" w:eastAsia="zh-CN"/>
                </w:rPr>
                <w:t>Ericsson</w:t>
              </w:r>
            </w:ins>
          </w:p>
        </w:tc>
        <w:tc>
          <w:tcPr>
            <w:tcW w:w="1566" w:type="dxa"/>
          </w:tcPr>
          <w:p>
            <w:pPr>
              <w:overflowPunct w:val="0"/>
              <w:autoSpaceDE w:val="0"/>
              <w:autoSpaceDN w:val="0"/>
              <w:adjustRightInd w:val="0"/>
              <w:spacing w:after="120"/>
              <w:textAlignment w:val="baseline"/>
              <w:rPr>
                <w:rFonts w:eastAsiaTheme="minorEastAsia"/>
                <w:lang w:val="en-US" w:eastAsia="zh-CN"/>
              </w:rPr>
            </w:pPr>
            <w:ins w:id="158" w:author="Ericsson" w:date="2021-04-13T13:48:00Z">
              <w:r>
                <w:rPr>
                  <w:rFonts w:eastAsiaTheme="minorEastAsia"/>
                  <w:lang w:val="en-US" w:eastAsia="zh-CN"/>
                </w:rPr>
                <w:t>Disagree</w:t>
              </w:r>
            </w:ins>
          </w:p>
        </w:tc>
        <w:tc>
          <w:tcPr>
            <w:tcW w:w="6468" w:type="dxa"/>
          </w:tcPr>
          <w:p>
            <w:pPr>
              <w:overflowPunct w:val="0"/>
              <w:autoSpaceDE w:val="0"/>
              <w:autoSpaceDN w:val="0"/>
              <w:adjustRightInd w:val="0"/>
              <w:spacing w:after="120"/>
              <w:textAlignment w:val="baseline"/>
              <w:rPr>
                <w:rFonts w:eastAsiaTheme="minorEastAsia"/>
                <w:lang w:val="en-US" w:eastAsia="zh-CN"/>
              </w:rPr>
            </w:pPr>
            <w:ins w:id="159" w:author="Ericsson" w:date="2021-04-13T13:48:00Z">
              <w:r>
                <w:rPr>
                  <w:rFonts w:eastAsiaTheme="minorEastAsia"/>
                  <w:color w:val="0070C0"/>
                  <w:lang w:val="en-US" w:eastAsia="zh-CN"/>
                </w:rPr>
                <w:t>The Note 2 in option 1 is not correct, see our comments for topic 1-3, this is RAN3 decision for RAN3 aspects only.</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7" w:type="dxa"/>
          </w:tcPr>
          <w:p>
            <w:pPr>
              <w:overflowPunct w:val="0"/>
              <w:autoSpaceDE w:val="0"/>
              <w:autoSpaceDN w:val="0"/>
              <w:adjustRightInd w:val="0"/>
              <w:spacing w:after="120"/>
              <w:textAlignment w:val="baseline"/>
              <w:rPr>
                <w:rFonts w:eastAsiaTheme="minorEastAsia"/>
                <w:lang w:val="en-US" w:eastAsia="zh-CN"/>
              </w:rPr>
            </w:pPr>
            <w:ins w:id="160" w:author="Olesen, Robert" w:date="2021-04-13T09:09:00Z">
              <w:r>
                <w:rPr>
                  <w:rFonts w:eastAsiaTheme="minorEastAsia"/>
                  <w:lang w:val="en-US" w:eastAsia="zh-CN"/>
                </w:rPr>
                <w:t>Intelsat</w:t>
              </w:r>
            </w:ins>
          </w:p>
        </w:tc>
        <w:tc>
          <w:tcPr>
            <w:tcW w:w="1566" w:type="dxa"/>
          </w:tcPr>
          <w:p>
            <w:pPr>
              <w:overflowPunct w:val="0"/>
              <w:autoSpaceDE w:val="0"/>
              <w:autoSpaceDN w:val="0"/>
              <w:adjustRightInd w:val="0"/>
              <w:spacing w:after="120"/>
              <w:textAlignment w:val="baseline"/>
              <w:rPr>
                <w:rFonts w:eastAsiaTheme="minorEastAsia"/>
                <w:lang w:val="en-US" w:eastAsia="zh-CN"/>
              </w:rPr>
            </w:pPr>
            <w:ins w:id="161" w:author="Olesen, Robert" w:date="2021-04-13T09:09:00Z">
              <w:r>
                <w:rPr>
                  <w:rFonts w:eastAsiaTheme="minorEastAsia"/>
                  <w:lang w:val="en-US" w:eastAsia="zh-CN"/>
                </w:rPr>
                <w:t>Agree</w:t>
              </w:r>
            </w:ins>
          </w:p>
        </w:tc>
        <w:tc>
          <w:tcPr>
            <w:tcW w:w="6468"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7" w:type="dxa"/>
            <w:vAlign w:val="top"/>
          </w:tcPr>
          <w:p>
            <w:pPr>
              <w:overflowPunct w:val="0"/>
              <w:autoSpaceDE w:val="0"/>
              <w:autoSpaceDN w:val="0"/>
              <w:adjustRightInd w:val="0"/>
              <w:spacing w:after="120"/>
              <w:textAlignment w:val="baseline"/>
              <w:rPr>
                <w:rFonts w:hint="default" w:ascii="Times New Roman" w:hAnsi="Times New Roman" w:cs="Times New Roman" w:eastAsiaTheme="minorEastAsia"/>
                <w:lang w:val="en-US" w:eastAsia="zh-CN" w:bidi="ar-SA"/>
              </w:rPr>
            </w:pPr>
            <w:r>
              <w:rPr>
                <w:rFonts w:hint="eastAsia" w:eastAsiaTheme="minorEastAsia"/>
                <w:lang w:val="en-US" w:eastAsia="zh-CN"/>
              </w:rPr>
              <w:t>ZTE</w:t>
            </w:r>
          </w:p>
        </w:tc>
        <w:tc>
          <w:tcPr>
            <w:tcW w:w="1566" w:type="dxa"/>
            <w:vAlign w:val="top"/>
          </w:tcPr>
          <w:p>
            <w:pPr>
              <w:overflowPunct w:val="0"/>
              <w:autoSpaceDE w:val="0"/>
              <w:autoSpaceDN w:val="0"/>
              <w:adjustRightInd w:val="0"/>
              <w:spacing w:after="120"/>
              <w:textAlignment w:val="baseline"/>
              <w:rPr>
                <w:rFonts w:ascii="Times New Roman" w:hAnsi="Times New Roman" w:cs="Times New Roman" w:eastAsiaTheme="minorEastAsia"/>
                <w:lang w:val="en-US" w:eastAsia="zh-CN" w:bidi="ar-SA"/>
              </w:rPr>
            </w:pPr>
            <w:r>
              <w:rPr>
                <w:rFonts w:eastAsiaTheme="minorEastAsia"/>
                <w:lang w:val="en-US" w:eastAsia="zh-CN"/>
              </w:rPr>
              <w:t>Disagree</w:t>
            </w:r>
          </w:p>
        </w:tc>
        <w:tc>
          <w:tcPr>
            <w:tcW w:w="6468"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7" w:type="dxa"/>
          </w:tcPr>
          <w:p>
            <w:pPr>
              <w:overflowPunct w:val="0"/>
              <w:autoSpaceDE w:val="0"/>
              <w:autoSpaceDN w:val="0"/>
              <w:adjustRightInd w:val="0"/>
              <w:spacing w:after="120"/>
              <w:textAlignment w:val="baseline"/>
              <w:rPr>
                <w:rFonts w:eastAsiaTheme="minorEastAsia"/>
                <w:lang w:val="en-US" w:eastAsia="zh-CN"/>
              </w:rPr>
            </w:pPr>
          </w:p>
        </w:tc>
        <w:tc>
          <w:tcPr>
            <w:tcW w:w="1566" w:type="dxa"/>
          </w:tcPr>
          <w:p>
            <w:pPr>
              <w:overflowPunct w:val="0"/>
              <w:autoSpaceDE w:val="0"/>
              <w:autoSpaceDN w:val="0"/>
              <w:adjustRightInd w:val="0"/>
              <w:spacing w:after="120"/>
              <w:textAlignment w:val="baseline"/>
              <w:rPr>
                <w:rFonts w:eastAsiaTheme="minorEastAsia"/>
                <w:lang w:val="en-US" w:eastAsia="zh-CN"/>
              </w:rPr>
            </w:pPr>
          </w:p>
        </w:tc>
        <w:tc>
          <w:tcPr>
            <w:tcW w:w="6468"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7" w:type="dxa"/>
          </w:tcPr>
          <w:p>
            <w:pPr>
              <w:overflowPunct w:val="0"/>
              <w:autoSpaceDE w:val="0"/>
              <w:autoSpaceDN w:val="0"/>
              <w:adjustRightInd w:val="0"/>
              <w:spacing w:after="120"/>
              <w:textAlignment w:val="baseline"/>
              <w:rPr>
                <w:rFonts w:eastAsiaTheme="minorEastAsia"/>
                <w:lang w:val="en-US" w:eastAsia="zh-CN"/>
              </w:rPr>
            </w:pPr>
          </w:p>
        </w:tc>
        <w:tc>
          <w:tcPr>
            <w:tcW w:w="1566" w:type="dxa"/>
          </w:tcPr>
          <w:p>
            <w:pPr>
              <w:overflowPunct w:val="0"/>
              <w:autoSpaceDE w:val="0"/>
              <w:autoSpaceDN w:val="0"/>
              <w:adjustRightInd w:val="0"/>
              <w:spacing w:after="120"/>
              <w:textAlignment w:val="baseline"/>
              <w:rPr>
                <w:rFonts w:eastAsiaTheme="minorEastAsia"/>
                <w:lang w:val="en-US" w:eastAsia="zh-CN"/>
              </w:rPr>
            </w:pPr>
          </w:p>
        </w:tc>
        <w:tc>
          <w:tcPr>
            <w:tcW w:w="6468"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7" w:type="dxa"/>
          </w:tcPr>
          <w:p>
            <w:pPr>
              <w:overflowPunct w:val="0"/>
              <w:autoSpaceDE w:val="0"/>
              <w:autoSpaceDN w:val="0"/>
              <w:adjustRightInd w:val="0"/>
              <w:spacing w:after="120"/>
              <w:textAlignment w:val="baseline"/>
              <w:rPr>
                <w:rFonts w:eastAsiaTheme="minorEastAsia"/>
                <w:lang w:val="en-US" w:eastAsia="zh-CN"/>
              </w:rPr>
            </w:pPr>
          </w:p>
        </w:tc>
        <w:tc>
          <w:tcPr>
            <w:tcW w:w="1566" w:type="dxa"/>
          </w:tcPr>
          <w:p>
            <w:pPr>
              <w:overflowPunct w:val="0"/>
              <w:autoSpaceDE w:val="0"/>
              <w:autoSpaceDN w:val="0"/>
              <w:adjustRightInd w:val="0"/>
              <w:spacing w:after="120"/>
              <w:textAlignment w:val="baseline"/>
              <w:rPr>
                <w:rFonts w:eastAsiaTheme="minorEastAsia"/>
                <w:lang w:val="en-US" w:eastAsia="zh-CN"/>
              </w:rPr>
            </w:pPr>
          </w:p>
        </w:tc>
        <w:tc>
          <w:tcPr>
            <w:tcW w:w="6468" w:type="dxa"/>
          </w:tcPr>
          <w:p>
            <w:pPr>
              <w:overflowPunct w:val="0"/>
              <w:autoSpaceDE w:val="0"/>
              <w:autoSpaceDN w:val="0"/>
              <w:adjustRightInd w:val="0"/>
              <w:spacing w:after="120"/>
              <w:textAlignment w:val="baseline"/>
              <w:rPr>
                <w:rFonts w:eastAsiaTheme="minorEastAsia"/>
                <w:lang w:val="en-US" w:eastAsia="zh-CN"/>
              </w:rPr>
            </w:pPr>
          </w:p>
        </w:tc>
      </w:tr>
    </w:tbl>
    <w:p>
      <w:pPr>
        <w:spacing w:after="120"/>
        <w:rPr>
          <w:szCs w:val="24"/>
          <w:lang w:eastAsia="zh-CN"/>
        </w:rPr>
      </w:pPr>
    </w:p>
    <w:p>
      <w:pPr>
        <w:rPr>
          <w:color w:val="0070C0"/>
          <w:lang w:val="en-US" w:eastAsia="zh-CN"/>
        </w:rPr>
      </w:pPr>
    </w:p>
    <w:p>
      <w:pPr>
        <w:pStyle w:val="4"/>
        <w:rPr>
          <w:sz w:val="24"/>
          <w:szCs w:val="16"/>
        </w:rPr>
      </w:pPr>
      <w:r>
        <w:rPr>
          <w:sz w:val="24"/>
          <w:szCs w:val="16"/>
        </w:rPr>
        <w:t>Sub-topic 2-3</w:t>
      </w:r>
    </w:p>
    <w:p>
      <w:pPr>
        <w:rPr>
          <w:i/>
          <w:color w:val="0070C0"/>
          <w:lang w:val="en-US" w:eastAsia="zh-CN"/>
        </w:rPr>
      </w:pPr>
      <w:r>
        <w:rPr>
          <w:rFonts w:hint="eastAsia"/>
          <w:i/>
          <w:color w:val="0070C0"/>
          <w:lang w:val="en-US" w:eastAsia="zh-CN"/>
        </w:rPr>
        <w:t xml:space="preserve">Sub-topic description </w:t>
      </w:r>
    </w:p>
    <w:p>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pPr>
        <w:rPr>
          <w:b/>
          <w:color w:val="0070C0"/>
          <w:u w:val="single"/>
          <w:lang w:eastAsia="ko-KR"/>
        </w:rPr>
      </w:pPr>
      <w:r>
        <w:rPr>
          <w:b/>
          <w:color w:val="0070C0"/>
          <w:u w:val="single"/>
          <w:lang w:eastAsia="ko-KR"/>
        </w:rPr>
        <w:t xml:space="preserve">Issue 2-3: </w:t>
      </w:r>
      <w:r>
        <w:rPr>
          <w:rFonts w:asciiTheme="minorBidi" w:hAnsiTheme="minorBidi"/>
          <w:color w:val="000000" w:themeColor="text1"/>
          <w14:textFill>
            <w14:solidFill>
              <w14:schemeClr w14:val="tx1"/>
            </w14:solidFill>
          </w14:textFill>
        </w:rPr>
        <w:t>New TS capturing the radio transmission and reception requirements for the NTN-Payload</w:t>
      </w:r>
    </w:p>
    <w:p>
      <w:pPr>
        <w:pStyle w:val="149"/>
        <w:numPr>
          <w:ilvl w:val="0"/>
          <w:numId w:val="7"/>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pPr>
        <w:pStyle w:val="149"/>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1: </w:t>
      </w:r>
      <w:r>
        <w:rPr>
          <w:rFonts w:asciiTheme="minorBidi" w:hAnsiTheme="minorBidi"/>
          <w:color w:val="000000" w:themeColor="text1"/>
          <w14:textFill>
            <w14:solidFill>
              <w14:schemeClr w14:val="tx1"/>
            </w14:solidFill>
          </w14:textFill>
        </w:rPr>
        <w:t xml:space="preserve">New TS capturing the radio transmission and reception requirements for </w:t>
      </w:r>
      <w:r>
        <w:rPr>
          <w:rFonts w:asciiTheme="minorBidi" w:hAnsiTheme="minorBidi"/>
          <w:b/>
          <w:color w:val="000000" w:themeColor="text1"/>
          <w14:textFill>
            <w14:solidFill>
              <w14:schemeClr w14:val="tx1"/>
            </w14:solidFill>
          </w14:textFill>
        </w:rPr>
        <w:t>the NTN-Payload</w:t>
      </w:r>
    </w:p>
    <w:p>
      <w:pPr>
        <w:pStyle w:val="149"/>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2: </w:t>
      </w:r>
      <w:r>
        <w:rPr>
          <w:rFonts w:asciiTheme="minorBidi" w:hAnsiTheme="minorBidi"/>
        </w:rPr>
        <w:t xml:space="preserve">New TS capturing the radio transmission and reception requirements for </w:t>
      </w:r>
      <w:r>
        <w:rPr>
          <w:rFonts w:asciiTheme="minorBidi" w:hAnsiTheme="minorBidi"/>
          <w:b/>
        </w:rPr>
        <w:t>Satellite node</w:t>
      </w:r>
      <w:r>
        <w:rPr>
          <w:rFonts w:asciiTheme="minorBidi" w:hAnsiTheme="minorBidi"/>
        </w:rPr>
        <w:t xml:space="preserve"> </w:t>
      </w:r>
      <w:r>
        <w:rPr>
          <w:rFonts w:asciiTheme="minorBidi" w:hAnsiTheme="minorBidi"/>
          <w:b/>
        </w:rPr>
        <w:t>Note:</w:t>
      </w:r>
      <w:r>
        <w:rPr>
          <w:rFonts w:asciiTheme="minorBidi" w:hAnsiTheme="minorBidi"/>
        </w:rPr>
        <w:t xml:space="preserve"> </w:t>
      </w:r>
      <w:r>
        <w:rPr>
          <w:rFonts w:asciiTheme="minorBidi" w:hAnsiTheme="minorBidi"/>
          <w:highlight w:val="green"/>
        </w:rPr>
        <w:t>RAN#91-e agreement</w:t>
      </w:r>
      <w:r>
        <w:rPr>
          <w:rFonts w:asciiTheme="minorBidi" w:hAnsiTheme="minorBidi"/>
        </w:rPr>
        <w:t>, see Proposal NTN-2.2 of RP-210791</w:t>
      </w:r>
    </w:p>
    <w:p>
      <w:pPr>
        <w:pStyle w:val="149"/>
        <w:numPr>
          <w:ilvl w:val="0"/>
          <w:numId w:val="7"/>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pPr>
        <w:pStyle w:val="149"/>
        <w:numPr>
          <w:ilvl w:val="1"/>
          <w:numId w:val="7"/>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w:t>
      </w:r>
    </w:p>
    <w:p>
      <w:pPr>
        <w:rPr>
          <w:color w:val="0070C0"/>
          <w:lang w:eastAsia="zh-CN"/>
        </w:rPr>
      </w:pPr>
    </w:p>
    <w:p>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pPr>
        <w:spacing w:after="120"/>
        <w:rPr>
          <w:b/>
          <w:szCs w:val="24"/>
          <w:lang w:eastAsia="zh-CN"/>
        </w:rPr>
      </w:pPr>
      <w:r>
        <w:rPr>
          <w:rFonts w:eastAsiaTheme="minorEastAsia"/>
          <w:lang w:val="en-US" w:eastAsia="zh-CN"/>
        </w:rPr>
        <w:t>[Note (general): Please provide feedback also for the proposed WF]</w:t>
      </w:r>
    </w:p>
    <w:p>
      <w:pPr>
        <w:spacing w:after="120"/>
        <w:rPr>
          <w:b/>
          <w:color w:val="0070C0"/>
          <w:szCs w:val="24"/>
          <w:lang w:eastAsia="zh-CN"/>
        </w:rPr>
      </w:pP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7"/>
        <w:gridCol w:w="1566"/>
        <w:gridCol w:w="64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7"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6"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68"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pPr>
              <w:overflowPunct w:val="0"/>
              <w:autoSpaceDE w:val="0"/>
              <w:autoSpaceDN w:val="0"/>
              <w:adjustRightInd w:val="0"/>
              <w:spacing w:after="120"/>
              <w:textAlignment w:val="baseline"/>
              <w:rPr>
                <w:rFonts w:eastAsiaTheme="minorEastAsia"/>
                <w:b/>
                <w:bCs/>
                <w:color w:val="0070C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7"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THALES</w:t>
            </w:r>
          </w:p>
        </w:tc>
        <w:tc>
          <w:tcPr>
            <w:tcW w:w="1566"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Agree</w:t>
            </w:r>
          </w:p>
        </w:tc>
        <w:tc>
          <w:tcPr>
            <w:tcW w:w="6468"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7" w:type="dxa"/>
          </w:tcPr>
          <w:p>
            <w:pPr>
              <w:overflowPunct w:val="0"/>
              <w:autoSpaceDE w:val="0"/>
              <w:autoSpaceDN w:val="0"/>
              <w:adjustRightInd w:val="0"/>
              <w:spacing w:after="120"/>
              <w:textAlignment w:val="baseline"/>
              <w:rPr>
                <w:rFonts w:eastAsiaTheme="minorEastAsia"/>
                <w:lang w:val="en-US" w:eastAsia="zh-CN"/>
              </w:rPr>
            </w:pPr>
            <w:ins w:id="162" w:author="CATT" w:date="2021-04-13T13:40:00Z">
              <w:r>
                <w:rPr>
                  <w:rFonts w:hint="eastAsia" w:eastAsiaTheme="minorEastAsia"/>
                  <w:lang w:val="en-US" w:eastAsia="zh-CN"/>
                </w:rPr>
                <w:t>CATT</w:t>
              </w:r>
            </w:ins>
          </w:p>
        </w:tc>
        <w:tc>
          <w:tcPr>
            <w:tcW w:w="1566" w:type="dxa"/>
          </w:tcPr>
          <w:p>
            <w:pPr>
              <w:overflowPunct w:val="0"/>
              <w:autoSpaceDE w:val="0"/>
              <w:autoSpaceDN w:val="0"/>
              <w:adjustRightInd w:val="0"/>
              <w:spacing w:after="120"/>
              <w:textAlignment w:val="baseline"/>
              <w:rPr>
                <w:rFonts w:eastAsiaTheme="minorEastAsia"/>
                <w:lang w:val="en-US" w:eastAsia="zh-CN"/>
              </w:rPr>
            </w:pPr>
          </w:p>
        </w:tc>
        <w:tc>
          <w:tcPr>
            <w:tcW w:w="6468" w:type="dxa"/>
          </w:tcPr>
          <w:p>
            <w:pPr>
              <w:overflowPunct w:val="0"/>
              <w:autoSpaceDE w:val="0"/>
              <w:autoSpaceDN w:val="0"/>
              <w:adjustRightInd w:val="0"/>
              <w:spacing w:after="120"/>
              <w:textAlignment w:val="baseline"/>
              <w:rPr>
                <w:rFonts w:eastAsiaTheme="minorEastAsia"/>
                <w:lang w:val="en-US" w:eastAsia="zh-CN"/>
              </w:rPr>
            </w:pPr>
            <w:ins w:id="163" w:author="CATT" w:date="2021-04-13T13:40:00Z">
              <w:r>
                <w:rPr>
                  <w:rFonts w:eastAsiaTheme="minorEastAsia"/>
                  <w:lang w:val="en-US" w:eastAsia="zh-CN"/>
                </w:rPr>
                <w:t>W</w:t>
              </w:r>
            </w:ins>
            <w:ins w:id="164" w:author="CATT" w:date="2021-04-13T13:40:00Z">
              <w:r>
                <w:rPr>
                  <w:rFonts w:hint="eastAsia" w:eastAsiaTheme="minorEastAsia"/>
                  <w:lang w:val="en-US" w:eastAsia="zh-CN"/>
                </w:rPr>
                <w:t xml:space="preserve">hat does </w:t>
              </w:r>
            </w:ins>
            <w:ins w:id="165" w:author="CATT" w:date="2021-04-13T13:40:00Z">
              <w:r>
                <w:rPr>
                  <w:rFonts w:eastAsiaTheme="minorEastAsia"/>
                  <w:lang w:val="en-US" w:eastAsia="zh-CN"/>
                </w:rPr>
                <w:t>“</w:t>
              </w:r>
            </w:ins>
            <w:ins w:id="166" w:author="CATT" w:date="2021-04-13T13:40:00Z">
              <w:r>
                <w:rPr>
                  <w:rFonts w:hint="eastAsia" w:eastAsiaTheme="minorEastAsia"/>
                  <w:lang w:val="en-US" w:eastAsia="zh-CN"/>
                </w:rPr>
                <w:t>NTN payload</w:t>
              </w:r>
            </w:ins>
            <w:ins w:id="167" w:author="CATT" w:date="2021-04-13T13:40:00Z">
              <w:r>
                <w:rPr>
                  <w:rFonts w:eastAsiaTheme="minorEastAsia"/>
                  <w:lang w:val="en-US" w:eastAsia="zh-CN"/>
                </w:rPr>
                <w:t>”</w:t>
              </w:r>
            </w:ins>
            <w:ins w:id="168" w:author="CATT" w:date="2021-04-13T13:40:00Z">
              <w:r>
                <w:rPr>
                  <w:rFonts w:hint="eastAsia" w:eastAsiaTheme="minorEastAsia"/>
                  <w:lang w:val="en-US" w:eastAsia="zh-CN"/>
                </w:rPr>
                <w:t xml:space="preserve"> exactly mean? </w:t>
              </w:r>
            </w:ins>
            <w:ins w:id="169" w:author="CATT" w:date="2021-04-13T13:40:00Z">
              <w:r>
                <w:rPr>
                  <w:rFonts w:eastAsiaTheme="minorEastAsia"/>
                  <w:lang w:val="en-US" w:eastAsia="zh-CN"/>
                </w:rPr>
                <w:t>C</w:t>
              </w:r>
            </w:ins>
            <w:ins w:id="170" w:author="CATT" w:date="2021-04-13T13:40:00Z">
              <w:r>
                <w:rPr>
                  <w:rFonts w:hint="eastAsia" w:eastAsiaTheme="minorEastAsia"/>
                  <w:lang w:val="en-US" w:eastAsia="zh-CN"/>
                </w:rPr>
                <w:t>larifications are needed for this term.</w:t>
              </w:r>
            </w:ins>
            <w:ins w:id="171" w:author="CATT" w:date="2021-04-13T13:45:00Z">
              <w:r>
                <w:rPr>
                  <w:rFonts w:hint="eastAsia" w:eastAsiaTheme="minorEastAsia"/>
                  <w:lang w:val="en-US" w:eastAsia="zh-CN"/>
                </w:rPr>
                <w:t xml:space="preserve">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7" w:type="dxa"/>
          </w:tcPr>
          <w:p>
            <w:pPr>
              <w:overflowPunct w:val="0"/>
              <w:autoSpaceDE w:val="0"/>
              <w:autoSpaceDN w:val="0"/>
              <w:adjustRightInd w:val="0"/>
              <w:spacing w:after="120"/>
              <w:textAlignment w:val="baseline"/>
              <w:rPr>
                <w:rFonts w:eastAsiaTheme="minorEastAsia"/>
                <w:lang w:val="en-US" w:eastAsia="zh-CN"/>
              </w:rPr>
            </w:pPr>
            <w:ins w:id="172" w:author="Ericsson" w:date="2021-04-13T13:48:00Z">
              <w:r>
                <w:rPr>
                  <w:rFonts w:eastAsiaTheme="minorEastAsia"/>
                  <w:lang w:val="en-US" w:eastAsia="zh-CN"/>
                </w:rPr>
                <w:t>Ericsson</w:t>
              </w:r>
            </w:ins>
          </w:p>
        </w:tc>
        <w:tc>
          <w:tcPr>
            <w:tcW w:w="1566" w:type="dxa"/>
          </w:tcPr>
          <w:p>
            <w:pPr>
              <w:overflowPunct w:val="0"/>
              <w:autoSpaceDE w:val="0"/>
              <w:autoSpaceDN w:val="0"/>
              <w:adjustRightInd w:val="0"/>
              <w:spacing w:after="120"/>
              <w:textAlignment w:val="baseline"/>
              <w:rPr>
                <w:rFonts w:eastAsiaTheme="minorEastAsia"/>
                <w:lang w:val="en-US" w:eastAsia="zh-CN"/>
              </w:rPr>
            </w:pPr>
            <w:ins w:id="173" w:author="Ericsson" w:date="2021-04-13T13:48:00Z">
              <w:r>
                <w:rPr>
                  <w:rFonts w:eastAsiaTheme="minorEastAsia"/>
                  <w:lang w:val="en-US" w:eastAsia="zh-CN"/>
                </w:rPr>
                <w:t>Disagree</w:t>
              </w:r>
            </w:ins>
          </w:p>
        </w:tc>
        <w:tc>
          <w:tcPr>
            <w:tcW w:w="6468" w:type="dxa"/>
          </w:tcPr>
          <w:p>
            <w:pPr>
              <w:overflowPunct w:val="0"/>
              <w:autoSpaceDE w:val="0"/>
              <w:autoSpaceDN w:val="0"/>
              <w:adjustRightInd w:val="0"/>
              <w:spacing w:after="120"/>
              <w:textAlignment w:val="baseline"/>
              <w:rPr>
                <w:rFonts w:eastAsiaTheme="minorEastAsia"/>
                <w:lang w:val="en-US" w:eastAsia="zh-CN"/>
              </w:rPr>
            </w:pPr>
            <w:ins w:id="174" w:author="Ericsson" w:date="2021-04-13T13:48:00Z">
              <w:r>
                <w:rPr>
                  <w:rFonts w:eastAsiaTheme="minorEastAsia"/>
                  <w:color w:val="0070C0"/>
                  <w:lang w:val="en-US" w:eastAsia="zh-CN"/>
                </w:rPr>
                <w:t>Option 2 was a RAN agreement (Proposal NTN-2.2), why should we reconsider this?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7" w:type="dxa"/>
          </w:tcPr>
          <w:p>
            <w:pPr>
              <w:overflowPunct w:val="0"/>
              <w:autoSpaceDE w:val="0"/>
              <w:autoSpaceDN w:val="0"/>
              <w:adjustRightInd w:val="0"/>
              <w:spacing w:after="120"/>
              <w:textAlignment w:val="baseline"/>
              <w:rPr>
                <w:rFonts w:eastAsiaTheme="minorEastAsia"/>
                <w:lang w:val="en-US" w:eastAsia="zh-CN"/>
              </w:rPr>
            </w:pPr>
            <w:ins w:id="175" w:author="Olesen, Robert" w:date="2021-04-13T09:10:00Z">
              <w:r>
                <w:rPr>
                  <w:rFonts w:eastAsiaTheme="minorEastAsia"/>
                  <w:lang w:val="en-US" w:eastAsia="zh-CN"/>
                </w:rPr>
                <w:t>Intelsat</w:t>
              </w:r>
            </w:ins>
          </w:p>
        </w:tc>
        <w:tc>
          <w:tcPr>
            <w:tcW w:w="1566" w:type="dxa"/>
          </w:tcPr>
          <w:p>
            <w:pPr>
              <w:overflowPunct w:val="0"/>
              <w:autoSpaceDE w:val="0"/>
              <w:autoSpaceDN w:val="0"/>
              <w:adjustRightInd w:val="0"/>
              <w:spacing w:after="120"/>
              <w:textAlignment w:val="baseline"/>
              <w:rPr>
                <w:rFonts w:eastAsiaTheme="minorEastAsia"/>
                <w:lang w:val="en-US" w:eastAsia="zh-CN"/>
              </w:rPr>
            </w:pPr>
            <w:ins w:id="176" w:author="Olesen, Robert" w:date="2021-04-13T09:10:00Z">
              <w:r>
                <w:rPr>
                  <w:rFonts w:eastAsiaTheme="minorEastAsia"/>
                  <w:lang w:val="en-US" w:eastAsia="zh-CN"/>
                </w:rPr>
                <w:t>Agree</w:t>
              </w:r>
            </w:ins>
          </w:p>
        </w:tc>
        <w:tc>
          <w:tcPr>
            <w:tcW w:w="6468"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7" w:type="dxa"/>
          </w:tcPr>
          <w:p>
            <w:pPr>
              <w:overflowPunct w:val="0"/>
              <w:autoSpaceDE w:val="0"/>
              <w:autoSpaceDN w:val="0"/>
              <w:adjustRightInd w:val="0"/>
              <w:spacing w:after="120"/>
              <w:textAlignment w:val="baseline"/>
              <w:rPr>
                <w:rFonts w:eastAsiaTheme="minorEastAsia"/>
                <w:lang w:val="en-US" w:eastAsia="zh-CN"/>
              </w:rPr>
            </w:pPr>
            <w:ins w:id="177" w:author="OPPO" w:date="2021-04-13T22:04:00Z">
              <w:r>
                <w:rPr>
                  <w:rFonts w:hint="eastAsia" w:eastAsiaTheme="minorEastAsia"/>
                  <w:lang w:val="en-US" w:eastAsia="zh-CN"/>
                </w:rPr>
                <w:t>O</w:t>
              </w:r>
            </w:ins>
            <w:ins w:id="178" w:author="OPPO" w:date="2021-04-13T22:04:00Z">
              <w:r>
                <w:rPr>
                  <w:rFonts w:eastAsiaTheme="minorEastAsia"/>
                  <w:lang w:val="en-US" w:eastAsia="zh-CN"/>
                </w:rPr>
                <w:t>PPO</w:t>
              </w:r>
            </w:ins>
          </w:p>
        </w:tc>
        <w:tc>
          <w:tcPr>
            <w:tcW w:w="1566" w:type="dxa"/>
          </w:tcPr>
          <w:p>
            <w:pPr>
              <w:overflowPunct w:val="0"/>
              <w:autoSpaceDE w:val="0"/>
              <w:autoSpaceDN w:val="0"/>
              <w:adjustRightInd w:val="0"/>
              <w:spacing w:after="120"/>
              <w:textAlignment w:val="baseline"/>
              <w:rPr>
                <w:rFonts w:eastAsiaTheme="minorEastAsia"/>
                <w:lang w:val="en-US" w:eastAsia="zh-CN"/>
              </w:rPr>
            </w:pPr>
            <w:ins w:id="179" w:author="OPPO" w:date="2021-04-13T22:04:00Z">
              <w:r>
                <w:rPr>
                  <w:rFonts w:hint="eastAsia" w:eastAsiaTheme="minorEastAsia"/>
                  <w:lang w:val="en-US" w:eastAsia="zh-CN"/>
                </w:rPr>
                <w:t>O</w:t>
              </w:r>
            </w:ins>
            <w:ins w:id="180" w:author="OPPO" w:date="2021-04-13T22:04:00Z">
              <w:r>
                <w:rPr>
                  <w:rFonts w:eastAsiaTheme="minorEastAsia"/>
                  <w:lang w:val="en-US" w:eastAsia="zh-CN"/>
                </w:rPr>
                <w:t>ption 2.</w:t>
              </w:r>
            </w:ins>
          </w:p>
        </w:tc>
        <w:tc>
          <w:tcPr>
            <w:tcW w:w="6468"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7" w:type="dxa"/>
            <w:vAlign w:val="top"/>
          </w:tcPr>
          <w:p>
            <w:pPr>
              <w:overflowPunct w:val="0"/>
              <w:autoSpaceDE w:val="0"/>
              <w:autoSpaceDN w:val="0"/>
              <w:adjustRightInd w:val="0"/>
              <w:spacing w:after="120"/>
              <w:textAlignment w:val="baseline"/>
              <w:rPr>
                <w:rFonts w:hint="default" w:ascii="Times New Roman" w:hAnsi="Times New Roman" w:cs="Times New Roman" w:eastAsiaTheme="minorEastAsia"/>
                <w:lang w:val="en-US" w:eastAsia="zh-CN" w:bidi="ar-SA"/>
              </w:rPr>
            </w:pPr>
            <w:r>
              <w:rPr>
                <w:rFonts w:hint="eastAsia" w:eastAsiaTheme="minorEastAsia"/>
                <w:lang w:val="en-US" w:eastAsia="zh-CN"/>
              </w:rPr>
              <w:t>ZTE</w:t>
            </w:r>
          </w:p>
        </w:tc>
        <w:tc>
          <w:tcPr>
            <w:tcW w:w="1566" w:type="dxa"/>
            <w:vAlign w:val="top"/>
          </w:tcPr>
          <w:p>
            <w:pPr>
              <w:overflowPunct w:val="0"/>
              <w:autoSpaceDE w:val="0"/>
              <w:autoSpaceDN w:val="0"/>
              <w:adjustRightInd w:val="0"/>
              <w:spacing w:after="120"/>
              <w:textAlignment w:val="baseline"/>
              <w:rPr>
                <w:rFonts w:ascii="Times New Roman" w:hAnsi="Times New Roman" w:cs="Times New Roman" w:eastAsiaTheme="minorEastAsia"/>
                <w:lang w:val="en-US" w:eastAsia="zh-CN" w:bidi="ar-SA"/>
              </w:rPr>
            </w:pPr>
          </w:p>
        </w:tc>
        <w:tc>
          <w:tcPr>
            <w:tcW w:w="6468" w:type="dxa"/>
            <w:vAlign w:val="top"/>
          </w:tcPr>
          <w:p>
            <w:pPr>
              <w:overflowPunct w:val="0"/>
              <w:autoSpaceDE w:val="0"/>
              <w:autoSpaceDN w:val="0"/>
              <w:adjustRightInd w:val="0"/>
              <w:spacing w:after="120"/>
              <w:textAlignment w:val="baseline"/>
              <w:rPr>
                <w:rFonts w:hint="default" w:ascii="Times New Roman" w:hAnsi="Times New Roman" w:cs="Times New Roman" w:eastAsiaTheme="minorEastAsia"/>
                <w:lang w:val="en-US" w:eastAsia="zh-CN" w:bidi="ar-SA"/>
              </w:rPr>
            </w:pPr>
            <w:r>
              <w:rPr>
                <w:rFonts w:hint="eastAsia" w:eastAsiaTheme="minorEastAsia"/>
                <w:lang w:val="en-US" w:eastAsia="zh-CN"/>
              </w:rPr>
              <w:t>Support to have new spec for NTN node.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7" w:type="dxa"/>
          </w:tcPr>
          <w:p>
            <w:pPr>
              <w:overflowPunct w:val="0"/>
              <w:autoSpaceDE w:val="0"/>
              <w:autoSpaceDN w:val="0"/>
              <w:adjustRightInd w:val="0"/>
              <w:spacing w:after="120"/>
              <w:textAlignment w:val="baseline"/>
              <w:rPr>
                <w:rFonts w:eastAsiaTheme="minorEastAsia"/>
                <w:lang w:val="en-US" w:eastAsia="zh-CN"/>
              </w:rPr>
            </w:pPr>
          </w:p>
        </w:tc>
        <w:tc>
          <w:tcPr>
            <w:tcW w:w="1566" w:type="dxa"/>
          </w:tcPr>
          <w:p>
            <w:pPr>
              <w:overflowPunct w:val="0"/>
              <w:autoSpaceDE w:val="0"/>
              <w:autoSpaceDN w:val="0"/>
              <w:adjustRightInd w:val="0"/>
              <w:spacing w:after="120"/>
              <w:textAlignment w:val="baseline"/>
              <w:rPr>
                <w:rFonts w:eastAsiaTheme="minorEastAsia"/>
                <w:lang w:val="en-US" w:eastAsia="zh-CN"/>
              </w:rPr>
            </w:pPr>
          </w:p>
        </w:tc>
        <w:tc>
          <w:tcPr>
            <w:tcW w:w="6468"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7" w:type="dxa"/>
          </w:tcPr>
          <w:p>
            <w:pPr>
              <w:overflowPunct w:val="0"/>
              <w:autoSpaceDE w:val="0"/>
              <w:autoSpaceDN w:val="0"/>
              <w:adjustRightInd w:val="0"/>
              <w:spacing w:after="120"/>
              <w:textAlignment w:val="baseline"/>
              <w:rPr>
                <w:rFonts w:eastAsiaTheme="minorEastAsia"/>
                <w:lang w:val="en-US" w:eastAsia="zh-CN"/>
              </w:rPr>
            </w:pPr>
          </w:p>
        </w:tc>
        <w:tc>
          <w:tcPr>
            <w:tcW w:w="1566" w:type="dxa"/>
          </w:tcPr>
          <w:p>
            <w:pPr>
              <w:overflowPunct w:val="0"/>
              <w:autoSpaceDE w:val="0"/>
              <w:autoSpaceDN w:val="0"/>
              <w:adjustRightInd w:val="0"/>
              <w:spacing w:after="120"/>
              <w:textAlignment w:val="baseline"/>
              <w:rPr>
                <w:rFonts w:eastAsiaTheme="minorEastAsia"/>
                <w:lang w:val="en-US" w:eastAsia="zh-CN"/>
              </w:rPr>
            </w:pPr>
          </w:p>
        </w:tc>
        <w:tc>
          <w:tcPr>
            <w:tcW w:w="6468" w:type="dxa"/>
          </w:tcPr>
          <w:p>
            <w:pPr>
              <w:overflowPunct w:val="0"/>
              <w:autoSpaceDE w:val="0"/>
              <w:autoSpaceDN w:val="0"/>
              <w:adjustRightInd w:val="0"/>
              <w:spacing w:after="120"/>
              <w:textAlignment w:val="baseline"/>
              <w:rPr>
                <w:rFonts w:eastAsiaTheme="minorEastAsia"/>
                <w:lang w:val="en-US" w:eastAsia="zh-CN"/>
              </w:rPr>
            </w:pPr>
          </w:p>
        </w:tc>
      </w:tr>
    </w:tbl>
    <w:p>
      <w:pPr>
        <w:spacing w:after="120"/>
        <w:rPr>
          <w:szCs w:val="24"/>
          <w:lang w:eastAsia="zh-CN"/>
        </w:rPr>
      </w:pPr>
    </w:p>
    <w:p>
      <w:pPr>
        <w:rPr>
          <w:color w:val="0070C0"/>
          <w:lang w:eastAsia="zh-CN"/>
        </w:rPr>
      </w:pPr>
    </w:p>
    <w:p>
      <w:pPr>
        <w:pStyle w:val="3"/>
      </w:pPr>
      <w:r>
        <w:t>Companies</w:t>
      </w:r>
      <w:r>
        <w:rPr>
          <w:rFonts w:hint="eastAsia"/>
        </w:rPr>
        <w:t xml:space="preserve"> views</w:t>
      </w:r>
      <w:r>
        <w:t>’</w:t>
      </w:r>
      <w:r>
        <w:rPr>
          <w:rFonts w:hint="eastAsia"/>
        </w:rPr>
        <w:t xml:space="preserve"> collection for 1st round </w:t>
      </w:r>
    </w:p>
    <w:p>
      <w:pPr>
        <w:pStyle w:val="4"/>
        <w:rPr>
          <w:sz w:val="24"/>
          <w:szCs w:val="16"/>
        </w:rPr>
      </w:pPr>
      <w:r>
        <w:rPr>
          <w:sz w:val="24"/>
          <w:szCs w:val="16"/>
        </w:rPr>
        <w:t xml:space="preserve">Open issues </w:t>
      </w:r>
    </w:p>
    <w:p>
      <w:pPr>
        <w:rPr>
          <w:rFonts w:eastAsiaTheme="minorEastAsia"/>
          <w:b/>
          <w:bCs/>
          <w:color w:val="0070C0"/>
          <w:lang w:val="en-US" w:eastAsia="zh-CN"/>
        </w:rPr>
      </w:pPr>
      <w:r>
        <w:rPr>
          <w:rFonts w:eastAsiaTheme="minorEastAsia"/>
          <w:b/>
          <w:bCs/>
          <w:color w:val="0070C0"/>
          <w:lang w:val="en-US" w:eastAsia="zh-CN"/>
        </w:rPr>
        <w:t>Example 1</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8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615"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XXX</w:t>
            </w:r>
          </w:p>
        </w:tc>
        <w:tc>
          <w:tcPr>
            <w:tcW w:w="8615"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 xml:space="preserve">Sub topic </w:t>
            </w:r>
            <w:r>
              <w:rPr>
                <w:rFonts w:eastAsiaTheme="minorEastAsia"/>
                <w:color w:val="0070C0"/>
                <w:lang w:val="en-US" w:eastAsia="zh-CN"/>
              </w:rPr>
              <w:t>1-</w:t>
            </w:r>
            <w:r>
              <w:rPr>
                <w:rFonts w:hint="eastAsia" w:eastAsiaTheme="minorEastAsia"/>
                <w:color w:val="0070C0"/>
                <w:lang w:val="en-US" w:eastAsia="zh-CN"/>
              </w:rPr>
              <w:t xml:space="preserve">1: </w:t>
            </w:r>
          </w:p>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 xml:space="preserve">Sub topic </w:t>
            </w:r>
            <w:r>
              <w:rPr>
                <w:rFonts w:eastAsiaTheme="minorEastAsia"/>
                <w:color w:val="0070C0"/>
                <w:lang w:val="en-US" w:eastAsia="zh-CN"/>
              </w:rPr>
              <w:t>1-</w:t>
            </w:r>
            <w:r>
              <w:rPr>
                <w:rFonts w:hint="eastAsia" w:eastAsiaTheme="minorEastAsia"/>
                <w:color w:val="0070C0"/>
                <w:lang w:val="en-US" w:eastAsia="zh-CN"/>
              </w:rPr>
              <w:t>2:</w:t>
            </w:r>
          </w:p>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w:t>
            </w:r>
            <w:r>
              <w:rPr>
                <w:rFonts w:hint="eastAsia" w:eastAsiaTheme="minorEastAsia"/>
                <w:color w:val="0070C0"/>
                <w:lang w:val="en-US" w:eastAsia="zh-CN"/>
              </w:rPr>
              <w:t>.</w:t>
            </w:r>
          </w:p>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Others:</w:t>
            </w:r>
          </w:p>
        </w:tc>
      </w:tr>
    </w:tbl>
    <w:p>
      <w:pPr>
        <w:rPr>
          <w:color w:val="0070C0"/>
          <w:lang w:val="en-US" w:eastAsia="zh-CN"/>
        </w:rPr>
      </w:pPr>
    </w:p>
    <w:p>
      <w:pPr>
        <w:rPr>
          <w:rFonts w:eastAsiaTheme="minorEastAsia"/>
          <w:b/>
          <w:bCs/>
          <w:color w:val="0070C0"/>
          <w:lang w:val="en-US" w:eastAsia="zh-CN"/>
        </w:rPr>
      </w:pPr>
      <w:r>
        <w:rPr>
          <w:rFonts w:eastAsiaTheme="minorEastAsia"/>
          <w:b/>
          <w:bCs/>
          <w:color w:val="0070C0"/>
          <w:lang w:val="en-US" w:eastAsia="zh-CN"/>
        </w:rPr>
        <w:t>Example 2</w:t>
      </w:r>
    </w:p>
    <w:p>
      <w:pPr>
        <w:rPr>
          <w:bCs/>
          <w:color w:val="0070C0"/>
          <w:u w:val="single"/>
          <w:lang w:eastAsia="ko-KR"/>
        </w:rPr>
      </w:pPr>
      <w:r>
        <w:rPr>
          <w:rFonts w:hint="eastAsia"/>
          <w:bCs/>
          <w:color w:val="0070C0"/>
          <w:u w:val="single"/>
          <w:lang w:eastAsia="ko-KR"/>
        </w:rPr>
        <w:t xml:space="preserve">Sub topic </w:t>
      </w:r>
      <w:r>
        <w:rPr>
          <w:bCs/>
          <w:color w:val="0070C0"/>
          <w:u w:val="single"/>
          <w:lang w:eastAsia="ko-KR"/>
        </w:rPr>
        <w:t>1-</w:t>
      </w:r>
      <w:r>
        <w:rPr>
          <w:rFonts w:hint="eastAsia"/>
          <w:bCs/>
          <w:color w:val="0070C0"/>
          <w:u w:val="single"/>
          <w:lang w:eastAsia="ko-KR"/>
        </w:rPr>
        <w:t xml:space="preserve">1 </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6"/>
        <w:gridCol w:w="83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6"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36"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XXX</w:t>
            </w:r>
          </w:p>
        </w:tc>
        <w:tc>
          <w:tcPr>
            <w:tcW w:w="8395" w:type="dxa"/>
          </w:tcPr>
          <w:p>
            <w:pPr>
              <w:overflowPunct w:val="0"/>
              <w:autoSpaceDE w:val="0"/>
              <w:autoSpaceDN w:val="0"/>
              <w:adjustRightInd w:val="0"/>
              <w:spacing w:after="120"/>
              <w:textAlignment w:val="baseline"/>
              <w:rPr>
                <w:rFonts w:eastAsiaTheme="minorEastAsia"/>
                <w:color w:val="0070C0"/>
                <w:lang w:val="en-US" w:eastAsia="zh-CN"/>
              </w:rPr>
            </w:pPr>
          </w:p>
        </w:tc>
      </w:tr>
    </w:tbl>
    <w:p>
      <w:pPr>
        <w:rPr>
          <w:color w:val="0070C0"/>
          <w:lang w:val="en-US" w:eastAsia="zh-CN"/>
        </w:rPr>
      </w:pPr>
      <w:r>
        <w:rPr>
          <w:rFonts w:hint="eastAsia"/>
          <w:color w:val="0070C0"/>
          <w:lang w:val="en-US" w:eastAsia="zh-CN"/>
        </w:rPr>
        <w:t xml:space="preserve"> </w:t>
      </w:r>
    </w:p>
    <w:p>
      <w:pPr>
        <w:rPr>
          <w:bCs/>
          <w:color w:val="0070C0"/>
          <w:u w:val="single"/>
          <w:lang w:eastAsia="ko-KR"/>
        </w:rPr>
      </w:pPr>
      <w:r>
        <w:rPr>
          <w:rFonts w:hint="eastAsia"/>
          <w:bCs/>
          <w:color w:val="0070C0"/>
          <w:u w:val="single"/>
          <w:lang w:eastAsia="ko-KR"/>
        </w:rPr>
        <w:t xml:space="preserve">Sub topic </w:t>
      </w:r>
      <w:r>
        <w:rPr>
          <w:bCs/>
          <w:color w:val="0070C0"/>
          <w:u w:val="single"/>
          <w:lang w:eastAsia="ko-KR"/>
        </w:rPr>
        <w:t>1-2</w:t>
      </w:r>
      <w:r>
        <w:rPr>
          <w:rFonts w:hint="eastAsia"/>
          <w:bCs/>
          <w:color w:val="0070C0"/>
          <w:u w:val="single"/>
          <w:lang w:eastAsia="ko-KR"/>
        </w:rPr>
        <w:t xml:space="preserve"> </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6"/>
        <w:gridCol w:w="83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6"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36"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XXX</w:t>
            </w:r>
          </w:p>
        </w:tc>
        <w:tc>
          <w:tcPr>
            <w:tcW w:w="8395" w:type="dxa"/>
          </w:tcPr>
          <w:p>
            <w:pPr>
              <w:overflowPunct w:val="0"/>
              <w:autoSpaceDE w:val="0"/>
              <w:autoSpaceDN w:val="0"/>
              <w:adjustRightInd w:val="0"/>
              <w:spacing w:after="120"/>
              <w:textAlignment w:val="baseline"/>
              <w:rPr>
                <w:rFonts w:eastAsiaTheme="minorEastAsia"/>
                <w:color w:val="0070C0"/>
                <w:lang w:val="en-US" w:eastAsia="zh-CN"/>
              </w:rPr>
            </w:pPr>
          </w:p>
        </w:tc>
      </w:tr>
    </w:tbl>
    <w:p>
      <w:pPr>
        <w:rPr>
          <w:color w:val="0070C0"/>
          <w:lang w:val="en-US" w:eastAsia="zh-CN"/>
        </w:rPr>
      </w:pPr>
      <w:r>
        <w:rPr>
          <w:rFonts w:hint="eastAsia"/>
          <w:color w:val="0070C0"/>
          <w:lang w:val="en-US" w:eastAsia="zh-CN"/>
        </w:rPr>
        <w:t xml:space="preserve"> </w:t>
      </w:r>
    </w:p>
    <w:p>
      <w:pPr>
        <w:pStyle w:val="4"/>
        <w:rPr>
          <w:sz w:val="24"/>
          <w:szCs w:val="16"/>
        </w:rPr>
      </w:pPr>
      <w:r>
        <w:rPr>
          <w:sz w:val="24"/>
          <w:szCs w:val="16"/>
        </w:rPr>
        <w:t>CRs/TPs comments collection</w:t>
      </w:r>
    </w:p>
    <w:p>
      <w:pPr>
        <w:rPr>
          <w:i/>
          <w:color w:val="0070C0"/>
          <w:lang w:val="en-US" w:eastAsia="zh-CN"/>
        </w:rPr>
      </w:pPr>
      <w:r>
        <w:rPr>
          <w:rFonts w:hint="eastAsia"/>
          <w:i/>
          <w:color w:val="0070C0"/>
          <w:lang w:val="en-US" w:eastAsia="zh-CN"/>
        </w:rPr>
        <w:t xml:space="preserve">Major 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 For Rel-16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8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615"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restart"/>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XXX</w:t>
            </w:r>
          </w:p>
        </w:tc>
        <w:tc>
          <w:tcPr>
            <w:tcW w:w="8615"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Company 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overflowPunct w:val="0"/>
              <w:autoSpaceDE w:val="0"/>
              <w:autoSpaceDN w:val="0"/>
              <w:adjustRightInd w:val="0"/>
              <w:spacing w:after="120"/>
              <w:textAlignment w:val="baseline"/>
              <w:rPr>
                <w:rFonts w:eastAsiaTheme="minorEastAsia"/>
                <w:color w:val="0070C0"/>
                <w:lang w:val="en-US" w:eastAsia="zh-CN"/>
              </w:rPr>
            </w:pPr>
          </w:p>
        </w:tc>
        <w:tc>
          <w:tcPr>
            <w:tcW w:w="8615"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Company</w:t>
            </w:r>
            <w:r>
              <w:rPr>
                <w:rFonts w:eastAsiaTheme="minorEastAsia"/>
                <w:color w:val="0070C0"/>
                <w:lang w:val="en-US" w:eastAsia="zh-CN"/>
              </w:rPr>
              <w:t xml:space="preserve"> 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overflowPunct w:val="0"/>
              <w:autoSpaceDE w:val="0"/>
              <w:autoSpaceDN w:val="0"/>
              <w:adjustRightInd w:val="0"/>
              <w:spacing w:after="120"/>
              <w:textAlignment w:val="baseline"/>
              <w:rPr>
                <w:rFonts w:eastAsiaTheme="minorEastAsia"/>
                <w:color w:val="0070C0"/>
                <w:lang w:val="en-US" w:eastAsia="zh-CN"/>
              </w:rPr>
            </w:pPr>
          </w:p>
        </w:tc>
        <w:tc>
          <w:tcPr>
            <w:tcW w:w="8615" w:type="dxa"/>
          </w:tcPr>
          <w:p>
            <w:pPr>
              <w:overflowPunct w:val="0"/>
              <w:autoSpaceDE w:val="0"/>
              <w:autoSpaceDN w:val="0"/>
              <w:adjustRightInd w:val="0"/>
              <w:spacing w:after="120"/>
              <w:textAlignment w:val="baseline"/>
              <w:rPr>
                <w:rFonts w:eastAsiaTheme="minorEastAsia"/>
                <w:color w:val="0070C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restart"/>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YYY</w:t>
            </w:r>
          </w:p>
        </w:tc>
        <w:tc>
          <w:tcPr>
            <w:tcW w:w="8615"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Company 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overflowPunct w:val="0"/>
              <w:autoSpaceDE w:val="0"/>
              <w:autoSpaceDN w:val="0"/>
              <w:adjustRightInd w:val="0"/>
              <w:spacing w:after="120"/>
              <w:textAlignment w:val="baseline"/>
              <w:rPr>
                <w:rFonts w:eastAsiaTheme="minorEastAsia"/>
                <w:color w:val="0070C0"/>
                <w:lang w:val="en-US" w:eastAsia="zh-CN"/>
              </w:rPr>
            </w:pPr>
          </w:p>
        </w:tc>
        <w:tc>
          <w:tcPr>
            <w:tcW w:w="8615"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Company</w:t>
            </w:r>
            <w:r>
              <w:rPr>
                <w:rFonts w:eastAsiaTheme="minorEastAsia"/>
                <w:color w:val="0070C0"/>
                <w:lang w:val="en-US" w:eastAsia="zh-CN"/>
              </w:rPr>
              <w:t xml:space="preserve"> 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overflowPunct w:val="0"/>
              <w:autoSpaceDE w:val="0"/>
              <w:autoSpaceDN w:val="0"/>
              <w:adjustRightInd w:val="0"/>
              <w:spacing w:after="120"/>
              <w:textAlignment w:val="baseline"/>
              <w:rPr>
                <w:rFonts w:eastAsiaTheme="minorEastAsia"/>
                <w:color w:val="0070C0"/>
                <w:lang w:val="en-US" w:eastAsia="zh-CN"/>
              </w:rPr>
            </w:pPr>
          </w:p>
        </w:tc>
        <w:tc>
          <w:tcPr>
            <w:tcW w:w="8615" w:type="dxa"/>
          </w:tcPr>
          <w:p>
            <w:pPr>
              <w:overflowPunct w:val="0"/>
              <w:autoSpaceDE w:val="0"/>
              <w:autoSpaceDN w:val="0"/>
              <w:adjustRightInd w:val="0"/>
              <w:spacing w:after="120"/>
              <w:textAlignment w:val="baseline"/>
              <w:rPr>
                <w:rFonts w:eastAsiaTheme="minorEastAsia"/>
                <w:color w:val="0070C0"/>
                <w:lang w:val="en-US" w:eastAsia="zh-CN"/>
              </w:rPr>
            </w:pPr>
          </w:p>
        </w:tc>
      </w:tr>
    </w:tbl>
    <w:p>
      <w:pPr>
        <w:rPr>
          <w:color w:val="0070C0"/>
          <w:lang w:val="en-US" w:eastAsia="zh-CN"/>
        </w:rPr>
      </w:pPr>
    </w:p>
    <w:p>
      <w:pPr>
        <w:pStyle w:val="3"/>
      </w:pPr>
      <w:r>
        <w:t>Summary</w:t>
      </w:r>
      <w:r>
        <w:rPr>
          <w:rFonts w:hint="eastAsia"/>
        </w:rPr>
        <w:t xml:space="preserve"> for 1st round </w:t>
      </w:r>
    </w:p>
    <w:p>
      <w:pPr>
        <w:pStyle w:val="4"/>
        <w:rPr>
          <w:sz w:val="24"/>
          <w:szCs w:val="16"/>
        </w:rPr>
      </w:pPr>
      <w:r>
        <w:rPr>
          <w:sz w:val="24"/>
          <w:szCs w:val="16"/>
        </w:rPr>
        <w:t xml:space="preserve">Open issues </w:t>
      </w:r>
    </w:p>
    <w:p>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8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42" w:type="dxa"/>
          </w:tcPr>
          <w:p>
            <w:pPr>
              <w:overflowPunct w:val="0"/>
              <w:autoSpaceDE w:val="0"/>
              <w:autoSpaceDN w:val="0"/>
              <w:adjustRightInd w:val="0"/>
              <w:textAlignment w:val="baseline"/>
              <w:rPr>
                <w:rFonts w:eastAsiaTheme="minorEastAsia"/>
                <w:b/>
                <w:bCs/>
                <w:color w:val="0070C0"/>
                <w:lang w:val="en-US" w:eastAsia="zh-CN"/>
              </w:rPr>
            </w:pPr>
          </w:p>
        </w:tc>
        <w:tc>
          <w:tcPr>
            <w:tcW w:w="8615" w:type="dxa"/>
          </w:tcPr>
          <w:p>
            <w:pPr>
              <w:overflowPunct w:val="0"/>
              <w:autoSpaceDE w:val="0"/>
              <w:autoSpaceDN w:val="0"/>
              <w:adjustRightInd w:val="0"/>
              <w:textAlignment w:val="baseline"/>
              <w:rPr>
                <w:rFonts w:eastAsiaTheme="minorEastAsia"/>
                <w:b/>
                <w:bCs/>
                <w:color w:val="0070C0"/>
                <w:lang w:val="en-US" w:eastAsia="zh-CN"/>
              </w:rPr>
            </w:pPr>
            <w:r>
              <w:rPr>
                <w:rFonts w:eastAsiaTheme="minorEastAsia"/>
                <w:b/>
                <w:bCs/>
                <w:color w:val="0070C0"/>
                <w:lang w:val="en-US" w:eastAsia="zh-CN"/>
              </w:rPr>
              <w:t xml:space="preserve">Status summary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overflowPunct w:val="0"/>
              <w:autoSpaceDE w:val="0"/>
              <w:autoSpaceDN w:val="0"/>
              <w:adjustRightInd w:val="0"/>
              <w:textAlignment w:val="baseline"/>
              <w:rPr>
                <w:rFonts w:eastAsiaTheme="minorEastAsia"/>
                <w:color w:val="0070C0"/>
                <w:lang w:val="en-US" w:eastAsia="zh-CN"/>
              </w:rPr>
            </w:pPr>
            <w:r>
              <w:rPr>
                <w:rFonts w:hint="eastAsia" w:eastAsiaTheme="minorEastAsia"/>
                <w:b/>
                <w:bCs/>
                <w:color w:val="0070C0"/>
                <w:lang w:val="en-US" w:eastAsia="zh-CN"/>
              </w:rPr>
              <w:t>Sub-topic#1</w:t>
            </w:r>
          </w:p>
        </w:tc>
        <w:tc>
          <w:tcPr>
            <w:tcW w:w="8615" w:type="dxa"/>
          </w:tcPr>
          <w:p>
            <w:pPr>
              <w:overflowPunct w:val="0"/>
              <w:autoSpaceDE w:val="0"/>
              <w:autoSpaceDN w:val="0"/>
              <w:adjustRightInd w:val="0"/>
              <w:textAlignment w:val="baseline"/>
              <w:rPr>
                <w:rFonts w:eastAsiaTheme="minorEastAsia"/>
                <w:i/>
                <w:color w:val="0070C0"/>
                <w:lang w:val="en-US" w:eastAsia="zh-CN"/>
              </w:rPr>
            </w:pPr>
            <w:r>
              <w:rPr>
                <w:rFonts w:hint="eastAsia" w:eastAsiaTheme="minorEastAsia"/>
                <w:i/>
                <w:color w:val="0070C0"/>
                <w:lang w:val="en-US" w:eastAsia="zh-CN"/>
              </w:rPr>
              <w:t>Tentative agreements:</w:t>
            </w:r>
          </w:p>
          <w:p>
            <w:pPr>
              <w:overflowPunct w:val="0"/>
              <w:autoSpaceDE w:val="0"/>
              <w:autoSpaceDN w:val="0"/>
              <w:adjustRightInd w:val="0"/>
              <w:textAlignment w:val="baseline"/>
              <w:rPr>
                <w:rFonts w:eastAsiaTheme="minorEastAsia"/>
                <w:i/>
                <w:color w:val="0070C0"/>
                <w:lang w:val="en-US" w:eastAsia="zh-CN"/>
              </w:rPr>
            </w:pPr>
            <w:r>
              <w:rPr>
                <w:rFonts w:hint="eastAsia" w:eastAsiaTheme="minorEastAsia"/>
                <w:i/>
                <w:color w:val="0070C0"/>
                <w:lang w:val="en-US" w:eastAsia="zh-CN"/>
              </w:rPr>
              <w:t>Candidate options:</w:t>
            </w:r>
          </w:p>
          <w:p>
            <w:pPr>
              <w:overflowPunct w:val="0"/>
              <w:autoSpaceDE w:val="0"/>
              <w:autoSpaceDN w:val="0"/>
              <w:adjustRightInd w:val="0"/>
              <w:textAlignment w:val="baseline"/>
              <w:rPr>
                <w:rFonts w:eastAsiaTheme="minorEastAsia"/>
                <w:color w:val="0070C0"/>
                <w:lang w:val="en-US" w:eastAsia="zh-CN"/>
              </w:rPr>
            </w:pPr>
            <w:r>
              <w:rPr>
                <w:rFonts w:eastAsiaTheme="minorEastAsia"/>
                <w:i/>
                <w:color w:val="0070C0"/>
                <w:lang w:val="en-US" w:eastAsia="zh-CN"/>
              </w:rPr>
              <w:t>Recommendations</w:t>
            </w:r>
            <w:r>
              <w:rPr>
                <w:rFonts w:hint="eastAsia" w:eastAsiaTheme="minorEastAsia"/>
                <w:i/>
                <w:color w:val="0070C0"/>
                <w:lang w:val="en-US" w:eastAsia="zh-CN"/>
              </w:rPr>
              <w:t xml:space="preserve"> for 2</w:t>
            </w:r>
            <w:r>
              <w:rPr>
                <w:rFonts w:hint="eastAsia" w:eastAsiaTheme="minorEastAsia"/>
                <w:i/>
                <w:color w:val="0070C0"/>
                <w:vertAlign w:val="superscript"/>
                <w:lang w:val="en-US" w:eastAsia="zh-CN"/>
              </w:rPr>
              <w:t>nd</w:t>
            </w:r>
            <w:r>
              <w:rPr>
                <w:rFonts w:hint="eastAsia" w:eastAsiaTheme="minorEastAsia"/>
                <w:i/>
                <w:color w:val="0070C0"/>
                <w:lang w:val="en-US" w:eastAsia="zh-CN"/>
              </w:rPr>
              <w:t xml:space="preserve"> round:</w:t>
            </w:r>
          </w:p>
        </w:tc>
      </w:tr>
    </w:tbl>
    <w:p>
      <w:pPr>
        <w:rPr>
          <w:i/>
          <w:color w:val="0070C0"/>
          <w:lang w:val="en-US" w:eastAsia="zh-CN"/>
        </w:rPr>
      </w:pPr>
    </w:p>
    <w:p>
      <w:pPr>
        <w:rPr>
          <w:i/>
          <w:color w:val="0070C0"/>
          <w:lang w:val="en-US" w:eastAsia="zh-CN"/>
        </w:rPr>
      </w:pPr>
    </w:p>
    <w:p>
      <w:pPr>
        <w:pStyle w:val="4"/>
        <w:rPr>
          <w:sz w:val="24"/>
          <w:szCs w:val="16"/>
        </w:rPr>
      </w:pPr>
      <w:r>
        <w:rPr>
          <w:sz w:val="24"/>
          <w:szCs w:val="16"/>
        </w:rPr>
        <w:t>CRs/TPs</w:t>
      </w:r>
    </w:p>
    <w:p>
      <w:pPr>
        <w:rPr>
          <w:i/>
          <w:color w:val="0070C0"/>
          <w:lang w:val="en-US"/>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provided recommendation on CRs/TPs Status update suggestion </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8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overflowPunct w:val="0"/>
              <w:autoSpaceDE w:val="0"/>
              <w:autoSpaceDN w:val="0"/>
              <w:adjustRightInd w:val="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615" w:type="dxa"/>
          </w:tcPr>
          <w:p>
            <w:pPr>
              <w:overflowPunct w:val="0"/>
              <w:autoSpaceDE w:val="0"/>
              <w:autoSpaceDN w:val="0"/>
              <w:adjustRightInd w:val="0"/>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w:t>
            </w:r>
            <w:r>
              <w:rPr>
                <w:rFonts w:hint="eastAsia" w:eastAsiaTheme="minorEastAsia"/>
                <w:b/>
                <w:bCs/>
                <w:color w:val="0070C0"/>
                <w:lang w:val="en-US" w:eastAsia="zh-CN"/>
              </w:rPr>
              <w:t>recommendation</w:t>
            </w:r>
            <w:r>
              <w:rPr>
                <w:rFonts w:eastAsiaTheme="minorEastAsia"/>
                <w:b/>
                <w:bCs/>
                <w:color w:val="0070C0"/>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overflowPunct w:val="0"/>
              <w:autoSpaceDE w:val="0"/>
              <w:autoSpaceDN w:val="0"/>
              <w:adjustRightInd w:val="0"/>
              <w:textAlignment w:val="baseline"/>
              <w:rPr>
                <w:rFonts w:eastAsiaTheme="minorEastAsia"/>
                <w:color w:val="0070C0"/>
                <w:lang w:val="en-US" w:eastAsia="zh-CN"/>
              </w:rPr>
            </w:pPr>
            <w:r>
              <w:rPr>
                <w:rFonts w:hint="eastAsia" w:eastAsiaTheme="minorEastAsia"/>
                <w:color w:val="0070C0"/>
                <w:lang w:val="en-US" w:eastAsia="zh-CN"/>
              </w:rPr>
              <w:t>XXX</w:t>
            </w:r>
          </w:p>
        </w:tc>
        <w:tc>
          <w:tcPr>
            <w:tcW w:w="8615" w:type="dxa"/>
          </w:tcPr>
          <w:p>
            <w:pPr>
              <w:overflowPunct w:val="0"/>
              <w:autoSpaceDE w:val="0"/>
              <w:autoSpaceDN w:val="0"/>
              <w:adjustRightInd w:val="0"/>
              <w:textAlignment w:val="baseline"/>
              <w:rPr>
                <w:rFonts w:eastAsiaTheme="minorEastAsia"/>
                <w:color w:val="0070C0"/>
                <w:lang w:val="en-US" w:eastAsia="zh-CN"/>
              </w:rPr>
            </w:pPr>
            <w:r>
              <w:rPr>
                <w:rFonts w:hint="eastAsia" w:eastAsiaTheme="minorEastAsia"/>
                <w:i/>
                <w:color w:val="0070C0"/>
                <w:lang w:val="en-US" w:eastAsia="zh-CN"/>
              </w:rPr>
              <w:t>Based on 1</w:t>
            </w:r>
            <w:r>
              <w:rPr>
                <w:rFonts w:hint="eastAsia" w:eastAsiaTheme="minorEastAsia"/>
                <w:i/>
                <w:color w:val="0070C0"/>
                <w:vertAlign w:val="superscript"/>
                <w:lang w:val="en-US" w:eastAsia="zh-CN"/>
              </w:rPr>
              <w:t>st</w:t>
            </w:r>
            <w:r>
              <w:rPr>
                <w:rFonts w:hint="eastAsia" w:eastAsiaTheme="minorEastAsia"/>
                <w:i/>
                <w:color w:val="0070C0"/>
                <w:lang w:val="en-US" w:eastAsia="zh-CN"/>
              </w:rPr>
              <w:t xml:space="preserve"> </w:t>
            </w:r>
            <w:r>
              <w:rPr>
                <w:rFonts w:eastAsiaTheme="minorEastAsia"/>
                <w:i/>
                <w:color w:val="0070C0"/>
                <w:lang w:val="en-US" w:eastAsia="zh-CN"/>
              </w:rPr>
              <w:t xml:space="preserve">round of </w:t>
            </w:r>
            <w:r>
              <w:rPr>
                <w:rFonts w:hint="eastAsia" w:eastAsiaTheme="minor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pPr>
        <w:rPr>
          <w:color w:val="0070C0"/>
          <w:lang w:val="en-US" w:eastAsia="zh-CN"/>
        </w:rPr>
      </w:pPr>
    </w:p>
    <w:p>
      <w:pPr>
        <w:pStyle w:val="3"/>
      </w:pPr>
      <w:r>
        <w:rPr>
          <w:rFonts w:hint="eastAsia"/>
        </w:rPr>
        <w:t>Discussion on 2nd round</w:t>
      </w:r>
      <w:r>
        <w:t xml:space="preserve"> (if applicable)</w:t>
      </w:r>
    </w:p>
    <w:p>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pPr>
        <w:rPr>
          <w:i/>
          <w:color w:val="0070C0"/>
          <w:lang w:val="en-US"/>
        </w:rPr>
      </w:pPr>
    </w:p>
    <w:p>
      <w:pPr>
        <w:rPr>
          <w:lang w:val="en-US" w:eastAsia="zh-CN"/>
        </w:rPr>
      </w:pPr>
    </w:p>
    <w:p>
      <w:pPr>
        <w:rPr>
          <w:lang w:val="sv-SE" w:eastAsia="zh-CN"/>
        </w:rPr>
      </w:pPr>
    </w:p>
    <w:p>
      <w:pPr>
        <w:rPr>
          <w:lang w:val="sv-SE" w:eastAsia="zh-CN"/>
        </w:rPr>
      </w:pPr>
    </w:p>
    <w:p>
      <w:pPr>
        <w:rPr>
          <w:lang w:val="sv-SE" w:eastAsia="zh-CN"/>
        </w:rPr>
      </w:pPr>
    </w:p>
    <w:p>
      <w:pPr>
        <w:rPr>
          <w:lang w:val="sv-SE" w:eastAsia="zh-CN"/>
        </w:rPr>
      </w:pPr>
    </w:p>
    <w:p>
      <w:pPr>
        <w:rPr>
          <w:lang w:val="sv-SE" w:eastAsia="zh-CN"/>
        </w:rPr>
      </w:pPr>
    </w:p>
    <w:p>
      <w:pPr>
        <w:rPr>
          <w:lang w:val="sv-SE" w:eastAsia="zh-CN"/>
        </w:rPr>
      </w:pPr>
    </w:p>
    <w:p>
      <w:pPr>
        <w:rPr>
          <w:lang w:val="sv-SE" w:eastAsia="zh-CN"/>
        </w:rPr>
      </w:pPr>
    </w:p>
    <w:p>
      <w:pPr>
        <w:rPr>
          <w:lang w:val="sv-SE" w:eastAsia="zh-CN"/>
        </w:rPr>
      </w:pPr>
    </w:p>
    <w:p>
      <w:pPr>
        <w:rPr>
          <w:lang w:val="sv-SE" w:eastAsia="zh-CN"/>
        </w:rPr>
      </w:pPr>
    </w:p>
    <w:p>
      <w:pPr>
        <w:rPr>
          <w:lang w:val="sv-SE" w:eastAsia="zh-CN"/>
        </w:rPr>
      </w:pPr>
    </w:p>
    <w:p>
      <w:pPr>
        <w:rPr>
          <w:lang w:val="sv-SE" w:eastAsia="zh-CN"/>
        </w:rPr>
      </w:pPr>
    </w:p>
    <w:p>
      <w:pPr>
        <w:rPr>
          <w:lang w:val="sv-SE" w:eastAsia="zh-CN"/>
        </w:rPr>
      </w:pPr>
    </w:p>
    <w:p>
      <w:pPr>
        <w:rPr>
          <w:lang w:val="sv-SE" w:eastAsia="zh-CN"/>
        </w:rPr>
      </w:pPr>
    </w:p>
    <w:p>
      <w:pPr>
        <w:rPr>
          <w:lang w:val="sv-SE" w:eastAsia="zh-CN"/>
        </w:rPr>
      </w:pPr>
    </w:p>
    <w:p>
      <w:pPr>
        <w:rPr>
          <w:lang w:val="sv-SE" w:eastAsia="zh-CN"/>
        </w:rPr>
      </w:pPr>
    </w:p>
    <w:p>
      <w:pPr>
        <w:rPr>
          <w:lang w:val="sv-SE" w:eastAsia="zh-CN"/>
        </w:rPr>
      </w:pPr>
    </w:p>
    <w:p/>
    <w:p>
      <w:pPr>
        <w:pStyle w:val="2"/>
        <w:rPr>
          <w:lang w:eastAsia="ja-JP"/>
        </w:rPr>
      </w:pPr>
      <w:r>
        <w:rPr>
          <w:lang w:eastAsia="ja-JP"/>
        </w:rPr>
        <w:t xml:space="preserve">Topic #3: </w:t>
      </w:r>
      <w:r>
        <w:rPr>
          <w:color w:val="000000" w:themeColor="text1"/>
          <w:lang w:eastAsia="zh-CN"/>
          <w14:textFill>
            <w14:solidFill>
              <w14:schemeClr w14:val="tx1"/>
            </w14:solidFill>
          </w14:textFill>
        </w:rPr>
        <w:t>FR1 Generalities</w:t>
      </w:r>
    </w:p>
    <w:p>
      <w:pPr>
        <w:rPr>
          <w:i/>
          <w:color w:val="0070C0"/>
          <w:lang w:eastAsia="zh-CN"/>
        </w:rPr>
      </w:pPr>
      <w:r>
        <w:rPr>
          <w:i/>
          <w:color w:val="0070C0"/>
          <w:lang w:eastAsia="zh-CN"/>
        </w:rPr>
        <w:t xml:space="preserve">Main technical topic overview. The structure can be done based on sub-agenda basis. </w:t>
      </w:r>
    </w:p>
    <w:p>
      <w:pPr>
        <w:pStyle w:val="3"/>
      </w:pPr>
      <w:r>
        <w:rPr>
          <w:rFonts w:hint="eastAsia"/>
        </w:rPr>
        <w:t>Companies</w:t>
      </w:r>
      <w:r>
        <w:t>’ contributions summary</w:t>
      </w:r>
    </w:p>
    <w:tbl>
      <w:tblPr>
        <w:tblStyle w:val="50"/>
        <w:tblW w:w="101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5"/>
        <w:gridCol w:w="1666"/>
        <w:gridCol w:w="74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015" w:type="dxa"/>
            <w:vAlign w:val="center"/>
          </w:tcPr>
          <w:p>
            <w:pPr>
              <w:overflowPunct w:val="0"/>
              <w:autoSpaceDE w:val="0"/>
              <w:autoSpaceDN w:val="0"/>
              <w:adjustRightInd w:val="0"/>
              <w:spacing w:before="120" w:after="120"/>
              <w:textAlignment w:val="baseline"/>
              <w:rPr>
                <w:rFonts w:eastAsia="Yu Mincho"/>
                <w:b/>
                <w:bCs/>
              </w:rPr>
            </w:pPr>
            <w:r>
              <w:rPr>
                <w:rFonts w:eastAsia="Yu Mincho"/>
                <w:b/>
                <w:bCs/>
              </w:rPr>
              <w:t>T-doc number</w:t>
            </w:r>
          </w:p>
        </w:tc>
        <w:tc>
          <w:tcPr>
            <w:tcW w:w="1666" w:type="dxa"/>
            <w:vAlign w:val="center"/>
          </w:tcPr>
          <w:p>
            <w:pPr>
              <w:overflowPunct w:val="0"/>
              <w:autoSpaceDE w:val="0"/>
              <w:autoSpaceDN w:val="0"/>
              <w:adjustRightInd w:val="0"/>
              <w:spacing w:before="120" w:after="120"/>
              <w:textAlignment w:val="baseline"/>
              <w:rPr>
                <w:rFonts w:eastAsia="Yu Mincho"/>
                <w:b/>
                <w:bCs/>
              </w:rPr>
            </w:pPr>
            <w:r>
              <w:rPr>
                <w:rFonts w:eastAsia="Yu Mincho"/>
                <w:b/>
                <w:bCs/>
              </w:rPr>
              <w:t>Company</w:t>
            </w:r>
          </w:p>
        </w:tc>
        <w:tc>
          <w:tcPr>
            <w:tcW w:w="7488" w:type="dxa"/>
            <w:vAlign w:val="center"/>
          </w:tcPr>
          <w:p>
            <w:pPr>
              <w:overflowPunct w:val="0"/>
              <w:autoSpaceDE w:val="0"/>
              <w:autoSpaceDN w:val="0"/>
              <w:adjustRightInd w:val="0"/>
              <w:spacing w:before="120" w:after="120"/>
              <w:textAlignment w:val="baseline"/>
              <w:rPr>
                <w:rFonts w:eastAsia="Yu Mincho"/>
                <w:b/>
                <w:bCs/>
              </w:rPr>
            </w:pPr>
            <w:r>
              <w:rPr>
                <w:rFonts w:eastAsia="Yu Mincho"/>
                <w:b/>
                <w:bCs/>
              </w:rPr>
              <w:t>Proposals / Observations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015" w:type="dxa"/>
            <w:vAlign w:val="center"/>
          </w:tcPr>
          <w:p>
            <w:pPr>
              <w:overflowPunct w:val="0"/>
              <w:autoSpaceDE w:val="0"/>
              <w:autoSpaceDN w:val="0"/>
              <w:adjustRightInd w:val="0"/>
              <w:spacing w:after="0"/>
              <w:jc w:val="center"/>
              <w:textAlignment w:val="baseline"/>
              <w:rPr>
                <w:rFonts w:eastAsia="Times New Roman" w:asciiTheme="majorBidi" w:hAnsiTheme="majorBidi" w:cstheme="majorBidi"/>
                <w:lang w:val="fr-FR" w:eastAsia="fr-FR"/>
              </w:rPr>
            </w:pPr>
            <w:r>
              <w:fldChar w:fldCharType="begin"/>
            </w:r>
            <w:r>
              <w:instrText xml:space="preserve"> HYPERLINK "https://www.3gpp.org/ftp/TSG_RAN/WG4_Radio/TSGR4_98bis_e/Docs/R4-2107193.zip" \t "_blank" </w:instrText>
            </w:r>
            <w:r>
              <w:fldChar w:fldCharType="separate"/>
            </w:r>
            <w:r>
              <w:rPr>
                <w:rStyle w:val="55"/>
                <w:rFonts w:eastAsia="Yu Mincho"/>
                <w:color w:val="000000" w:themeColor="text1"/>
                <w:lang w:val="fr-FR" w:eastAsia="zh-CN"/>
                <w14:textFill>
                  <w14:solidFill>
                    <w14:schemeClr w14:val="tx1"/>
                  </w14:solidFill>
                </w14:textFill>
              </w:rPr>
              <w:t>R4-2107193</w:t>
            </w:r>
            <w:r>
              <w:rPr>
                <w:rStyle w:val="55"/>
                <w:rFonts w:eastAsia="Yu Mincho"/>
                <w:color w:val="000000" w:themeColor="text1"/>
                <w:lang w:val="fr-FR" w:eastAsia="zh-CN"/>
                <w14:textFill>
                  <w14:solidFill>
                    <w14:schemeClr w14:val="tx1"/>
                  </w14:solidFill>
                </w14:textFill>
              </w:rPr>
              <w:fldChar w:fldCharType="end"/>
            </w:r>
          </w:p>
        </w:tc>
        <w:tc>
          <w:tcPr>
            <w:tcW w:w="1666" w:type="dxa"/>
            <w:vAlign w:val="center"/>
          </w:tcPr>
          <w:p>
            <w:pPr>
              <w:overflowPunct w:val="0"/>
              <w:autoSpaceDE w:val="0"/>
              <w:autoSpaceDN w:val="0"/>
              <w:adjustRightInd w:val="0"/>
              <w:spacing w:after="0"/>
              <w:jc w:val="center"/>
              <w:textAlignment w:val="baseline"/>
              <w:rPr>
                <w:rFonts w:eastAsia="Times New Roman" w:asciiTheme="majorBidi" w:hAnsiTheme="majorBidi" w:cstheme="majorBidi"/>
                <w:lang w:val="fr-FR" w:eastAsia="fr-FR"/>
              </w:rPr>
            </w:pPr>
            <w:r>
              <w:rPr>
                <w:rFonts w:eastAsia="Yu Mincho"/>
                <w:color w:val="000000" w:themeColor="text1"/>
                <w:lang w:val="fr-FR" w:eastAsia="zh-CN"/>
                <w14:textFill>
                  <w14:solidFill>
                    <w14:schemeClr w14:val="tx1"/>
                  </w14:solidFill>
                </w14:textFill>
              </w:rPr>
              <w:t>Nokia, Nokia Shanghai Bell</w:t>
            </w:r>
          </w:p>
        </w:tc>
        <w:tc>
          <w:tcPr>
            <w:tcW w:w="7488" w:type="dxa"/>
          </w:tcPr>
          <w:p>
            <w:pPr>
              <w:overflowPunct w:val="0"/>
              <w:autoSpaceDE w:val="0"/>
              <w:autoSpaceDN w:val="0"/>
              <w:adjustRightInd w:val="0"/>
              <w:textAlignment w:val="baseline"/>
              <w:rPr>
                <w:rFonts w:eastAsia="Yu Mincho"/>
                <w:b/>
              </w:rPr>
            </w:pPr>
            <w:r>
              <w:rPr>
                <w:rFonts w:eastAsia="Yu Mincho"/>
                <w:b/>
              </w:rPr>
              <w:t>Proposal 3: Identify one existing FR1 NR band for satellite deployment for use in coexistence studies.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015" w:type="dxa"/>
            <w:vAlign w:val="center"/>
          </w:tcPr>
          <w:p>
            <w:pPr>
              <w:overflowPunct w:val="0"/>
              <w:autoSpaceDE w:val="0"/>
              <w:autoSpaceDN w:val="0"/>
              <w:adjustRightInd w:val="0"/>
              <w:spacing w:after="0"/>
              <w:jc w:val="center"/>
              <w:textAlignment w:val="baseline"/>
              <w:rPr>
                <w:rFonts w:eastAsia="Times New Roman" w:asciiTheme="majorBidi" w:hAnsiTheme="majorBidi" w:cstheme="majorBidi"/>
                <w:lang w:val="fr-FR" w:eastAsia="fr-FR"/>
              </w:rPr>
            </w:pPr>
            <w:r>
              <w:fldChar w:fldCharType="begin"/>
            </w:r>
            <w:r>
              <w:instrText xml:space="preserve"> HYPERLINK "https://www.3gpp.org/ftp/TSG_RAN/WG4_Radio/TSGR4_98bis_e/Docs/R4-2106607.zip" \t "_blank" </w:instrText>
            </w:r>
            <w:r>
              <w:fldChar w:fldCharType="separate"/>
            </w:r>
            <w:r>
              <w:rPr>
                <w:rStyle w:val="55"/>
                <w:rFonts w:eastAsia="Yu Mincho"/>
                <w:color w:val="000000" w:themeColor="text1"/>
                <w:lang w:val="fr-FR" w:eastAsia="zh-CN"/>
                <w14:textFill>
                  <w14:solidFill>
                    <w14:schemeClr w14:val="tx1"/>
                  </w14:solidFill>
                </w14:textFill>
              </w:rPr>
              <w:t>R4-2106607</w:t>
            </w:r>
            <w:r>
              <w:rPr>
                <w:rStyle w:val="55"/>
                <w:rFonts w:eastAsia="Yu Mincho"/>
                <w:color w:val="000000" w:themeColor="text1"/>
                <w:lang w:val="fr-FR" w:eastAsia="zh-CN"/>
                <w14:textFill>
                  <w14:solidFill>
                    <w14:schemeClr w14:val="tx1"/>
                  </w14:solidFill>
                </w14:textFill>
              </w:rPr>
              <w:fldChar w:fldCharType="end"/>
            </w:r>
          </w:p>
        </w:tc>
        <w:tc>
          <w:tcPr>
            <w:tcW w:w="1666" w:type="dxa"/>
            <w:vAlign w:val="center"/>
          </w:tcPr>
          <w:p>
            <w:pPr>
              <w:overflowPunct w:val="0"/>
              <w:autoSpaceDE w:val="0"/>
              <w:autoSpaceDN w:val="0"/>
              <w:adjustRightInd w:val="0"/>
              <w:spacing w:after="0"/>
              <w:jc w:val="center"/>
              <w:textAlignment w:val="baseline"/>
              <w:rPr>
                <w:rFonts w:eastAsia="Times New Roman" w:asciiTheme="majorBidi" w:hAnsiTheme="majorBidi" w:cstheme="majorBidi"/>
                <w:lang w:val="fr-FR" w:eastAsia="fr-FR"/>
              </w:rPr>
            </w:pPr>
            <w:r>
              <w:rPr>
                <w:rFonts w:eastAsia="Yu Mincho"/>
                <w:color w:val="000000" w:themeColor="text1"/>
                <w:lang w:val="fr-FR" w:eastAsia="zh-CN"/>
                <w14:textFill>
                  <w14:solidFill>
                    <w14:schemeClr w14:val="tx1"/>
                  </w14:solidFill>
                </w14:textFill>
              </w:rPr>
              <w:t>ZTE Corporation</w:t>
            </w:r>
          </w:p>
        </w:tc>
        <w:tc>
          <w:tcPr>
            <w:tcW w:w="7488" w:type="dxa"/>
          </w:tcPr>
          <w:p>
            <w:pPr>
              <w:pStyle w:val="156"/>
              <w:overflowPunct w:val="0"/>
              <w:autoSpaceDE w:val="0"/>
              <w:autoSpaceDN w:val="0"/>
              <w:adjustRightInd w:val="0"/>
              <w:spacing w:after="180"/>
              <w:textAlignment w:val="baseline"/>
              <w:rPr>
                <w:rFonts w:eastAsia="宋体"/>
                <w:sz w:val="20"/>
                <w:szCs w:val="22"/>
              </w:rPr>
            </w:pPr>
            <w:r>
              <w:rPr>
                <w:rFonts w:hint="eastAsia" w:eastAsia="宋体"/>
                <w:sz w:val="20"/>
                <w:szCs w:val="22"/>
              </w:rPr>
              <w:t>First of all, for S-band for NTN, it includes 2 DL bands and 1 UL bands which is much different from the legacy FDD band definition of TN system with only one DL spectrum in companion with only one UL spectrum.</w:t>
            </w:r>
          </w:p>
          <w:p>
            <w:pPr>
              <w:pStyle w:val="156"/>
              <w:numPr>
                <w:ilvl w:val="0"/>
                <w:numId w:val="8"/>
              </w:numPr>
              <w:overflowPunct w:val="0"/>
              <w:autoSpaceDE w:val="0"/>
              <w:autoSpaceDN w:val="0"/>
              <w:adjustRightInd w:val="0"/>
              <w:spacing w:after="180"/>
              <w:textAlignment w:val="baseline"/>
              <w:rPr>
                <w:rFonts w:eastAsia="宋体"/>
                <w:sz w:val="20"/>
                <w:szCs w:val="22"/>
              </w:rPr>
            </w:pPr>
            <w:r>
              <w:rPr>
                <w:rFonts w:hint="eastAsia" w:eastAsia="宋体"/>
                <w:b/>
                <w:bCs/>
                <w:sz w:val="20"/>
                <w:szCs w:val="22"/>
              </w:rPr>
              <w:t>Option 1</w:t>
            </w:r>
            <w:r>
              <w:rPr>
                <w:rFonts w:hint="eastAsia" w:eastAsia="宋体"/>
                <w:sz w:val="20"/>
                <w:szCs w:val="22"/>
              </w:rPr>
              <w:t>:to define band X including 2 DL spectrum+ 1 UL spectrum for NTN system;</w:t>
            </w:r>
          </w:p>
          <w:p>
            <w:pPr>
              <w:pStyle w:val="156"/>
              <w:numPr>
                <w:ilvl w:val="0"/>
                <w:numId w:val="8"/>
              </w:numPr>
              <w:overflowPunct w:val="0"/>
              <w:autoSpaceDE w:val="0"/>
              <w:autoSpaceDN w:val="0"/>
              <w:adjustRightInd w:val="0"/>
              <w:spacing w:after="180"/>
              <w:textAlignment w:val="baseline"/>
              <w:rPr>
                <w:rFonts w:eastAsia="宋体"/>
                <w:sz w:val="20"/>
                <w:szCs w:val="22"/>
              </w:rPr>
            </w:pPr>
            <w:r>
              <w:rPr>
                <w:rFonts w:hint="eastAsia" w:eastAsia="宋体"/>
                <w:b/>
                <w:bCs/>
                <w:sz w:val="20"/>
                <w:szCs w:val="22"/>
              </w:rPr>
              <w:t>Option 2</w:t>
            </w:r>
            <w:r>
              <w:rPr>
                <w:rFonts w:hint="eastAsia" w:eastAsia="宋体"/>
                <w:sz w:val="20"/>
                <w:szCs w:val="22"/>
              </w:rPr>
              <w:t>: to define band X including 1 DL spectrum+ 1 UL spectrum and band Y including only DL spectrum;</w:t>
            </w:r>
          </w:p>
          <w:p>
            <w:pPr>
              <w:pStyle w:val="156"/>
              <w:numPr>
                <w:ilvl w:val="0"/>
                <w:numId w:val="8"/>
              </w:numPr>
              <w:overflowPunct w:val="0"/>
              <w:autoSpaceDE w:val="0"/>
              <w:autoSpaceDN w:val="0"/>
              <w:adjustRightInd w:val="0"/>
              <w:spacing w:after="180"/>
              <w:textAlignment w:val="baseline"/>
              <w:rPr>
                <w:rFonts w:eastAsia="宋体"/>
                <w:sz w:val="20"/>
                <w:szCs w:val="22"/>
              </w:rPr>
            </w:pPr>
            <w:r>
              <w:rPr>
                <w:rFonts w:hint="eastAsia" w:eastAsia="宋体"/>
                <w:b/>
                <w:bCs/>
                <w:sz w:val="20"/>
                <w:szCs w:val="22"/>
              </w:rPr>
              <w:t>Option 3</w:t>
            </w:r>
            <w:r>
              <w:rPr>
                <w:rFonts w:hint="eastAsia" w:eastAsia="宋体"/>
                <w:sz w:val="20"/>
                <w:szCs w:val="22"/>
              </w:rPr>
              <w:t>: to define band X including 1 DL spectrum+ 1 UL spectrum and band Y including 1 DL spectrum+ 1 UL spectrum;</w:t>
            </w:r>
          </w:p>
          <w:p>
            <w:pPr>
              <w:overflowPunct w:val="0"/>
              <w:autoSpaceDE w:val="0"/>
              <w:autoSpaceDN w:val="0"/>
              <w:adjustRightInd w:val="0"/>
              <w:jc w:val="both"/>
              <w:textAlignment w:val="baseline"/>
              <w:rPr>
                <w:rFonts w:eastAsia="宋体"/>
                <w:b/>
                <w:bCs/>
                <w:szCs w:val="22"/>
                <w:lang w:val="en-US" w:eastAsia="zh-CN"/>
              </w:rPr>
            </w:pPr>
            <w:r>
              <w:rPr>
                <w:rFonts w:hint="eastAsia" w:eastAsia="宋体"/>
                <w:b/>
                <w:bCs/>
                <w:szCs w:val="22"/>
                <w:lang w:val="en-US" w:eastAsia="zh-CN"/>
              </w:rPr>
              <w:t>Observation 1:</w:t>
            </w:r>
          </w:p>
          <w:p>
            <w:pPr>
              <w:overflowPunct w:val="0"/>
              <w:autoSpaceDE w:val="0"/>
              <w:autoSpaceDN w:val="0"/>
              <w:adjustRightInd w:val="0"/>
              <w:jc w:val="center"/>
              <w:textAlignment w:val="baseline"/>
              <w:rPr>
                <w:rFonts w:eastAsia="宋体"/>
                <w:kern w:val="2"/>
                <w:szCs w:val="22"/>
                <w:lang w:val="en-US" w:eastAsia="zh-CN"/>
              </w:rPr>
            </w:pPr>
            <w:r>
              <w:rPr>
                <w:rFonts w:hint="eastAsia" w:eastAsia="宋体"/>
                <w:kern w:val="2"/>
                <w:szCs w:val="22"/>
                <w:lang w:val="en-US" w:eastAsia="zh-CN"/>
              </w:rPr>
              <w:t>Table 1. summary of Pros and Cons of L band definition for NTN system.</w:t>
            </w:r>
          </w:p>
          <w:tbl>
            <w:tblPr>
              <w:tblStyle w:val="50"/>
              <w:tblpPr w:leftFromText="141" w:rightFromText="141" w:vertAnchor="text" w:horzAnchor="margin" w:tblpY="33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1769"/>
              <w:gridCol w:w="4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shd w:val="clear" w:color="auto" w:fill="D7D7D7"/>
                </w:tcPr>
                <w:p>
                  <w:pPr>
                    <w:overflowPunct w:val="0"/>
                    <w:autoSpaceDE w:val="0"/>
                    <w:autoSpaceDN w:val="0"/>
                    <w:adjustRightInd w:val="0"/>
                    <w:textAlignment w:val="baseline"/>
                    <w:rPr>
                      <w:rFonts w:eastAsia="宋体"/>
                      <w:lang w:val="en-US" w:eastAsia="zh-CN"/>
                    </w:rPr>
                  </w:pPr>
                </w:p>
              </w:tc>
              <w:tc>
                <w:tcPr>
                  <w:tcW w:w="1769" w:type="dxa"/>
                  <w:shd w:val="clear" w:color="auto" w:fill="D7D7D7"/>
                </w:tcPr>
                <w:p>
                  <w:pPr>
                    <w:overflowPunct w:val="0"/>
                    <w:autoSpaceDE w:val="0"/>
                    <w:autoSpaceDN w:val="0"/>
                    <w:adjustRightInd w:val="0"/>
                    <w:textAlignment w:val="baseline"/>
                    <w:rPr>
                      <w:rFonts w:eastAsia="宋体"/>
                      <w:b/>
                      <w:bCs/>
                      <w:lang w:val="en-US" w:eastAsia="zh-CN"/>
                    </w:rPr>
                  </w:pPr>
                  <w:r>
                    <w:rPr>
                      <w:rFonts w:hint="eastAsia" w:eastAsia="Yu Mincho"/>
                      <w:b/>
                      <w:bCs/>
                      <w:lang w:val="en-US" w:eastAsia="zh-CN"/>
                    </w:rPr>
                    <w:t>Pros</w:t>
                  </w:r>
                </w:p>
              </w:tc>
              <w:tc>
                <w:tcPr>
                  <w:tcW w:w="0" w:type="auto"/>
                  <w:shd w:val="clear" w:color="auto" w:fill="D7D7D7"/>
                </w:tcPr>
                <w:p>
                  <w:pPr>
                    <w:overflowPunct w:val="0"/>
                    <w:autoSpaceDE w:val="0"/>
                    <w:autoSpaceDN w:val="0"/>
                    <w:adjustRightInd w:val="0"/>
                    <w:textAlignment w:val="baseline"/>
                    <w:rPr>
                      <w:rFonts w:eastAsia="宋体"/>
                      <w:b/>
                      <w:bCs/>
                      <w:lang w:val="en-US" w:eastAsia="zh-CN"/>
                    </w:rPr>
                  </w:pPr>
                  <w:r>
                    <w:rPr>
                      <w:rFonts w:hint="eastAsia" w:eastAsia="Yu Mincho"/>
                      <w:b/>
                      <w:bCs/>
                      <w:lang w:val="en-US" w:eastAsia="zh-CN"/>
                    </w:rPr>
                    <w:t>Cons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overflowPunct w:val="0"/>
                    <w:autoSpaceDE w:val="0"/>
                    <w:autoSpaceDN w:val="0"/>
                    <w:adjustRightInd w:val="0"/>
                    <w:textAlignment w:val="baseline"/>
                    <w:rPr>
                      <w:rFonts w:eastAsia="宋体"/>
                      <w:b/>
                      <w:bCs/>
                      <w:lang w:val="en-US" w:eastAsia="zh-CN"/>
                    </w:rPr>
                  </w:pPr>
                  <w:r>
                    <w:rPr>
                      <w:rFonts w:hint="eastAsia" w:eastAsia="Yu Mincho"/>
                      <w:b/>
                      <w:bCs/>
                      <w:lang w:val="en-US" w:eastAsia="zh-CN"/>
                    </w:rPr>
                    <w:t>Option 1</w:t>
                  </w:r>
                </w:p>
              </w:tc>
              <w:tc>
                <w:tcPr>
                  <w:tcW w:w="1769" w:type="dxa"/>
                </w:tcPr>
                <w:p>
                  <w:pPr>
                    <w:overflowPunct w:val="0"/>
                    <w:autoSpaceDE w:val="0"/>
                    <w:autoSpaceDN w:val="0"/>
                    <w:adjustRightInd w:val="0"/>
                    <w:textAlignment w:val="baseline"/>
                    <w:rPr>
                      <w:rFonts w:eastAsia="宋体"/>
                      <w:lang w:val="en-US" w:eastAsia="zh-CN"/>
                    </w:rPr>
                  </w:pPr>
                  <w:r>
                    <w:rPr>
                      <w:rFonts w:hint="eastAsia" w:eastAsia="Yu Mincho"/>
                      <w:lang w:val="en-US" w:eastAsia="zh-CN"/>
                    </w:rPr>
                    <w:t>Clear band definition for NTN</w:t>
                  </w:r>
                </w:p>
              </w:tc>
              <w:tc>
                <w:tcPr>
                  <w:tcW w:w="0" w:type="auto"/>
                </w:tcPr>
                <w:p>
                  <w:pPr>
                    <w:overflowPunct w:val="0"/>
                    <w:autoSpaceDE w:val="0"/>
                    <w:autoSpaceDN w:val="0"/>
                    <w:adjustRightInd w:val="0"/>
                    <w:textAlignment w:val="baseline"/>
                    <w:rPr>
                      <w:rFonts w:eastAsia="Yu Mincho"/>
                      <w:lang w:val="en-US" w:eastAsia="zh-CN"/>
                    </w:rPr>
                  </w:pPr>
                  <w:r>
                    <w:rPr>
                      <w:rFonts w:hint="eastAsia" w:eastAsia="Yu Mincho"/>
                      <w:lang w:val="en-US" w:eastAsia="zh-CN"/>
                    </w:rPr>
                    <w:t>UE needs to support the flexible duplex distance which might cause extra implementation complexity compared with other options.</w:t>
                  </w:r>
                </w:p>
                <w:p>
                  <w:pPr>
                    <w:overflowPunct w:val="0"/>
                    <w:autoSpaceDE w:val="0"/>
                    <w:autoSpaceDN w:val="0"/>
                    <w:adjustRightInd w:val="0"/>
                    <w:textAlignment w:val="baseline"/>
                    <w:rPr>
                      <w:rFonts w:eastAsia="Yu Mincho"/>
                      <w:lang w:val="en-US" w:eastAsia="zh-CN"/>
                    </w:rPr>
                  </w:pPr>
                  <w:r>
                    <w:rPr>
                      <w:rFonts w:hint="eastAsia" w:eastAsia="Yu Mincho"/>
                      <w:lang w:val="en-US" w:eastAsia="zh-CN"/>
                    </w:rPr>
                    <w:t>In addition, the impact for other group like RAN1/RAN2 is not clear since this is not aligned with the existing NR frame work.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overflowPunct w:val="0"/>
                    <w:autoSpaceDE w:val="0"/>
                    <w:autoSpaceDN w:val="0"/>
                    <w:adjustRightInd w:val="0"/>
                    <w:textAlignment w:val="baseline"/>
                    <w:rPr>
                      <w:rFonts w:eastAsia="宋体"/>
                      <w:b/>
                      <w:bCs/>
                      <w:lang w:val="en-US" w:eastAsia="zh-CN"/>
                    </w:rPr>
                  </w:pPr>
                  <w:r>
                    <w:rPr>
                      <w:rFonts w:hint="eastAsia" w:eastAsia="Yu Mincho"/>
                      <w:b/>
                      <w:bCs/>
                      <w:lang w:val="en-US" w:eastAsia="zh-CN"/>
                    </w:rPr>
                    <w:t>Option 2</w:t>
                  </w:r>
                </w:p>
              </w:tc>
              <w:tc>
                <w:tcPr>
                  <w:tcW w:w="1769" w:type="dxa"/>
                </w:tcPr>
                <w:p>
                  <w:pPr>
                    <w:overflowPunct w:val="0"/>
                    <w:autoSpaceDE w:val="0"/>
                    <w:autoSpaceDN w:val="0"/>
                    <w:adjustRightInd w:val="0"/>
                    <w:textAlignment w:val="baseline"/>
                    <w:rPr>
                      <w:rFonts w:eastAsia="宋体"/>
                      <w:lang w:val="en-US" w:eastAsia="zh-CN"/>
                    </w:rPr>
                  </w:pPr>
                  <w:r>
                    <w:rPr>
                      <w:rFonts w:hint="eastAsia" w:eastAsia="Yu Mincho"/>
                      <w:lang w:val="en-US" w:eastAsia="zh-CN"/>
                    </w:rPr>
                    <w:t>This approach is aligned with the legacy NR CA framework with FDD band+SDL band.</w:t>
                  </w:r>
                </w:p>
              </w:tc>
              <w:tc>
                <w:tcPr>
                  <w:tcW w:w="0" w:type="auto"/>
                </w:tcPr>
                <w:p>
                  <w:pPr>
                    <w:overflowPunct w:val="0"/>
                    <w:autoSpaceDE w:val="0"/>
                    <w:autoSpaceDN w:val="0"/>
                    <w:adjustRightInd w:val="0"/>
                    <w:textAlignment w:val="baseline"/>
                    <w:rPr>
                      <w:rFonts w:eastAsia="宋体"/>
                      <w:lang w:val="en-US" w:eastAsia="zh-CN"/>
                    </w:rPr>
                  </w:pPr>
                  <w:r>
                    <w:rPr>
                      <w:rFonts w:hint="eastAsia" w:eastAsia="Yu Mincho"/>
                      <w:lang w:val="en-US" w:eastAsia="zh-CN"/>
                    </w:rPr>
                    <w:t xml:space="preserve">The whole 3 spectrum block could be fully utilized only under the CA framework, this might cause some extra RRC signalling/scheduling overhead compared with Option 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overflowPunct w:val="0"/>
                    <w:autoSpaceDE w:val="0"/>
                    <w:autoSpaceDN w:val="0"/>
                    <w:adjustRightInd w:val="0"/>
                    <w:textAlignment w:val="baseline"/>
                    <w:rPr>
                      <w:rFonts w:eastAsia="宋体"/>
                      <w:b/>
                      <w:bCs/>
                      <w:lang w:val="en-US" w:eastAsia="zh-CN"/>
                    </w:rPr>
                  </w:pPr>
                  <w:r>
                    <w:rPr>
                      <w:rFonts w:hint="eastAsia" w:eastAsia="Yu Mincho"/>
                      <w:b/>
                      <w:bCs/>
                      <w:lang w:val="en-US" w:eastAsia="zh-CN"/>
                    </w:rPr>
                    <w:t>Option 3</w:t>
                  </w:r>
                </w:p>
              </w:tc>
              <w:tc>
                <w:tcPr>
                  <w:tcW w:w="1769" w:type="dxa"/>
                </w:tcPr>
                <w:p>
                  <w:pPr>
                    <w:overflowPunct w:val="0"/>
                    <w:autoSpaceDE w:val="0"/>
                    <w:autoSpaceDN w:val="0"/>
                    <w:adjustRightInd w:val="0"/>
                    <w:textAlignment w:val="baseline"/>
                    <w:rPr>
                      <w:rFonts w:eastAsia="宋体"/>
                      <w:lang w:val="en-US" w:eastAsia="zh-CN"/>
                    </w:rPr>
                  </w:pPr>
                  <w:r>
                    <w:rPr>
                      <w:rFonts w:hint="eastAsia" w:eastAsia="Yu Mincho"/>
                      <w:lang w:val="en-US" w:eastAsia="zh-CN"/>
                    </w:rPr>
                    <w:t xml:space="preserve">This approach is aligned with the legacy NR CA framework with two FDD band; </w:t>
                  </w:r>
                </w:p>
              </w:tc>
              <w:tc>
                <w:tcPr>
                  <w:tcW w:w="0" w:type="auto"/>
                </w:tcPr>
                <w:p>
                  <w:pPr>
                    <w:overflowPunct w:val="0"/>
                    <w:autoSpaceDE w:val="0"/>
                    <w:autoSpaceDN w:val="0"/>
                    <w:adjustRightInd w:val="0"/>
                    <w:textAlignment w:val="baseline"/>
                    <w:rPr>
                      <w:rFonts w:eastAsia="宋体"/>
                      <w:lang w:val="en-US" w:eastAsia="zh-CN"/>
                    </w:rPr>
                  </w:pPr>
                  <w:r>
                    <w:rPr>
                      <w:rFonts w:hint="eastAsia" w:eastAsia="Yu Mincho"/>
                      <w:lang w:val="en-US" w:eastAsia="zh-CN"/>
                    </w:rPr>
                    <w:t>The whole 3 spectrum block could be fully utilized only under the CA framework, this might cause some extra RRC signalling/scheduling overhead compared with Option 1.</w:t>
                  </w:r>
                </w:p>
              </w:tc>
            </w:tr>
          </w:tbl>
          <w:p>
            <w:pPr>
              <w:overflowPunct w:val="0"/>
              <w:autoSpaceDE w:val="0"/>
              <w:autoSpaceDN w:val="0"/>
              <w:adjustRightInd w:val="0"/>
              <w:textAlignment w:val="baseline"/>
              <w:rPr>
                <w:rFonts w:eastAsia="宋体"/>
                <w:kern w:val="2"/>
                <w:szCs w:val="22"/>
                <w:lang w:val="en-US" w:eastAsia="zh-CN"/>
              </w:rPr>
            </w:pPr>
          </w:p>
          <w:p>
            <w:pPr>
              <w:overflowPunct w:val="0"/>
              <w:autoSpaceDE w:val="0"/>
              <w:autoSpaceDN w:val="0"/>
              <w:adjustRightInd w:val="0"/>
              <w:jc w:val="center"/>
              <w:textAlignment w:val="baseline"/>
              <w:rPr>
                <w:rFonts w:eastAsia="宋体"/>
                <w:kern w:val="2"/>
                <w:szCs w:val="22"/>
                <w:lang w:val="en-US" w:eastAsia="zh-CN"/>
              </w:rPr>
            </w:pPr>
          </w:p>
          <w:p>
            <w:pPr>
              <w:pStyle w:val="156"/>
              <w:overflowPunct w:val="0"/>
              <w:autoSpaceDE w:val="0"/>
              <w:autoSpaceDN w:val="0"/>
              <w:adjustRightInd w:val="0"/>
              <w:spacing w:after="180"/>
              <w:textAlignment w:val="baseline"/>
              <w:rPr>
                <w:rFonts w:eastAsia="Yu Mincho"/>
                <w:b/>
                <w:bCs/>
              </w:rPr>
            </w:pPr>
            <w:r>
              <w:rPr>
                <w:rFonts w:hint="eastAsia" w:eastAsia="Yu Mincho"/>
                <w:b/>
                <w:bCs/>
              </w:rPr>
              <w:t xml:space="preserve">Proposal 1: propose channel raster as 100kHz for NTN L-band; </w:t>
            </w:r>
          </w:p>
        </w:tc>
      </w:tr>
    </w:tbl>
    <w:p/>
    <w:p>
      <w:pPr>
        <w:pStyle w:val="3"/>
      </w:pPr>
      <w:r>
        <w:rPr>
          <w:rFonts w:hint="eastAsia"/>
        </w:rPr>
        <w:t>Open issues</w:t>
      </w:r>
      <w:r>
        <w:t xml:space="preserve"> summary</w:t>
      </w:r>
    </w:p>
    <w:p>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pPr>
        <w:pStyle w:val="4"/>
        <w:rPr>
          <w:sz w:val="24"/>
          <w:szCs w:val="16"/>
        </w:rPr>
      </w:pPr>
      <w:r>
        <w:rPr>
          <w:sz w:val="24"/>
          <w:szCs w:val="16"/>
        </w:rPr>
        <w:t>Sub-topic 3-1</w:t>
      </w:r>
    </w:p>
    <w:p>
      <w:pPr>
        <w:rPr>
          <w:i/>
          <w:color w:val="0070C0"/>
          <w:lang w:val="en-US" w:eastAsia="zh-CN"/>
        </w:rPr>
      </w:pPr>
      <w:r>
        <w:rPr>
          <w:rFonts w:hint="eastAsia"/>
          <w:i/>
          <w:color w:val="0070C0"/>
          <w:lang w:val="en-US" w:eastAsia="zh-CN"/>
        </w:rPr>
        <w:t xml:space="preserve">Sub-topic </w:t>
      </w:r>
      <w:r>
        <w:rPr>
          <w:i/>
          <w:color w:val="0070C0"/>
          <w:lang w:val="en-US" w:eastAsia="zh-CN"/>
        </w:rPr>
        <w:t>description:</w:t>
      </w:r>
      <w:r>
        <w:rPr>
          <w:color w:val="000000" w:themeColor="text1"/>
          <w:lang w:eastAsia="zh-CN"/>
          <w14:textFill>
            <w14:solidFill>
              <w14:schemeClr w14:val="tx1"/>
            </w14:solidFill>
          </w14:textFill>
        </w:rPr>
        <w:t xml:space="preserve"> The possible band configuration for S-band (can be different from the one used for the coexistence, which might be a subset)</w:t>
      </w:r>
    </w:p>
    <w:p>
      <w:pPr>
        <w:rPr>
          <w:i/>
          <w:color w:val="0070C0"/>
          <w:lang w:val="en-US" w:eastAsia="zh-CN"/>
        </w:rPr>
      </w:pPr>
      <w:r>
        <w:rPr>
          <w:i/>
          <w:color w:val="0070C0"/>
          <w:lang w:val="en-US" w:eastAsia="zh-CN"/>
        </w:rPr>
        <w:t>Open issues and candidate options before e-meeting:</w:t>
      </w:r>
    </w:p>
    <w:p>
      <w:pPr>
        <w:rPr>
          <w:b/>
          <w:color w:val="0070C0"/>
          <w:u w:val="single"/>
          <w:lang w:eastAsia="ko-KR"/>
        </w:rPr>
      </w:pPr>
      <w:r>
        <w:rPr>
          <w:b/>
          <w:color w:val="0070C0"/>
          <w:u w:val="single"/>
          <w:lang w:eastAsia="ko-KR"/>
        </w:rPr>
        <w:t xml:space="preserve">Issue 3-1: </w:t>
      </w:r>
      <w:r>
        <w:rPr>
          <w:color w:val="000000" w:themeColor="text1"/>
          <w:lang w:eastAsia="zh-CN"/>
          <w14:textFill>
            <w14:solidFill>
              <w14:schemeClr w14:val="tx1"/>
            </w14:solidFill>
          </w14:textFill>
        </w:rPr>
        <w:t>Possible band configuration for S-band</w:t>
      </w:r>
    </w:p>
    <w:p>
      <w:pPr>
        <w:pStyle w:val="149"/>
        <w:numPr>
          <w:ilvl w:val="0"/>
          <w:numId w:val="7"/>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pPr>
        <w:pStyle w:val="149"/>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1: </w:t>
      </w:r>
      <w:r>
        <w:rPr>
          <w:rFonts w:eastAsia="宋体"/>
          <w:szCs w:val="24"/>
          <w:lang w:eastAsia="zh-CN"/>
        </w:rPr>
        <w:t>5, 10, 15, 20, 25, 30 MHz</w:t>
      </w:r>
    </w:p>
    <w:p>
      <w:pPr>
        <w:pStyle w:val="149"/>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2: </w:t>
      </w:r>
      <w:r>
        <w:rPr>
          <w:rFonts w:eastAsia="宋体"/>
          <w:szCs w:val="24"/>
          <w:lang w:eastAsia="zh-CN"/>
        </w:rPr>
        <w:t>5, 10, 15 MHz</w:t>
      </w:r>
    </w:p>
    <w:p>
      <w:pPr>
        <w:pStyle w:val="149"/>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Option 3:</w:t>
      </w:r>
      <w:r>
        <w:rPr>
          <w:rFonts w:eastAsia="宋体"/>
          <w:szCs w:val="24"/>
          <w:lang w:eastAsia="zh-CN"/>
        </w:rPr>
        <w:t xml:space="preserve"> other</w:t>
      </w:r>
    </w:p>
    <w:p>
      <w:pPr>
        <w:pStyle w:val="149"/>
        <w:numPr>
          <w:ilvl w:val="0"/>
          <w:numId w:val="7"/>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pPr>
        <w:pStyle w:val="149"/>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TBA</w:t>
      </w:r>
    </w:p>
    <w:p>
      <w:pPr>
        <w:rPr>
          <w:i/>
          <w:color w:val="0070C0"/>
          <w:lang w:eastAsia="zh-CN"/>
        </w:rPr>
      </w:pPr>
    </w:p>
    <w:p>
      <w:pPr>
        <w:spacing w:after="120"/>
        <w:rPr>
          <w:b/>
          <w:color w:val="0070C0"/>
          <w:szCs w:val="24"/>
          <w:lang w:eastAsia="zh-CN"/>
        </w:rPr>
      </w:pPr>
      <w:r>
        <w:rPr>
          <w:b/>
          <w:color w:val="0070C0"/>
          <w:szCs w:val="24"/>
          <w:lang w:eastAsia="zh-CN"/>
        </w:rPr>
        <w:t>Question: Which option (listed above) do you prefer? Please provide your answer(s) e.g. “Yes” or “No”.</w:t>
      </w:r>
    </w:p>
    <w:p>
      <w:pPr>
        <w:spacing w:after="120"/>
        <w:rPr>
          <w:color w:val="0070C0"/>
          <w:szCs w:val="24"/>
          <w:lang w:eastAsia="zh-CN"/>
        </w:rPr>
      </w:pP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3"/>
        <w:gridCol w:w="2751"/>
        <w:gridCol w:w="2940"/>
        <w:gridCol w:w="2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3"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751"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940"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567"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3" w:type="dxa"/>
          </w:tcPr>
          <w:p>
            <w:pPr>
              <w:overflowPunct w:val="0"/>
              <w:autoSpaceDE w:val="0"/>
              <w:autoSpaceDN w:val="0"/>
              <w:adjustRightInd w:val="0"/>
              <w:spacing w:after="120"/>
              <w:textAlignment w:val="baseline"/>
              <w:rPr>
                <w:rFonts w:eastAsiaTheme="minorEastAsia"/>
                <w:bCs/>
                <w:color w:val="0070C0"/>
                <w:lang w:val="en-US" w:eastAsia="zh-CN"/>
              </w:rPr>
            </w:pPr>
            <w:r>
              <w:rPr>
                <w:rFonts w:eastAsiaTheme="minorEastAsia"/>
                <w:bCs/>
                <w:lang w:val="en-US" w:eastAsia="zh-CN"/>
              </w:rPr>
              <w:t>THALES</w:t>
            </w:r>
          </w:p>
        </w:tc>
        <w:tc>
          <w:tcPr>
            <w:tcW w:w="2751"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Cs/>
                <w:lang w:val="en-US" w:eastAsia="zh-CN"/>
              </w:rPr>
              <w:t>Yes</w:t>
            </w:r>
          </w:p>
        </w:tc>
        <w:tc>
          <w:tcPr>
            <w:tcW w:w="2940" w:type="dxa"/>
          </w:tcPr>
          <w:p>
            <w:pPr>
              <w:overflowPunct w:val="0"/>
              <w:autoSpaceDE w:val="0"/>
              <w:autoSpaceDN w:val="0"/>
              <w:adjustRightInd w:val="0"/>
              <w:spacing w:after="120"/>
              <w:textAlignment w:val="baseline"/>
              <w:rPr>
                <w:rFonts w:eastAsiaTheme="minorEastAsia"/>
                <w:bCs/>
                <w:color w:val="0070C0"/>
                <w:lang w:val="en-US" w:eastAsia="zh-CN"/>
              </w:rPr>
            </w:pPr>
            <w:r>
              <w:rPr>
                <w:rFonts w:eastAsiaTheme="minorEastAsia"/>
                <w:bCs/>
                <w:lang w:val="en-US" w:eastAsia="zh-CN"/>
              </w:rPr>
              <w:t>Yes</w:t>
            </w:r>
          </w:p>
        </w:tc>
        <w:tc>
          <w:tcPr>
            <w:tcW w:w="2567" w:type="dxa"/>
          </w:tcPr>
          <w:p>
            <w:pPr>
              <w:overflowPunct w:val="0"/>
              <w:autoSpaceDE w:val="0"/>
              <w:autoSpaceDN w:val="0"/>
              <w:adjustRightInd w:val="0"/>
              <w:spacing w:after="120"/>
              <w:textAlignment w:val="baseline"/>
              <w:rPr>
                <w:rFonts w:eastAsiaTheme="minorEastAsia"/>
                <w:bCs/>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3" w:type="dxa"/>
          </w:tcPr>
          <w:p>
            <w:pPr>
              <w:overflowPunct w:val="0"/>
              <w:autoSpaceDE w:val="0"/>
              <w:autoSpaceDN w:val="0"/>
              <w:adjustRightInd w:val="0"/>
              <w:spacing w:after="120"/>
              <w:textAlignment w:val="baseline"/>
              <w:rPr>
                <w:rFonts w:eastAsia="Yu Mincho"/>
                <w:b w:val="0"/>
                <w:bCs/>
                <w:color w:val="0070C0"/>
                <w:lang w:val="en-US" w:eastAsia="zh-CN"/>
                <w:rPrChange w:id="181" w:author="CATT" w:date="2021-04-13T17:20:00Z">
                  <w:rPr>
                    <w:rFonts w:eastAsiaTheme="minorEastAsia"/>
                    <w:b/>
                    <w:bCs/>
                    <w:color w:val="0070C0"/>
                    <w:lang w:val="en-US" w:eastAsia="zh-CN"/>
                  </w:rPr>
                </w:rPrChange>
              </w:rPr>
            </w:pPr>
            <w:ins w:id="182" w:author="CATT" w:date="2021-04-13T13:46:00Z">
              <w:r>
                <w:rPr>
                  <w:rFonts w:eastAsiaTheme="minorEastAsia"/>
                  <w:b w:val="0"/>
                  <w:bCs/>
                  <w:color w:val="0070C0"/>
                  <w:lang w:val="en-US" w:eastAsia="zh-CN"/>
                  <w:rPrChange w:id="183" w:author="CATT" w:date="2021-04-13T17:20:00Z">
                    <w:rPr>
                      <w:rFonts w:eastAsiaTheme="minorEastAsia"/>
                      <w:b/>
                      <w:bCs/>
                      <w:color w:val="0070C0"/>
                      <w:lang w:val="en-US" w:eastAsia="zh-CN"/>
                    </w:rPr>
                  </w:rPrChange>
                </w:rPr>
                <w:t>CATT</w:t>
              </w:r>
            </w:ins>
          </w:p>
        </w:tc>
        <w:tc>
          <w:tcPr>
            <w:tcW w:w="2751" w:type="dxa"/>
          </w:tcPr>
          <w:p>
            <w:pPr>
              <w:overflowPunct w:val="0"/>
              <w:autoSpaceDE w:val="0"/>
              <w:autoSpaceDN w:val="0"/>
              <w:adjustRightInd w:val="0"/>
              <w:spacing w:after="120"/>
              <w:textAlignment w:val="baseline"/>
              <w:rPr>
                <w:ins w:id="184" w:author="CATT" w:date="2021-04-13T13:47:00Z"/>
                <w:rFonts w:eastAsia="Yu Mincho"/>
                <w:b w:val="0"/>
                <w:bCs/>
                <w:color w:val="0070C0"/>
                <w:lang w:val="en-US" w:eastAsia="zh-CN"/>
                <w:rPrChange w:id="185" w:author="CATT" w:date="2021-04-13T17:20:00Z">
                  <w:rPr>
                    <w:ins w:id="186" w:author="CATT" w:date="2021-04-13T13:47:00Z"/>
                    <w:rFonts w:eastAsiaTheme="minorEastAsia"/>
                    <w:b/>
                    <w:bCs/>
                    <w:color w:val="0070C0"/>
                    <w:lang w:val="en-US" w:eastAsia="zh-CN"/>
                  </w:rPr>
                </w:rPrChange>
              </w:rPr>
            </w:pPr>
            <w:ins w:id="187" w:author="CATT" w:date="2021-04-13T17:07:00Z">
              <w:r>
                <w:rPr>
                  <w:rFonts w:eastAsiaTheme="minorEastAsia"/>
                  <w:b w:val="0"/>
                  <w:bCs/>
                  <w:color w:val="0070C0"/>
                  <w:lang w:val="en-US" w:eastAsia="zh-CN"/>
                  <w:rPrChange w:id="188" w:author="CATT" w:date="2021-04-13T17:20:00Z">
                    <w:rPr>
                      <w:rFonts w:eastAsiaTheme="minorEastAsia"/>
                      <w:b/>
                      <w:bCs/>
                      <w:color w:val="0070C0"/>
                      <w:lang w:val="en-US" w:eastAsia="zh-CN"/>
                    </w:rPr>
                  </w:rPrChange>
                </w:rPr>
                <w:t>Does “c</w:t>
              </w:r>
            </w:ins>
            <w:ins w:id="189" w:author="CATT" w:date="2021-04-13T13:46:00Z">
              <w:r>
                <w:rPr>
                  <w:rFonts w:eastAsiaTheme="minorEastAsia"/>
                  <w:b w:val="0"/>
                  <w:bCs/>
                  <w:color w:val="0070C0"/>
                  <w:lang w:val="en-US" w:eastAsia="zh-CN"/>
                  <w:rPrChange w:id="190" w:author="CATT" w:date="2021-04-13T17:20:00Z">
                    <w:rPr>
                      <w:rFonts w:eastAsiaTheme="minorEastAsia"/>
                      <w:b/>
                      <w:bCs/>
                      <w:color w:val="0070C0"/>
                      <w:lang w:val="en-US" w:eastAsia="zh-CN"/>
                    </w:rPr>
                  </w:rPrChange>
                </w:rPr>
                <w:t>onfiguration</w:t>
              </w:r>
            </w:ins>
            <w:ins w:id="191" w:author="CATT" w:date="2021-04-13T17:07:00Z">
              <w:r>
                <w:rPr>
                  <w:rFonts w:eastAsiaTheme="minorEastAsia"/>
                  <w:b w:val="0"/>
                  <w:bCs/>
                  <w:color w:val="0070C0"/>
                  <w:lang w:val="en-US" w:eastAsia="zh-CN"/>
                  <w:rPrChange w:id="192" w:author="CATT" w:date="2021-04-13T17:20:00Z">
                    <w:rPr>
                      <w:rFonts w:eastAsiaTheme="minorEastAsia"/>
                      <w:b/>
                      <w:bCs/>
                      <w:color w:val="0070C0"/>
                      <w:lang w:val="en-US" w:eastAsia="zh-CN"/>
                    </w:rPr>
                  </w:rPrChange>
                </w:rPr>
                <w:t>”</w:t>
              </w:r>
            </w:ins>
            <w:ins w:id="193" w:author="CATT" w:date="2021-04-13T13:46:00Z">
              <w:r>
                <w:rPr>
                  <w:rFonts w:eastAsiaTheme="minorEastAsia"/>
                  <w:b w:val="0"/>
                  <w:bCs/>
                  <w:color w:val="0070C0"/>
                  <w:lang w:val="en-US" w:eastAsia="zh-CN"/>
                  <w:rPrChange w:id="194" w:author="CATT" w:date="2021-04-13T17:20:00Z">
                    <w:rPr>
                      <w:rFonts w:eastAsiaTheme="minorEastAsia"/>
                      <w:b/>
                      <w:bCs/>
                      <w:color w:val="0070C0"/>
                      <w:lang w:val="en-US" w:eastAsia="zh-CN"/>
                    </w:rPr>
                  </w:rPrChange>
                </w:rPr>
                <w:t xml:space="preserve"> here mean</w:t>
              </w:r>
            </w:ins>
            <w:ins w:id="195" w:author="CATT" w:date="2021-04-13T13:47:00Z">
              <w:r>
                <w:rPr>
                  <w:rFonts w:eastAsiaTheme="minorEastAsia"/>
                  <w:b w:val="0"/>
                  <w:bCs/>
                  <w:color w:val="0070C0"/>
                  <w:lang w:val="en-US" w:eastAsia="zh-CN"/>
                  <w:rPrChange w:id="196" w:author="CATT" w:date="2021-04-13T17:20:00Z">
                    <w:rPr>
                      <w:rFonts w:eastAsiaTheme="minorEastAsia"/>
                      <w:b/>
                      <w:bCs/>
                      <w:color w:val="0070C0"/>
                      <w:lang w:val="en-US" w:eastAsia="zh-CN"/>
                    </w:rPr>
                  </w:rPrChange>
                </w:rPr>
                <w:t xml:space="preserve"> channel bandwidth? If yes, we support option 1.</w:t>
              </w:r>
            </w:ins>
          </w:p>
          <w:p>
            <w:pPr>
              <w:overflowPunct w:val="0"/>
              <w:autoSpaceDE w:val="0"/>
              <w:autoSpaceDN w:val="0"/>
              <w:adjustRightInd w:val="0"/>
              <w:spacing w:after="120"/>
              <w:textAlignment w:val="baseline"/>
              <w:rPr>
                <w:rFonts w:eastAsiaTheme="minorEastAsia"/>
                <w:b/>
                <w:bCs/>
                <w:color w:val="0070C0"/>
                <w:lang w:val="en-US" w:eastAsia="zh-CN"/>
              </w:rPr>
            </w:pPr>
            <w:ins w:id="197" w:author="CATT" w:date="2021-04-13T13:47:00Z">
              <w:r>
                <w:rPr>
                  <w:rFonts w:eastAsiaTheme="minorEastAsia"/>
                  <w:b w:val="0"/>
                  <w:bCs/>
                  <w:color w:val="0070C0"/>
                  <w:lang w:val="en-US" w:eastAsia="zh-CN"/>
                  <w:rPrChange w:id="198" w:author="CATT" w:date="2021-04-13T17:20:00Z">
                    <w:rPr>
                      <w:rFonts w:eastAsiaTheme="minorEastAsia"/>
                      <w:b/>
                      <w:bCs/>
                      <w:color w:val="0070C0"/>
                      <w:lang w:val="en-US" w:eastAsia="zh-CN"/>
                    </w:rPr>
                  </w:rPrChange>
                </w:rPr>
                <w:t>Co-existence should consider the largest</w:t>
              </w:r>
            </w:ins>
            <w:ins w:id="199" w:author="CATT" w:date="2021-04-13T13:48:00Z">
              <w:r>
                <w:rPr>
                  <w:rFonts w:eastAsiaTheme="minorEastAsia"/>
                  <w:b w:val="0"/>
                  <w:bCs/>
                  <w:color w:val="0070C0"/>
                  <w:lang w:val="en-US" w:eastAsia="zh-CN"/>
                  <w:rPrChange w:id="200" w:author="CATT" w:date="2021-04-13T17:20:00Z">
                    <w:rPr>
                      <w:rFonts w:eastAsiaTheme="minorEastAsia"/>
                      <w:b/>
                      <w:bCs/>
                      <w:color w:val="0070C0"/>
                      <w:lang w:val="en-US" w:eastAsia="zh-CN"/>
                    </w:rPr>
                  </w:rPrChange>
                </w:rPr>
                <w:t xml:space="preserve"> channel bandwidth of 30MHz.</w:t>
              </w:r>
            </w:ins>
          </w:p>
        </w:tc>
        <w:tc>
          <w:tcPr>
            <w:tcW w:w="2940" w:type="dxa"/>
          </w:tcPr>
          <w:p>
            <w:pPr>
              <w:overflowPunct w:val="0"/>
              <w:autoSpaceDE w:val="0"/>
              <w:autoSpaceDN w:val="0"/>
              <w:adjustRightInd w:val="0"/>
              <w:spacing w:after="120"/>
              <w:textAlignment w:val="baseline"/>
              <w:rPr>
                <w:rFonts w:eastAsiaTheme="minorEastAsia"/>
                <w:b/>
                <w:bCs/>
                <w:color w:val="0070C0"/>
                <w:lang w:val="en-US" w:eastAsia="zh-CN"/>
              </w:rPr>
            </w:pPr>
          </w:p>
        </w:tc>
        <w:tc>
          <w:tcPr>
            <w:tcW w:w="2567" w:type="dxa"/>
          </w:tcPr>
          <w:p>
            <w:pPr>
              <w:overflowPunct w:val="0"/>
              <w:autoSpaceDE w:val="0"/>
              <w:autoSpaceDN w:val="0"/>
              <w:adjustRightInd w:val="0"/>
              <w:spacing w:after="120"/>
              <w:textAlignment w:val="baseline"/>
              <w:rPr>
                <w:rFonts w:eastAsiaTheme="minorEastAsia"/>
                <w:b/>
                <w:bCs/>
                <w:color w:val="0070C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3" w:type="dxa"/>
          </w:tcPr>
          <w:p>
            <w:pPr>
              <w:overflowPunct w:val="0"/>
              <w:autoSpaceDE w:val="0"/>
              <w:autoSpaceDN w:val="0"/>
              <w:adjustRightInd w:val="0"/>
              <w:spacing w:after="120"/>
              <w:jc w:val="center"/>
              <w:textAlignment w:val="baseline"/>
              <w:rPr>
                <w:rFonts w:eastAsiaTheme="minorEastAsia"/>
                <w:b/>
                <w:bCs/>
                <w:color w:val="0070C0"/>
                <w:lang w:val="en-US" w:eastAsia="zh-CN"/>
              </w:rPr>
            </w:pPr>
            <w:ins w:id="201" w:author="Ericsson" w:date="2021-04-13T13:48:00Z">
              <w:r>
                <w:rPr>
                  <w:rFonts w:eastAsiaTheme="minorEastAsia"/>
                  <w:b/>
                  <w:bCs/>
                  <w:color w:val="0070C0"/>
                  <w:lang w:val="en-US" w:eastAsia="zh-CN"/>
                </w:rPr>
                <w:t>Ericsson</w:t>
              </w:r>
            </w:ins>
          </w:p>
        </w:tc>
        <w:tc>
          <w:tcPr>
            <w:tcW w:w="2751" w:type="dxa"/>
          </w:tcPr>
          <w:p>
            <w:pPr>
              <w:overflowPunct w:val="0"/>
              <w:autoSpaceDE w:val="0"/>
              <w:autoSpaceDN w:val="0"/>
              <w:adjustRightInd w:val="0"/>
              <w:spacing w:after="120"/>
              <w:textAlignment w:val="baseline"/>
              <w:rPr>
                <w:rFonts w:eastAsiaTheme="minorEastAsia"/>
                <w:b/>
                <w:bCs/>
                <w:color w:val="0070C0"/>
                <w:lang w:val="en-US" w:eastAsia="zh-CN"/>
              </w:rPr>
            </w:pPr>
            <w:ins w:id="202" w:author="Ericsson" w:date="2021-04-13T13:48:00Z">
              <w:r>
                <w:rPr>
                  <w:rFonts w:eastAsiaTheme="minorEastAsia"/>
                  <w:b/>
                  <w:bCs/>
                  <w:color w:val="0070C0"/>
                  <w:lang w:val="en-US" w:eastAsia="zh-CN"/>
                </w:rPr>
                <w:t>Yes</w:t>
              </w:r>
            </w:ins>
          </w:p>
        </w:tc>
        <w:tc>
          <w:tcPr>
            <w:tcW w:w="2940" w:type="dxa"/>
          </w:tcPr>
          <w:p>
            <w:pPr>
              <w:overflowPunct w:val="0"/>
              <w:autoSpaceDE w:val="0"/>
              <w:autoSpaceDN w:val="0"/>
              <w:adjustRightInd w:val="0"/>
              <w:spacing w:after="120"/>
              <w:textAlignment w:val="baseline"/>
              <w:rPr>
                <w:rFonts w:eastAsiaTheme="minorEastAsia"/>
                <w:b/>
                <w:bCs/>
                <w:color w:val="0070C0"/>
                <w:lang w:val="en-US" w:eastAsia="zh-CN"/>
              </w:rPr>
            </w:pPr>
            <w:ins w:id="203" w:author="Ericsson" w:date="2021-04-13T13:48:00Z">
              <w:r>
                <w:rPr>
                  <w:rFonts w:eastAsiaTheme="minorEastAsia"/>
                  <w:b/>
                  <w:bCs/>
                  <w:color w:val="0070C0"/>
                  <w:lang w:val="en-US" w:eastAsia="zh-CN"/>
                </w:rPr>
                <w:t>Yes</w:t>
              </w:r>
            </w:ins>
          </w:p>
        </w:tc>
        <w:tc>
          <w:tcPr>
            <w:tcW w:w="2567" w:type="dxa"/>
          </w:tcPr>
          <w:p>
            <w:pPr>
              <w:overflowPunct w:val="0"/>
              <w:autoSpaceDE w:val="0"/>
              <w:autoSpaceDN w:val="0"/>
              <w:adjustRightInd w:val="0"/>
              <w:spacing w:after="120"/>
              <w:textAlignment w:val="baseline"/>
              <w:rPr>
                <w:rFonts w:eastAsiaTheme="minorEastAsia"/>
                <w:b/>
                <w:bCs/>
                <w:color w:val="0070C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3" w:type="dxa"/>
          </w:tcPr>
          <w:p>
            <w:pPr>
              <w:overflowPunct w:val="0"/>
              <w:autoSpaceDE w:val="0"/>
              <w:autoSpaceDN w:val="0"/>
              <w:adjustRightInd w:val="0"/>
              <w:spacing w:after="120"/>
              <w:textAlignment w:val="baseline"/>
              <w:rPr>
                <w:rFonts w:eastAsiaTheme="minorEastAsia"/>
                <w:b/>
                <w:bCs/>
                <w:color w:val="0070C0"/>
                <w:lang w:val="en-US" w:eastAsia="zh-CN"/>
              </w:rPr>
            </w:pPr>
            <w:ins w:id="204" w:author="Olesen, Robert" w:date="2021-04-13T09:12:00Z">
              <w:r>
                <w:rPr>
                  <w:rFonts w:eastAsiaTheme="minorEastAsia"/>
                  <w:bCs/>
                  <w:lang w:val="en-US" w:eastAsia="zh-CN"/>
                </w:rPr>
                <w:t>Intelsat</w:t>
              </w:r>
            </w:ins>
          </w:p>
        </w:tc>
        <w:tc>
          <w:tcPr>
            <w:tcW w:w="2751" w:type="dxa"/>
          </w:tcPr>
          <w:p>
            <w:pPr>
              <w:overflowPunct w:val="0"/>
              <w:autoSpaceDE w:val="0"/>
              <w:autoSpaceDN w:val="0"/>
              <w:adjustRightInd w:val="0"/>
              <w:spacing w:after="120"/>
              <w:textAlignment w:val="baseline"/>
              <w:rPr>
                <w:rFonts w:eastAsiaTheme="minorEastAsia"/>
                <w:b/>
                <w:bCs/>
                <w:color w:val="0070C0"/>
                <w:lang w:val="en-US" w:eastAsia="zh-CN"/>
              </w:rPr>
            </w:pPr>
            <w:ins w:id="205" w:author="Olesen, Robert" w:date="2021-04-13T09:12:00Z">
              <w:r>
                <w:rPr>
                  <w:rFonts w:eastAsiaTheme="minorEastAsia"/>
                  <w:bCs/>
                  <w:lang w:val="en-US" w:eastAsia="zh-CN"/>
                </w:rPr>
                <w:t>Yes</w:t>
              </w:r>
            </w:ins>
          </w:p>
        </w:tc>
        <w:tc>
          <w:tcPr>
            <w:tcW w:w="2940" w:type="dxa"/>
          </w:tcPr>
          <w:p>
            <w:pPr>
              <w:overflowPunct w:val="0"/>
              <w:autoSpaceDE w:val="0"/>
              <w:autoSpaceDN w:val="0"/>
              <w:adjustRightInd w:val="0"/>
              <w:spacing w:after="120"/>
              <w:textAlignment w:val="baseline"/>
              <w:rPr>
                <w:rFonts w:eastAsiaTheme="minorEastAsia"/>
                <w:b/>
                <w:bCs/>
                <w:color w:val="0070C0"/>
                <w:lang w:val="en-US" w:eastAsia="zh-CN"/>
              </w:rPr>
            </w:pPr>
          </w:p>
        </w:tc>
        <w:tc>
          <w:tcPr>
            <w:tcW w:w="2567" w:type="dxa"/>
          </w:tcPr>
          <w:p>
            <w:pPr>
              <w:overflowPunct w:val="0"/>
              <w:autoSpaceDE w:val="0"/>
              <w:autoSpaceDN w:val="0"/>
              <w:adjustRightInd w:val="0"/>
              <w:spacing w:after="120"/>
              <w:textAlignment w:val="baseline"/>
              <w:rPr>
                <w:rFonts w:eastAsiaTheme="minorEastAsia"/>
                <w:b/>
                <w:bCs/>
                <w:color w:val="0070C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3" w:type="dxa"/>
          </w:tcPr>
          <w:p>
            <w:pPr>
              <w:overflowPunct w:val="0"/>
              <w:autoSpaceDE w:val="0"/>
              <w:autoSpaceDN w:val="0"/>
              <w:adjustRightInd w:val="0"/>
              <w:spacing w:after="120"/>
              <w:textAlignment w:val="baseline"/>
              <w:rPr>
                <w:rFonts w:eastAsiaTheme="minorEastAsia"/>
                <w:b/>
                <w:bCs/>
                <w:color w:val="0070C0"/>
                <w:lang w:val="en-US" w:eastAsia="zh-CN"/>
              </w:rPr>
            </w:pPr>
            <w:ins w:id="206" w:author="Stefano Cioni" w:date="2021-04-13T15:28:00Z">
              <w:r>
                <w:rPr>
                  <w:rFonts w:eastAsiaTheme="minorEastAsia"/>
                  <w:b/>
                  <w:bCs/>
                  <w:color w:val="0070C0"/>
                  <w:lang w:val="en-US" w:eastAsia="zh-CN"/>
                </w:rPr>
                <w:t>ESA</w:t>
              </w:r>
            </w:ins>
          </w:p>
        </w:tc>
        <w:tc>
          <w:tcPr>
            <w:tcW w:w="2751" w:type="dxa"/>
          </w:tcPr>
          <w:p>
            <w:pPr>
              <w:overflowPunct w:val="0"/>
              <w:autoSpaceDE w:val="0"/>
              <w:autoSpaceDN w:val="0"/>
              <w:adjustRightInd w:val="0"/>
              <w:spacing w:after="120"/>
              <w:textAlignment w:val="baseline"/>
              <w:rPr>
                <w:rFonts w:eastAsiaTheme="minorEastAsia"/>
                <w:b/>
                <w:bCs/>
                <w:color w:val="0070C0"/>
                <w:lang w:val="en-US" w:eastAsia="zh-CN"/>
              </w:rPr>
            </w:pPr>
            <w:ins w:id="207" w:author="Stefano Cioni" w:date="2021-04-13T15:28:00Z">
              <w:r>
                <w:rPr>
                  <w:rFonts w:eastAsiaTheme="minorEastAsia"/>
                  <w:b/>
                  <w:bCs/>
                  <w:color w:val="0070C0"/>
                  <w:lang w:val="en-US" w:eastAsia="zh-CN"/>
                </w:rPr>
                <w:t>Yes</w:t>
              </w:r>
            </w:ins>
          </w:p>
        </w:tc>
        <w:tc>
          <w:tcPr>
            <w:tcW w:w="2940" w:type="dxa"/>
          </w:tcPr>
          <w:p>
            <w:pPr>
              <w:overflowPunct w:val="0"/>
              <w:autoSpaceDE w:val="0"/>
              <w:autoSpaceDN w:val="0"/>
              <w:adjustRightInd w:val="0"/>
              <w:spacing w:after="120"/>
              <w:textAlignment w:val="baseline"/>
              <w:rPr>
                <w:rFonts w:eastAsiaTheme="minorEastAsia"/>
                <w:b/>
                <w:bCs/>
                <w:color w:val="0070C0"/>
                <w:lang w:val="en-US" w:eastAsia="zh-CN"/>
              </w:rPr>
            </w:pPr>
            <w:ins w:id="208" w:author="Stefano Cioni" w:date="2021-04-13T15:28:00Z">
              <w:r>
                <w:rPr>
                  <w:rFonts w:eastAsiaTheme="minorEastAsia"/>
                  <w:b/>
                  <w:bCs/>
                  <w:color w:val="0070C0"/>
                  <w:lang w:val="en-US" w:eastAsia="zh-CN"/>
                </w:rPr>
                <w:t>Yes</w:t>
              </w:r>
            </w:ins>
          </w:p>
        </w:tc>
        <w:tc>
          <w:tcPr>
            <w:tcW w:w="2567" w:type="dxa"/>
          </w:tcPr>
          <w:p>
            <w:pPr>
              <w:overflowPunct w:val="0"/>
              <w:autoSpaceDE w:val="0"/>
              <w:autoSpaceDN w:val="0"/>
              <w:adjustRightInd w:val="0"/>
              <w:spacing w:after="120"/>
              <w:textAlignment w:val="baseline"/>
              <w:rPr>
                <w:rFonts w:eastAsiaTheme="minorEastAsia"/>
                <w:b/>
                <w:bCs/>
                <w:color w:val="0070C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3" w:type="dxa"/>
          </w:tcPr>
          <w:p>
            <w:pPr>
              <w:overflowPunct w:val="0"/>
              <w:autoSpaceDE w:val="0"/>
              <w:autoSpaceDN w:val="0"/>
              <w:adjustRightInd w:val="0"/>
              <w:spacing w:after="120"/>
              <w:textAlignment w:val="baseline"/>
              <w:rPr>
                <w:rFonts w:eastAsiaTheme="minorEastAsia"/>
                <w:b/>
                <w:bCs/>
                <w:color w:val="0070C0"/>
                <w:lang w:val="en-US" w:eastAsia="zh-CN"/>
              </w:rPr>
            </w:pPr>
            <w:ins w:id="209" w:author="OPPO" w:date="2021-04-13T22:04:00Z">
              <w:r>
                <w:rPr>
                  <w:rFonts w:hint="eastAsia" w:eastAsiaTheme="minorEastAsia"/>
                  <w:b/>
                  <w:bCs/>
                  <w:color w:val="0070C0"/>
                  <w:lang w:val="en-US" w:eastAsia="zh-CN"/>
                </w:rPr>
                <w:t>O</w:t>
              </w:r>
            </w:ins>
            <w:ins w:id="210" w:author="OPPO" w:date="2021-04-13T22:04:00Z">
              <w:r>
                <w:rPr>
                  <w:rFonts w:eastAsiaTheme="minorEastAsia"/>
                  <w:b/>
                  <w:bCs/>
                  <w:color w:val="0070C0"/>
                  <w:lang w:val="en-US" w:eastAsia="zh-CN"/>
                </w:rPr>
                <w:t>PPO</w:t>
              </w:r>
            </w:ins>
          </w:p>
        </w:tc>
        <w:tc>
          <w:tcPr>
            <w:tcW w:w="2751" w:type="dxa"/>
          </w:tcPr>
          <w:p>
            <w:pPr>
              <w:overflowPunct w:val="0"/>
              <w:autoSpaceDE w:val="0"/>
              <w:autoSpaceDN w:val="0"/>
              <w:adjustRightInd w:val="0"/>
              <w:spacing w:after="120"/>
              <w:textAlignment w:val="baseline"/>
              <w:rPr>
                <w:rFonts w:eastAsiaTheme="minorEastAsia"/>
                <w:b/>
                <w:bCs/>
                <w:color w:val="0070C0"/>
                <w:lang w:val="en-US" w:eastAsia="zh-CN"/>
              </w:rPr>
            </w:pPr>
            <w:ins w:id="211" w:author="OPPO" w:date="2021-04-13T22:04:00Z">
              <w:r>
                <w:rPr>
                  <w:rFonts w:eastAsiaTheme="minorEastAsia"/>
                  <w:b/>
                  <w:bCs/>
                  <w:color w:val="0070C0"/>
                  <w:lang w:val="en-US" w:eastAsia="zh-CN"/>
                </w:rPr>
                <w:t>Yes, but for clarification why the max CBW is limited to 30MHz? Maybe better to decide when the S band range is agreed in RAN4?</w:t>
              </w:r>
            </w:ins>
          </w:p>
        </w:tc>
        <w:tc>
          <w:tcPr>
            <w:tcW w:w="2940" w:type="dxa"/>
          </w:tcPr>
          <w:p>
            <w:pPr>
              <w:overflowPunct w:val="0"/>
              <w:autoSpaceDE w:val="0"/>
              <w:autoSpaceDN w:val="0"/>
              <w:adjustRightInd w:val="0"/>
              <w:spacing w:after="120"/>
              <w:textAlignment w:val="baseline"/>
              <w:rPr>
                <w:rFonts w:eastAsiaTheme="minorEastAsia"/>
                <w:b/>
                <w:bCs/>
                <w:color w:val="0070C0"/>
                <w:lang w:val="en-US" w:eastAsia="zh-CN"/>
              </w:rPr>
            </w:pPr>
          </w:p>
        </w:tc>
        <w:tc>
          <w:tcPr>
            <w:tcW w:w="2567" w:type="dxa"/>
          </w:tcPr>
          <w:p>
            <w:pPr>
              <w:overflowPunct w:val="0"/>
              <w:autoSpaceDE w:val="0"/>
              <w:autoSpaceDN w:val="0"/>
              <w:adjustRightInd w:val="0"/>
              <w:spacing w:after="120"/>
              <w:textAlignment w:val="baseline"/>
              <w:rPr>
                <w:rFonts w:eastAsiaTheme="minorEastAsia"/>
                <w:b/>
                <w:bCs/>
                <w:color w:val="0070C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3" w:type="dxa"/>
            <w:vAlign w:val="top"/>
          </w:tcPr>
          <w:p>
            <w:pPr>
              <w:overflowPunct w:val="0"/>
              <w:autoSpaceDE w:val="0"/>
              <w:autoSpaceDN w:val="0"/>
              <w:adjustRightInd w:val="0"/>
              <w:spacing w:after="120"/>
              <w:textAlignment w:val="baseline"/>
              <w:rPr>
                <w:rFonts w:hint="default" w:ascii="Times New Roman" w:hAnsi="Times New Roman" w:cs="Times New Roman" w:eastAsiaTheme="minorEastAsia"/>
                <w:b/>
                <w:bCs/>
                <w:color w:val="0070C0"/>
                <w:lang w:val="en-US" w:eastAsia="zh-CN" w:bidi="ar-SA"/>
              </w:rPr>
            </w:pPr>
            <w:r>
              <w:rPr>
                <w:rFonts w:hint="eastAsia" w:eastAsiaTheme="minorEastAsia"/>
                <w:b/>
                <w:bCs/>
                <w:color w:val="0070C0"/>
                <w:lang w:val="en-US" w:eastAsia="zh-CN"/>
              </w:rPr>
              <w:t>ZTE</w:t>
            </w:r>
          </w:p>
        </w:tc>
        <w:tc>
          <w:tcPr>
            <w:tcW w:w="2751" w:type="dxa"/>
            <w:vAlign w:val="top"/>
          </w:tcPr>
          <w:p>
            <w:pPr>
              <w:overflowPunct w:val="0"/>
              <w:autoSpaceDE w:val="0"/>
              <w:autoSpaceDN w:val="0"/>
              <w:adjustRightInd w:val="0"/>
              <w:spacing w:after="120"/>
              <w:textAlignment w:val="baseline"/>
              <w:rPr>
                <w:rFonts w:hint="default" w:ascii="Times New Roman" w:hAnsi="Times New Roman" w:cs="Times New Roman" w:eastAsiaTheme="minorEastAsia"/>
                <w:b/>
                <w:bCs/>
                <w:color w:val="0070C0"/>
                <w:lang w:val="en-US" w:eastAsia="zh-CN" w:bidi="ar-SA"/>
              </w:rPr>
            </w:pPr>
            <w:r>
              <w:rPr>
                <w:rFonts w:hint="eastAsia" w:eastAsiaTheme="minorEastAsia"/>
                <w:b/>
                <w:bCs/>
                <w:color w:val="0070C0"/>
                <w:lang w:val="en-US" w:eastAsia="zh-CN"/>
              </w:rPr>
              <w:t>YES</w:t>
            </w:r>
          </w:p>
        </w:tc>
        <w:tc>
          <w:tcPr>
            <w:tcW w:w="2940" w:type="dxa"/>
            <w:vAlign w:val="top"/>
          </w:tcPr>
          <w:p>
            <w:pPr>
              <w:overflowPunct w:val="0"/>
              <w:autoSpaceDE w:val="0"/>
              <w:autoSpaceDN w:val="0"/>
              <w:adjustRightInd w:val="0"/>
              <w:spacing w:after="120"/>
              <w:textAlignment w:val="baseline"/>
              <w:rPr>
                <w:rFonts w:hint="default" w:ascii="Times New Roman" w:hAnsi="Times New Roman" w:cs="Times New Roman" w:eastAsiaTheme="minorEastAsia"/>
                <w:b/>
                <w:bCs/>
                <w:color w:val="0070C0"/>
                <w:lang w:val="en-US" w:eastAsia="zh-CN" w:bidi="ar-SA"/>
              </w:rPr>
            </w:pPr>
            <w:r>
              <w:rPr>
                <w:rFonts w:hint="eastAsia" w:eastAsiaTheme="minorEastAsia"/>
                <w:b/>
                <w:bCs/>
                <w:color w:val="0070C0"/>
                <w:lang w:val="en-US" w:eastAsia="zh-CN"/>
              </w:rPr>
              <w:t>YES</w:t>
            </w:r>
          </w:p>
        </w:tc>
        <w:tc>
          <w:tcPr>
            <w:tcW w:w="2567" w:type="dxa"/>
          </w:tcPr>
          <w:p>
            <w:pPr>
              <w:overflowPunct w:val="0"/>
              <w:autoSpaceDE w:val="0"/>
              <w:autoSpaceDN w:val="0"/>
              <w:adjustRightInd w:val="0"/>
              <w:spacing w:after="120"/>
              <w:textAlignment w:val="baseline"/>
              <w:rPr>
                <w:rFonts w:eastAsiaTheme="minorEastAsia"/>
                <w:b/>
                <w:bCs/>
                <w:color w:val="0070C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3" w:type="dxa"/>
          </w:tcPr>
          <w:p>
            <w:pPr>
              <w:overflowPunct w:val="0"/>
              <w:autoSpaceDE w:val="0"/>
              <w:autoSpaceDN w:val="0"/>
              <w:adjustRightInd w:val="0"/>
              <w:spacing w:after="120"/>
              <w:textAlignment w:val="baseline"/>
              <w:rPr>
                <w:rFonts w:eastAsiaTheme="minorEastAsia"/>
                <w:b/>
                <w:bCs/>
                <w:color w:val="0070C0"/>
                <w:lang w:val="en-US" w:eastAsia="zh-CN"/>
              </w:rPr>
            </w:pPr>
          </w:p>
        </w:tc>
        <w:tc>
          <w:tcPr>
            <w:tcW w:w="2751" w:type="dxa"/>
          </w:tcPr>
          <w:p>
            <w:pPr>
              <w:overflowPunct w:val="0"/>
              <w:autoSpaceDE w:val="0"/>
              <w:autoSpaceDN w:val="0"/>
              <w:adjustRightInd w:val="0"/>
              <w:spacing w:after="120"/>
              <w:textAlignment w:val="baseline"/>
              <w:rPr>
                <w:rFonts w:eastAsiaTheme="minorEastAsia"/>
                <w:b/>
                <w:bCs/>
                <w:color w:val="0070C0"/>
                <w:lang w:val="en-US" w:eastAsia="zh-CN"/>
              </w:rPr>
            </w:pPr>
          </w:p>
        </w:tc>
        <w:tc>
          <w:tcPr>
            <w:tcW w:w="2940" w:type="dxa"/>
          </w:tcPr>
          <w:p>
            <w:pPr>
              <w:overflowPunct w:val="0"/>
              <w:autoSpaceDE w:val="0"/>
              <w:autoSpaceDN w:val="0"/>
              <w:adjustRightInd w:val="0"/>
              <w:spacing w:after="120"/>
              <w:textAlignment w:val="baseline"/>
              <w:rPr>
                <w:rFonts w:eastAsiaTheme="minorEastAsia"/>
                <w:b/>
                <w:bCs/>
                <w:color w:val="0070C0"/>
                <w:lang w:val="en-US" w:eastAsia="zh-CN"/>
              </w:rPr>
            </w:pPr>
          </w:p>
        </w:tc>
        <w:tc>
          <w:tcPr>
            <w:tcW w:w="2567" w:type="dxa"/>
          </w:tcPr>
          <w:p>
            <w:pPr>
              <w:overflowPunct w:val="0"/>
              <w:autoSpaceDE w:val="0"/>
              <w:autoSpaceDN w:val="0"/>
              <w:adjustRightInd w:val="0"/>
              <w:spacing w:after="120"/>
              <w:textAlignment w:val="baseline"/>
              <w:rPr>
                <w:rFonts w:eastAsiaTheme="minorEastAsia"/>
                <w:b/>
                <w:bCs/>
                <w:color w:val="0070C0"/>
                <w:lang w:val="en-US" w:eastAsia="zh-CN"/>
              </w:rPr>
            </w:pPr>
          </w:p>
        </w:tc>
      </w:tr>
    </w:tbl>
    <w:p>
      <w:pPr>
        <w:rPr>
          <w:i/>
          <w:color w:val="0070C0"/>
          <w:lang w:eastAsia="zh-CN"/>
        </w:rPr>
      </w:pPr>
    </w:p>
    <w:p>
      <w:pPr>
        <w:rPr>
          <w:i/>
          <w:color w:val="0070C0"/>
          <w:lang w:eastAsia="zh-CN"/>
        </w:rPr>
      </w:pPr>
    </w:p>
    <w:p>
      <w:pPr>
        <w:pStyle w:val="4"/>
        <w:rPr>
          <w:sz w:val="24"/>
          <w:szCs w:val="16"/>
        </w:rPr>
      </w:pPr>
      <w:r>
        <w:rPr>
          <w:sz w:val="24"/>
          <w:szCs w:val="16"/>
        </w:rPr>
        <w:t>Sub-topic 3-2</w:t>
      </w:r>
    </w:p>
    <w:p>
      <w:pPr>
        <w:rPr>
          <w:i/>
          <w:color w:val="0070C0"/>
          <w:lang w:val="en-US" w:eastAsia="zh-CN"/>
        </w:rPr>
      </w:pPr>
      <w:r>
        <w:rPr>
          <w:rFonts w:hint="eastAsia"/>
          <w:i/>
          <w:color w:val="0070C0"/>
          <w:lang w:val="en-US" w:eastAsia="zh-CN"/>
        </w:rPr>
        <w:t xml:space="preserve">Sub-topic description </w:t>
      </w:r>
    </w:p>
    <w:p>
      <w:pPr>
        <w:rPr>
          <w:kern w:val="2"/>
          <w:szCs w:val="22"/>
          <w:lang w:val="en-US" w:eastAsia="zh-CN"/>
        </w:rPr>
      </w:pPr>
      <w:r>
        <w:rPr>
          <w:b/>
          <w:lang w:val="en-US" w:eastAsia="zh-CN"/>
        </w:rPr>
        <w:t>Note:</w:t>
      </w:r>
      <w:r>
        <w:rPr>
          <w:lang w:val="en-US" w:eastAsia="zh-CN"/>
        </w:rPr>
        <w:t xml:space="preserve"> The following remark from ZTE is not clear “</w:t>
      </w:r>
      <w:r>
        <w:rPr>
          <w:rFonts w:hint="eastAsia"/>
          <w:kern w:val="2"/>
          <w:szCs w:val="22"/>
          <w:lang w:val="en-US" w:eastAsia="zh-CN"/>
        </w:rPr>
        <w:t>First of all, for S-band for NTN, it includes 2 DL bands and 1 UL bands which is much different from the legacy FDD band definition of TN system with only one DL spectrum in companion with only one UL spectrum.</w:t>
      </w:r>
      <w:r>
        <w:rPr>
          <w:kern w:val="2"/>
          <w:szCs w:val="22"/>
          <w:lang w:val="en-US" w:eastAsia="zh-CN"/>
        </w:rPr>
        <w:t>”</w:t>
      </w:r>
    </w:p>
    <w:tbl>
      <w:tblPr>
        <w:tblStyle w:val="49"/>
        <w:tblW w:w="0" w:type="auto"/>
        <w:tblInd w:w="132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86"/>
        <w:gridCol w:w="3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6" w:type="dxa"/>
          </w:tcPr>
          <w:p>
            <w:pPr>
              <w:spacing w:after="200" w:line="276" w:lineRule="auto"/>
              <w:rPr>
                <w:sz w:val="18"/>
                <w:szCs w:val="18"/>
                <w:lang w:eastAsia="fr-FR"/>
              </w:rPr>
            </w:pPr>
            <w:r>
              <w:rPr>
                <w:sz w:val="18"/>
                <w:szCs w:val="18"/>
                <w:lang w:eastAsia="fr-FR"/>
              </w:rPr>
              <w:t>Downlink (space to earth)</w:t>
            </w:r>
          </w:p>
        </w:tc>
        <w:tc>
          <w:tcPr>
            <w:tcW w:w="3729" w:type="dxa"/>
          </w:tcPr>
          <w:p>
            <w:pPr>
              <w:spacing w:after="200" w:line="276" w:lineRule="auto"/>
              <w:jc w:val="center"/>
              <w:rPr>
                <w:sz w:val="18"/>
                <w:szCs w:val="18"/>
                <w:lang w:eastAsia="fr-FR"/>
              </w:rPr>
            </w:pPr>
            <w:r>
              <w:rPr>
                <w:bCs/>
                <w:sz w:val="18"/>
                <w:szCs w:val="18"/>
                <w:lang w:val="de-DE" w:eastAsia="fr-FR"/>
              </w:rPr>
              <w:t xml:space="preserve">2170 - 2200 MHz &amp; </w:t>
            </w:r>
            <w:r>
              <w:rPr>
                <w:bCs/>
                <w:sz w:val="18"/>
                <w:szCs w:val="18"/>
                <w:lang w:val="fr-FR"/>
              </w:rPr>
              <w:t>2483.5 - 2500 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6" w:type="dxa"/>
          </w:tcPr>
          <w:p>
            <w:pPr>
              <w:spacing w:after="200" w:line="276" w:lineRule="auto"/>
              <w:rPr>
                <w:sz w:val="18"/>
                <w:szCs w:val="18"/>
                <w:lang w:eastAsia="fr-FR"/>
              </w:rPr>
            </w:pPr>
            <w:r>
              <w:rPr>
                <w:sz w:val="18"/>
                <w:szCs w:val="18"/>
                <w:lang w:eastAsia="fr-FR"/>
              </w:rPr>
              <w:t>Uplink (earth to space)</w:t>
            </w:r>
          </w:p>
        </w:tc>
        <w:tc>
          <w:tcPr>
            <w:tcW w:w="3729" w:type="dxa"/>
          </w:tcPr>
          <w:p>
            <w:pPr>
              <w:spacing w:after="200" w:line="276" w:lineRule="auto"/>
              <w:jc w:val="center"/>
              <w:rPr>
                <w:sz w:val="18"/>
                <w:szCs w:val="18"/>
                <w:lang w:eastAsia="fr-FR"/>
              </w:rPr>
            </w:pPr>
            <w:r>
              <w:rPr>
                <w:bCs/>
                <w:sz w:val="18"/>
                <w:szCs w:val="18"/>
                <w:lang w:val="de-DE" w:eastAsia="fr-FR"/>
              </w:rPr>
              <w:t>1980 - 2010 MHz</w:t>
            </w:r>
          </w:p>
        </w:tc>
      </w:tr>
    </w:tbl>
    <w:p>
      <w:pPr>
        <w:rPr>
          <w:kern w:val="2"/>
          <w:szCs w:val="22"/>
          <w:lang w:val="en-US" w:eastAsia="zh-CN"/>
        </w:rPr>
      </w:pPr>
    </w:p>
    <w:p>
      <w:r>
        <w:rPr>
          <w:lang w:val="en-US" w:eastAsia="zh-CN"/>
        </w:rPr>
        <mc:AlternateContent>
          <mc:Choice Requires="wps">
            <w:drawing>
              <wp:anchor distT="45720" distB="45720" distL="114300" distR="114300" simplePos="0" relativeHeight="251670528" behindDoc="0" locked="0" layoutInCell="1" allowOverlap="1">
                <wp:simplePos x="0" y="0"/>
                <wp:positionH relativeFrom="margin">
                  <wp:posOffset>12065</wp:posOffset>
                </wp:positionH>
                <wp:positionV relativeFrom="paragraph">
                  <wp:posOffset>951865</wp:posOffset>
                </wp:positionV>
                <wp:extent cx="5943600" cy="1043940"/>
                <wp:effectExtent l="0" t="0" r="19050" b="22860"/>
                <wp:wrapTopAndBottom/>
                <wp:docPr id="3" name="Zone de texte 2"/>
                <wp:cNvGraphicFramePr/>
                <a:graphic xmlns:a="http://schemas.openxmlformats.org/drawingml/2006/main">
                  <a:graphicData uri="http://schemas.microsoft.com/office/word/2010/wordprocessingShape">
                    <wps:wsp>
                      <wps:cNvSpPr txBox="1">
                        <a:spLocks noChangeArrowheads="1"/>
                      </wps:cNvSpPr>
                      <wps:spPr bwMode="auto">
                        <a:xfrm>
                          <a:off x="0" y="0"/>
                          <a:ext cx="5943600" cy="1043940"/>
                        </a:xfrm>
                        <a:prstGeom prst="rect">
                          <a:avLst/>
                        </a:prstGeom>
                        <a:solidFill>
                          <a:srgbClr val="FFFFFF"/>
                        </a:solidFill>
                        <a:ln w="9525">
                          <a:solidFill>
                            <a:srgbClr val="000000"/>
                          </a:solidFill>
                          <a:miter lim="800000"/>
                        </a:ln>
                      </wps:spPr>
                      <wps:txbx>
                        <w:txbxContent>
                          <w:p>
                            <w:pPr>
                              <w:pStyle w:val="30"/>
                              <w:rPr>
                                <w:b/>
                                <w:highlight w:val="green"/>
                                <w:lang w:eastAsia="zh-CN"/>
                              </w:rPr>
                            </w:pPr>
                            <w:r>
                              <w:rPr>
                                <w:b/>
                                <w:highlight w:val="green"/>
                                <w:lang w:eastAsia="zh-CN"/>
                              </w:rPr>
                              <w:t>RAN4#98-e Agreements:</w:t>
                            </w:r>
                          </w:p>
                          <w:p>
                            <w:pPr>
                              <w:pStyle w:val="149"/>
                              <w:numPr>
                                <w:ilvl w:val="0"/>
                                <w:numId w:val="9"/>
                              </w:numPr>
                              <w:overflowPunct/>
                              <w:autoSpaceDE/>
                              <w:autoSpaceDN/>
                              <w:adjustRightInd/>
                              <w:spacing w:after="160" w:line="259" w:lineRule="auto"/>
                              <w:ind w:firstLineChars="0"/>
                              <w:contextualSpacing/>
                              <w:jc w:val="both"/>
                              <w:textAlignment w:val="auto"/>
                              <w:rPr>
                                <w:b/>
                              </w:rPr>
                            </w:pPr>
                            <w:r>
                              <w:rPr>
                                <w:b/>
                              </w:rPr>
                              <w:t xml:space="preserve">Include S-band, L-band as exemplary bands for FR1 </w:t>
                            </w:r>
                          </w:p>
                          <w:p>
                            <w:pPr>
                              <w:pStyle w:val="149"/>
                              <w:numPr>
                                <w:ilvl w:val="1"/>
                                <w:numId w:val="9"/>
                              </w:numPr>
                              <w:overflowPunct/>
                              <w:autoSpaceDE/>
                              <w:autoSpaceDN/>
                              <w:adjustRightInd/>
                              <w:spacing w:after="160" w:line="259" w:lineRule="auto"/>
                              <w:ind w:firstLineChars="0"/>
                              <w:contextualSpacing/>
                              <w:jc w:val="both"/>
                              <w:textAlignment w:val="auto"/>
                              <w:rPr>
                                <w:b/>
                                <w:highlight w:val="green"/>
                              </w:rPr>
                            </w:pPr>
                            <w:r>
                              <w:rPr>
                                <w:b/>
                                <w:highlight w:val="green"/>
                              </w:rPr>
                              <w:t>Using S-band frequency range i.e. 2GHz for co-existence simulation in FR1</w:t>
                            </w:r>
                          </w:p>
                          <w:p>
                            <w:pPr>
                              <w:pStyle w:val="149"/>
                              <w:numPr>
                                <w:ilvl w:val="0"/>
                                <w:numId w:val="9"/>
                              </w:numPr>
                              <w:overflowPunct/>
                              <w:autoSpaceDE/>
                              <w:autoSpaceDN/>
                              <w:adjustRightInd/>
                              <w:spacing w:after="160" w:line="259" w:lineRule="auto"/>
                              <w:ind w:firstLineChars="0"/>
                              <w:contextualSpacing/>
                              <w:jc w:val="both"/>
                              <w:textAlignment w:val="auto"/>
                              <w:rPr>
                                <w:b/>
                              </w:rPr>
                            </w:pPr>
                            <w:r>
                              <w:rPr>
                                <w:b/>
                              </w:rPr>
                              <w:t>At least one of above bands RF requirements completed, then Rel-17 NTN WI, RF requirements for FR1 can be considered as completed.</w:t>
                            </w:r>
                          </w:p>
                          <w:p>
                            <w:pPr>
                              <w:spacing w:after="160" w:line="259" w:lineRule="auto"/>
                              <w:ind w:left="360"/>
                              <w:contextualSpacing/>
                              <w:jc w:val="both"/>
                              <w:rPr>
                                <w:b/>
                              </w:rPr>
                            </w:pPr>
                          </w:p>
                        </w:txbxContent>
                      </wps:txbx>
                      <wps:bodyPr rot="0" vert="horz" wrap="square" lIns="91440" tIns="45720" rIns="91440" bIns="45720" anchor="t" anchorCtr="0">
                        <a:noAutofit/>
                      </wps:bodyPr>
                    </wps:wsp>
                  </a:graphicData>
                </a:graphic>
              </wp:anchor>
            </w:drawing>
          </mc:Choice>
          <mc:Fallback>
            <w:pict>
              <v:shape id="Zone de texte 2" o:spid="_x0000_s1026" o:spt="202" type="#_x0000_t202" style="position:absolute;left:0pt;margin-left:0.95pt;margin-top:74.95pt;height:82.2pt;width:468pt;mso-position-horizontal-relative:margin;mso-wrap-distance-bottom:3.6pt;mso-wrap-distance-top:3.6pt;z-index:251670528;mso-width-relative:page;mso-height-relative:page;" fillcolor="#FFFFFF" filled="t" stroked="t" coordsize="21600,21600" o:gfxdata="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xA1kfWAAAACQEAAA8AAAAAAAAA&#10;AQAgAAAAIgAAAGRycy9kb3ducmV2LnhtbFBLAQIUABQAAAAIAIdO4kD6d4MxEwIAADIEAAAOAAAA&#10;AAAAAAEAIAAAACUBAABkcnMvZTJvRG9jLnhtbFBLBQYAAAAABgAGAFkBAACqBQAAAAA=&#10;">
                <v:fill on="t" focussize="0,0"/>
                <v:stroke color="#000000" miterlimit="8" joinstyle="miter"/>
                <v:imagedata o:title=""/>
                <o:lock v:ext="edit" aspectratio="f"/>
                <v:textbox>
                  <w:txbxContent>
                    <w:p>
                      <w:pPr>
                        <w:pStyle w:val="30"/>
                        <w:rPr>
                          <w:b/>
                          <w:highlight w:val="green"/>
                          <w:lang w:eastAsia="zh-CN"/>
                        </w:rPr>
                      </w:pPr>
                      <w:r>
                        <w:rPr>
                          <w:b/>
                          <w:highlight w:val="green"/>
                          <w:lang w:eastAsia="zh-CN"/>
                        </w:rPr>
                        <w:t>RAN4#98-e Agreements:</w:t>
                      </w:r>
                    </w:p>
                    <w:p>
                      <w:pPr>
                        <w:pStyle w:val="149"/>
                        <w:numPr>
                          <w:ilvl w:val="0"/>
                          <w:numId w:val="9"/>
                        </w:numPr>
                        <w:overflowPunct/>
                        <w:autoSpaceDE/>
                        <w:autoSpaceDN/>
                        <w:adjustRightInd/>
                        <w:spacing w:after="160" w:line="259" w:lineRule="auto"/>
                        <w:ind w:firstLineChars="0"/>
                        <w:contextualSpacing/>
                        <w:jc w:val="both"/>
                        <w:textAlignment w:val="auto"/>
                        <w:rPr>
                          <w:b/>
                        </w:rPr>
                      </w:pPr>
                      <w:r>
                        <w:rPr>
                          <w:b/>
                        </w:rPr>
                        <w:t xml:space="preserve">Include S-band, L-band as exemplary bands for FR1 </w:t>
                      </w:r>
                    </w:p>
                    <w:p>
                      <w:pPr>
                        <w:pStyle w:val="149"/>
                        <w:numPr>
                          <w:ilvl w:val="1"/>
                          <w:numId w:val="9"/>
                        </w:numPr>
                        <w:overflowPunct/>
                        <w:autoSpaceDE/>
                        <w:autoSpaceDN/>
                        <w:adjustRightInd/>
                        <w:spacing w:after="160" w:line="259" w:lineRule="auto"/>
                        <w:ind w:firstLineChars="0"/>
                        <w:contextualSpacing/>
                        <w:jc w:val="both"/>
                        <w:textAlignment w:val="auto"/>
                        <w:rPr>
                          <w:b/>
                          <w:highlight w:val="green"/>
                        </w:rPr>
                      </w:pPr>
                      <w:r>
                        <w:rPr>
                          <w:b/>
                          <w:highlight w:val="green"/>
                        </w:rPr>
                        <w:t>Using S-band frequency range i.e. 2GHz for co-existence simulation in FR1</w:t>
                      </w:r>
                    </w:p>
                    <w:p>
                      <w:pPr>
                        <w:pStyle w:val="149"/>
                        <w:numPr>
                          <w:ilvl w:val="0"/>
                          <w:numId w:val="9"/>
                        </w:numPr>
                        <w:overflowPunct/>
                        <w:autoSpaceDE/>
                        <w:autoSpaceDN/>
                        <w:adjustRightInd/>
                        <w:spacing w:after="160" w:line="259" w:lineRule="auto"/>
                        <w:ind w:firstLineChars="0"/>
                        <w:contextualSpacing/>
                        <w:jc w:val="both"/>
                        <w:textAlignment w:val="auto"/>
                        <w:rPr>
                          <w:b/>
                        </w:rPr>
                      </w:pPr>
                      <w:r>
                        <w:rPr>
                          <w:b/>
                        </w:rPr>
                        <w:t>At least one of above bands RF requirements completed, then Rel-17 NTN WI, RF requirements for FR1 can be considered as completed.</w:t>
                      </w:r>
                    </w:p>
                    <w:p>
                      <w:pPr>
                        <w:spacing w:after="160" w:line="259" w:lineRule="auto"/>
                        <w:ind w:left="360"/>
                        <w:contextualSpacing/>
                        <w:jc w:val="both"/>
                        <w:rPr>
                          <w:b/>
                        </w:rPr>
                      </w:pPr>
                    </w:p>
                  </w:txbxContent>
                </v:textbox>
                <w10:wrap type="topAndBottom"/>
              </v:shape>
            </w:pict>
          </mc:Fallback>
        </mc:AlternateContent>
      </w:r>
      <w:r>
        <w:rPr>
          <w:b/>
          <w:kern w:val="2"/>
          <w:szCs w:val="22"/>
          <w:lang w:val="en-US" w:eastAsia="zh-CN"/>
        </w:rPr>
        <w:t>Moderator note:</w:t>
      </w:r>
      <w:r>
        <w:rPr>
          <w:kern w:val="2"/>
          <w:szCs w:val="22"/>
          <w:lang w:val="en-US" w:eastAsia="zh-CN"/>
        </w:rPr>
        <w:t xml:space="preserve"> The previous S-band contributions were referring to </w:t>
      </w:r>
      <w:r>
        <w:t>the range 1980 - 2010 MHz (UL) and 2170 - 2200 MHz (DL), so the S-band range that was agreed was one UL and one DL. Please see R4-2015913 (NTN use case scenarios and architectures), R4-2015915 (Possible FR1 exemplary band for NR satellite networks), R4-2101858 (Criteria for Choosing FR1 Exemplary Band), R4-2101859 (NTN FR1 Coexistence Scenarios and Related Core Requirements), and respective WF agreements.</w:t>
      </w:r>
    </w:p>
    <w:p/>
    <w:p>
      <w:r>
        <w:t>Please also see contribution R4-2107270 (On the S-band NTN coexistence scenarios and simulation parameters):</w:t>
      </w:r>
    </w:p>
    <w:p>
      <w:pPr>
        <w:jc w:val="center"/>
        <w:rPr>
          <w:lang w:val="en-US" w:eastAsia="zh-CN"/>
        </w:rPr>
      </w:pPr>
      <w:r>
        <w:rPr>
          <w:rFonts w:asciiTheme="minorBidi" w:hAnsiTheme="minorBidi"/>
          <w:lang w:val="en-US" w:eastAsia="zh-CN"/>
        </w:rPr>
        <w:drawing>
          <wp:inline distT="0" distB="0" distL="0" distR="0">
            <wp:extent cx="4991100" cy="4072890"/>
            <wp:effectExtent l="0" t="0" r="0" b="381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013429" cy="4091276"/>
                    </a:xfrm>
                    <a:prstGeom prst="rect">
                      <a:avLst/>
                    </a:prstGeom>
                    <a:noFill/>
                  </pic:spPr>
                </pic:pic>
              </a:graphicData>
            </a:graphic>
          </wp:inline>
        </w:drawing>
      </w:r>
    </w:p>
    <w:p>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pPr>
        <w:rPr>
          <w:b/>
          <w:color w:val="0070C0"/>
          <w:u w:val="single"/>
          <w:lang w:eastAsia="ko-KR"/>
        </w:rPr>
      </w:pPr>
      <w:r>
        <w:rPr>
          <w:b/>
          <w:color w:val="0070C0"/>
          <w:u w:val="single"/>
          <w:lang w:eastAsia="ko-KR"/>
        </w:rPr>
        <w:t xml:space="preserve">Issue 3-2: </w:t>
      </w:r>
      <w:r>
        <w:rPr>
          <w:highlight w:val="yellow"/>
          <w:lang w:eastAsia="ko-KR"/>
        </w:rPr>
        <w:t>[Option not clear]</w:t>
      </w:r>
      <w:r>
        <w:rPr>
          <w:b/>
          <w:lang w:eastAsia="ko-KR"/>
        </w:rPr>
        <w:t xml:space="preserve"> </w:t>
      </w:r>
      <w:r>
        <w:rPr>
          <w:lang w:eastAsia="zh-CN"/>
        </w:rPr>
        <w:t xml:space="preserve">Band </w:t>
      </w:r>
      <w:r>
        <w:rPr>
          <w:color w:val="000000" w:themeColor="text1"/>
          <w:lang w:eastAsia="zh-CN"/>
          <w14:textFill>
            <w14:solidFill>
              <w14:schemeClr w14:val="tx1"/>
            </w14:solidFill>
          </w14:textFill>
        </w:rPr>
        <w:t>definition/combinations for S-band</w:t>
      </w:r>
    </w:p>
    <w:p>
      <w:pPr>
        <w:pStyle w:val="149"/>
        <w:numPr>
          <w:ilvl w:val="0"/>
          <w:numId w:val="7"/>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pPr>
        <w:pStyle w:val="149"/>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1: </w:t>
      </w:r>
      <w:r>
        <w:rPr>
          <w:rFonts w:hint="eastAsia" w:eastAsia="宋体"/>
          <w:szCs w:val="22"/>
        </w:rPr>
        <w:t>to define band X including 2 DL spectrum+ 1 UL spectrum for NTN system</w:t>
      </w:r>
    </w:p>
    <w:p>
      <w:pPr>
        <w:pStyle w:val="149"/>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2: </w:t>
      </w:r>
      <w:r>
        <w:rPr>
          <w:rFonts w:hint="eastAsia" w:eastAsia="宋体"/>
          <w:szCs w:val="22"/>
        </w:rPr>
        <w:t>to define band X including 1 DL spectrum+ 1 UL spectrum and band Y including only DL spectrum</w:t>
      </w:r>
    </w:p>
    <w:p>
      <w:pPr>
        <w:pStyle w:val="149"/>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3: </w:t>
      </w:r>
      <w:r>
        <w:rPr>
          <w:rFonts w:hint="eastAsia" w:eastAsia="宋体"/>
          <w:szCs w:val="22"/>
        </w:rPr>
        <w:t>to define band X including 1 DL spectrum+ 1 UL spectrum and band Y including 1 DL spectrum+ 1 UL spectrum;</w:t>
      </w:r>
    </w:p>
    <w:p>
      <w:pPr>
        <w:pStyle w:val="149"/>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4: </w:t>
      </w:r>
      <w:r>
        <w:rPr>
          <w:rFonts w:hint="eastAsia" w:eastAsia="宋体"/>
          <w:szCs w:val="22"/>
        </w:rPr>
        <w:t xml:space="preserve">1 DL spectrum+ 1 UL spectrum </w:t>
      </w:r>
      <w:r>
        <w:t>in the range (1980 - 2010 MHz) and (2170 - 2200 MHz)</w:t>
      </w:r>
      <w:r>
        <w:rPr>
          <w:rFonts w:hint="eastAsia" w:eastAsia="宋体"/>
          <w:szCs w:val="22"/>
        </w:rPr>
        <w:t>;</w:t>
      </w:r>
    </w:p>
    <w:p>
      <w:pPr>
        <w:pStyle w:val="149"/>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5: </w:t>
      </w:r>
      <w:r>
        <w:rPr>
          <w:rFonts w:eastAsia="宋体"/>
          <w:szCs w:val="22"/>
        </w:rPr>
        <w:t>other</w:t>
      </w:r>
    </w:p>
    <w:p>
      <w:pPr>
        <w:pStyle w:val="149"/>
        <w:numPr>
          <w:ilvl w:val="0"/>
          <w:numId w:val="7"/>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pPr>
        <w:pStyle w:val="149"/>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TBA</w:t>
      </w:r>
    </w:p>
    <w:p>
      <w:pPr>
        <w:spacing w:after="120"/>
        <w:rPr>
          <w:b/>
          <w:color w:val="0070C0"/>
          <w:szCs w:val="24"/>
          <w:lang w:eastAsia="zh-CN"/>
        </w:rPr>
      </w:pPr>
    </w:p>
    <w:p>
      <w:pPr>
        <w:spacing w:after="120"/>
        <w:rPr>
          <w:b/>
          <w:color w:val="0070C0"/>
          <w:szCs w:val="24"/>
          <w:lang w:eastAsia="zh-CN"/>
        </w:rPr>
      </w:pPr>
      <w:r>
        <w:rPr>
          <w:b/>
          <w:color w:val="0070C0"/>
          <w:szCs w:val="24"/>
          <w:lang w:eastAsia="zh-CN"/>
        </w:rPr>
        <w:t>Question: Which option (listed above) do you prefer? Please provide your answer(s) e.g. “Yes” or “No”.</w:t>
      </w:r>
    </w:p>
    <w:p>
      <w:pPr>
        <w:rPr>
          <w:color w:val="0070C0"/>
          <w:lang w:eastAsia="zh-CN"/>
        </w:rPr>
      </w:pP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0"/>
        <w:gridCol w:w="1365"/>
        <w:gridCol w:w="1365"/>
        <w:gridCol w:w="1365"/>
        <w:gridCol w:w="3347"/>
        <w:gridCol w:w="1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0" w:type="auto"/>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0" w:type="auto"/>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0" w:type="auto"/>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c>
          <w:tcPr>
            <w:tcW w:w="0" w:type="auto"/>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Comments Option 4</w:t>
            </w:r>
          </w:p>
        </w:tc>
        <w:tc>
          <w:tcPr>
            <w:tcW w:w="0" w:type="auto"/>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Comments Option 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overflowPunct w:val="0"/>
              <w:autoSpaceDE w:val="0"/>
              <w:autoSpaceDN w:val="0"/>
              <w:adjustRightInd w:val="0"/>
              <w:spacing w:after="120"/>
              <w:textAlignment w:val="baseline"/>
              <w:rPr>
                <w:rFonts w:eastAsiaTheme="minorEastAsia"/>
                <w:bCs/>
                <w:color w:val="0070C0"/>
                <w:lang w:val="en-US" w:eastAsia="zh-CN"/>
              </w:rPr>
            </w:pPr>
            <w:r>
              <w:rPr>
                <w:rFonts w:eastAsiaTheme="minorEastAsia"/>
                <w:bCs/>
                <w:lang w:val="en-US" w:eastAsia="zh-CN"/>
              </w:rPr>
              <w:t>THALES</w:t>
            </w:r>
          </w:p>
        </w:tc>
        <w:tc>
          <w:tcPr>
            <w:tcW w:w="0" w:type="auto"/>
          </w:tcPr>
          <w:p>
            <w:pPr>
              <w:overflowPunct w:val="0"/>
              <w:autoSpaceDE w:val="0"/>
              <w:autoSpaceDN w:val="0"/>
              <w:adjustRightInd w:val="0"/>
              <w:spacing w:after="120"/>
              <w:textAlignment w:val="baseline"/>
              <w:rPr>
                <w:rFonts w:eastAsiaTheme="minorEastAsia"/>
                <w:b/>
                <w:bCs/>
                <w:color w:val="0070C0"/>
                <w:lang w:val="en-US" w:eastAsia="zh-CN"/>
              </w:rPr>
            </w:pPr>
          </w:p>
        </w:tc>
        <w:tc>
          <w:tcPr>
            <w:tcW w:w="0" w:type="auto"/>
          </w:tcPr>
          <w:p>
            <w:pPr>
              <w:overflowPunct w:val="0"/>
              <w:autoSpaceDE w:val="0"/>
              <w:autoSpaceDN w:val="0"/>
              <w:adjustRightInd w:val="0"/>
              <w:spacing w:after="120"/>
              <w:textAlignment w:val="baseline"/>
              <w:rPr>
                <w:rFonts w:eastAsiaTheme="minorEastAsia"/>
                <w:bCs/>
                <w:color w:val="0070C0"/>
                <w:lang w:val="en-US" w:eastAsia="zh-CN"/>
              </w:rPr>
            </w:pPr>
          </w:p>
        </w:tc>
        <w:tc>
          <w:tcPr>
            <w:tcW w:w="0" w:type="auto"/>
          </w:tcPr>
          <w:p>
            <w:pPr>
              <w:overflowPunct w:val="0"/>
              <w:autoSpaceDE w:val="0"/>
              <w:autoSpaceDN w:val="0"/>
              <w:adjustRightInd w:val="0"/>
              <w:spacing w:after="120"/>
              <w:textAlignment w:val="baseline"/>
              <w:rPr>
                <w:rFonts w:eastAsiaTheme="minorEastAsia"/>
                <w:bCs/>
                <w:lang w:val="en-US" w:eastAsia="zh-CN"/>
              </w:rPr>
            </w:pPr>
          </w:p>
        </w:tc>
        <w:tc>
          <w:tcPr>
            <w:tcW w:w="0" w:type="auto"/>
          </w:tcPr>
          <w:p>
            <w:pPr>
              <w:overflowPunct w:val="0"/>
              <w:autoSpaceDE w:val="0"/>
              <w:autoSpaceDN w:val="0"/>
              <w:adjustRightInd w:val="0"/>
              <w:spacing w:after="120"/>
              <w:textAlignment w:val="baseline"/>
              <w:rPr>
                <w:rFonts w:eastAsiaTheme="minorEastAsia"/>
                <w:bCs/>
                <w:lang w:val="en-US" w:eastAsia="zh-CN"/>
              </w:rPr>
            </w:pPr>
            <w:r>
              <w:rPr>
                <w:rFonts w:eastAsiaTheme="minorEastAsia"/>
                <w:bCs/>
                <w:lang w:val="en-US" w:eastAsia="zh-CN"/>
              </w:rPr>
              <w:t>Yes</w:t>
            </w:r>
          </w:p>
        </w:tc>
        <w:tc>
          <w:tcPr>
            <w:tcW w:w="0" w:type="auto"/>
          </w:tcPr>
          <w:p>
            <w:pPr>
              <w:overflowPunct w:val="0"/>
              <w:autoSpaceDE w:val="0"/>
              <w:autoSpaceDN w:val="0"/>
              <w:adjustRightInd w:val="0"/>
              <w:spacing w:after="120"/>
              <w:textAlignment w:val="baseline"/>
              <w:rPr>
                <w:rFonts w:eastAsiaTheme="minorEastAsia"/>
                <w:bCs/>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0" w:type="auto"/>
          </w:tcPr>
          <w:p>
            <w:pPr>
              <w:overflowPunct w:val="0"/>
              <w:autoSpaceDE w:val="0"/>
              <w:autoSpaceDN w:val="0"/>
              <w:adjustRightInd w:val="0"/>
              <w:spacing w:after="120"/>
              <w:textAlignment w:val="baseline"/>
              <w:rPr>
                <w:rFonts w:eastAsia="Yu Mincho"/>
                <w:b w:val="0"/>
                <w:bCs/>
                <w:color w:val="0070C0"/>
                <w:lang w:val="en-US" w:eastAsia="zh-CN"/>
                <w:rPrChange w:id="212" w:author="CATT" w:date="2021-04-13T17:17:00Z">
                  <w:rPr>
                    <w:rFonts w:eastAsiaTheme="minorEastAsia"/>
                    <w:b/>
                    <w:bCs/>
                    <w:color w:val="0070C0"/>
                    <w:lang w:val="en-US" w:eastAsia="zh-CN"/>
                  </w:rPr>
                </w:rPrChange>
              </w:rPr>
            </w:pPr>
            <w:ins w:id="213" w:author="CATT" w:date="2021-04-13T13:48:00Z">
              <w:r>
                <w:rPr>
                  <w:rFonts w:eastAsiaTheme="minorEastAsia"/>
                  <w:b w:val="0"/>
                  <w:bCs/>
                  <w:color w:val="0070C0"/>
                  <w:lang w:val="en-US" w:eastAsia="zh-CN"/>
                  <w:rPrChange w:id="214" w:author="CATT" w:date="2021-04-13T17:17:00Z">
                    <w:rPr>
                      <w:rFonts w:eastAsiaTheme="minorEastAsia"/>
                      <w:b/>
                      <w:bCs/>
                      <w:color w:val="0070C0"/>
                      <w:lang w:val="en-US" w:eastAsia="zh-CN"/>
                    </w:rPr>
                  </w:rPrChange>
                </w:rPr>
                <w:t>CATT</w:t>
              </w:r>
            </w:ins>
          </w:p>
        </w:tc>
        <w:tc>
          <w:tcPr>
            <w:tcW w:w="0" w:type="auto"/>
            <w:gridSpan w:val="5"/>
          </w:tcPr>
          <w:p>
            <w:pPr>
              <w:overflowPunct w:val="0"/>
              <w:autoSpaceDE w:val="0"/>
              <w:autoSpaceDN w:val="0"/>
              <w:adjustRightInd w:val="0"/>
              <w:spacing w:after="120"/>
              <w:textAlignment w:val="baseline"/>
              <w:rPr>
                <w:rFonts w:eastAsia="Yu Mincho"/>
                <w:b w:val="0"/>
                <w:bCs/>
                <w:color w:val="0070C0"/>
                <w:lang w:val="en-US" w:eastAsia="zh-CN"/>
                <w:rPrChange w:id="215" w:author="CATT" w:date="2021-04-13T17:17:00Z">
                  <w:rPr>
                    <w:rFonts w:eastAsiaTheme="minorEastAsia"/>
                    <w:b/>
                    <w:bCs/>
                    <w:color w:val="0070C0"/>
                    <w:lang w:val="en-US" w:eastAsia="zh-CN"/>
                  </w:rPr>
                </w:rPrChange>
              </w:rPr>
            </w:pPr>
            <w:ins w:id="216" w:author="CATT" w:date="2021-04-13T17:15:00Z">
              <w:r>
                <w:rPr>
                  <w:rFonts w:eastAsiaTheme="minorEastAsia"/>
                  <w:b w:val="0"/>
                  <w:bCs/>
                  <w:color w:val="0070C0"/>
                  <w:lang w:val="en-US" w:eastAsia="zh-CN"/>
                  <w:rPrChange w:id="217" w:author="CATT" w:date="2021-04-13T17:17:00Z">
                    <w:rPr>
                      <w:rFonts w:eastAsiaTheme="minorEastAsia"/>
                      <w:b/>
                      <w:bCs/>
                      <w:color w:val="0070C0"/>
                      <w:lang w:val="en-US" w:eastAsia="zh-CN"/>
                    </w:rPr>
                  </w:rPrChange>
                </w:rPr>
                <w:t xml:space="preserve">We prefer </w:t>
              </w:r>
            </w:ins>
            <w:ins w:id="218" w:author="CATT" w:date="2021-04-13T17:14:00Z">
              <w:r>
                <w:rPr>
                  <w:rFonts w:eastAsiaTheme="minorEastAsia"/>
                  <w:b w:val="0"/>
                  <w:bCs/>
                  <w:color w:val="0070C0"/>
                  <w:lang w:val="en-US" w:eastAsia="zh-CN"/>
                  <w:rPrChange w:id="219" w:author="CATT" w:date="2021-04-13T17:17:00Z">
                    <w:rPr>
                      <w:rFonts w:eastAsiaTheme="minorEastAsia"/>
                      <w:b/>
                      <w:bCs/>
                      <w:color w:val="0070C0"/>
                      <w:lang w:val="en-US" w:eastAsia="zh-CN"/>
                    </w:rPr>
                  </w:rPrChange>
                </w:rPr>
                <w:t xml:space="preserve">Option 4. </w:t>
              </w:r>
            </w:ins>
            <w:ins w:id="220" w:author="CATT" w:date="2021-04-13T17:19:00Z">
              <w:r>
                <w:rPr>
                  <w:rFonts w:hint="eastAsia" w:eastAsiaTheme="minorEastAsia"/>
                  <w:bCs/>
                  <w:color w:val="0070C0"/>
                  <w:lang w:val="en-US" w:eastAsia="zh-CN"/>
                </w:rPr>
                <w:t>Proponents for o</w:t>
              </w:r>
            </w:ins>
            <w:ins w:id="221" w:author="CATT" w:date="2021-04-13T17:20:00Z">
              <w:r>
                <w:rPr>
                  <w:rFonts w:hint="eastAsia" w:eastAsiaTheme="minorEastAsia"/>
                  <w:bCs/>
                  <w:color w:val="0070C0"/>
                  <w:lang w:val="en-US" w:eastAsia="zh-CN"/>
                </w:rPr>
                <w:t>ther options, please clarify why we need an addition DL of 2483.5-2500MHz?</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overflowPunct w:val="0"/>
              <w:autoSpaceDE w:val="0"/>
              <w:autoSpaceDN w:val="0"/>
              <w:adjustRightInd w:val="0"/>
              <w:spacing w:after="120"/>
              <w:textAlignment w:val="baseline"/>
              <w:rPr>
                <w:rFonts w:eastAsiaTheme="minorEastAsia"/>
                <w:b/>
                <w:bCs/>
                <w:color w:val="0070C0"/>
                <w:lang w:val="en-US" w:eastAsia="zh-CN"/>
              </w:rPr>
            </w:pPr>
            <w:ins w:id="222" w:author="Ericsson" w:date="2021-04-13T13:48:00Z">
              <w:r>
                <w:rPr>
                  <w:rFonts w:eastAsiaTheme="minorEastAsia"/>
                  <w:b/>
                  <w:bCs/>
                  <w:color w:val="0070C0"/>
                  <w:lang w:val="en-US" w:eastAsia="zh-CN"/>
                </w:rPr>
                <w:t>Ericsson</w:t>
              </w:r>
            </w:ins>
          </w:p>
        </w:tc>
        <w:tc>
          <w:tcPr>
            <w:tcW w:w="0" w:type="auto"/>
          </w:tcPr>
          <w:p>
            <w:pPr>
              <w:overflowPunct w:val="0"/>
              <w:autoSpaceDE w:val="0"/>
              <w:autoSpaceDN w:val="0"/>
              <w:adjustRightInd w:val="0"/>
              <w:spacing w:after="120"/>
              <w:textAlignment w:val="baseline"/>
              <w:rPr>
                <w:rFonts w:eastAsiaTheme="minorEastAsia"/>
                <w:b/>
                <w:bCs/>
                <w:color w:val="0070C0"/>
                <w:lang w:val="en-US" w:eastAsia="zh-CN"/>
              </w:rPr>
            </w:pPr>
            <w:ins w:id="223" w:author="Ericsson" w:date="2021-04-13T13:48:00Z">
              <w:r>
                <w:rPr>
                  <w:rFonts w:eastAsiaTheme="minorEastAsia"/>
                  <w:b/>
                  <w:bCs/>
                  <w:color w:val="0070C0"/>
                  <w:lang w:val="en-US" w:eastAsia="zh-CN"/>
                </w:rPr>
                <w:t>No</w:t>
              </w:r>
            </w:ins>
          </w:p>
        </w:tc>
        <w:tc>
          <w:tcPr>
            <w:tcW w:w="0" w:type="auto"/>
          </w:tcPr>
          <w:p>
            <w:pPr>
              <w:overflowPunct w:val="0"/>
              <w:autoSpaceDE w:val="0"/>
              <w:autoSpaceDN w:val="0"/>
              <w:adjustRightInd w:val="0"/>
              <w:spacing w:after="120"/>
              <w:textAlignment w:val="baseline"/>
              <w:rPr>
                <w:rFonts w:eastAsiaTheme="minorEastAsia"/>
                <w:b/>
                <w:bCs/>
                <w:color w:val="0070C0"/>
                <w:lang w:val="en-US" w:eastAsia="zh-CN"/>
              </w:rPr>
            </w:pPr>
            <w:ins w:id="224" w:author="Ericsson" w:date="2021-04-13T13:48:00Z">
              <w:r>
                <w:rPr>
                  <w:rFonts w:eastAsiaTheme="minorEastAsia"/>
                  <w:b/>
                  <w:bCs/>
                  <w:color w:val="0070C0"/>
                  <w:lang w:val="en-US" w:eastAsia="zh-CN"/>
                </w:rPr>
                <w:t>No</w:t>
              </w:r>
            </w:ins>
          </w:p>
        </w:tc>
        <w:tc>
          <w:tcPr>
            <w:tcW w:w="0" w:type="auto"/>
          </w:tcPr>
          <w:p>
            <w:pPr>
              <w:overflowPunct w:val="0"/>
              <w:autoSpaceDE w:val="0"/>
              <w:autoSpaceDN w:val="0"/>
              <w:adjustRightInd w:val="0"/>
              <w:spacing w:after="120"/>
              <w:textAlignment w:val="baseline"/>
              <w:rPr>
                <w:rFonts w:eastAsiaTheme="minorEastAsia"/>
                <w:b/>
                <w:bCs/>
                <w:color w:val="0070C0"/>
                <w:lang w:val="en-US" w:eastAsia="zh-CN"/>
              </w:rPr>
            </w:pPr>
            <w:ins w:id="225" w:author="Ericsson" w:date="2021-04-13T13:48:00Z">
              <w:r>
                <w:rPr>
                  <w:rFonts w:eastAsiaTheme="minorEastAsia"/>
                  <w:b/>
                  <w:bCs/>
                  <w:color w:val="0070C0"/>
                  <w:lang w:val="en-US" w:eastAsia="zh-CN"/>
                </w:rPr>
                <w:t>No</w:t>
              </w:r>
            </w:ins>
          </w:p>
        </w:tc>
        <w:tc>
          <w:tcPr>
            <w:tcW w:w="0" w:type="auto"/>
          </w:tcPr>
          <w:p>
            <w:pPr>
              <w:overflowPunct w:val="0"/>
              <w:autoSpaceDE w:val="0"/>
              <w:autoSpaceDN w:val="0"/>
              <w:adjustRightInd w:val="0"/>
              <w:spacing w:after="120"/>
              <w:textAlignment w:val="baseline"/>
              <w:rPr>
                <w:ins w:id="226" w:author="Ericsson" w:date="2021-04-13T13:48:00Z"/>
                <w:rFonts w:eastAsiaTheme="minorEastAsia"/>
                <w:b/>
                <w:bCs/>
                <w:color w:val="0070C0"/>
                <w:lang w:val="en-US" w:eastAsia="zh-CN"/>
              </w:rPr>
            </w:pPr>
            <w:ins w:id="227" w:author="Ericsson" w:date="2021-04-13T13:48:00Z">
              <w:r>
                <w:rPr>
                  <w:rFonts w:eastAsiaTheme="minorEastAsia"/>
                  <w:b/>
                  <w:bCs/>
                  <w:color w:val="0070C0"/>
                  <w:lang w:val="en-US" w:eastAsia="zh-CN"/>
                </w:rPr>
                <w:t>Yes</w:t>
              </w:r>
            </w:ins>
          </w:p>
          <w:p>
            <w:pPr>
              <w:overflowPunct w:val="0"/>
              <w:autoSpaceDE w:val="0"/>
              <w:autoSpaceDN w:val="0"/>
              <w:adjustRightInd w:val="0"/>
              <w:spacing w:after="120"/>
              <w:textAlignment w:val="baseline"/>
              <w:rPr>
                <w:rFonts w:eastAsiaTheme="minorEastAsia"/>
                <w:b/>
                <w:bCs/>
                <w:color w:val="0070C0"/>
                <w:lang w:val="en-US" w:eastAsia="zh-CN"/>
              </w:rPr>
            </w:pPr>
            <w:ins w:id="228" w:author="Ericsson" w:date="2021-04-13T13:48:00Z">
              <w:r>
                <w:rPr>
                  <w:rFonts w:eastAsiaTheme="minorEastAsia"/>
                  <w:color w:val="0070C0"/>
                  <w:lang w:val="en-US" w:eastAsia="zh-CN"/>
                </w:rPr>
                <w:t>only introduce 1980-2010 MHz and 2170-2200 MHz band to start with. Agree with Moderator’s note here.</w:t>
              </w:r>
            </w:ins>
          </w:p>
        </w:tc>
        <w:tc>
          <w:tcPr>
            <w:tcW w:w="0" w:type="auto"/>
          </w:tcPr>
          <w:p>
            <w:pPr>
              <w:overflowPunct w:val="0"/>
              <w:autoSpaceDE w:val="0"/>
              <w:autoSpaceDN w:val="0"/>
              <w:adjustRightInd w:val="0"/>
              <w:spacing w:after="120"/>
              <w:textAlignment w:val="baseline"/>
              <w:rPr>
                <w:rFonts w:eastAsiaTheme="minorEastAsia"/>
                <w:b/>
                <w:bCs/>
                <w:color w:val="0070C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overflowPunct w:val="0"/>
              <w:autoSpaceDE w:val="0"/>
              <w:autoSpaceDN w:val="0"/>
              <w:adjustRightInd w:val="0"/>
              <w:spacing w:after="120"/>
              <w:textAlignment w:val="baseline"/>
              <w:rPr>
                <w:rFonts w:eastAsiaTheme="minorEastAsia"/>
                <w:b/>
                <w:bCs/>
                <w:color w:val="0070C0"/>
                <w:lang w:val="en-US" w:eastAsia="zh-CN"/>
              </w:rPr>
            </w:pPr>
            <w:ins w:id="229" w:author="Olesen, Robert" w:date="2021-04-13T09:12:00Z">
              <w:r>
                <w:rPr>
                  <w:rFonts w:eastAsiaTheme="minorEastAsia"/>
                  <w:bCs/>
                  <w:lang w:val="en-US" w:eastAsia="zh-CN"/>
                </w:rPr>
                <w:t>Intelsat</w:t>
              </w:r>
            </w:ins>
          </w:p>
        </w:tc>
        <w:tc>
          <w:tcPr>
            <w:tcW w:w="0" w:type="auto"/>
          </w:tcPr>
          <w:p>
            <w:pPr>
              <w:overflowPunct w:val="0"/>
              <w:autoSpaceDE w:val="0"/>
              <w:autoSpaceDN w:val="0"/>
              <w:adjustRightInd w:val="0"/>
              <w:spacing w:after="120"/>
              <w:textAlignment w:val="baseline"/>
              <w:rPr>
                <w:rFonts w:eastAsiaTheme="minorEastAsia"/>
                <w:b/>
                <w:bCs/>
                <w:color w:val="0070C0"/>
                <w:lang w:val="en-US" w:eastAsia="zh-CN"/>
              </w:rPr>
            </w:pPr>
          </w:p>
        </w:tc>
        <w:tc>
          <w:tcPr>
            <w:tcW w:w="0" w:type="auto"/>
          </w:tcPr>
          <w:p>
            <w:pPr>
              <w:overflowPunct w:val="0"/>
              <w:autoSpaceDE w:val="0"/>
              <w:autoSpaceDN w:val="0"/>
              <w:adjustRightInd w:val="0"/>
              <w:spacing w:after="120"/>
              <w:textAlignment w:val="baseline"/>
              <w:rPr>
                <w:rFonts w:eastAsiaTheme="minorEastAsia"/>
                <w:b/>
                <w:bCs/>
                <w:color w:val="0070C0"/>
                <w:lang w:val="en-US" w:eastAsia="zh-CN"/>
              </w:rPr>
            </w:pPr>
          </w:p>
        </w:tc>
        <w:tc>
          <w:tcPr>
            <w:tcW w:w="0" w:type="auto"/>
          </w:tcPr>
          <w:p>
            <w:pPr>
              <w:overflowPunct w:val="0"/>
              <w:autoSpaceDE w:val="0"/>
              <w:autoSpaceDN w:val="0"/>
              <w:adjustRightInd w:val="0"/>
              <w:spacing w:after="120"/>
              <w:textAlignment w:val="baseline"/>
              <w:rPr>
                <w:rFonts w:eastAsiaTheme="minorEastAsia"/>
                <w:b/>
                <w:bCs/>
                <w:color w:val="0070C0"/>
                <w:lang w:val="en-US" w:eastAsia="zh-CN"/>
              </w:rPr>
            </w:pPr>
          </w:p>
        </w:tc>
        <w:tc>
          <w:tcPr>
            <w:tcW w:w="0" w:type="auto"/>
          </w:tcPr>
          <w:p>
            <w:pPr>
              <w:overflowPunct w:val="0"/>
              <w:autoSpaceDE w:val="0"/>
              <w:autoSpaceDN w:val="0"/>
              <w:adjustRightInd w:val="0"/>
              <w:spacing w:after="120"/>
              <w:textAlignment w:val="baseline"/>
              <w:rPr>
                <w:rFonts w:eastAsiaTheme="minorEastAsia"/>
                <w:b/>
                <w:bCs/>
                <w:color w:val="0070C0"/>
                <w:lang w:val="en-US" w:eastAsia="zh-CN"/>
              </w:rPr>
            </w:pPr>
            <w:ins w:id="230" w:author="Olesen, Robert" w:date="2021-04-13T09:12:00Z">
              <w:r>
                <w:rPr>
                  <w:rFonts w:eastAsiaTheme="minorEastAsia"/>
                  <w:bCs/>
                  <w:lang w:val="en-US" w:eastAsia="zh-CN"/>
                </w:rPr>
                <w:t>Yes</w:t>
              </w:r>
            </w:ins>
          </w:p>
        </w:tc>
        <w:tc>
          <w:tcPr>
            <w:tcW w:w="0" w:type="auto"/>
          </w:tcPr>
          <w:p>
            <w:pPr>
              <w:overflowPunct w:val="0"/>
              <w:autoSpaceDE w:val="0"/>
              <w:autoSpaceDN w:val="0"/>
              <w:adjustRightInd w:val="0"/>
              <w:spacing w:after="120"/>
              <w:textAlignment w:val="baseline"/>
              <w:rPr>
                <w:rFonts w:eastAsiaTheme="minorEastAsia"/>
                <w:b/>
                <w:bCs/>
                <w:color w:val="0070C0"/>
                <w:lang w:val="en-US" w:eastAsia="zh-CN"/>
              </w:rPr>
            </w:pPr>
            <w:ins w:id="231" w:author="Olesen, Robert" w:date="2021-04-13T09:12:00Z">
              <w:r>
                <w:rPr>
                  <w:rFonts w:eastAsiaTheme="minorEastAsia"/>
                  <w:bCs/>
                  <w:lang w:val="en-US" w:eastAsia="zh-CN"/>
                </w:rPr>
                <w:t>Yes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overflowPunct w:val="0"/>
              <w:autoSpaceDE w:val="0"/>
              <w:autoSpaceDN w:val="0"/>
              <w:adjustRightInd w:val="0"/>
              <w:spacing w:after="120"/>
              <w:textAlignment w:val="baseline"/>
              <w:rPr>
                <w:rFonts w:eastAsiaTheme="minorEastAsia"/>
                <w:b/>
                <w:bCs/>
                <w:color w:val="0070C0"/>
                <w:lang w:val="en-US" w:eastAsia="zh-CN"/>
              </w:rPr>
            </w:pPr>
            <w:ins w:id="232" w:author="Stefano Cioni" w:date="2021-04-13T15:28:00Z">
              <w:r>
                <w:rPr>
                  <w:rFonts w:eastAsiaTheme="minorEastAsia"/>
                  <w:b/>
                  <w:bCs/>
                  <w:color w:val="0070C0"/>
                  <w:lang w:val="en-US" w:eastAsia="zh-CN"/>
                </w:rPr>
                <w:t>ESA</w:t>
              </w:r>
            </w:ins>
          </w:p>
        </w:tc>
        <w:tc>
          <w:tcPr>
            <w:tcW w:w="0" w:type="auto"/>
          </w:tcPr>
          <w:p>
            <w:pPr>
              <w:overflowPunct w:val="0"/>
              <w:autoSpaceDE w:val="0"/>
              <w:autoSpaceDN w:val="0"/>
              <w:adjustRightInd w:val="0"/>
              <w:spacing w:after="120"/>
              <w:textAlignment w:val="baseline"/>
              <w:rPr>
                <w:rFonts w:eastAsiaTheme="minorEastAsia"/>
                <w:b/>
                <w:bCs/>
                <w:color w:val="0070C0"/>
                <w:lang w:val="en-US" w:eastAsia="zh-CN"/>
              </w:rPr>
            </w:pPr>
          </w:p>
        </w:tc>
        <w:tc>
          <w:tcPr>
            <w:tcW w:w="0" w:type="auto"/>
          </w:tcPr>
          <w:p>
            <w:pPr>
              <w:overflowPunct w:val="0"/>
              <w:autoSpaceDE w:val="0"/>
              <w:autoSpaceDN w:val="0"/>
              <w:adjustRightInd w:val="0"/>
              <w:spacing w:after="120"/>
              <w:textAlignment w:val="baseline"/>
              <w:rPr>
                <w:rFonts w:eastAsiaTheme="minorEastAsia"/>
                <w:b/>
                <w:bCs/>
                <w:color w:val="0070C0"/>
                <w:lang w:val="en-US" w:eastAsia="zh-CN"/>
              </w:rPr>
            </w:pPr>
          </w:p>
        </w:tc>
        <w:tc>
          <w:tcPr>
            <w:tcW w:w="0" w:type="auto"/>
          </w:tcPr>
          <w:p>
            <w:pPr>
              <w:overflowPunct w:val="0"/>
              <w:autoSpaceDE w:val="0"/>
              <w:autoSpaceDN w:val="0"/>
              <w:adjustRightInd w:val="0"/>
              <w:spacing w:after="120"/>
              <w:textAlignment w:val="baseline"/>
              <w:rPr>
                <w:rFonts w:eastAsiaTheme="minorEastAsia"/>
                <w:b/>
                <w:bCs/>
                <w:color w:val="0070C0"/>
                <w:lang w:val="en-US" w:eastAsia="zh-CN"/>
              </w:rPr>
            </w:pPr>
          </w:p>
        </w:tc>
        <w:tc>
          <w:tcPr>
            <w:tcW w:w="0" w:type="auto"/>
          </w:tcPr>
          <w:p>
            <w:pPr>
              <w:overflowPunct w:val="0"/>
              <w:autoSpaceDE w:val="0"/>
              <w:autoSpaceDN w:val="0"/>
              <w:adjustRightInd w:val="0"/>
              <w:spacing w:after="120"/>
              <w:textAlignment w:val="baseline"/>
              <w:rPr>
                <w:rFonts w:eastAsiaTheme="minorEastAsia"/>
                <w:b/>
                <w:bCs/>
                <w:color w:val="0070C0"/>
                <w:lang w:val="en-US" w:eastAsia="zh-CN"/>
              </w:rPr>
            </w:pPr>
            <w:ins w:id="233" w:author="Stefano Cioni" w:date="2021-04-13T15:28:00Z">
              <w:r>
                <w:rPr>
                  <w:rFonts w:eastAsiaTheme="minorEastAsia"/>
                  <w:b/>
                  <w:bCs/>
                  <w:color w:val="0070C0"/>
                  <w:lang w:val="en-US" w:eastAsia="zh-CN"/>
                </w:rPr>
                <w:t>Yes</w:t>
              </w:r>
            </w:ins>
          </w:p>
        </w:tc>
        <w:tc>
          <w:tcPr>
            <w:tcW w:w="0" w:type="auto"/>
          </w:tcPr>
          <w:p>
            <w:pPr>
              <w:overflowPunct w:val="0"/>
              <w:autoSpaceDE w:val="0"/>
              <w:autoSpaceDN w:val="0"/>
              <w:adjustRightInd w:val="0"/>
              <w:spacing w:after="120"/>
              <w:textAlignment w:val="baseline"/>
              <w:rPr>
                <w:rFonts w:eastAsiaTheme="minorEastAsia"/>
                <w:b/>
                <w:bCs/>
                <w:color w:val="0070C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overflowPunct w:val="0"/>
              <w:autoSpaceDE w:val="0"/>
              <w:autoSpaceDN w:val="0"/>
              <w:adjustRightInd w:val="0"/>
              <w:spacing w:after="120"/>
              <w:textAlignment w:val="baseline"/>
              <w:rPr>
                <w:rFonts w:eastAsiaTheme="minorEastAsia"/>
                <w:b/>
                <w:bCs/>
                <w:color w:val="0070C0"/>
                <w:lang w:val="en-US" w:eastAsia="zh-CN"/>
              </w:rPr>
            </w:pPr>
            <w:ins w:id="234" w:author="OPPO" w:date="2021-04-13T22:05:00Z">
              <w:r>
                <w:rPr>
                  <w:rFonts w:hint="eastAsia" w:eastAsiaTheme="minorEastAsia"/>
                  <w:b/>
                  <w:bCs/>
                  <w:color w:val="0070C0"/>
                  <w:lang w:val="en-US" w:eastAsia="zh-CN"/>
                </w:rPr>
                <w:t>O</w:t>
              </w:r>
            </w:ins>
            <w:ins w:id="235" w:author="OPPO" w:date="2021-04-13T22:05:00Z">
              <w:r>
                <w:rPr>
                  <w:rFonts w:eastAsiaTheme="minorEastAsia"/>
                  <w:b/>
                  <w:bCs/>
                  <w:color w:val="0070C0"/>
                  <w:lang w:val="en-US" w:eastAsia="zh-CN"/>
                </w:rPr>
                <w:t>PPO</w:t>
              </w:r>
            </w:ins>
          </w:p>
        </w:tc>
        <w:tc>
          <w:tcPr>
            <w:tcW w:w="0" w:type="auto"/>
          </w:tcPr>
          <w:p>
            <w:pPr>
              <w:overflowPunct w:val="0"/>
              <w:autoSpaceDE w:val="0"/>
              <w:autoSpaceDN w:val="0"/>
              <w:adjustRightInd w:val="0"/>
              <w:spacing w:after="120"/>
              <w:textAlignment w:val="baseline"/>
              <w:rPr>
                <w:rFonts w:eastAsiaTheme="minorEastAsia"/>
                <w:b/>
                <w:bCs/>
                <w:color w:val="0070C0"/>
                <w:lang w:val="en-US" w:eastAsia="zh-CN"/>
              </w:rPr>
            </w:pPr>
          </w:p>
        </w:tc>
        <w:tc>
          <w:tcPr>
            <w:tcW w:w="0" w:type="auto"/>
          </w:tcPr>
          <w:p>
            <w:pPr>
              <w:overflowPunct w:val="0"/>
              <w:autoSpaceDE w:val="0"/>
              <w:autoSpaceDN w:val="0"/>
              <w:adjustRightInd w:val="0"/>
              <w:spacing w:after="120"/>
              <w:textAlignment w:val="baseline"/>
              <w:rPr>
                <w:rFonts w:eastAsiaTheme="minorEastAsia"/>
                <w:b/>
                <w:bCs/>
                <w:color w:val="0070C0"/>
                <w:lang w:val="en-US" w:eastAsia="zh-CN"/>
              </w:rPr>
            </w:pPr>
          </w:p>
        </w:tc>
        <w:tc>
          <w:tcPr>
            <w:tcW w:w="0" w:type="auto"/>
          </w:tcPr>
          <w:p>
            <w:pPr>
              <w:overflowPunct w:val="0"/>
              <w:autoSpaceDE w:val="0"/>
              <w:autoSpaceDN w:val="0"/>
              <w:adjustRightInd w:val="0"/>
              <w:spacing w:after="120"/>
              <w:textAlignment w:val="baseline"/>
              <w:rPr>
                <w:rFonts w:eastAsiaTheme="minorEastAsia"/>
                <w:b/>
                <w:bCs/>
                <w:color w:val="0070C0"/>
                <w:lang w:val="en-US" w:eastAsia="zh-CN"/>
              </w:rPr>
            </w:pPr>
          </w:p>
        </w:tc>
        <w:tc>
          <w:tcPr>
            <w:tcW w:w="0" w:type="auto"/>
          </w:tcPr>
          <w:p>
            <w:pPr>
              <w:overflowPunct w:val="0"/>
              <w:autoSpaceDE w:val="0"/>
              <w:autoSpaceDN w:val="0"/>
              <w:adjustRightInd w:val="0"/>
              <w:spacing w:after="120"/>
              <w:textAlignment w:val="baseline"/>
              <w:rPr>
                <w:ins w:id="236" w:author="OPPO" w:date="2021-04-13T22:05:00Z"/>
                <w:rFonts w:eastAsiaTheme="minorEastAsia"/>
                <w:b/>
                <w:bCs/>
                <w:color w:val="0070C0"/>
                <w:lang w:val="en-US" w:eastAsia="zh-CN"/>
              </w:rPr>
            </w:pPr>
            <w:ins w:id="237" w:author="OPPO" w:date="2021-04-13T22:05:00Z">
              <w:r>
                <w:rPr>
                  <w:rFonts w:hint="eastAsia" w:eastAsiaTheme="minorEastAsia"/>
                  <w:b/>
                  <w:bCs/>
                  <w:color w:val="0070C0"/>
                  <w:lang w:val="en-US" w:eastAsia="zh-CN"/>
                </w:rPr>
                <w:t>Y</w:t>
              </w:r>
            </w:ins>
            <w:ins w:id="238" w:author="OPPO" w:date="2021-04-13T22:05:00Z">
              <w:r>
                <w:rPr>
                  <w:rFonts w:eastAsiaTheme="minorEastAsia"/>
                  <w:b/>
                  <w:bCs/>
                  <w:color w:val="0070C0"/>
                  <w:lang w:val="en-US" w:eastAsia="zh-CN"/>
                </w:rPr>
                <w:t xml:space="preserve">es. </w:t>
              </w:r>
            </w:ins>
          </w:p>
          <w:p>
            <w:pPr>
              <w:overflowPunct w:val="0"/>
              <w:autoSpaceDE w:val="0"/>
              <w:autoSpaceDN w:val="0"/>
              <w:adjustRightInd w:val="0"/>
              <w:spacing w:after="120"/>
              <w:textAlignment w:val="baseline"/>
              <w:rPr>
                <w:rFonts w:eastAsiaTheme="minorEastAsia"/>
                <w:b/>
                <w:bCs/>
                <w:color w:val="0070C0"/>
                <w:lang w:val="en-US" w:eastAsia="zh-CN"/>
              </w:rPr>
            </w:pPr>
            <w:ins w:id="239" w:author="OPPO" w:date="2021-04-13T22:05:00Z">
              <w:r>
                <w:rPr>
                  <w:rFonts w:eastAsiaTheme="minorEastAsia"/>
                  <w:bCs/>
                  <w:color w:val="0070C0"/>
                  <w:lang w:val="en-US" w:eastAsia="zh-CN"/>
                </w:rPr>
                <w:t xml:space="preserve">Not clear where </w:t>
              </w:r>
            </w:ins>
            <w:ins w:id="240" w:author="OPPO" w:date="2021-04-13T22:05:00Z">
              <w:r>
                <w:rPr>
                  <w:rFonts w:eastAsia="Yu Mincho"/>
                  <w:bCs/>
                  <w:sz w:val="18"/>
                  <w:szCs w:val="18"/>
                  <w:lang w:val="fr-FR"/>
                </w:rPr>
                <w:t>2483.5 - 2500 MHz is coming from and how it is planned to be used.</w:t>
              </w:r>
            </w:ins>
          </w:p>
        </w:tc>
        <w:tc>
          <w:tcPr>
            <w:tcW w:w="0" w:type="auto"/>
          </w:tcPr>
          <w:p>
            <w:pPr>
              <w:overflowPunct w:val="0"/>
              <w:autoSpaceDE w:val="0"/>
              <w:autoSpaceDN w:val="0"/>
              <w:adjustRightInd w:val="0"/>
              <w:spacing w:after="120"/>
              <w:textAlignment w:val="baseline"/>
              <w:rPr>
                <w:rFonts w:eastAsiaTheme="minorEastAsia"/>
                <w:b/>
                <w:bCs/>
                <w:color w:val="0070C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top"/>
          </w:tcPr>
          <w:p>
            <w:pPr>
              <w:overflowPunct w:val="0"/>
              <w:autoSpaceDE w:val="0"/>
              <w:autoSpaceDN w:val="0"/>
              <w:adjustRightInd w:val="0"/>
              <w:spacing w:after="120"/>
              <w:textAlignment w:val="baseline"/>
              <w:rPr>
                <w:rFonts w:hint="default" w:ascii="Times New Roman" w:hAnsi="Times New Roman" w:cs="Times New Roman" w:eastAsiaTheme="minorEastAsia"/>
                <w:b/>
                <w:bCs/>
                <w:color w:val="0070C0"/>
                <w:lang w:val="en-US" w:eastAsia="zh-CN" w:bidi="ar-SA"/>
              </w:rPr>
            </w:pPr>
            <w:r>
              <w:rPr>
                <w:rFonts w:hint="eastAsia" w:eastAsiaTheme="minorEastAsia"/>
                <w:b/>
                <w:bCs/>
                <w:color w:val="0070C0"/>
                <w:lang w:val="en-US" w:eastAsia="zh-CN"/>
              </w:rPr>
              <w:t>ZTE</w:t>
            </w:r>
          </w:p>
        </w:tc>
        <w:tc>
          <w:tcPr>
            <w:tcW w:w="0" w:type="auto"/>
            <w:vAlign w:val="top"/>
          </w:tcPr>
          <w:p>
            <w:pPr>
              <w:overflowPunct w:val="0"/>
              <w:autoSpaceDE w:val="0"/>
              <w:autoSpaceDN w:val="0"/>
              <w:adjustRightInd w:val="0"/>
              <w:spacing w:after="120"/>
              <w:textAlignment w:val="baseline"/>
              <w:rPr>
                <w:rFonts w:hint="default" w:ascii="Times New Roman" w:hAnsi="Times New Roman" w:cs="Times New Roman" w:eastAsiaTheme="minorEastAsia"/>
                <w:b/>
                <w:bCs/>
                <w:color w:val="0070C0"/>
                <w:lang w:val="en-US" w:eastAsia="zh-CN" w:bidi="ar-SA"/>
              </w:rPr>
            </w:pPr>
            <w:r>
              <w:rPr>
                <w:rFonts w:hint="eastAsia" w:eastAsiaTheme="minorEastAsia"/>
                <w:b/>
                <w:bCs/>
                <w:color w:val="0070C0"/>
                <w:lang w:val="en-US" w:eastAsia="zh-CN"/>
              </w:rPr>
              <w:t>NO</w:t>
            </w:r>
          </w:p>
        </w:tc>
        <w:tc>
          <w:tcPr>
            <w:tcW w:w="0" w:type="auto"/>
            <w:vAlign w:val="top"/>
          </w:tcPr>
          <w:p>
            <w:pPr>
              <w:overflowPunct w:val="0"/>
              <w:autoSpaceDE w:val="0"/>
              <w:autoSpaceDN w:val="0"/>
              <w:adjustRightInd w:val="0"/>
              <w:spacing w:after="120"/>
              <w:textAlignment w:val="baseline"/>
              <w:rPr>
                <w:rFonts w:hint="default" w:ascii="Times New Roman" w:hAnsi="Times New Roman" w:cs="Times New Roman" w:eastAsiaTheme="minorEastAsia"/>
                <w:b/>
                <w:bCs/>
                <w:color w:val="0070C0"/>
                <w:lang w:val="en-US" w:eastAsia="zh-CN" w:bidi="ar-SA"/>
              </w:rPr>
            </w:pPr>
            <w:r>
              <w:rPr>
                <w:rFonts w:hint="eastAsia" w:eastAsiaTheme="minorEastAsia"/>
                <w:b/>
                <w:bCs/>
                <w:color w:val="0070C0"/>
                <w:lang w:val="en-US" w:eastAsia="zh-CN"/>
              </w:rPr>
              <w:t>NO</w:t>
            </w:r>
          </w:p>
        </w:tc>
        <w:tc>
          <w:tcPr>
            <w:tcW w:w="0" w:type="auto"/>
            <w:vAlign w:val="top"/>
          </w:tcPr>
          <w:p>
            <w:pPr>
              <w:overflowPunct w:val="0"/>
              <w:autoSpaceDE w:val="0"/>
              <w:autoSpaceDN w:val="0"/>
              <w:adjustRightInd w:val="0"/>
              <w:spacing w:after="120"/>
              <w:textAlignment w:val="baseline"/>
              <w:rPr>
                <w:rFonts w:hint="default" w:ascii="Times New Roman" w:hAnsi="Times New Roman" w:cs="Times New Roman" w:eastAsiaTheme="minorEastAsia"/>
                <w:b/>
                <w:bCs/>
                <w:color w:val="0070C0"/>
                <w:lang w:val="en-US" w:eastAsia="zh-CN" w:bidi="ar-SA"/>
              </w:rPr>
            </w:pPr>
            <w:r>
              <w:rPr>
                <w:rFonts w:hint="eastAsia" w:eastAsiaTheme="minorEastAsia"/>
                <w:b/>
                <w:bCs/>
                <w:color w:val="0070C0"/>
                <w:lang w:val="en-US" w:eastAsia="zh-CN"/>
              </w:rPr>
              <w:t>NO</w:t>
            </w:r>
          </w:p>
        </w:tc>
        <w:tc>
          <w:tcPr>
            <w:tcW w:w="0" w:type="auto"/>
            <w:vAlign w:val="top"/>
          </w:tcPr>
          <w:p>
            <w:pPr>
              <w:overflowPunct w:val="0"/>
              <w:autoSpaceDE w:val="0"/>
              <w:autoSpaceDN w:val="0"/>
              <w:adjustRightInd w:val="0"/>
              <w:spacing w:after="120"/>
              <w:ind w:firstLine="531" w:firstLineChars="0"/>
              <w:textAlignment w:val="baseline"/>
              <w:rPr>
                <w:rFonts w:hint="default" w:ascii="Times New Roman" w:hAnsi="Times New Roman" w:cs="Times New Roman" w:eastAsiaTheme="minorEastAsia"/>
                <w:b/>
                <w:bCs/>
                <w:color w:val="0070C0"/>
                <w:lang w:val="en-US" w:eastAsia="zh-CN" w:bidi="ar-SA"/>
              </w:rPr>
            </w:pPr>
            <w:r>
              <w:rPr>
                <w:rFonts w:hint="eastAsia" w:eastAsiaTheme="minorEastAsia"/>
                <w:b/>
                <w:bCs/>
                <w:color w:val="0070C0"/>
                <w:lang w:val="en-US" w:eastAsia="zh-CN"/>
              </w:rPr>
              <w:t>Yes</w:t>
            </w:r>
          </w:p>
        </w:tc>
        <w:tc>
          <w:tcPr>
            <w:tcW w:w="0" w:type="auto"/>
          </w:tcPr>
          <w:p>
            <w:pPr>
              <w:overflowPunct w:val="0"/>
              <w:autoSpaceDE w:val="0"/>
              <w:autoSpaceDN w:val="0"/>
              <w:adjustRightInd w:val="0"/>
              <w:spacing w:after="120"/>
              <w:textAlignment w:val="baseline"/>
              <w:rPr>
                <w:rFonts w:eastAsiaTheme="minorEastAsia"/>
                <w:b/>
                <w:bCs/>
                <w:color w:val="0070C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overflowPunct w:val="0"/>
              <w:autoSpaceDE w:val="0"/>
              <w:autoSpaceDN w:val="0"/>
              <w:adjustRightInd w:val="0"/>
              <w:spacing w:after="120"/>
              <w:textAlignment w:val="baseline"/>
              <w:rPr>
                <w:rFonts w:eastAsiaTheme="minorEastAsia"/>
                <w:b/>
                <w:bCs/>
                <w:color w:val="0070C0"/>
                <w:lang w:val="en-US" w:eastAsia="zh-CN"/>
              </w:rPr>
            </w:pPr>
          </w:p>
        </w:tc>
        <w:tc>
          <w:tcPr>
            <w:tcW w:w="0" w:type="auto"/>
          </w:tcPr>
          <w:p>
            <w:pPr>
              <w:overflowPunct w:val="0"/>
              <w:autoSpaceDE w:val="0"/>
              <w:autoSpaceDN w:val="0"/>
              <w:adjustRightInd w:val="0"/>
              <w:spacing w:after="120"/>
              <w:textAlignment w:val="baseline"/>
              <w:rPr>
                <w:rFonts w:eastAsiaTheme="minorEastAsia"/>
                <w:b/>
                <w:bCs/>
                <w:color w:val="0070C0"/>
                <w:lang w:val="en-US" w:eastAsia="zh-CN"/>
              </w:rPr>
            </w:pPr>
          </w:p>
        </w:tc>
        <w:tc>
          <w:tcPr>
            <w:tcW w:w="0" w:type="auto"/>
          </w:tcPr>
          <w:p>
            <w:pPr>
              <w:overflowPunct w:val="0"/>
              <w:autoSpaceDE w:val="0"/>
              <w:autoSpaceDN w:val="0"/>
              <w:adjustRightInd w:val="0"/>
              <w:spacing w:after="120"/>
              <w:textAlignment w:val="baseline"/>
              <w:rPr>
                <w:rFonts w:eastAsiaTheme="minorEastAsia"/>
                <w:b/>
                <w:bCs/>
                <w:color w:val="0070C0"/>
                <w:lang w:val="en-US" w:eastAsia="zh-CN"/>
              </w:rPr>
            </w:pPr>
          </w:p>
        </w:tc>
        <w:tc>
          <w:tcPr>
            <w:tcW w:w="0" w:type="auto"/>
          </w:tcPr>
          <w:p>
            <w:pPr>
              <w:overflowPunct w:val="0"/>
              <w:autoSpaceDE w:val="0"/>
              <w:autoSpaceDN w:val="0"/>
              <w:adjustRightInd w:val="0"/>
              <w:spacing w:after="120"/>
              <w:textAlignment w:val="baseline"/>
              <w:rPr>
                <w:rFonts w:eastAsiaTheme="minorEastAsia"/>
                <w:b/>
                <w:bCs/>
                <w:color w:val="0070C0"/>
                <w:lang w:val="en-US" w:eastAsia="zh-CN"/>
              </w:rPr>
            </w:pPr>
          </w:p>
        </w:tc>
        <w:tc>
          <w:tcPr>
            <w:tcW w:w="0" w:type="auto"/>
          </w:tcPr>
          <w:p>
            <w:pPr>
              <w:overflowPunct w:val="0"/>
              <w:autoSpaceDE w:val="0"/>
              <w:autoSpaceDN w:val="0"/>
              <w:adjustRightInd w:val="0"/>
              <w:spacing w:after="120"/>
              <w:textAlignment w:val="baseline"/>
              <w:rPr>
                <w:rFonts w:eastAsiaTheme="minorEastAsia"/>
                <w:b/>
                <w:bCs/>
                <w:color w:val="0070C0"/>
                <w:lang w:val="en-US" w:eastAsia="zh-CN"/>
              </w:rPr>
            </w:pPr>
          </w:p>
        </w:tc>
        <w:tc>
          <w:tcPr>
            <w:tcW w:w="0" w:type="auto"/>
          </w:tcPr>
          <w:p>
            <w:pPr>
              <w:overflowPunct w:val="0"/>
              <w:autoSpaceDE w:val="0"/>
              <w:autoSpaceDN w:val="0"/>
              <w:adjustRightInd w:val="0"/>
              <w:spacing w:after="120"/>
              <w:textAlignment w:val="baseline"/>
              <w:rPr>
                <w:rFonts w:eastAsiaTheme="minorEastAsia"/>
                <w:b/>
                <w:bCs/>
                <w:color w:val="0070C0"/>
                <w:lang w:val="en-US" w:eastAsia="zh-CN"/>
              </w:rPr>
            </w:pPr>
          </w:p>
        </w:tc>
      </w:tr>
    </w:tbl>
    <w:p>
      <w:pPr>
        <w:rPr>
          <w:color w:val="0070C0"/>
          <w:lang w:val="en-US" w:eastAsia="zh-CN"/>
        </w:rPr>
      </w:pPr>
    </w:p>
    <w:p>
      <w:pPr>
        <w:pStyle w:val="4"/>
        <w:rPr>
          <w:sz w:val="24"/>
          <w:szCs w:val="16"/>
        </w:rPr>
      </w:pPr>
      <w:r>
        <w:rPr>
          <w:sz w:val="24"/>
          <w:szCs w:val="16"/>
        </w:rPr>
        <w:t>Sub-topic 3-3</w:t>
      </w:r>
    </w:p>
    <w:p>
      <w:pPr>
        <w:rPr>
          <w:i/>
          <w:color w:val="0070C0"/>
          <w:lang w:val="en-US" w:eastAsia="zh-CN"/>
        </w:rPr>
      </w:pPr>
      <w:r>
        <w:rPr>
          <w:rFonts w:hint="eastAsia"/>
          <w:i/>
          <w:color w:val="0070C0"/>
          <w:lang w:val="en-US" w:eastAsia="zh-CN"/>
        </w:rPr>
        <w:t xml:space="preserve">Sub-topic description </w:t>
      </w:r>
    </w:p>
    <w:p>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pPr>
        <w:rPr>
          <w:b/>
          <w:color w:val="0070C0"/>
          <w:u w:val="single"/>
          <w:lang w:eastAsia="ko-KR"/>
        </w:rPr>
      </w:pPr>
      <w:r>
        <w:rPr>
          <w:b/>
          <w:color w:val="0070C0"/>
          <w:u w:val="single"/>
          <w:lang w:eastAsia="ko-KR"/>
        </w:rPr>
        <w:t xml:space="preserve">Issue 3-3: </w:t>
      </w:r>
      <w:r>
        <w:rPr>
          <w:color w:val="000000" w:themeColor="text1"/>
          <w:lang w:eastAsia="zh-CN"/>
          <w14:textFill>
            <w14:solidFill>
              <w14:schemeClr w14:val="tx1"/>
            </w14:solidFill>
          </w14:textFill>
        </w:rPr>
        <w:t>Channel raster for S-band</w:t>
      </w:r>
    </w:p>
    <w:p>
      <w:pPr>
        <w:pStyle w:val="149"/>
        <w:numPr>
          <w:ilvl w:val="0"/>
          <w:numId w:val="7"/>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pPr>
        <w:pStyle w:val="149"/>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1: </w:t>
      </w:r>
      <w:r>
        <w:rPr>
          <w:rFonts w:hint="eastAsia"/>
          <w:bCs/>
        </w:rPr>
        <w:t>100kHz</w:t>
      </w:r>
    </w:p>
    <w:p>
      <w:pPr>
        <w:pStyle w:val="149"/>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2: </w:t>
      </w:r>
      <w:r>
        <w:rPr>
          <w:bCs/>
        </w:rPr>
        <w:t>15kHz</w:t>
      </w:r>
    </w:p>
    <w:p>
      <w:pPr>
        <w:pStyle w:val="149"/>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Option 3:</w:t>
      </w:r>
      <w:r>
        <w:rPr>
          <w:bCs/>
        </w:rPr>
        <w:t xml:space="preserve"> other</w:t>
      </w:r>
    </w:p>
    <w:p>
      <w:pPr>
        <w:pStyle w:val="149"/>
        <w:numPr>
          <w:ilvl w:val="0"/>
          <w:numId w:val="7"/>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pPr>
        <w:pStyle w:val="149"/>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TBA</w:t>
      </w:r>
    </w:p>
    <w:p>
      <w:pPr>
        <w:rPr>
          <w:color w:val="0070C0"/>
          <w:lang w:val="en-US" w:eastAsia="zh-CN"/>
        </w:rPr>
      </w:pPr>
    </w:p>
    <w:p>
      <w:pPr>
        <w:spacing w:after="120"/>
        <w:rPr>
          <w:b/>
          <w:color w:val="0070C0"/>
          <w:szCs w:val="24"/>
          <w:lang w:eastAsia="zh-CN"/>
        </w:rPr>
      </w:pPr>
      <w:r>
        <w:rPr>
          <w:b/>
          <w:color w:val="0070C0"/>
          <w:szCs w:val="24"/>
          <w:lang w:eastAsia="zh-CN"/>
        </w:rPr>
        <w:t>Question: Which option (listed above) do you prefer? Please provide your answer(s) e.g. “Yes” or “No”.</w:t>
      </w:r>
    </w:p>
    <w:p>
      <w:pPr>
        <w:spacing w:after="120"/>
        <w:rPr>
          <w:color w:val="0070C0"/>
          <w:szCs w:val="24"/>
          <w:lang w:eastAsia="zh-CN"/>
        </w:rPr>
      </w:pP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3"/>
        <w:gridCol w:w="2751"/>
        <w:gridCol w:w="2940"/>
        <w:gridCol w:w="2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3"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751"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940"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567"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3" w:type="dxa"/>
          </w:tcPr>
          <w:p>
            <w:pPr>
              <w:overflowPunct w:val="0"/>
              <w:autoSpaceDE w:val="0"/>
              <w:autoSpaceDN w:val="0"/>
              <w:adjustRightInd w:val="0"/>
              <w:spacing w:after="120"/>
              <w:textAlignment w:val="baseline"/>
              <w:rPr>
                <w:rFonts w:eastAsiaTheme="minorEastAsia"/>
                <w:bCs/>
                <w:color w:val="0070C0"/>
                <w:lang w:val="en-US" w:eastAsia="zh-CN"/>
              </w:rPr>
            </w:pPr>
            <w:r>
              <w:rPr>
                <w:rFonts w:eastAsiaTheme="minorEastAsia"/>
                <w:bCs/>
                <w:lang w:val="en-US" w:eastAsia="zh-CN"/>
              </w:rPr>
              <w:t>THALES</w:t>
            </w:r>
          </w:p>
        </w:tc>
        <w:tc>
          <w:tcPr>
            <w:tcW w:w="2751"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Cs/>
                <w:lang w:val="en-US" w:eastAsia="zh-CN"/>
              </w:rPr>
              <w:t>No (it seems too high)</w:t>
            </w:r>
          </w:p>
        </w:tc>
        <w:tc>
          <w:tcPr>
            <w:tcW w:w="2940" w:type="dxa"/>
          </w:tcPr>
          <w:p>
            <w:pPr>
              <w:overflowPunct w:val="0"/>
              <w:autoSpaceDE w:val="0"/>
              <w:autoSpaceDN w:val="0"/>
              <w:adjustRightInd w:val="0"/>
              <w:spacing w:after="120"/>
              <w:textAlignment w:val="baseline"/>
              <w:rPr>
                <w:rFonts w:eastAsiaTheme="minorEastAsia"/>
                <w:bCs/>
                <w:color w:val="0070C0"/>
                <w:lang w:val="en-US" w:eastAsia="zh-CN"/>
              </w:rPr>
            </w:pPr>
          </w:p>
        </w:tc>
        <w:tc>
          <w:tcPr>
            <w:tcW w:w="2567" w:type="dxa"/>
          </w:tcPr>
          <w:p>
            <w:pPr>
              <w:overflowPunct w:val="0"/>
              <w:autoSpaceDE w:val="0"/>
              <w:autoSpaceDN w:val="0"/>
              <w:adjustRightInd w:val="0"/>
              <w:spacing w:after="120"/>
              <w:textAlignment w:val="baseline"/>
              <w:rPr>
                <w:rFonts w:eastAsiaTheme="minorEastAsia"/>
                <w:bCs/>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3" w:type="dxa"/>
          </w:tcPr>
          <w:p>
            <w:pPr>
              <w:overflowPunct w:val="0"/>
              <w:autoSpaceDE w:val="0"/>
              <w:autoSpaceDN w:val="0"/>
              <w:adjustRightInd w:val="0"/>
              <w:spacing w:after="120"/>
              <w:textAlignment w:val="baseline"/>
              <w:rPr>
                <w:rFonts w:eastAsia="Yu Mincho"/>
                <w:b w:val="0"/>
                <w:bCs/>
                <w:color w:val="0070C0"/>
                <w:lang w:val="en-US" w:eastAsia="zh-CN"/>
                <w:rPrChange w:id="241" w:author="CATT" w:date="2021-04-13T17:20:00Z">
                  <w:rPr>
                    <w:rFonts w:eastAsiaTheme="minorEastAsia"/>
                    <w:b/>
                    <w:bCs/>
                    <w:color w:val="0070C0"/>
                    <w:lang w:val="en-US" w:eastAsia="zh-CN"/>
                  </w:rPr>
                </w:rPrChange>
              </w:rPr>
            </w:pPr>
            <w:ins w:id="242" w:author="CATT" w:date="2021-04-13T13:49:00Z">
              <w:r>
                <w:rPr>
                  <w:rFonts w:eastAsiaTheme="minorEastAsia"/>
                  <w:b w:val="0"/>
                  <w:bCs/>
                  <w:color w:val="0070C0"/>
                  <w:lang w:val="en-US" w:eastAsia="zh-CN"/>
                  <w:rPrChange w:id="243" w:author="CATT" w:date="2021-04-13T17:20:00Z">
                    <w:rPr>
                      <w:rFonts w:eastAsiaTheme="minorEastAsia"/>
                      <w:b/>
                      <w:bCs/>
                      <w:color w:val="0070C0"/>
                      <w:lang w:val="en-US" w:eastAsia="zh-CN"/>
                    </w:rPr>
                  </w:rPrChange>
                </w:rPr>
                <w:t>CATT</w:t>
              </w:r>
            </w:ins>
          </w:p>
        </w:tc>
        <w:tc>
          <w:tcPr>
            <w:tcW w:w="8258" w:type="dxa"/>
            <w:gridSpan w:val="3"/>
          </w:tcPr>
          <w:p>
            <w:pPr>
              <w:overflowPunct w:val="0"/>
              <w:autoSpaceDE w:val="0"/>
              <w:autoSpaceDN w:val="0"/>
              <w:adjustRightInd w:val="0"/>
              <w:spacing w:after="120"/>
              <w:textAlignment w:val="baseline"/>
              <w:rPr>
                <w:rFonts w:eastAsia="Yu Mincho"/>
                <w:b w:val="0"/>
                <w:bCs/>
                <w:color w:val="0070C0"/>
                <w:lang w:val="en-US" w:eastAsia="zh-CN"/>
                <w:rPrChange w:id="244" w:author="CATT" w:date="2021-04-13T17:20:00Z">
                  <w:rPr>
                    <w:rFonts w:eastAsiaTheme="minorEastAsia"/>
                    <w:b/>
                    <w:bCs/>
                    <w:color w:val="0070C0"/>
                    <w:lang w:val="en-US" w:eastAsia="zh-CN"/>
                  </w:rPr>
                </w:rPrChange>
              </w:rPr>
            </w:pPr>
            <w:ins w:id="245" w:author="CATT" w:date="2021-04-13T13:49:00Z">
              <w:r>
                <w:rPr>
                  <w:rFonts w:eastAsiaTheme="minorEastAsia"/>
                  <w:b w:val="0"/>
                  <w:bCs/>
                  <w:color w:val="0070C0"/>
                  <w:lang w:val="en-US" w:eastAsia="zh-CN"/>
                  <w:rPrChange w:id="246" w:author="CATT" w:date="2021-04-13T17:20:00Z">
                    <w:rPr>
                      <w:rFonts w:eastAsiaTheme="minorEastAsia"/>
                      <w:b/>
                      <w:bCs/>
                      <w:color w:val="0070C0"/>
                      <w:lang w:val="en-US" w:eastAsia="zh-CN"/>
                    </w:rPr>
                  </w:rPrChange>
                </w:rPr>
                <w:t>Propose to do more study.</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3" w:type="dxa"/>
          </w:tcPr>
          <w:p>
            <w:pPr>
              <w:overflowPunct w:val="0"/>
              <w:autoSpaceDE w:val="0"/>
              <w:autoSpaceDN w:val="0"/>
              <w:adjustRightInd w:val="0"/>
              <w:spacing w:after="120"/>
              <w:textAlignment w:val="baseline"/>
              <w:rPr>
                <w:rFonts w:eastAsiaTheme="minorEastAsia"/>
                <w:b/>
                <w:bCs/>
                <w:color w:val="0070C0"/>
                <w:lang w:val="en-US" w:eastAsia="zh-CN"/>
              </w:rPr>
            </w:pPr>
            <w:ins w:id="247" w:author="Ericsson" w:date="2021-04-13T13:49:00Z">
              <w:r>
                <w:rPr>
                  <w:rFonts w:eastAsiaTheme="minorEastAsia"/>
                  <w:b/>
                  <w:bCs/>
                  <w:color w:val="0070C0"/>
                  <w:lang w:val="en-US" w:eastAsia="zh-CN"/>
                </w:rPr>
                <w:t>Ericsson</w:t>
              </w:r>
            </w:ins>
          </w:p>
        </w:tc>
        <w:tc>
          <w:tcPr>
            <w:tcW w:w="2751" w:type="dxa"/>
          </w:tcPr>
          <w:p>
            <w:pPr>
              <w:overflowPunct w:val="0"/>
              <w:autoSpaceDE w:val="0"/>
              <w:autoSpaceDN w:val="0"/>
              <w:adjustRightInd w:val="0"/>
              <w:spacing w:after="120"/>
              <w:textAlignment w:val="baseline"/>
              <w:rPr>
                <w:rFonts w:eastAsiaTheme="minorEastAsia"/>
                <w:b/>
                <w:bCs/>
                <w:color w:val="0070C0"/>
                <w:lang w:val="en-US" w:eastAsia="zh-CN"/>
              </w:rPr>
            </w:pPr>
            <w:ins w:id="248" w:author="Ericsson" w:date="2021-04-13T13:49:00Z">
              <w:r>
                <w:rPr>
                  <w:rFonts w:eastAsiaTheme="minorEastAsia"/>
                  <w:b/>
                  <w:bCs/>
                  <w:color w:val="0070C0"/>
                  <w:lang w:val="en-US" w:eastAsia="zh-CN"/>
                </w:rPr>
                <w:t>May be</w:t>
              </w:r>
            </w:ins>
          </w:p>
        </w:tc>
        <w:tc>
          <w:tcPr>
            <w:tcW w:w="2940" w:type="dxa"/>
          </w:tcPr>
          <w:p>
            <w:pPr>
              <w:overflowPunct w:val="0"/>
              <w:autoSpaceDE w:val="0"/>
              <w:autoSpaceDN w:val="0"/>
              <w:adjustRightInd w:val="0"/>
              <w:spacing w:after="120"/>
              <w:textAlignment w:val="baseline"/>
              <w:rPr>
                <w:rFonts w:eastAsiaTheme="minorEastAsia"/>
                <w:b/>
                <w:bCs/>
                <w:color w:val="0070C0"/>
                <w:lang w:val="en-US" w:eastAsia="zh-CN"/>
              </w:rPr>
            </w:pPr>
            <w:ins w:id="249" w:author="Ericsson" w:date="2021-04-13T13:49:00Z">
              <w:r>
                <w:rPr>
                  <w:rFonts w:eastAsiaTheme="minorEastAsia"/>
                  <w:b/>
                  <w:bCs/>
                  <w:color w:val="0070C0"/>
                  <w:lang w:val="en-US" w:eastAsia="zh-CN"/>
                </w:rPr>
                <w:t>May be</w:t>
              </w:r>
            </w:ins>
          </w:p>
        </w:tc>
        <w:tc>
          <w:tcPr>
            <w:tcW w:w="2567" w:type="dxa"/>
          </w:tcPr>
          <w:p>
            <w:pPr>
              <w:overflowPunct w:val="0"/>
              <w:autoSpaceDE w:val="0"/>
              <w:autoSpaceDN w:val="0"/>
              <w:adjustRightInd w:val="0"/>
              <w:spacing w:after="120"/>
              <w:textAlignment w:val="baseline"/>
              <w:rPr>
                <w:rFonts w:eastAsiaTheme="minorEastAsia"/>
                <w:b/>
                <w:bCs/>
                <w:color w:val="0070C0"/>
                <w:lang w:val="en-US" w:eastAsia="zh-CN"/>
              </w:rPr>
            </w:pPr>
            <w:ins w:id="250" w:author="Ericsson" w:date="2021-04-13T13:49:00Z">
              <w:r>
                <w:rPr>
                  <w:rFonts w:eastAsiaTheme="minorEastAsia"/>
                  <w:color w:val="0070C0"/>
                  <w:lang w:val="en-US" w:eastAsia="zh-CN"/>
                </w:rPr>
                <w:t>No need to discuss this right now, better to focus first on the main topics.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3" w:type="dxa"/>
          </w:tcPr>
          <w:p>
            <w:pPr>
              <w:overflowPunct w:val="0"/>
              <w:autoSpaceDE w:val="0"/>
              <w:autoSpaceDN w:val="0"/>
              <w:adjustRightInd w:val="0"/>
              <w:spacing w:after="120"/>
              <w:textAlignment w:val="baseline"/>
              <w:rPr>
                <w:rFonts w:eastAsiaTheme="minorEastAsia"/>
                <w:b/>
                <w:bCs/>
                <w:color w:val="0070C0"/>
                <w:lang w:val="en-US" w:eastAsia="zh-CN"/>
              </w:rPr>
            </w:pPr>
            <w:ins w:id="251" w:author="OPPO" w:date="2021-04-13T22:05:00Z">
              <w:r>
                <w:rPr>
                  <w:rFonts w:hint="eastAsia" w:eastAsiaTheme="minorEastAsia"/>
                  <w:b/>
                  <w:bCs/>
                  <w:color w:val="0070C0"/>
                  <w:lang w:val="en-US" w:eastAsia="zh-CN"/>
                </w:rPr>
                <w:t>O</w:t>
              </w:r>
            </w:ins>
            <w:ins w:id="252" w:author="OPPO" w:date="2021-04-13T22:05:00Z">
              <w:r>
                <w:rPr>
                  <w:rFonts w:eastAsiaTheme="minorEastAsia"/>
                  <w:b/>
                  <w:bCs/>
                  <w:color w:val="0070C0"/>
                  <w:lang w:val="en-US" w:eastAsia="zh-CN"/>
                </w:rPr>
                <w:t>PPO</w:t>
              </w:r>
            </w:ins>
          </w:p>
        </w:tc>
        <w:tc>
          <w:tcPr>
            <w:tcW w:w="2751" w:type="dxa"/>
          </w:tcPr>
          <w:p>
            <w:pPr>
              <w:overflowPunct w:val="0"/>
              <w:autoSpaceDE w:val="0"/>
              <w:autoSpaceDN w:val="0"/>
              <w:adjustRightInd w:val="0"/>
              <w:spacing w:after="120"/>
              <w:textAlignment w:val="baseline"/>
              <w:rPr>
                <w:rFonts w:eastAsiaTheme="minorEastAsia"/>
                <w:b/>
                <w:bCs/>
                <w:color w:val="0070C0"/>
                <w:lang w:val="en-US" w:eastAsia="zh-CN"/>
              </w:rPr>
            </w:pPr>
            <w:ins w:id="253" w:author="OPPO" w:date="2021-04-13T22:05:00Z">
              <w:r>
                <w:rPr>
                  <w:rFonts w:hint="eastAsia" w:eastAsiaTheme="minorEastAsia"/>
                  <w:b/>
                  <w:bCs/>
                  <w:color w:val="0070C0"/>
                  <w:lang w:val="en-US" w:eastAsia="zh-CN"/>
                </w:rPr>
                <w:t>N</w:t>
              </w:r>
            </w:ins>
            <w:ins w:id="254" w:author="OPPO" w:date="2021-04-13T22:05:00Z">
              <w:r>
                <w:rPr>
                  <w:rFonts w:eastAsiaTheme="minorEastAsia"/>
                  <w:b/>
                  <w:bCs/>
                  <w:color w:val="0070C0"/>
                  <w:lang w:val="en-US" w:eastAsia="zh-CN"/>
                </w:rPr>
                <w:t>ot sure whether this S band is a new band or will share with existing bands like DSS, if it is then might need to consider the coexisting with them. And maybe same channel raster is better?</w:t>
              </w:r>
            </w:ins>
          </w:p>
        </w:tc>
        <w:tc>
          <w:tcPr>
            <w:tcW w:w="2940" w:type="dxa"/>
          </w:tcPr>
          <w:p>
            <w:pPr>
              <w:overflowPunct w:val="0"/>
              <w:autoSpaceDE w:val="0"/>
              <w:autoSpaceDN w:val="0"/>
              <w:adjustRightInd w:val="0"/>
              <w:spacing w:after="120"/>
              <w:textAlignment w:val="baseline"/>
              <w:rPr>
                <w:rFonts w:eastAsiaTheme="minorEastAsia"/>
                <w:b/>
                <w:bCs/>
                <w:color w:val="0070C0"/>
                <w:lang w:val="en-US" w:eastAsia="zh-CN"/>
              </w:rPr>
            </w:pPr>
          </w:p>
        </w:tc>
        <w:tc>
          <w:tcPr>
            <w:tcW w:w="2567" w:type="dxa"/>
          </w:tcPr>
          <w:p>
            <w:pPr>
              <w:overflowPunct w:val="0"/>
              <w:autoSpaceDE w:val="0"/>
              <w:autoSpaceDN w:val="0"/>
              <w:adjustRightInd w:val="0"/>
              <w:spacing w:after="120"/>
              <w:textAlignment w:val="baseline"/>
              <w:rPr>
                <w:rFonts w:eastAsiaTheme="minorEastAsia"/>
                <w:b/>
                <w:bCs/>
                <w:color w:val="0070C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3" w:type="dxa"/>
            <w:vAlign w:val="top"/>
          </w:tcPr>
          <w:p>
            <w:pPr>
              <w:overflowPunct w:val="0"/>
              <w:autoSpaceDE w:val="0"/>
              <w:autoSpaceDN w:val="0"/>
              <w:adjustRightInd w:val="0"/>
              <w:spacing w:after="120"/>
              <w:textAlignment w:val="baseline"/>
              <w:rPr>
                <w:rFonts w:hint="default" w:ascii="Times New Roman" w:hAnsi="Times New Roman" w:cs="Times New Roman" w:eastAsiaTheme="minorEastAsia"/>
                <w:b/>
                <w:bCs/>
                <w:color w:val="0070C0"/>
                <w:lang w:val="en-US" w:eastAsia="zh-CN" w:bidi="ar-SA"/>
              </w:rPr>
            </w:pPr>
            <w:r>
              <w:rPr>
                <w:rFonts w:hint="eastAsia" w:eastAsiaTheme="minorEastAsia"/>
                <w:b/>
                <w:bCs/>
                <w:color w:val="0070C0"/>
                <w:lang w:val="en-US" w:eastAsia="zh-CN"/>
              </w:rPr>
              <w:t>ZTE</w:t>
            </w:r>
          </w:p>
        </w:tc>
        <w:tc>
          <w:tcPr>
            <w:tcW w:w="2751" w:type="dxa"/>
            <w:vAlign w:val="top"/>
          </w:tcPr>
          <w:p>
            <w:pPr>
              <w:overflowPunct w:val="0"/>
              <w:autoSpaceDE w:val="0"/>
              <w:autoSpaceDN w:val="0"/>
              <w:adjustRightInd w:val="0"/>
              <w:spacing w:after="120"/>
              <w:textAlignment w:val="baseline"/>
              <w:rPr>
                <w:rFonts w:hint="default" w:ascii="Times New Roman" w:hAnsi="Times New Roman" w:cs="Times New Roman" w:eastAsiaTheme="minorEastAsia"/>
                <w:b/>
                <w:bCs/>
                <w:color w:val="0070C0"/>
                <w:lang w:val="en-US" w:eastAsia="zh-CN" w:bidi="ar-SA"/>
              </w:rPr>
            </w:pPr>
            <w:r>
              <w:rPr>
                <w:rFonts w:hint="eastAsia" w:eastAsiaTheme="minorEastAsia"/>
                <w:b/>
                <w:bCs/>
                <w:color w:val="0070C0"/>
                <w:lang w:val="en-US" w:eastAsia="zh-CN"/>
              </w:rPr>
              <w:t>Maybe</w:t>
            </w:r>
          </w:p>
        </w:tc>
        <w:tc>
          <w:tcPr>
            <w:tcW w:w="2940" w:type="dxa"/>
            <w:vAlign w:val="top"/>
          </w:tcPr>
          <w:p>
            <w:pPr>
              <w:overflowPunct w:val="0"/>
              <w:autoSpaceDE w:val="0"/>
              <w:autoSpaceDN w:val="0"/>
              <w:adjustRightInd w:val="0"/>
              <w:spacing w:after="120"/>
              <w:textAlignment w:val="baseline"/>
              <w:rPr>
                <w:rFonts w:hint="default" w:ascii="Times New Roman" w:hAnsi="Times New Roman" w:cs="Times New Roman" w:eastAsiaTheme="minorEastAsia"/>
                <w:b/>
                <w:bCs/>
                <w:color w:val="0070C0"/>
                <w:lang w:val="en-US" w:eastAsia="zh-CN" w:bidi="ar-SA"/>
              </w:rPr>
            </w:pPr>
            <w:r>
              <w:rPr>
                <w:rFonts w:hint="eastAsia" w:eastAsiaTheme="minorEastAsia"/>
                <w:b/>
                <w:bCs/>
                <w:color w:val="0070C0"/>
                <w:lang w:val="en-US" w:eastAsia="zh-CN"/>
              </w:rPr>
              <w:t>maybe</w:t>
            </w:r>
          </w:p>
        </w:tc>
        <w:tc>
          <w:tcPr>
            <w:tcW w:w="2567" w:type="dxa"/>
          </w:tcPr>
          <w:p>
            <w:pPr>
              <w:overflowPunct w:val="0"/>
              <w:autoSpaceDE w:val="0"/>
              <w:autoSpaceDN w:val="0"/>
              <w:adjustRightInd w:val="0"/>
              <w:spacing w:after="120"/>
              <w:textAlignment w:val="baseline"/>
              <w:rPr>
                <w:rFonts w:eastAsiaTheme="minorEastAsia"/>
                <w:b/>
                <w:bCs/>
                <w:color w:val="0070C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3" w:type="dxa"/>
          </w:tcPr>
          <w:p>
            <w:pPr>
              <w:overflowPunct w:val="0"/>
              <w:autoSpaceDE w:val="0"/>
              <w:autoSpaceDN w:val="0"/>
              <w:adjustRightInd w:val="0"/>
              <w:spacing w:after="120"/>
              <w:textAlignment w:val="baseline"/>
              <w:rPr>
                <w:rFonts w:eastAsiaTheme="minorEastAsia"/>
                <w:b/>
                <w:bCs/>
                <w:color w:val="0070C0"/>
                <w:lang w:val="en-US" w:eastAsia="zh-CN"/>
              </w:rPr>
            </w:pPr>
          </w:p>
        </w:tc>
        <w:tc>
          <w:tcPr>
            <w:tcW w:w="2751" w:type="dxa"/>
          </w:tcPr>
          <w:p>
            <w:pPr>
              <w:overflowPunct w:val="0"/>
              <w:autoSpaceDE w:val="0"/>
              <w:autoSpaceDN w:val="0"/>
              <w:adjustRightInd w:val="0"/>
              <w:spacing w:after="120"/>
              <w:textAlignment w:val="baseline"/>
              <w:rPr>
                <w:rFonts w:eastAsiaTheme="minorEastAsia"/>
                <w:b/>
                <w:bCs/>
                <w:color w:val="0070C0"/>
                <w:lang w:val="en-US" w:eastAsia="zh-CN"/>
              </w:rPr>
            </w:pPr>
          </w:p>
        </w:tc>
        <w:tc>
          <w:tcPr>
            <w:tcW w:w="2940" w:type="dxa"/>
          </w:tcPr>
          <w:p>
            <w:pPr>
              <w:overflowPunct w:val="0"/>
              <w:autoSpaceDE w:val="0"/>
              <w:autoSpaceDN w:val="0"/>
              <w:adjustRightInd w:val="0"/>
              <w:spacing w:after="120"/>
              <w:textAlignment w:val="baseline"/>
              <w:rPr>
                <w:rFonts w:eastAsiaTheme="minorEastAsia"/>
                <w:b/>
                <w:bCs/>
                <w:color w:val="0070C0"/>
                <w:lang w:val="en-US" w:eastAsia="zh-CN"/>
              </w:rPr>
            </w:pPr>
          </w:p>
        </w:tc>
        <w:tc>
          <w:tcPr>
            <w:tcW w:w="2567" w:type="dxa"/>
          </w:tcPr>
          <w:p>
            <w:pPr>
              <w:overflowPunct w:val="0"/>
              <w:autoSpaceDE w:val="0"/>
              <w:autoSpaceDN w:val="0"/>
              <w:adjustRightInd w:val="0"/>
              <w:spacing w:after="120"/>
              <w:textAlignment w:val="baseline"/>
              <w:rPr>
                <w:rFonts w:eastAsiaTheme="minorEastAsia"/>
                <w:b/>
                <w:bCs/>
                <w:color w:val="0070C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3" w:type="dxa"/>
          </w:tcPr>
          <w:p>
            <w:pPr>
              <w:overflowPunct w:val="0"/>
              <w:autoSpaceDE w:val="0"/>
              <w:autoSpaceDN w:val="0"/>
              <w:adjustRightInd w:val="0"/>
              <w:spacing w:after="120"/>
              <w:textAlignment w:val="baseline"/>
              <w:rPr>
                <w:rFonts w:eastAsiaTheme="minorEastAsia"/>
                <w:b/>
                <w:bCs/>
                <w:color w:val="0070C0"/>
                <w:lang w:val="en-US" w:eastAsia="zh-CN"/>
              </w:rPr>
            </w:pPr>
          </w:p>
        </w:tc>
        <w:tc>
          <w:tcPr>
            <w:tcW w:w="2751" w:type="dxa"/>
          </w:tcPr>
          <w:p>
            <w:pPr>
              <w:overflowPunct w:val="0"/>
              <w:autoSpaceDE w:val="0"/>
              <w:autoSpaceDN w:val="0"/>
              <w:adjustRightInd w:val="0"/>
              <w:spacing w:after="120"/>
              <w:textAlignment w:val="baseline"/>
              <w:rPr>
                <w:rFonts w:eastAsiaTheme="minorEastAsia"/>
                <w:b/>
                <w:bCs/>
                <w:color w:val="0070C0"/>
                <w:lang w:val="en-US" w:eastAsia="zh-CN"/>
              </w:rPr>
            </w:pPr>
          </w:p>
        </w:tc>
        <w:tc>
          <w:tcPr>
            <w:tcW w:w="2940" w:type="dxa"/>
          </w:tcPr>
          <w:p>
            <w:pPr>
              <w:overflowPunct w:val="0"/>
              <w:autoSpaceDE w:val="0"/>
              <w:autoSpaceDN w:val="0"/>
              <w:adjustRightInd w:val="0"/>
              <w:spacing w:after="120"/>
              <w:textAlignment w:val="baseline"/>
              <w:rPr>
                <w:rFonts w:eastAsiaTheme="minorEastAsia"/>
                <w:b/>
                <w:bCs/>
                <w:color w:val="0070C0"/>
                <w:lang w:val="en-US" w:eastAsia="zh-CN"/>
              </w:rPr>
            </w:pPr>
          </w:p>
        </w:tc>
        <w:tc>
          <w:tcPr>
            <w:tcW w:w="2567" w:type="dxa"/>
          </w:tcPr>
          <w:p>
            <w:pPr>
              <w:overflowPunct w:val="0"/>
              <w:autoSpaceDE w:val="0"/>
              <w:autoSpaceDN w:val="0"/>
              <w:adjustRightInd w:val="0"/>
              <w:spacing w:after="120"/>
              <w:textAlignment w:val="baseline"/>
              <w:rPr>
                <w:rFonts w:eastAsiaTheme="minorEastAsia"/>
                <w:b/>
                <w:bCs/>
                <w:color w:val="0070C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3" w:type="dxa"/>
          </w:tcPr>
          <w:p>
            <w:pPr>
              <w:overflowPunct w:val="0"/>
              <w:autoSpaceDE w:val="0"/>
              <w:autoSpaceDN w:val="0"/>
              <w:adjustRightInd w:val="0"/>
              <w:spacing w:after="120"/>
              <w:textAlignment w:val="baseline"/>
              <w:rPr>
                <w:rFonts w:eastAsiaTheme="minorEastAsia"/>
                <w:b/>
                <w:bCs/>
                <w:color w:val="0070C0"/>
                <w:lang w:val="en-US" w:eastAsia="zh-CN"/>
              </w:rPr>
            </w:pPr>
          </w:p>
        </w:tc>
        <w:tc>
          <w:tcPr>
            <w:tcW w:w="2751" w:type="dxa"/>
          </w:tcPr>
          <w:p>
            <w:pPr>
              <w:overflowPunct w:val="0"/>
              <w:autoSpaceDE w:val="0"/>
              <w:autoSpaceDN w:val="0"/>
              <w:adjustRightInd w:val="0"/>
              <w:spacing w:after="120"/>
              <w:textAlignment w:val="baseline"/>
              <w:rPr>
                <w:rFonts w:eastAsiaTheme="minorEastAsia"/>
                <w:b/>
                <w:bCs/>
                <w:color w:val="0070C0"/>
                <w:lang w:val="en-US" w:eastAsia="zh-CN"/>
              </w:rPr>
            </w:pPr>
          </w:p>
        </w:tc>
        <w:tc>
          <w:tcPr>
            <w:tcW w:w="2940" w:type="dxa"/>
          </w:tcPr>
          <w:p>
            <w:pPr>
              <w:overflowPunct w:val="0"/>
              <w:autoSpaceDE w:val="0"/>
              <w:autoSpaceDN w:val="0"/>
              <w:adjustRightInd w:val="0"/>
              <w:spacing w:after="120"/>
              <w:textAlignment w:val="baseline"/>
              <w:rPr>
                <w:rFonts w:eastAsiaTheme="minorEastAsia"/>
                <w:b/>
                <w:bCs/>
                <w:color w:val="0070C0"/>
                <w:lang w:val="en-US" w:eastAsia="zh-CN"/>
              </w:rPr>
            </w:pPr>
          </w:p>
        </w:tc>
        <w:tc>
          <w:tcPr>
            <w:tcW w:w="2567" w:type="dxa"/>
          </w:tcPr>
          <w:p>
            <w:pPr>
              <w:overflowPunct w:val="0"/>
              <w:autoSpaceDE w:val="0"/>
              <w:autoSpaceDN w:val="0"/>
              <w:adjustRightInd w:val="0"/>
              <w:spacing w:after="120"/>
              <w:textAlignment w:val="baseline"/>
              <w:rPr>
                <w:rFonts w:eastAsiaTheme="minorEastAsia"/>
                <w:b/>
                <w:bCs/>
                <w:color w:val="0070C0"/>
                <w:lang w:val="en-US" w:eastAsia="zh-CN"/>
              </w:rPr>
            </w:pPr>
          </w:p>
        </w:tc>
      </w:tr>
    </w:tbl>
    <w:p>
      <w:pPr>
        <w:rPr>
          <w:i/>
          <w:color w:val="0070C0"/>
          <w:lang w:eastAsia="zh-CN"/>
        </w:rPr>
      </w:pPr>
    </w:p>
    <w:p>
      <w:pPr>
        <w:rPr>
          <w:color w:val="0070C0"/>
          <w:lang w:val="en-US" w:eastAsia="zh-CN"/>
        </w:rPr>
      </w:pPr>
    </w:p>
    <w:p>
      <w:pPr>
        <w:pStyle w:val="4"/>
        <w:rPr>
          <w:sz w:val="24"/>
          <w:szCs w:val="16"/>
        </w:rPr>
      </w:pPr>
      <w:r>
        <w:rPr>
          <w:sz w:val="24"/>
          <w:szCs w:val="16"/>
        </w:rPr>
        <w:t>Sub-topic 3-4</w:t>
      </w:r>
    </w:p>
    <w:p>
      <w:pPr>
        <w:rPr>
          <w:i/>
          <w:color w:val="0070C0"/>
          <w:lang w:val="en-US" w:eastAsia="zh-CN"/>
        </w:rPr>
      </w:pPr>
      <w:r>
        <w:rPr>
          <w:rFonts w:hint="eastAsia"/>
          <w:i/>
          <w:color w:val="0070C0"/>
          <w:lang w:val="en-US" w:eastAsia="zh-CN"/>
        </w:rPr>
        <w:t xml:space="preserve">Sub-topic description </w:t>
      </w:r>
    </w:p>
    <w:p>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pPr>
        <w:rPr>
          <w:b/>
          <w:color w:val="0070C0"/>
          <w:u w:val="single"/>
          <w:lang w:eastAsia="ko-KR"/>
        </w:rPr>
      </w:pPr>
      <w:r>
        <w:rPr>
          <w:b/>
          <w:color w:val="0070C0"/>
          <w:u w:val="single"/>
          <w:lang w:eastAsia="ko-KR"/>
        </w:rPr>
        <w:t xml:space="preserve">Issue 3-4: </w:t>
      </w:r>
      <w:r>
        <w:rPr>
          <w:color w:val="000000" w:themeColor="text1"/>
          <w:lang w:eastAsia="zh-CN"/>
          <w14:textFill>
            <w14:solidFill>
              <w14:schemeClr w14:val="tx1"/>
            </w14:solidFill>
          </w14:textFill>
        </w:rPr>
        <w:t>Possible band configuration for L-band</w:t>
      </w:r>
    </w:p>
    <w:p>
      <w:pPr>
        <w:pStyle w:val="149"/>
        <w:numPr>
          <w:ilvl w:val="0"/>
          <w:numId w:val="7"/>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pPr>
        <w:pStyle w:val="149"/>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1: </w:t>
      </w:r>
      <w:r>
        <w:rPr>
          <w:rFonts w:eastAsia="宋体"/>
          <w:szCs w:val="24"/>
          <w:lang w:eastAsia="zh-CN"/>
        </w:rPr>
        <w:t>5, 10, 15, 20, 25, 30 MHz</w:t>
      </w:r>
    </w:p>
    <w:p>
      <w:pPr>
        <w:pStyle w:val="149"/>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2: </w:t>
      </w:r>
      <w:r>
        <w:rPr>
          <w:rFonts w:eastAsia="宋体"/>
          <w:szCs w:val="24"/>
          <w:lang w:eastAsia="zh-CN"/>
        </w:rPr>
        <w:t>5, 10, 15 MHz</w:t>
      </w:r>
    </w:p>
    <w:p>
      <w:pPr>
        <w:pStyle w:val="149"/>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Option 3:</w:t>
      </w:r>
      <w:r>
        <w:rPr>
          <w:rFonts w:eastAsia="宋体"/>
          <w:szCs w:val="24"/>
          <w:lang w:eastAsia="zh-CN"/>
        </w:rPr>
        <w:t xml:space="preserve"> other</w:t>
      </w:r>
    </w:p>
    <w:p>
      <w:pPr>
        <w:pStyle w:val="149"/>
        <w:numPr>
          <w:ilvl w:val="0"/>
          <w:numId w:val="7"/>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pPr>
        <w:pStyle w:val="149"/>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TBA</w:t>
      </w:r>
    </w:p>
    <w:p>
      <w:pPr>
        <w:rPr>
          <w:color w:val="0070C0"/>
          <w:lang w:val="en-US" w:eastAsia="zh-CN"/>
        </w:rPr>
      </w:pPr>
    </w:p>
    <w:p>
      <w:pPr>
        <w:spacing w:after="120"/>
        <w:rPr>
          <w:b/>
          <w:color w:val="0070C0"/>
          <w:szCs w:val="24"/>
          <w:lang w:eastAsia="zh-CN"/>
        </w:rPr>
      </w:pPr>
      <w:r>
        <w:rPr>
          <w:b/>
          <w:color w:val="0070C0"/>
          <w:szCs w:val="24"/>
          <w:lang w:eastAsia="zh-CN"/>
        </w:rPr>
        <w:t>Question: Which option (listed above) do you prefer? Please provide your answer(s) e.g. “Yes” or “No”.</w:t>
      </w:r>
    </w:p>
    <w:p>
      <w:pPr>
        <w:spacing w:after="120"/>
        <w:rPr>
          <w:color w:val="0070C0"/>
          <w:szCs w:val="24"/>
          <w:lang w:eastAsia="zh-CN"/>
        </w:rPr>
      </w:pP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3"/>
        <w:gridCol w:w="2591"/>
        <w:gridCol w:w="2835"/>
        <w:gridCol w:w="2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3"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591"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832"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3" w:type="dxa"/>
          </w:tcPr>
          <w:p>
            <w:pPr>
              <w:overflowPunct w:val="0"/>
              <w:autoSpaceDE w:val="0"/>
              <w:autoSpaceDN w:val="0"/>
              <w:adjustRightInd w:val="0"/>
              <w:spacing w:after="120"/>
              <w:textAlignment w:val="baseline"/>
              <w:rPr>
                <w:rFonts w:eastAsiaTheme="minorEastAsia"/>
                <w:bCs/>
                <w:color w:val="0070C0"/>
                <w:lang w:val="en-US" w:eastAsia="zh-CN"/>
              </w:rPr>
            </w:pPr>
            <w:r>
              <w:rPr>
                <w:rFonts w:eastAsiaTheme="minorEastAsia"/>
                <w:bCs/>
                <w:lang w:val="en-US" w:eastAsia="zh-CN"/>
              </w:rPr>
              <w:t>THALES</w:t>
            </w:r>
          </w:p>
        </w:tc>
        <w:tc>
          <w:tcPr>
            <w:tcW w:w="2591" w:type="dxa"/>
          </w:tcPr>
          <w:p>
            <w:pPr>
              <w:overflowPunct w:val="0"/>
              <w:autoSpaceDE w:val="0"/>
              <w:autoSpaceDN w:val="0"/>
              <w:adjustRightInd w:val="0"/>
              <w:spacing w:after="120"/>
              <w:textAlignment w:val="baseline"/>
              <w:rPr>
                <w:rFonts w:eastAsiaTheme="minorEastAsia"/>
                <w:b/>
                <w:bCs/>
                <w:color w:val="0070C0"/>
                <w:lang w:val="en-US" w:eastAsia="zh-CN"/>
              </w:rPr>
            </w:pPr>
          </w:p>
        </w:tc>
        <w:tc>
          <w:tcPr>
            <w:tcW w:w="2835" w:type="dxa"/>
          </w:tcPr>
          <w:p>
            <w:pPr>
              <w:overflowPunct w:val="0"/>
              <w:autoSpaceDE w:val="0"/>
              <w:autoSpaceDN w:val="0"/>
              <w:adjustRightInd w:val="0"/>
              <w:spacing w:after="120"/>
              <w:textAlignment w:val="baseline"/>
              <w:rPr>
                <w:rFonts w:eastAsiaTheme="minorEastAsia"/>
                <w:bCs/>
                <w:color w:val="0070C0"/>
                <w:lang w:val="en-US" w:eastAsia="zh-CN"/>
              </w:rPr>
            </w:pPr>
          </w:p>
        </w:tc>
        <w:tc>
          <w:tcPr>
            <w:tcW w:w="2832" w:type="dxa"/>
          </w:tcPr>
          <w:p>
            <w:pPr>
              <w:overflowPunct w:val="0"/>
              <w:autoSpaceDE w:val="0"/>
              <w:autoSpaceDN w:val="0"/>
              <w:adjustRightInd w:val="0"/>
              <w:spacing w:after="120"/>
              <w:textAlignment w:val="baseline"/>
              <w:rPr>
                <w:rFonts w:eastAsiaTheme="minorEastAsia"/>
                <w:bCs/>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3" w:type="dxa"/>
          </w:tcPr>
          <w:p>
            <w:pPr>
              <w:overflowPunct w:val="0"/>
              <w:autoSpaceDE w:val="0"/>
              <w:autoSpaceDN w:val="0"/>
              <w:adjustRightInd w:val="0"/>
              <w:spacing w:after="120"/>
              <w:textAlignment w:val="baseline"/>
              <w:rPr>
                <w:rFonts w:eastAsia="Yu Mincho"/>
                <w:b w:val="0"/>
                <w:bCs/>
                <w:color w:val="0070C0"/>
                <w:lang w:val="en-US" w:eastAsia="zh-CN"/>
                <w:rPrChange w:id="255" w:author="CATT" w:date="2021-04-13T17:23:00Z">
                  <w:rPr>
                    <w:rFonts w:eastAsiaTheme="minorEastAsia"/>
                    <w:b/>
                    <w:bCs/>
                    <w:color w:val="0070C0"/>
                    <w:lang w:val="en-US" w:eastAsia="zh-CN"/>
                  </w:rPr>
                </w:rPrChange>
              </w:rPr>
            </w:pPr>
            <w:ins w:id="256" w:author="CATT" w:date="2021-04-13T13:50:00Z">
              <w:r>
                <w:rPr>
                  <w:rFonts w:eastAsiaTheme="minorEastAsia"/>
                  <w:b w:val="0"/>
                  <w:bCs/>
                  <w:color w:val="0070C0"/>
                  <w:lang w:val="en-US" w:eastAsia="zh-CN"/>
                  <w:rPrChange w:id="257" w:author="CATT" w:date="2021-04-13T17:23:00Z">
                    <w:rPr>
                      <w:rFonts w:eastAsiaTheme="minorEastAsia"/>
                      <w:b/>
                      <w:bCs/>
                      <w:color w:val="0070C0"/>
                      <w:lang w:val="en-US" w:eastAsia="zh-CN"/>
                    </w:rPr>
                  </w:rPrChange>
                </w:rPr>
                <w:t>CATT</w:t>
              </w:r>
            </w:ins>
          </w:p>
        </w:tc>
        <w:tc>
          <w:tcPr>
            <w:tcW w:w="2591" w:type="dxa"/>
          </w:tcPr>
          <w:p>
            <w:pPr>
              <w:overflowPunct w:val="0"/>
              <w:autoSpaceDE w:val="0"/>
              <w:autoSpaceDN w:val="0"/>
              <w:adjustRightInd w:val="0"/>
              <w:spacing w:after="120"/>
              <w:textAlignment w:val="baseline"/>
              <w:rPr>
                <w:rFonts w:eastAsia="Yu Mincho"/>
                <w:b w:val="0"/>
                <w:bCs/>
                <w:color w:val="0070C0"/>
                <w:lang w:val="en-US" w:eastAsia="zh-CN"/>
                <w:rPrChange w:id="258" w:author="CATT" w:date="2021-04-13T17:23:00Z">
                  <w:rPr>
                    <w:rFonts w:eastAsiaTheme="minorEastAsia"/>
                    <w:b/>
                    <w:bCs/>
                    <w:color w:val="0070C0"/>
                    <w:lang w:val="en-US" w:eastAsia="zh-CN"/>
                  </w:rPr>
                </w:rPrChange>
              </w:rPr>
            </w:pPr>
            <w:ins w:id="259" w:author="CATT" w:date="2021-04-13T13:50:00Z">
              <w:r>
                <w:rPr>
                  <w:rFonts w:eastAsiaTheme="minorEastAsia"/>
                  <w:b w:val="0"/>
                  <w:bCs/>
                  <w:color w:val="0070C0"/>
                  <w:lang w:val="en-US" w:eastAsia="zh-CN"/>
                  <w:rPrChange w:id="260" w:author="CATT" w:date="2021-04-13T17:23:00Z">
                    <w:rPr>
                      <w:rFonts w:eastAsiaTheme="minorEastAsia"/>
                      <w:b/>
                      <w:bCs/>
                      <w:color w:val="0070C0"/>
                      <w:lang w:val="en-US" w:eastAsia="zh-CN"/>
                    </w:rPr>
                  </w:rPrChange>
                </w:rPr>
                <w:t xml:space="preserve">Yes. </w:t>
              </w:r>
            </w:ins>
            <w:ins w:id="261" w:author="CATT" w:date="2021-04-13T17:23:00Z">
              <w:r>
                <w:rPr>
                  <w:rFonts w:eastAsiaTheme="minorEastAsia"/>
                  <w:b w:val="0"/>
                  <w:bCs/>
                  <w:color w:val="0070C0"/>
                  <w:lang w:val="en-US" w:eastAsia="zh-CN"/>
                  <w:rPrChange w:id="262" w:author="CATT" w:date="2021-04-13T17:23:00Z">
                    <w:rPr>
                      <w:rFonts w:eastAsiaTheme="minorEastAsia"/>
                      <w:b/>
                      <w:bCs/>
                      <w:color w:val="0070C0"/>
                      <w:lang w:val="en-US" w:eastAsia="zh-CN"/>
                    </w:rPr>
                  </w:rPrChange>
                </w:rPr>
                <w:t xml:space="preserve"> 40MHz seems also possible, at least for DL, e.g. the spectrum 1518-1559MHz.</w:t>
              </w:r>
            </w:ins>
          </w:p>
        </w:tc>
        <w:tc>
          <w:tcPr>
            <w:tcW w:w="2835" w:type="dxa"/>
          </w:tcPr>
          <w:p>
            <w:pPr>
              <w:overflowPunct w:val="0"/>
              <w:autoSpaceDE w:val="0"/>
              <w:autoSpaceDN w:val="0"/>
              <w:adjustRightInd w:val="0"/>
              <w:spacing w:after="120"/>
              <w:textAlignment w:val="baseline"/>
              <w:rPr>
                <w:rFonts w:eastAsia="Yu Mincho"/>
                <w:b w:val="0"/>
                <w:bCs/>
                <w:color w:val="0070C0"/>
                <w:lang w:val="en-US" w:eastAsia="zh-CN"/>
                <w:rPrChange w:id="263" w:author="CATT" w:date="2021-04-13T17:23:00Z">
                  <w:rPr>
                    <w:rFonts w:eastAsiaTheme="minorEastAsia"/>
                    <w:b/>
                    <w:bCs/>
                    <w:color w:val="0070C0"/>
                    <w:lang w:val="en-US" w:eastAsia="zh-CN"/>
                  </w:rPr>
                </w:rPrChange>
              </w:rPr>
            </w:pPr>
          </w:p>
        </w:tc>
        <w:tc>
          <w:tcPr>
            <w:tcW w:w="2832" w:type="dxa"/>
          </w:tcPr>
          <w:p>
            <w:pPr>
              <w:overflowPunct w:val="0"/>
              <w:autoSpaceDE w:val="0"/>
              <w:autoSpaceDN w:val="0"/>
              <w:adjustRightInd w:val="0"/>
              <w:spacing w:after="120"/>
              <w:textAlignment w:val="baseline"/>
              <w:rPr>
                <w:rFonts w:eastAsia="Yu Mincho"/>
                <w:b w:val="0"/>
                <w:bCs/>
                <w:color w:val="0070C0"/>
                <w:lang w:val="en-US" w:eastAsia="zh-CN"/>
                <w:rPrChange w:id="264" w:author="CATT" w:date="2021-04-13T17:23:00Z">
                  <w:rPr>
                    <w:rFonts w:eastAsiaTheme="minorEastAsia"/>
                    <w:b/>
                    <w:bCs/>
                    <w:color w:val="0070C0"/>
                    <w:lang w:val="en-US" w:eastAsia="zh-CN"/>
                  </w:rPr>
                </w:rPrChang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3" w:type="dxa"/>
          </w:tcPr>
          <w:p>
            <w:pPr>
              <w:overflowPunct w:val="0"/>
              <w:autoSpaceDE w:val="0"/>
              <w:autoSpaceDN w:val="0"/>
              <w:adjustRightInd w:val="0"/>
              <w:spacing w:after="120"/>
              <w:textAlignment w:val="baseline"/>
              <w:rPr>
                <w:rFonts w:eastAsiaTheme="minorEastAsia"/>
                <w:b/>
                <w:bCs/>
                <w:color w:val="0070C0"/>
                <w:lang w:val="en-US" w:eastAsia="zh-CN"/>
              </w:rPr>
            </w:pPr>
            <w:ins w:id="265" w:author="Ericsson" w:date="2021-04-13T13:49:00Z">
              <w:r>
                <w:rPr>
                  <w:rFonts w:eastAsiaTheme="minorEastAsia"/>
                  <w:b/>
                  <w:bCs/>
                  <w:color w:val="0070C0"/>
                  <w:lang w:val="en-US" w:eastAsia="zh-CN"/>
                </w:rPr>
                <w:t>Ericsson</w:t>
              </w:r>
            </w:ins>
          </w:p>
        </w:tc>
        <w:tc>
          <w:tcPr>
            <w:tcW w:w="2591" w:type="dxa"/>
          </w:tcPr>
          <w:p>
            <w:pPr>
              <w:overflowPunct w:val="0"/>
              <w:autoSpaceDE w:val="0"/>
              <w:autoSpaceDN w:val="0"/>
              <w:adjustRightInd w:val="0"/>
              <w:spacing w:after="120"/>
              <w:textAlignment w:val="baseline"/>
              <w:rPr>
                <w:rFonts w:eastAsiaTheme="minorEastAsia"/>
                <w:b/>
                <w:bCs/>
                <w:color w:val="0070C0"/>
                <w:lang w:val="en-US" w:eastAsia="zh-CN"/>
              </w:rPr>
            </w:pPr>
            <w:ins w:id="266" w:author="Ericsson" w:date="2021-04-13T13:49:00Z">
              <w:r>
                <w:rPr>
                  <w:rFonts w:eastAsiaTheme="minorEastAsia"/>
                  <w:b/>
                  <w:bCs/>
                  <w:color w:val="0070C0"/>
                  <w:lang w:val="en-US" w:eastAsia="zh-CN"/>
                </w:rPr>
                <w:t>Yes</w:t>
              </w:r>
            </w:ins>
          </w:p>
        </w:tc>
        <w:tc>
          <w:tcPr>
            <w:tcW w:w="2835" w:type="dxa"/>
          </w:tcPr>
          <w:p>
            <w:pPr>
              <w:overflowPunct w:val="0"/>
              <w:autoSpaceDE w:val="0"/>
              <w:autoSpaceDN w:val="0"/>
              <w:adjustRightInd w:val="0"/>
              <w:spacing w:after="120"/>
              <w:textAlignment w:val="baseline"/>
              <w:rPr>
                <w:rFonts w:eastAsiaTheme="minorEastAsia"/>
                <w:b/>
                <w:bCs/>
                <w:color w:val="0070C0"/>
                <w:lang w:val="en-US" w:eastAsia="zh-CN"/>
              </w:rPr>
            </w:pPr>
            <w:ins w:id="267" w:author="Ericsson" w:date="2021-04-13T13:49:00Z">
              <w:r>
                <w:rPr>
                  <w:rFonts w:eastAsiaTheme="minorEastAsia"/>
                  <w:b/>
                  <w:bCs/>
                  <w:color w:val="0070C0"/>
                  <w:lang w:val="en-US" w:eastAsia="zh-CN"/>
                </w:rPr>
                <w:t>Yes</w:t>
              </w:r>
            </w:ins>
          </w:p>
        </w:tc>
        <w:tc>
          <w:tcPr>
            <w:tcW w:w="2832" w:type="dxa"/>
          </w:tcPr>
          <w:p>
            <w:pPr>
              <w:overflowPunct w:val="0"/>
              <w:autoSpaceDE w:val="0"/>
              <w:autoSpaceDN w:val="0"/>
              <w:adjustRightInd w:val="0"/>
              <w:spacing w:after="120"/>
              <w:textAlignment w:val="baseline"/>
              <w:rPr>
                <w:rFonts w:eastAsiaTheme="minorEastAsia"/>
                <w:b/>
                <w:bCs/>
                <w:color w:val="0070C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3" w:type="dxa"/>
          </w:tcPr>
          <w:p>
            <w:pPr>
              <w:overflowPunct w:val="0"/>
              <w:autoSpaceDE w:val="0"/>
              <w:autoSpaceDN w:val="0"/>
              <w:adjustRightInd w:val="0"/>
              <w:spacing w:after="120"/>
              <w:textAlignment w:val="baseline"/>
              <w:rPr>
                <w:rFonts w:eastAsiaTheme="minorEastAsia"/>
                <w:b/>
                <w:bCs/>
                <w:color w:val="0070C0"/>
                <w:lang w:val="en-US" w:eastAsia="zh-CN"/>
              </w:rPr>
            </w:pPr>
            <w:ins w:id="268" w:author="Olesen, Robert" w:date="2021-04-13T09:13:00Z">
              <w:r>
                <w:rPr>
                  <w:rFonts w:eastAsiaTheme="minorEastAsia"/>
                  <w:b/>
                  <w:bCs/>
                  <w:color w:val="0070C0"/>
                  <w:lang w:val="en-US" w:eastAsia="zh-CN"/>
                </w:rPr>
                <w:t>Intelsat</w:t>
              </w:r>
            </w:ins>
          </w:p>
        </w:tc>
        <w:tc>
          <w:tcPr>
            <w:tcW w:w="2591" w:type="dxa"/>
          </w:tcPr>
          <w:p>
            <w:pPr>
              <w:overflowPunct w:val="0"/>
              <w:autoSpaceDE w:val="0"/>
              <w:autoSpaceDN w:val="0"/>
              <w:adjustRightInd w:val="0"/>
              <w:spacing w:after="120"/>
              <w:textAlignment w:val="baseline"/>
              <w:rPr>
                <w:rFonts w:eastAsiaTheme="minorEastAsia"/>
                <w:b/>
                <w:bCs/>
                <w:color w:val="0070C0"/>
                <w:lang w:val="en-US" w:eastAsia="zh-CN"/>
              </w:rPr>
            </w:pPr>
            <w:ins w:id="269" w:author="Olesen, Robert" w:date="2021-04-13T09:13:00Z">
              <w:r>
                <w:rPr>
                  <w:rFonts w:eastAsiaTheme="minorEastAsia"/>
                  <w:b/>
                  <w:bCs/>
                  <w:color w:val="0070C0"/>
                  <w:lang w:val="en-US" w:eastAsia="zh-CN"/>
                </w:rPr>
                <w:t>Agree</w:t>
              </w:r>
            </w:ins>
          </w:p>
        </w:tc>
        <w:tc>
          <w:tcPr>
            <w:tcW w:w="2835" w:type="dxa"/>
          </w:tcPr>
          <w:p>
            <w:pPr>
              <w:overflowPunct w:val="0"/>
              <w:autoSpaceDE w:val="0"/>
              <w:autoSpaceDN w:val="0"/>
              <w:adjustRightInd w:val="0"/>
              <w:spacing w:after="120"/>
              <w:textAlignment w:val="baseline"/>
              <w:rPr>
                <w:rFonts w:eastAsiaTheme="minorEastAsia"/>
                <w:b/>
                <w:bCs/>
                <w:color w:val="0070C0"/>
                <w:lang w:val="en-US" w:eastAsia="zh-CN"/>
              </w:rPr>
            </w:pPr>
          </w:p>
        </w:tc>
        <w:tc>
          <w:tcPr>
            <w:tcW w:w="2832" w:type="dxa"/>
          </w:tcPr>
          <w:p>
            <w:pPr>
              <w:overflowPunct w:val="0"/>
              <w:autoSpaceDE w:val="0"/>
              <w:autoSpaceDN w:val="0"/>
              <w:adjustRightInd w:val="0"/>
              <w:spacing w:after="120"/>
              <w:textAlignment w:val="baseline"/>
              <w:rPr>
                <w:rFonts w:eastAsiaTheme="minorEastAsia"/>
                <w:b/>
                <w:bCs/>
                <w:color w:val="0070C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3" w:type="dxa"/>
          </w:tcPr>
          <w:p>
            <w:pPr>
              <w:overflowPunct w:val="0"/>
              <w:autoSpaceDE w:val="0"/>
              <w:autoSpaceDN w:val="0"/>
              <w:adjustRightInd w:val="0"/>
              <w:spacing w:after="120"/>
              <w:textAlignment w:val="baseline"/>
              <w:rPr>
                <w:rFonts w:eastAsiaTheme="minorEastAsia"/>
                <w:b/>
                <w:bCs/>
                <w:color w:val="0070C0"/>
                <w:lang w:val="en-US" w:eastAsia="zh-CN"/>
              </w:rPr>
            </w:pPr>
            <w:ins w:id="270" w:author="OPPO" w:date="2021-04-13T22:05:00Z">
              <w:r>
                <w:rPr>
                  <w:rFonts w:hint="eastAsia" w:eastAsiaTheme="minorEastAsia"/>
                  <w:b/>
                  <w:bCs/>
                  <w:color w:val="0070C0"/>
                  <w:lang w:val="en-US" w:eastAsia="zh-CN"/>
                </w:rPr>
                <w:t>O</w:t>
              </w:r>
            </w:ins>
            <w:ins w:id="271" w:author="OPPO" w:date="2021-04-13T22:05:00Z">
              <w:r>
                <w:rPr>
                  <w:rFonts w:eastAsiaTheme="minorEastAsia"/>
                  <w:b/>
                  <w:bCs/>
                  <w:color w:val="0070C0"/>
                  <w:lang w:val="en-US" w:eastAsia="zh-CN"/>
                </w:rPr>
                <w:t>PPO</w:t>
              </w:r>
            </w:ins>
          </w:p>
        </w:tc>
        <w:tc>
          <w:tcPr>
            <w:tcW w:w="2591" w:type="dxa"/>
          </w:tcPr>
          <w:p>
            <w:pPr>
              <w:overflowPunct w:val="0"/>
              <w:autoSpaceDE w:val="0"/>
              <w:autoSpaceDN w:val="0"/>
              <w:adjustRightInd w:val="0"/>
              <w:spacing w:after="120"/>
              <w:textAlignment w:val="baseline"/>
              <w:rPr>
                <w:rFonts w:eastAsiaTheme="minorEastAsia"/>
                <w:b/>
                <w:bCs/>
                <w:color w:val="0070C0"/>
                <w:lang w:val="en-US" w:eastAsia="zh-CN"/>
              </w:rPr>
            </w:pPr>
            <w:ins w:id="272" w:author="OPPO" w:date="2021-04-13T22:05:00Z">
              <w:r>
                <w:rPr>
                  <w:rFonts w:eastAsiaTheme="minorEastAsia"/>
                  <w:b/>
                  <w:bCs/>
                  <w:color w:val="0070C0"/>
                  <w:lang w:val="en-US" w:eastAsia="zh-CN"/>
                </w:rPr>
                <w:t>For clarification, what exactly the L band freq range is intended to be introduced in RAN4?</w:t>
              </w:r>
            </w:ins>
          </w:p>
        </w:tc>
        <w:tc>
          <w:tcPr>
            <w:tcW w:w="2835" w:type="dxa"/>
          </w:tcPr>
          <w:p>
            <w:pPr>
              <w:overflowPunct w:val="0"/>
              <w:autoSpaceDE w:val="0"/>
              <w:autoSpaceDN w:val="0"/>
              <w:adjustRightInd w:val="0"/>
              <w:spacing w:after="120"/>
              <w:textAlignment w:val="baseline"/>
              <w:rPr>
                <w:rFonts w:eastAsiaTheme="minorEastAsia"/>
                <w:b/>
                <w:bCs/>
                <w:color w:val="0070C0"/>
                <w:lang w:val="en-US" w:eastAsia="zh-CN"/>
              </w:rPr>
            </w:pPr>
          </w:p>
        </w:tc>
        <w:tc>
          <w:tcPr>
            <w:tcW w:w="2832" w:type="dxa"/>
          </w:tcPr>
          <w:p>
            <w:pPr>
              <w:overflowPunct w:val="0"/>
              <w:autoSpaceDE w:val="0"/>
              <w:autoSpaceDN w:val="0"/>
              <w:adjustRightInd w:val="0"/>
              <w:spacing w:after="120"/>
              <w:textAlignment w:val="baseline"/>
              <w:rPr>
                <w:rFonts w:eastAsiaTheme="minorEastAsia"/>
                <w:b/>
                <w:bCs/>
                <w:color w:val="0070C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3" w:type="dxa"/>
            <w:vAlign w:val="top"/>
          </w:tcPr>
          <w:p>
            <w:pPr>
              <w:overflowPunct w:val="0"/>
              <w:autoSpaceDE w:val="0"/>
              <w:autoSpaceDN w:val="0"/>
              <w:adjustRightInd w:val="0"/>
              <w:spacing w:after="120"/>
              <w:textAlignment w:val="baseline"/>
              <w:rPr>
                <w:rFonts w:hint="default" w:ascii="Times New Roman" w:hAnsi="Times New Roman" w:cs="Times New Roman" w:eastAsiaTheme="minorEastAsia"/>
                <w:b/>
                <w:bCs/>
                <w:color w:val="0070C0"/>
                <w:lang w:val="en-US" w:eastAsia="zh-CN" w:bidi="ar-SA"/>
              </w:rPr>
            </w:pPr>
            <w:r>
              <w:rPr>
                <w:rFonts w:hint="eastAsia" w:eastAsiaTheme="minorEastAsia"/>
                <w:b/>
                <w:bCs/>
                <w:color w:val="0070C0"/>
                <w:lang w:val="en-US" w:eastAsia="zh-CN"/>
              </w:rPr>
              <w:t>ZTE</w:t>
            </w:r>
          </w:p>
        </w:tc>
        <w:tc>
          <w:tcPr>
            <w:tcW w:w="2591" w:type="dxa"/>
            <w:vAlign w:val="top"/>
          </w:tcPr>
          <w:p>
            <w:pPr>
              <w:overflowPunct w:val="0"/>
              <w:autoSpaceDE w:val="0"/>
              <w:autoSpaceDN w:val="0"/>
              <w:adjustRightInd w:val="0"/>
              <w:spacing w:after="120"/>
              <w:textAlignment w:val="baseline"/>
              <w:rPr>
                <w:rFonts w:hint="default" w:ascii="Times New Roman" w:hAnsi="Times New Roman" w:cs="Times New Roman" w:eastAsiaTheme="minorEastAsia"/>
                <w:b/>
                <w:bCs/>
                <w:color w:val="0070C0"/>
                <w:lang w:val="en-US" w:eastAsia="zh-CN" w:bidi="ar-SA"/>
              </w:rPr>
            </w:pPr>
            <w:r>
              <w:rPr>
                <w:rFonts w:hint="eastAsia" w:eastAsiaTheme="minorEastAsia"/>
                <w:b/>
                <w:bCs/>
                <w:color w:val="0070C0"/>
                <w:lang w:val="en-US" w:eastAsia="zh-CN"/>
              </w:rPr>
              <w:t>Yes</w:t>
            </w:r>
          </w:p>
        </w:tc>
        <w:tc>
          <w:tcPr>
            <w:tcW w:w="2835" w:type="dxa"/>
            <w:vAlign w:val="top"/>
          </w:tcPr>
          <w:p>
            <w:pPr>
              <w:overflowPunct w:val="0"/>
              <w:autoSpaceDE w:val="0"/>
              <w:autoSpaceDN w:val="0"/>
              <w:adjustRightInd w:val="0"/>
              <w:spacing w:after="120"/>
              <w:textAlignment w:val="baseline"/>
              <w:rPr>
                <w:rFonts w:hint="default" w:ascii="Times New Roman" w:hAnsi="Times New Roman" w:cs="Times New Roman" w:eastAsiaTheme="minorEastAsia"/>
                <w:b/>
                <w:bCs/>
                <w:color w:val="0070C0"/>
                <w:lang w:val="en-US" w:eastAsia="zh-CN" w:bidi="ar-SA"/>
              </w:rPr>
            </w:pPr>
            <w:r>
              <w:rPr>
                <w:rFonts w:hint="eastAsia" w:eastAsiaTheme="minorEastAsia"/>
                <w:b/>
                <w:bCs/>
                <w:color w:val="0070C0"/>
                <w:lang w:val="en-US" w:eastAsia="zh-CN"/>
              </w:rPr>
              <w:t>Yes</w:t>
            </w:r>
          </w:p>
        </w:tc>
        <w:tc>
          <w:tcPr>
            <w:tcW w:w="2832" w:type="dxa"/>
          </w:tcPr>
          <w:p>
            <w:pPr>
              <w:overflowPunct w:val="0"/>
              <w:autoSpaceDE w:val="0"/>
              <w:autoSpaceDN w:val="0"/>
              <w:adjustRightInd w:val="0"/>
              <w:spacing w:after="120"/>
              <w:textAlignment w:val="baseline"/>
              <w:rPr>
                <w:rFonts w:eastAsiaTheme="minorEastAsia"/>
                <w:b/>
                <w:bCs/>
                <w:color w:val="0070C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3" w:type="dxa"/>
          </w:tcPr>
          <w:p>
            <w:pPr>
              <w:overflowPunct w:val="0"/>
              <w:autoSpaceDE w:val="0"/>
              <w:autoSpaceDN w:val="0"/>
              <w:adjustRightInd w:val="0"/>
              <w:spacing w:after="120"/>
              <w:textAlignment w:val="baseline"/>
              <w:rPr>
                <w:rFonts w:eastAsiaTheme="minorEastAsia"/>
                <w:b/>
                <w:bCs/>
                <w:color w:val="0070C0"/>
                <w:lang w:val="en-US" w:eastAsia="zh-CN"/>
              </w:rPr>
            </w:pPr>
          </w:p>
        </w:tc>
        <w:tc>
          <w:tcPr>
            <w:tcW w:w="2591" w:type="dxa"/>
          </w:tcPr>
          <w:p>
            <w:pPr>
              <w:overflowPunct w:val="0"/>
              <w:autoSpaceDE w:val="0"/>
              <w:autoSpaceDN w:val="0"/>
              <w:adjustRightInd w:val="0"/>
              <w:spacing w:after="120"/>
              <w:textAlignment w:val="baseline"/>
              <w:rPr>
                <w:rFonts w:eastAsiaTheme="minorEastAsia"/>
                <w:b/>
                <w:bCs/>
                <w:color w:val="0070C0"/>
                <w:lang w:val="en-US" w:eastAsia="zh-CN"/>
              </w:rPr>
            </w:pPr>
          </w:p>
        </w:tc>
        <w:tc>
          <w:tcPr>
            <w:tcW w:w="2835" w:type="dxa"/>
          </w:tcPr>
          <w:p>
            <w:pPr>
              <w:overflowPunct w:val="0"/>
              <w:autoSpaceDE w:val="0"/>
              <w:autoSpaceDN w:val="0"/>
              <w:adjustRightInd w:val="0"/>
              <w:spacing w:after="120"/>
              <w:textAlignment w:val="baseline"/>
              <w:rPr>
                <w:rFonts w:eastAsiaTheme="minorEastAsia"/>
                <w:b/>
                <w:bCs/>
                <w:color w:val="0070C0"/>
                <w:lang w:val="en-US" w:eastAsia="zh-CN"/>
              </w:rPr>
            </w:pPr>
          </w:p>
        </w:tc>
        <w:tc>
          <w:tcPr>
            <w:tcW w:w="2832" w:type="dxa"/>
          </w:tcPr>
          <w:p>
            <w:pPr>
              <w:overflowPunct w:val="0"/>
              <w:autoSpaceDE w:val="0"/>
              <w:autoSpaceDN w:val="0"/>
              <w:adjustRightInd w:val="0"/>
              <w:spacing w:after="120"/>
              <w:textAlignment w:val="baseline"/>
              <w:rPr>
                <w:rFonts w:eastAsiaTheme="minorEastAsia"/>
                <w:b/>
                <w:bCs/>
                <w:color w:val="0070C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3" w:type="dxa"/>
          </w:tcPr>
          <w:p>
            <w:pPr>
              <w:overflowPunct w:val="0"/>
              <w:autoSpaceDE w:val="0"/>
              <w:autoSpaceDN w:val="0"/>
              <w:adjustRightInd w:val="0"/>
              <w:spacing w:after="120"/>
              <w:textAlignment w:val="baseline"/>
              <w:rPr>
                <w:rFonts w:eastAsiaTheme="minorEastAsia"/>
                <w:b/>
                <w:bCs/>
                <w:color w:val="0070C0"/>
                <w:lang w:val="en-US" w:eastAsia="zh-CN"/>
              </w:rPr>
            </w:pPr>
          </w:p>
        </w:tc>
        <w:tc>
          <w:tcPr>
            <w:tcW w:w="2591" w:type="dxa"/>
          </w:tcPr>
          <w:p>
            <w:pPr>
              <w:overflowPunct w:val="0"/>
              <w:autoSpaceDE w:val="0"/>
              <w:autoSpaceDN w:val="0"/>
              <w:adjustRightInd w:val="0"/>
              <w:spacing w:after="120"/>
              <w:textAlignment w:val="baseline"/>
              <w:rPr>
                <w:rFonts w:eastAsiaTheme="minorEastAsia"/>
                <w:b/>
                <w:bCs/>
                <w:color w:val="0070C0"/>
                <w:lang w:val="en-US" w:eastAsia="zh-CN"/>
              </w:rPr>
            </w:pPr>
          </w:p>
        </w:tc>
        <w:tc>
          <w:tcPr>
            <w:tcW w:w="2835" w:type="dxa"/>
          </w:tcPr>
          <w:p>
            <w:pPr>
              <w:overflowPunct w:val="0"/>
              <w:autoSpaceDE w:val="0"/>
              <w:autoSpaceDN w:val="0"/>
              <w:adjustRightInd w:val="0"/>
              <w:spacing w:after="120"/>
              <w:textAlignment w:val="baseline"/>
              <w:rPr>
                <w:rFonts w:eastAsiaTheme="minorEastAsia"/>
                <w:b/>
                <w:bCs/>
                <w:color w:val="0070C0"/>
                <w:lang w:val="en-US" w:eastAsia="zh-CN"/>
              </w:rPr>
            </w:pPr>
          </w:p>
        </w:tc>
        <w:tc>
          <w:tcPr>
            <w:tcW w:w="2832" w:type="dxa"/>
          </w:tcPr>
          <w:p>
            <w:pPr>
              <w:overflowPunct w:val="0"/>
              <w:autoSpaceDE w:val="0"/>
              <w:autoSpaceDN w:val="0"/>
              <w:adjustRightInd w:val="0"/>
              <w:spacing w:after="120"/>
              <w:textAlignment w:val="baseline"/>
              <w:rPr>
                <w:rFonts w:eastAsiaTheme="minorEastAsia"/>
                <w:b/>
                <w:bCs/>
                <w:color w:val="0070C0"/>
                <w:lang w:val="en-US" w:eastAsia="zh-CN"/>
              </w:rPr>
            </w:pPr>
          </w:p>
        </w:tc>
      </w:tr>
    </w:tbl>
    <w:p>
      <w:pPr>
        <w:rPr>
          <w:i/>
          <w:color w:val="0070C0"/>
          <w:lang w:eastAsia="zh-CN"/>
        </w:rPr>
      </w:pPr>
    </w:p>
    <w:p>
      <w:pPr>
        <w:rPr>
          <w:color w:val="0070C0"/>
          <w:lang w:val="en-US" w:eastAsia="zh-CN"/>
        </w:rPr>
      </w:pPr>
    </w:p>
    <w:p>
      <w:pPr>
        <w:pStyle w:val="4"/>
        <w:rPr>
          <w:sz w:val="24"/>
          <w:szCs w:val="16"/>
        </w:rPr>
      </w:pPr>
      <w:r>
        <w:rPr>
          <w:sz w:val="24"/>
          <w:szCs w:val="16"/>
        </w:rPr>
        <w:t>Sub-topic 3-5</w:t>
      </w:r>
    </w:p>
    <w:p>
      <w:pPr>
        <w:rPr>
          <w:i/>
          <w:color w:val="0070C0"/>
          <w:lang w:val="en-US" w:eastAsia="zh-CN"/>
        </w:rPr>
      </w:pPr>
      <w:r>
        <w:rPr>
          <w:rFonts w:hint="eastAsia"/>
          <w:i/>
          <w:color w:val="0070C0"/>
          <w:lang w:val="en-US" w:eastAsia="zh-CN"/>
        </w:rPr>
        <w:t xml:space="preserve">Sub-topic description </w:t>
      </w:r>
    </w:p>
    <w:p>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pPr>
        <w:rPr>
          <w:b/>
          <w:color w:val="0070C0"/>
          <w:u w:val="single"/>
          <w:lang w:eastAsia="ko-KR"/>
        </w:rPr>
      </w:pPr>
      <w:r>
        <w:rPr>
          <w:b/>
          <w:color w:val="0070C0"/>
          <w:u w:val="single"/>
          <w:lang w:eastAsia="ko-KR"/>
        </w:rPr>
        <w:t xml:space="preserve">Issue 3-5: </w:t>
      </w:r>
      <w:r>
        <w:rPr>
          <w:color w:val="000000" w:themeColor="text1"/>
          <w:lang w:eastAsia="zh-CN"/>
          <w14:textFill>
            <w14:solidFill>
              <w14:schemeClr w14:val="tx1"/>
            </w14:solidFill>
          </w14:textFill>
        </w:rPr>
        <w:t>Band definition/combinations for L-band</w:t>
      </w:r>
    </w:p>
    <w:p>
      <w:pPr>
        <w:pStyle w:val="149"/>
        <w:numPr>
          <w:ilvl w:val="0"/>
          <w:numId w:val="7"/>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pPr>
        <w:pStyle w:val="149"/>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1: </w:t>
      </w:r>
      <w:r>
        <w:rPr>
          <w:rFonts w:hint="eastAsia" w:eastAsia="宋体"/>
          <w:szCs w:val="22"/>
        </w:rPr>
        <w:t>to define band X including 2 DL spectrum+ 1 UL spectrum for NTN system</w:t>
      </w:r>
    </w:p>
    <w:p>
      <w:pPr>
        <w:pStyle w:val="149"/>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2: </w:t>
      </w:r>
      <w:r>
        <w:rPr>
          <w:rFonts w:hint="eastAsia" w:eastAsia="宋体"/>
          <w:szCs w:val="22"/>
        </w:rPr>
        <w:t>to define band X including 1 DL spectrum+ 1 UL spectrum and band Y including only DL spectrum</w:t>
      </w:r>
    </w:p>
    <w:p>
      <w:pPr>
        <w:pStyle w:val="149"/>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3: </w:t>
      </w:r>
      <w:r>
        <w:rPr>
          <w:rFonts w:hint="eastAsia" w:eastAsia="宋体"/>
          <w:szCs w:val="22"/>
        </w:rPr>
        <w:t>to define band X including 1 DL spectrum+ 1 UL spectrum and band Y including 1 DL spectrum+ 1 UL spectrum;</w:t>
      </w:r>
    </w:p>
    <w:p>
      <w:pPr>
        <w:pStyle w:val="149"/>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4: </w:t>
      </w:r>
      <w:r>
        <w:rPr>
          <w:rFonts w:eastAsia="宋体"/>
          <w:szCs w:val="22"/>
        </w:rPr>
        <w:t>other</w:t>
      </w:r>
    </w:p>
    <w:p>
      <w:pPr>
        <w:pStyle w:val="149"/>
        <w:numPr>
          <w:ilvl w:val="0"/>
          <w:numId w:val="7"/>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pPr>
        <w:pStyle w:val="149"/>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TBA</w:t>
      </w:r>
    </w:p>
    <w:p>
      <w:pPr>
        <w:rPr>
          <w:color w:val="0070C0"/>
          <w:lang w:val="en-US" w:eastAsia="zh-CN"/>
        </w:rPr>
      </w:pPr>
    </w:p>
    <w:p>
      <w:pPr>
        <w:spacing w:after="120"/>
        <w:rPr>
          <w:b/>
          <w:color w:val="0070C0"/>
          <w:szCs w:val="24"/>
          <w:lang w:eastAsia="zh-CN"/>
        </w:rPr>
      </w:pPr>
      <w:r>
        <w:rPr>
          <w:b/>
          <w:color w:val="0070C0"/>
          <w:szCs w:val="24"/>
          <w:lang w:eastAsia="zh-CN"/>
        </w:rPr>
        <w:t>Question: Which option (listed above) do you prefer? Please provide your answer(s) e.g. “Yes” or “No”.</w:t>
      </w:r>
    </w:p>
    <w:p>
      <w:pPr>
        <w:rPr>
          <w:color w:val="0070C0"/>
          <w:lang w:eastAsia="zh-CN"/>
        </w:rPr>
      </w:pPr>
    </w:p>
    <w:tbl>
      <w:tblPr>
        <w:tblStyle w:val="50"/>
        <w:tblW w:w="488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4"/>
        <w:gridCol w:w="2121"/>
        <w:gridCol w:w="2121"/>
        <w:gridCol w:w="2121"/>
        <w:gridCol w:w="21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pct"/>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101" w:type="pct"/>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1101" w:type="pct"/>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1101" w:type="pct"/>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c>
          <w:tcPr>
            <w:tcW w:w="1102" w:type="pct"/>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Comments Option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pct"/>
          </w:tcPr>
          <w:p>
            <w:pPr>
              <w:overflowPunct w:val="0"/>
              <w:autoSpaceDE w:val="0"/>
              <w:autoSpaceDN w:val="0"/>
              <w:adjustRightInd w:val="0"/>
              <w:spacing w:after="120"/>
              <w:textAlignment w:val="baseline"/>
              <w:rPr>
                <w:rFonts w:eastAsiaTheme="minorEastAsia"/>
                <w:bCs/>
                <w:color w:val="0070C0"/>
                <w:lang w:val="en-US" w:eastAsia="zh-CN"/>
              </w:rPr>
            </w:pPr>
            <w:ins w:id="273" w:author="CATT" w:date="2021-04-13T17:24:00Z">
              <w:r>
                <w:rPr>
                  <w:rFonts w:hint="eastAsia" w:eastAsiaTheme="minorEastAsia"/>
                  <w:bCs/>
                  <w:color w:val="0070C0"/>
                  <w:lang w:val="en-US" w:eastAsia="zh-CN"/>
                </w:rPr>
                <w:t>CATT</w:t>
              </w:r>
            </w:ins>
          </w:p>
        </w:tc>
        <w:tc>
          <w:tcPr>
            <w:tcW w:w="4405" w:type="pct"/>
            <w:gridSpan w:val="4"/>
          </w:tcPr>
          <w:p>
            <w:pPr>
              <w:overflowPunct w:val="0"/>
              <w:autoSpaceDE w:val="0"/>
              <w:autoSpaceDN w:val="0"/>
              <w:adjustRightInd w:val="0"/>
              <w:spacing w:after="120"/>
              <w:textAlignment w:val="baseline"/>
              <w:rPr>
                <w:rFonts w:eastAsiaTheme="minorEastAsia"/>
                <w:bCs/>
                <w:lang w:val="en-US" w:eastAsia="zh-CN"/>
              </w:rPr>
            </w:pPr>
            <w:ins w:id="274" w:author="CATT" w:date="2021-04-13T17:24:00Z">
              <w:r>
                <w:rPr>
                  <w:rFonts w:eastAsiaTheme="minorEastAsia"/>
                  <w:bCs/>
                  <w:lang w:val="en-US" w:eastAsia="zh-CN"/>
                </w:rPr>
                <w:t>A</w:t>
              </w:r>
            </w:ins>
            <w:ins w:id="275" w:author="CATT" w:date="2021-04-13T17:24:00Z">
              <w:r>
                <w:rPr>
                  <w:rFonts w:hint="eastAsia" w:eastAsiaTheme="minorEastAsia"/>
                  <w:bCs/>
                  <w:lang w:val="en-US" w:eastAsia="zh-CN"/>
                </w:rPr>
                <w:t xml:space="preserve"> little complex. </w:t>
              </w:r>
            </w:ins>
            <w:ins w:id="276" w:author="CATT" w:date="2021-04-13T17:24:00Z">
              <w:r>
                <w:rPr>
                  <w:rFonts w:eastAsiaTheme="minorEastAsia"/>
                  <w:bCs/>
                  <w:lang w:val="en-US" w:eastAsia="zh-CN"/>
                </w:rPr>
                <w:t>N</w:t>
              </w:r>
            </w:ins>
            <w:ins w:id="277" w:author="CATT" w:date="2021-04-13T17:24:00Z">
              <w:r>
                <w:rPr>
                  <w:rFonts w:hint="eastAsia" w:eastAsiaTheme="minorEastAsia"/>
                  <w:bCs/>
                  <w:lang w:val="en-US" w:eastAsia="zh-CN"/>
                </w:rPr>
                <w:t>eed more study.</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pct"/>
          </w:tcPr>
          <w:p>
            <w:pPr>
              <w:overflowPunct w:val="0"/>
              <w:autoSpaceDE w:val="0"/>
              <w:autoSpaceDN w:val="0"/>
              <w:adjustRightInd w:val="0"/>
              <w:spacing w:after="120"/>
              <w:textAlignment w:val="baseline"/>
              <w:rPr>
                <w:rFonts w:eastAsiaTheme="minorEastAsia"/>
                <w:b/>
                <w:bCs/>
                <w:color w:val="0070C0"/>
                <w:lang w:val="en-US" w:eastAsia="zh-CN"/>
              </w:rPr>
            </w:pPr>
            <w:ins w:id="278" w:author="Ericsson" w:date="2021-04-13T13:49:00Z">
              <w:r>
                <w:rPr>
                  <w:rFonts w:eastAsiaTheme="minorEastAsia"/>
                  <w:bCs/>
                  <w:color w:val="0070C0"/>
                  <w:lang w:val="en-US" w:eastAsia="zh-CN"/>
                </w:rPr>
                <w:t>Ericsson</w:t>
              </w:r>
            </w:ins>
          </w:p>
        </w:tc>
        <w:tc>
          <w:tcPr>
            <w:tcW w:w="1101" w:type="pct"/>
          </w:tcPr>
          <w:p>
            <w:pPr>
              <w:overflowPunct w:val="0"/>
              <w:autoSpaceDE w:val="0"/>
              <w:autoSpaceDN w:val="0"/>
              <w:adjustRightInd w:val="0"/>
              <w:spacing w:after="120"/>
              <w:textAlignment w:val="baseline"/>
              <w:rPr>
                <w:rFonts w:eastAsiaTheme="minorEastAsia"/>
                <w:b/>
                <w:bCs/>
                <w:color w:val="0070C0"/>
                <w:lang w:val="en-US" w:eastAsia="zh-CN"/>
              </w:rPr>
            </w:pPr>
            <w:ins w:id="279" w:author="Ericsson" w:date="2021-04-13T13:49:00Z">
              <w:r>
                <w:rPr>
                  <w:rFonts w:eastAsiaTheme="minorEastAsia"/>
                  <w:b/>
                  <w:bCs/>
                  <w:color w:val="0070C0"/>
                  <w:lang w:val="en-US" w:eastAsia="zh-CN"/>
                </w:rPr>
                <w:t>No</w:t>
              </w:r>
            </w:ins>
          </w:p>
        </w:tc>
        <w:tc>
          <w:tcPr>
            <w:tcW w:w="1101" w:type="pct"/>
          </w:tcPr>
          <w:p>
            <w:pPr>
              <w:overflowPunct w:val="0"/>
              <w:autoSpaceDE w:val="0"/>
              <w:autoSpaceDN w:val="0"/>
              <w:adjustRightInd w:val="0"/>
              <w:spacing w:after="120"/>
              <w:textAlignment w:val="baseline"/>
              <w:rPr>
                <w:rFonts w:eastAsiaTheme="minorEastAsia"/>
                <w:b/>
                <w:bCs/>
                <w:color w:val="0070C0"/>
                <w:lang w:val="en-US" w:eastAsia="zh-CN"/>
              </w:rPr>
            </w:pPr>
            <w:ins w:id="280" w:author="Ericsson" w:date="2021-04-13T13:49:00Z">
              <w:r>
                <w:rPr>
                  <w:rFonts w:eastAsiaTheme="minorEastAsia"/>
                  <w:bCs/>
                  <w:color w:val="0070C0"/>
                  <w:lang w:val="en-US" w:eastAsia="zh-CN"/>
                </w:rPr>
                <w:t>No</w:t>
              </w:r>
            </w:ins>
          </w:p>
        </w:tc>
        <w:tc>
          <w:tcPr>
            <w:tcW w:w="1101" w:type="pct"/>
          </w:tcPr>
          <w:p>
            <w:pPr>
              <w:overflowPunct w:val="0"/>
              <w:autoSpaceDE w:val="0"/>
              <w:autoSpaceDN w:val="0"/>
              <w:adjustRightInd w:val="0"/>
              <w:spacing w:after="120"/>
              <w:textAlignment w:val="baseline"/>
              <w:rPr>
                <w:rFonts w:eastAsiaTheme="minorEastAsia"/>
                <w:b/>
                <w:bCs/>
                <w:color w:val="0070C0"/>
                <w:lang w:val="en-US" w:eastAsia="zh-CN"/>
              </w:rPr>
            </w:pPr>
            <w:ins w:id="281" w:author="Ericsson" w:date="2021-04-13T13:49:00Z">
              <w:r>
                <w:rPr>
                  <w:rFonts w:eastAsiaTheme="minorEastAsia"/>
                  <w:bCs/>
                  <w:lang w:val="en-US" w:eastAsia="zh-CN"/>
                </w:rPr>
                <w:t>No</w:t>
              </w:r>
            </w:ins>
          </w:p>
        </w:tc>
        <w:tc>
          <w:tcPr>
            <w:tcW w:w="1102" w:type="pct"/>
          </w:tcPr>
          <w:p>
            <w:pPr>
              <w:overflowPunct w:val="0"/>
              <w:autoSpaceDE w:val="0"/>
              <w:autoSpaceDN w:val="0"/>
              <w:adjustRightInd w:val="0"/>
              <w:spacing w:after="120"/>
              <w:textAlignment w:val="baseline"/>
              <w:rPr>
                <w:ins w:id="282" w:author="Ericsson" w:date="2021-04-13T13:49:00Z"/>
                <w:rFonts w:eastAsiaTheme="minorEastAsia"/>
                <w:bCs/>
                <w:lang w:val="en-US" w:eastAsia="zh-CN"/>
              </w:rPr>
            </w:pPr>
            <w:ins w:id="283" w:author="Ericsson" w:date="2021-04-13T13:49:00Z">
              <w:r>
                <w:rPr>
                  <w:rFonts w:eastAsiaTheme="minorEastAsia"/>
                  <w:bCs/>
                  <w:lang w:val="en-US" w:eastAsia="zh-CN"/>
                </w:rPr>
                <w:t>Yes</w:t>
              </w:r>
            </w:ins>
          </w:p>
          <w:p>
            <w:pPr>
              <w:overflowPunct w:val="0"/>
              <w:autoSpaceDE w:val="0"/>
              <w:autoSpaceDN w:val="0"/>
              <w:adjustRightInd w:val="0"/>
              <w:spacing w:after="120"/>
              <w:textAlignment w:val="baseline"/>
              <w:rPr>
                <w:rFonts w:eastAsiaTheme="minorEastAsia"/>
                <w:b/>
                <w:bCs/>
                <w:color w:val="0070C0"/>
                <w:lang w:val="en-US" w:eastAsia="zh-CN"/>
              </w:rPr>
            </w:pPr>
            <w:ins w:id="284" w:author="Ericsson" w:date="2021-04-13T13:49:00Z">
              <w:r>
                <w:rPr>
                  <w:rFonts w:eastAsiaTheme="minorEastAsia"/>
                  <w:color w:val="0070C0"/>
                  <w:lang w:val="en-US" w:eastAsia="zh-CN"/>
                </w:rPr>
                <w:t>we should only start with 1 band with one contiguous frequency range for UL and one for DL.</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pct"/>
            <w:vAlign w:val="top"/>
          </w:tcPr>
          <w:p>
            <w:pPr>
              <w:overflowPunct w:val="0"/>
              <w:autoSpaceDE w:val="0"/>
              <w:autoSpaceDN w:val="0"/>
              <w:adjustRightInd w:val="0"/>
              <w:spacing w:after="120"/>
              <w:textAlignment w:val="baseline"/>
              <w:rPr>
                <w:rFonts w:hint="default" w:ascii="Times New Roman" w:hAnsi="Times New Roman" w:cs="Times New Roman" w:eastAsiaTheme="minorEastAsia"/>
                <w:b/>
                <w:bCs/>
                <w:color w:val="0070C0"/>
                <w:lang w:val="en-US" w:eastAsia="zh-CN" w:bidi="ar-SA"/>
              </w:rPr>
            </w:pPr>
            <w:r>
              <w:rPr>
                <w:rFonts w:hint="eastAsia" w:eastAsiaTheme="minorEastAsia"/>
                <w:b/>
                <w:bCs/>
                <w:color w:val="0070C0"/>
                <w:lang w:val="en-US" w:eastAsia="zh-CN"/>
              </w:rPr>
              <w:t>ZTE</w:t>
            </w:r>
          </w:p>
        </w:tc>
        <w:tc>
          <w:tcPr>
            <w:tcW w:w="1101" w:type="pct"/>
            <w:vAlign w:val="top"/>
          </w:tcPr>
          <w:p>
            <w:pPr>
              <w:overflowPunct w:val="0"/>
              <w:autoSpaceDE w:val="0"/>
              <w:autoSpaceDN w:val="0"/>
              <w:adjustRightInd w:val="0"/>
              <w:spacing w:after="120"/>
              <w:textAlignment w:val="baseline"/>
              <w:rPr>
                <w:rFonts w:ascii="Times New Roman" w:hAnsi="Times New Roman" w:cs="Times New Roman" w:eastAsiaTheme="minorEastAsia"/>
                <w:b/>
                <w:bCs/>
                <w:color w:val="0070C0"/>
                <w:lang w:val="en-US" w:eastAsia="zh-CN" w:bidi="ar-SA"/>
              </w:rPr>
            </w:pPr>
          </w:p>
        </w:tc>
        <w:tc>
          <w:tcPr>
            <w:tcW w:w="1101" w:type="pct"/>
            <w:vAlign w:val="top"/>
          </w:tcPr>
          <w:p>
            <w:pPr>
              <w:overflowPunct w:val="0"/>
              <w:autoSpaceDE w:val="0"/>
              <w:autoSpaceDN w:val="0"/>
              <w:adjustRightInd w:val="0"/>
              <w:spacing w:after="120"/>
              <w:textAlignment w:val="baseline"/>
              <w:rPr>
                <w:rFonts w:ascii="Times New Roman" w:hAnsi="Times New Roman" w:cs="Times New Roman" w:eastAsiaTheme="minorEastAsia"/>
                <w:b/>
                <w:bCs/>
                <w:color w:val="0070C0"/>
                <w:lang w:val="en-US" w:eastAsia="zh-CN" w:bidi="ar-SA"/>
              </w:rPr>
            </w:pPr>
          </w:p>
        </w:tc>
        <w:tc>
          <w:tcPr>
            <w:tcW w:w="1101" w:type="pct"/>
            <w:vAlign w:val="top"/>
          </w:tcPr>
          <w:p>
            <w:pPr>
              <w:overflowPunct w:val="0"/>
              <w:autoSpaceDE w:val="0"/>
              <w:autoSpaceDN w:val="0"/>
              <w:adjustRightInd w:val="0"/>
              <w:spacing w:after="120"/>
              <w:textAlignment w:val="baseline"/>
              <w:rPr>
                <w:rFonts w:ascii="Times New Roman" w:hAnsi="Times New Roman" w:cs="Times New Roman" w:eastAsiaTheme="minorEastAsia"/>
                <w:b/>
                <w:bCs/>
                <w:color w:val="0070C0"/>
                <w:lang w:val="en-US" w:eastAsia="zh-CN" w:bidi="ar-SA"/>
              </w:rPr>
            </w:pPr>
          </w:p>
        </w:tc>
        <w:tc>
          <w:tcPr>
            <w:tcW w:w="1102" w:type="pct"/>
            <w:vAlign w:val="top"/>
          </w:tcPr>
          <w:p>
            <w:pPr>
              <w:overflowPunct w:val="0"/>
              <w:autoSpaceDE w:val="0"/>
              <w:autoSpaceDN w:val="0"/>
              <w:adjustRightInd w:val="0"/>
              <w:spacing w:after="120"/>
              <w:textAlignment w:val="baseline"/>
              <w:rPr>
                <w:rFonts w:hint="default" w:ascii="Times New Roman" w:hAnsi="Times New Roman" w:cs="Times New Roman" w:eastAsiaTheme="minorEastAsia"/>
                <w:b/>
                <w:bCs/>
                <w:color w:val="0070C0"/>
                <w:lang w:val="en-US" w:eastAsia="zh-CN" w:bidi="ar-SA"/>
              </w:rPr>
            </w:pPr>
            <w:r>
              <w:rPr>
                <w:rFonts w:hint="eastAsia" w:eastAsiaTheme="minorEastAsia"/>
                <w:b/>
                <w:bCs/>
                <w:color w:val="0070C0"/>
                <w:lang w:val="en-US" w:eastAsia="zh-CN"/>
              </w:rPr>
              <w:t>Yes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pct"/>
          </w:tcPr>
          <w:p>
            <w:pPr>
              <w:overflowPunct w:val="0"/>
              <w:autoSpaceDE w:val="0"/>
              <w:autoSpaceDN w:val="0"/>
              <w:adjustRightInd w:val="0"/>
              <w:spacing w:after="120"/>
              <w:textAlignment w:val="baseline"/>
              <w:rPr>
                <w:rFonts w:eastAsiaTheme="minorEastAsia"/>
                <w:b/>
                <w:bCs/>
                <w:color w:val="0070C0"/>
                <w:lang w:val="en-US" w:eastAsia="zh-CN"/>
              </w:rPr>
            </w:pPr>
          </w:p>
        </w:tc>
        <w:tc>
          <w:tcPr>
            <w:tcW w:w="1101" w:type="pct"/>
          </w:tcPr>
          <w:p>
            <w:pPr>
              <w:overflowPunct w:val="0"/>
              <w:autoSpaceDE w:val="0"/>
              <w:autoSpaceDN w:val="0"/>
              <w:adjustRightInd w:val="0"/>
              <w:spacing w:after="120"/>
              <w:textAlignment w:val="baseline"/>
              <w:rPr>
                <w:rFonts w:eastAsiaTheme="minorEastAsia"/>
                <w:b/>
                <w:bCs/>
                <w:color w:val="0070C0"/>
                <w:lang w:val="en-US" w:eastAsia="zh-CN"/>
              </w:rPr>
            </w:pPr>
          </w:p>
        </w:tc>
        <w:tc>
          <w:tcPr>
            <w:tcW w:w="1101" w:type="pct"/>
          </w:tcPr>
          <w:p>
            <w:pPr>
              <w:overflowPunct w:val="0"/>
              <w:autoSpaceDE w:val="0"/>
              <w:autoSpaceDN w:val="0"/>
              <w:adjustRightInd w:val="0"/>
              <w:spacing w:after="120"/>
              <w:textAlignment w:val="baseline"/>
              <w:rPr>
                <w:rFonts w:eastAsiaTheme="minorEastAsia"/>
                <w:b/>
                <w:bCs/>
                <w:color w:val="0070C0"/>
                <w:lang w:val="en-US" w:eastAsia="zh-CN"/>
              </w:rPr>
            </w:pPr>
          </w:p>
        </w:tc>
        <w:tc>
          <w:tcPr>
            <w:tcW w:w="1101" w:type="pct"/>
          </w:tcPr>
          <w:p>
            <w:pPr>
              <w:overflowPunct w:val="0"/>
              <w:autoSpaceDE w:val="0"/>
              <w:autoSpaceDN w:val="0"/>
              <w:adjustRightInd w:val="0"/>
              <w:spacing w:after="120"/>
              <w:textAlignment w:val="baseline"/>
              <w:rPr>
                <w:rFonts w:eastAsiaTheme="minorEastAsia"/>
                <w:b/>
                <w:bCs/>
                <w:color w:val="0070C0"/>
                <w:lang w:val="en-US" w:eastAsia="zh-CN"/>
              </w:rPr>
            </w:pPr>
          </w:p>
        </w:tc>
        <w:tc>
          <w:tcPr>
            <w:tcW w:w="1102" w:type="pct"/>
          </w:tcPr>
          <w:p>
            <w:pPr>
              <w:overflowPunct w:val="0"/>
              <w:autoSpaceDE w:val="0"/>
              <w:autoSpaceDN w:val="0"/>
              <w:adjustRightInd w:val="0"/>
              <w:spacing w:after="120"/>
              <w:textAlignment w:val="baseline"/>
              <w:rPr>
                <w:rFonts w:eastAsiaTheme="minorEastAsia"/>
                <w:b/>
                <w:bCs/>
                <w:color w:val="0070C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pct"/>
          </w:tcPr>
          <w:p>
            <w:pPr>
              <w:overflowPunct w:val="0"/>
              <w:autoSpaceDE w:val="0"/>
              <w:autoSpaceDN w:val="0"/>
              <w:adjustRightInd w:val="0"/>
              <w:spacing w:after="120"/>
              <w:textAlignment w:val="baseline"/>
              <w:rPr>
                <w:rFonts w:eastAsiaTheme="minorEastAsia"/>
                <w:b/>
                <w:bCs/>
                <w:color w:val="0070C0"/>
                <w:lang w:val="en-US" w:eastAsia="zh-CN"/>
              </w:rPr>
            </w:pPr>
          </w:p>
        </w:tc>
        <w:tc>
          <w:tcPr>
            <w:tcW w:w="1101" w:type="pct"/>
          </w:tcPr>
          <w:p>
            <w:pPr>
              <w:overflowPunct w:val="0"/>
              <w:autoSpaceDE w:val="0"/>
              <w:autoSpaceDN w:val="0"/>
              <w:adjustRightInd w:val="0"/>
              <w:spacing w:after="120"/>
              <w:textAlignment w:val="baseline"/>
              <w:rPr>
                <w:rFonts w:eastAsiaTheme="minorEastAsia"/>
                <w:b/>
                <w:bCs/>
                <w:color w:val="0070C0"/>
                <w:lang w:val="en-US" w:eastAsia="zh-CN"/>
              </w:rPr>
            </w:pPr>
          </w:p>
        </w:tc>
        <w:tc>
          <w:tcPr>
            <w:tcW w:w="1101" w:type="pct"/>
          </w:tcPr>
          <w:p>
            <w:pPr>
              <w:overflowPunct w:val="0"/>
              <w:autoSpaceDE w:val="0"/>
              <w:autoSpaceDN w:val="0"/>
              <w:adjustRightInd w:val="0"/>
              <w:spacing w:after="120"/>
              <w:textAlignment w:val="baseline"/>
              <w:rPr>
                <w:rFonts w:eastAsiaTheme="minorEastAsia"/>
                <w:b/>
                <w:bCs/>
                <w:color w:val="0070C0"/>
                <w:lang w:val="en-US" w:eastAsia="zh-CN"/>
              </w:rPr>
            </w:pPr>
          </w:p>
        </w:tc>
        <w:tc>
          <w:tcPr>
            <w:tcW w:w="1101" w:type="pct"/>
          </w:tcPr>
          <w:p>
            <w:pPr>
              <w:overflowPunct w:val="0"/>
              <w:autoSpaceDE w:val="0"/>
              <w:autoSpaceDN w:val="0"/>
              <w:adjustRightInd w:val="0"/>
              <w:spacing w:after="120"/>
              <w:textAlignment w:val="baseline"/>
              <w:rPr>
                <w:rFonts w:eastAsiaTheme="minorEastAsia"/>
                <w:b/>
                <w:bCs/>
                <w:color w:val="0070C0"/>
                <w:lang w:val="en-US" w:eastAsia="zh-CN"/>
              </w:rPr>
            </w:pPr>
          </w:p>
        </w:tc>
        <w:tc>
          <w:tcPr>
            <w:tcW w:w="1102" w:type="pct"/>
          </w:tcPr>
          <w:p>
            <w:pPr>
              <w:overflowPunct w:val="0"/>
              <w:autoSpaceDE w:val="0"/>
              <w:autoSpaceDN w:val="0"/>
              <w:adjustRightInd w:val="0"/>
              <w:spacing w:after="120"/>
              <w:textAlignment w:val="baseline"/>
              <w:rPr>
                <w:rFonts w:eastAsiaTheme="minorEastAsia"/>
                <w:b/>
                <w:bCs/>
                <w:color w:val="0070C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pct"/>
          </w:tcPr>
          <w:p>
            <w:pPr>
              <w:overflowPunct w:val="0"/>
              <w:autoSpaceDE w:val="0"/>
              <w:autoSpaceDN w:val="0"/>
              <w:adjustRightInd w:val="0"/>
              <w:spacing w:after="120"/>
              <w:textAlignment w:val="baseline"/>
              <w:rPr>
                <w:rFonts w:eastAsiaTheme="minorEastAsia"/>
                <w:b/>
                <w:bCs/>
                <w:color w:val="0070C0"/>
                <w:lang w:val="en-US" w:eastAsia="zh-CN"/>
              </w:rPr>
            </w:pPr>
          </w:p>
        </w:tc>
        <w:tc>
          <w:tcPr>
            <w:tcW w:w="1101" w:type="pct"/>
          </w:tcPr>
          <w:p>
            <w:pPr>
              <w:overflowPunct w:val="0"/>
              <w:autoSpaceDE w:val="0"/>
              <w:autoSpaceDN w:val="0"/>
              <w:adjustRightInd w:val="0"/>
              <w:spacing w:after="120"/>
              <w:textAlignment w:val="baseline"/>
              <w:rPr>
                <w:rFonts w:eastAsiaTheme="minorEastAsia"/>
                <w:b/>
                <w:bCs/>
                <w:color w:val="0070C0"/>
                <w:lang w:val="en-US" w:eastAsia="zh-CN"/>
              </w:rPr>
            </w:pPr>
          </w:p>
        </w:tc>
        <w:tc>
          <w:tcPr>
            <w:tcW w:w="1101" w:type="pct"/>
          </w:tcPr>
          <w:p>
            <w:pPr>
              <w:overflowPunct w:val="0"/>
              <w:autoSpaceDE w:val="0"/>
              <w:autoSpaceDN w:val="0"/>
              <w:adjustRightInd w:val="0"/>
              <w:spacing w:after="120"/>
              <w:textAlignment w:val="baseline"/>
              <w:rPr>
                <w:rFonts w:eastAsiaTheme="minorEastAsia"/>
                <w:b/>
                <w:bCs/>
                <w:color w:val="0070C0"/>
                <w:lang w:val="en-US" w:eastAsia="zh-CN"/>
              </w:rPr>
            </w:pPr>
          </w:p>
        </w:tc>
        <w:tc>
          <w:tcPr>
            <w:tcW w:w="1101" w:type="pct"/>
          </w:tcPr>
          <w:p>
            <w:pPr>
              <w:overflowPunct w:val="0"/>
              <w:autoSpaceDE w:val="0"/>
              <w:autoSpaceDN w:val="0"/>
              <w:adjustRightInd w:val="0"/>
              <w:spacing w:after="120"/>
              <w:textAlignment w:val="baseline"/>
              <w:rPr>
                <w:rFonts w:eastAsiaTheme="minorEastAsia"/>
                <w:b/>
                <w:bCs/>
                <w:color w:val="0070C0"/>
                <w:lang w:val="en-US" w:eastAsia="zh-CN"/>
              </w:rPr>
            </w:pPr>
          </w:p>
        </w:tc>
        <w:tc>
          <w:tcPr>
            <w:tcW w:w="1102" w:type="pct"/>
          </w:tcPr>
          <w:p>
            <w:pPr>
              <w:overflowPunct w:val="0"/>
              <w:autoSpaceDE w:val="0"/>
              <w:autoSpaceDN w:val="0"/>
              <w:adjustRightInd w:val="0"/>
              <w:spacing w:after="120"/>
              <w:textAlignment w:val="baseline"/>
              <w:rPr>
                <w:rFonts w:eastAsiaTheme="minorEastAsia"/>
                <w:b/>
                <w:bCs/>
                <w:color w:val="0070C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pct"/>
          </w:tcPr>
          <w:p>
            <w:pPr>
              <w:overflowPunct w:val="0"/>
              <w:autoSpaceDE w:val="0"/>
              <w:autoSpaceDN w:val="0"/>
              <w:adjustRightInd w:val="0"/>
              <w:spacing w:after="120"/>
              <w:textAlignment w:val="baseline"/>
              <w:rPr>
                <w:rFonts w:eastAsiaTheme="minorEastAsia"/>
                <w:b/>
                <w:bCs/>
                <w:color w:val="0070C0"/>
                <w:lang w:val="en-US" w:eastAsia="zh-CN"/>
              </w:rPr>
            </w:pPr>
          </w:p>
        </w:tc>
        <w:tc>
          <w:tcPr>
            <w:tcW w:w="1101" w:type="pct"/>
          </w:tcPr>
          <w:p>
            <w:pPr>
              <w:overflowPunct w:val="0"/>
              <w:autoSpaceDE w:val="0"/>
              <w:autoSpaceDN w:val="0"/>
              <w:adjustRightInd w:val="0"/>
              <w:spacing w:after="120"/>
              <w:textAlignment w:val="baseline"/>
              <w:rPr>
                <w:rFonts w:eastAsiaTheme="minorEastAsia"/>
                <w:b/>
                <w:bCs/>
                <w:color w:val="0070C0"/>
                <w:lang w:val="en-US" w:eastAsia="zh-CN"/>
              </w:rPr>
            </w:pPr>
          </w:p>
        </w:tc>
        <w:tc>
          <w:tcPr>
            <w:tcW w:w="1101" w:type="pct"/>
          </w:tcPr>
          <w:p>
            <w:pPr>
              <w:overflowPunct w:val="0"/>
              <w:autoSpaceDE w:val="0"/>
              <w:autoSpaceDN w:val="0"/>
              <w:adjustRightInd w:val="0"/>
              <w:spacing w:after="120"/>
              <w:textAlignment w:val="baseline"/>
              <w:rPr>
                <w:rFonts w:eastAsiaTheme="minorEastAsia"/>
                <w:b/>
                <w:bCs/>
                <w:color w:val="0070C0"/>
                <w:lang w:val="en-US" w:eastAsia="zh-CN"/>
              </w:rPr>
            </w:pPr>
          </w:p>
        </w:tc>
        <w:tc>
          <w:tcPr>
            <w:tcW w:w="1101" w:type="pct"/>
          </w:tcPr>
          <w:p>
            <w:pPr>
              <w:overflowPunct w:val="0"/>
              <w:autoSpaceDE w:val="0"/>
              <w:autoSpaceDN w:val="0"/>
              <w:adjustRightInd w:val="0"/>
              <w:spacing w:after="120"/>
              <w:textAlignment w:val="baseline"/>
              <w:rPr>
                <w:rFonts w:eastAsiaTheme="minorEastAsia"/>
                <w:b/>
                <w:bCs/>
                <w:color w:val="0070C0"/>
                <w:lang w:val="en-US" w:eastAsia="zh-CN"/>
              </w:rPr>
            </w:pPr>
          </w:p>
        </w:tc>
        <w:tc>
          <w:tcPr>
            <w:tcW w:w="1102" w:type="pct"/>
          </w:tcPr>
          <w:p>
            <w:pPr>
              <w:overflowPunct w:val="0"/>
              <w:autoSpaceDE w:val="0"/>
              <w:autoSpaceDN w:val="0"/>
              <w:adjustRightInd w:val="0"/>
              <w:spacing w:after="120"/>
              <w:textAlignment w:val="baseline"/>
              <w:rPr>
                <w:rFonts w:eastAsiaTheme="minorEastAsia"/>
                <w:b/>
                <w:bCs/>
                <w:color w:val="0070C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pct"/>
          </w:tcPr>
          <w:p>
            <w:pPr>
              <w:overflowPunct w:val="0"/>
              <w:autoSpaceDE w:val="0"/>
              <w:autoSpaceDN w:val="0"/>
              <w:adjustRightInd w:val="0"/>
              <w:spacing w:after="120"/>
              <w:textAlignment w:val="baseline"/>
              <w:rPr>
                <w:rFonts w:eastAsiaTheme="minorEastAsia"/>
                <w:b/>
                <w:bCs/>
                <w:color w:val="0070C0"/>
                <w:lang w:val="en-US" w:eastAsia="zh-CN"/>
              </w:rPr>
            </w:pPr>
          </w:p>
        </w:tc>
        <w:tc>
          <w:tcPr>
            <w:tcW w:w="1101" w:type="pct"/>
          </w:tcPr>
          <w:p>
            <w:pPr>
              <w:overflowPunct w:val="0"/>
              <w:autoSpaceDE w:val="0"/>
              <w:autoSpaceDN w:val="0"/>
              <w:adjustRightInd w:val="0"/>
              <w:spacing w:after="120"/>
              <w:textAlignment w:val="baseline"/>
              <w:rPr>
                <w:rFonts w:eastAsiaTheme="minorEastAsia"/>
                <w:b/>
                <w:bCs/>
                <w:color w:val="0070C0"/>
                <w:lang w:val="en-US" w:eastAsia="zh-CN"/>
              </w:rPr>
            </w:pPr>
          </w:p>
        </w:tc>
        <w:tc>
          <w:tcPr>
            <w:tcW w:w="1101" w:type="pct"/>
          </w:tcPr>
          <w:p>
            <w:pPr>
              <w:overflowPunct w:val="0"/>
              <w:autoSpaceDE w:val="0"/>
              <w:autoSpaceDN w:val="0"/>
              <w:adjustRightInd w:val="0"/>
              <w:spacing w:after="120"/>
              <w:textAlignment w:val="baseline"/>
              <w:rPr>
                <w:rFonts w:eastAsiaTheme="minorEastAsia"/>
                <w:b/>
                <w:bCs/>
                <w:color w:val="0070C0"/>
                <w:lang w:val="en-US" w:eastAsia="zh-CN"/>
              </w:rPr>
            </w:pPr>
          </w:p>
        </w:tc>
        <w:tc>
          <w:tcPr>
            <w:tcW w:w="1101" w:type="pct"/>
          </w:tcPr>
          <w:p>
            <w:pPr>
              <w:overflowPunct w:val="0"/>
              <w:autoSpaceDE w:val="0"/>
              <w:autoSpaceDN w:val="0"/>
              <w:adjustRightInd w:val="0"/>
              <w:spacing w:after="120"/>
              <w:textAlignment w:val="baseline"/>
              <w:rPr>
                <w:rFonts w:eastAsiaTheme="minorEastAsia"/>
                <w:b/>
                <w:bCs/>
                <w:color w:val="0070C0"/>
                <w:lang w:val="en-US" w:eastAsia="zh-CN"/>
              </w:rPr>
            </w:pPr>
          </w:p>
        </w:tc>
        <w:tc>
          <w:tcPr>
            <w:tcW w:w="1102" w:type="pct"/>
          </w:tcPr>
          <w:p>
            <w:pPr>
              <w:overflowPunct w:val="0"/>
              <w:autoSpaceDE w:val="0"/>
              <w:autoSpaceDN w:val="0"/>
              <w:adjustRightInd w:val="0"/>
              <w:spacing w:after="120"/>
              <w:textAlignment w:val="baseline"/>
              <w:rPr>
                <w:rFonts w:eastAsiaTheme="minorEastAsia"/>
                <w:b/>
                <w:bCs/>
                <w:color w:val="0070C0"/>
                <w:lang w:val="en-US" w:eastAsia="zh-CN"/>
              </w:rPr>
            </w:pPr>
          </w:p>
        </w:tc>
      </w:tr>
    </w:tbl>
    <w:p>
      <w:pPr>
        <w:rPr>
          <w:color w:val="0070C0"/>
          <w:lang w:val="en-US" w:eastAsia="zh-CN"/>
        </w:rPr>
      </w:pPr>
    </w:p>
    <w:p>
      <w:pPr>
        <w:rPr>
          <w:color w:val="0070C0"/>
          <w:lang w:val="en-US" w:eastAsia="zh-CN"/>
        </w:rPr>
      </w:pPr>
    </w:p>
    <w:p>
      <w:pPr>
        <w:pStyle w:val="4"/>
        <w:rPr>
          <w:sz w:val="24"/>
          <w:szCs w:val="16"/>
        </w:rPr>
      </w:pPr>
      <w:r>
        <w:rPr>
          <w:sz w:val="24"/>
          <w:szCs w:val="16"/>
        </w:rPr>
        <w:t>Sub-topic 3-6</w:t>
      </w:r>
    </w:p>
    <w:p>
      <w:pPr>
        <w:rPr>
          <w:i/>
          <w:color w:val="0070C0"/>
          <w:lang w:val="en-US" w:eastAsia="zh-CN"/>
        </w:rPr>
      </w:pPr>
      <w:r>
        <w:rPr>
          <w:rFonts w:hint="eastAsia"/>
          <w:i/>
          <w:color w:val="0070C0"/>
          <w:lang w:val="en-US" w:eastAsia="zh-CN"/>
        </w:rPr>
        <w:t xml:space="preserve">Sub-topic description </w:t>
      </w:r>
    </w:p>
    <w:p>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pPr>
        <w:rPr>
          <w:b/>
          <w:color w:val="0070C0"/>
          <w:u w:val="single"/>
          <w:lang w:eastAsia="ko-KR"/>
        </w:rPr>
      </w:pPr>
      <w:r>
        <w:rPr>
          <w:b/>
          <w:color w:val="0070C0"/>
          <w:u w:val="single"/>
          <w:lang w:eastAsia="ko-KR"/>
        </w:rPr>
        <w:t xml:space="preserve">Issue 3-6: </w:t>
      </w:r>
      <w:r>
        <w:rPr>
          <w:color w:val="000000" w:themeColor="text1"/>
          <w:lang w:eastAsia="zh-CN"/>
          <w14:textFill>
            <w14:solidFill>
              <w14:schemeClr w14:val="tx1"/>
            </w14:solidFill>
          </w14:textFill>
        </w:rPr>
        <w:t>Channel raster for L-band</w:t>
      </w:r>
    </w:p>
    <w:p>
      <w:pPr>
        <w:pStyle w:val="149"/>
        <w:numPr>
          <w:ilvl w:val="0"/>
          <w:numId w:val="7"/>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pPr>
        <w:pStyle w:val="149"/>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1: </w:t>
      </w:r>
      <w:r>
        <w:rPr>
          <w:rFonts w:hint="eastAsia"/>
          <w:bCs/>
        </w:rPr>
        <w:t>100kHz</w:t>
      </w:r>
    </w:p>
    <w:p>
      <w:pPr>
        <w:pStyle w:val="149"/>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2: </w:t>
      </w:r>
      <w:r>
        <w:rPr>
          <w:bCs/>
        </w:rPr>
        <w:t>15kHz</w:t>
      </w:r>
    </w:p>
    <w:p>
      <w:pPr>
        <w:pStyle w:val="149"/>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3: </w:t>
      </w:r>
      <w:r>
        <w:rPr>
          <w:bCs/>
        </w:rPr>
        <w:t>Other</w:t>
      </w:r>
    </w:p>
    <w:p>
      <w:pPr>
        <w:pStyle w:val="149"/>
        <w:numPr>
          <w:ilvl w:val="0"/>
          <w:numId w:val="7"/>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pPr>
        <w:pStyle w:val="149"/>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TBA</w:t>
      </w:r>
    </w:p>
    <w:p>
      <w:pPr>
        <w:rPr>
          <w:color w:val="0070C0"/>
          <w:lang w:val="en-US" w:eastAsia="zh-CN"/>
        </w:rPr>
      </w:pPr>
    </w:p>
    <w:p>
      <w:pPr>
        <w:spacing w:after="120"/>
        <w:rPr>
          <w:b/>
          <w:color w:val="0070C0"/>
          <w:szCs w:val="24"/>
          <w:lang w:eastAsia="zh-CN"/>
        </w:rPr>
      </w:pPr>
      <w:r>
        <w:rPr>
          <w:b/>
          <w:color w:val="0070C0"/>
          <w:szCs w:val="24"/>
          <w:lang w:eastAsia="zh-CN"/>
        </w:rPr>
        <w:t>Question: Which option (listed above) do you prefer? Please provide your answer(s) e.g. “Yes” or “No”.</w:t>
      </w:r>
    </w:p>
    <w:p>
      <w:pPr>
        <w:spacing w:after="120"/>
        <w:rPr>
          <w:color w:val="0070C0"/>
          <w:szCs w:val="24"/>
          <w:lang w:eastAsia="zh-CN"/>
        </w:rPr>
      </w:pP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3"/>
        <w:gridCol w:w="2591"/>
        <w:gridCol w:w="2835"/>
        <w:gridCol w:w="2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3"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591"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832"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3" w:type="dxa"/>
          </w:tcPr>
          <w:p>
            <w:pPr>
              <w:overflowPunct w:val="0"/>
              <w:autoSpaceDE w:val="0"/>
              <w:autoSpaceDN w:val="0"/>
              <w:adjustRightInd w:val="0"/>
              <w:spacing w:after="120"/>
              <w:textAlignment w:val="baseline"/>
              <w:rPr>
                <w:rFonts w:eastAsiaTheme="minorEastAsia"/>
                <w:bCs/>
                <w:color w:val="0070C0"/>
                <w:lang w:val="en-US" w:eastAsia="zh-CN"/>
              </w:rPr>
            </w:pPr>
            <w:ins w:id="285" w:author="CATT" w:date="2021-04-13T17:24:00Z">
              <w:r>
                <w:rPr>
                  <w:rFonts w:hint="eastAsia" w:eastAsiaTheme="minorEastAsia"/>
                  <w:bCs/>
                  <w:color w:val="0070C0"/>
                  <w:lang w:val="en-US" w:eastAsia="zh-CN"/>
                </w:rPr>
                <w:t>CATT</w:t>
              </w:r>
            </w:ins>
          </w:p>
        </w:tc>
        <w:tc>
          <w:tcPr>
            <w:tcW w:w="8258" w:type="dxa"/>
            <w:gridSpan w:val="3"/>
          </w:tcPr>
          <w:p>
            <w:pPr>
              <w:overflowPunct w:val="0"/>
              <w:autoSpaceDE w:val="0"/>
              <w:autoSpaceDN w:val="0"/>
              <w:adjustRightInd w:val="0"/>
              <w:spacing w:after="120"/>
              <w:textAlignment w:val="baseline"/>
              <w:rPr>
                <w:rFonts w:eastAsiaTheme="minorEastAsia"/>
                <w:bCs/>
                <w:lang w:val="en-US" w:eastAsia="zh-CN"/>
              </w:rPr>
            </w:pPr>
            <w:ins w:id="286" w:author="CATT" w:date="2021-04-13T17:24:00Z">
              <w:r>
                <w:rPr>
                  <w:rFonts w:hint="eastAsia" w:eastAsiaTheme="minorEastAsia"/>
                  <w:bCs/>
                  <w:lang w:val="en-US" w:eastAsia="zh-CN"/>
                </w:rPr>
                <w:t>Need more study.</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3" w:type="dxa"/>
          </w:tcPr>
          <w:p>
            <w:pPr>
              <w:overflowPunct w:val="0"/>
              <w:autoSpaceDE w:val="0"/>
              <w:autoSpaceDN w:val="0"/>
              <w:adjustRightInd w:val="0"/>
              <w:spacing w:after="120"/>
              <w:textAlignment w:val="baseline"/>
              <w:rPr>
                <w:rFonts w:eastAsiaTheme="minorEastAsia"/>
                <w:b/>
                <w:bCs/>
                <w:color w:val="0070C0"/>
                <w:lang w:val="en-US" w:eastAsia="zh-CN"/>
              </w:rPr>
            </w:pPr>
            <w:ins w:id="287" w:author="Ericsson" w:date="2021-04-13T13:49:00Z">
              <w:r>
                <w:rPr>
                  <w:rFonts w:eastAsiaTheme="minorEastAsia"/>
                  <w:b/>
                  <w:bCs/>
                  <w:color w:val="0070C0"/>
                  <w:lang w:val="en-US" w:eastAsia="zh-CN"/>
                </w:rPr>
                <w:t>Ericsson</w:t>
              </w:r>
            </w:ins>
          </w:p>
        </w:tc>
        <w:tc>
          <w:tcPr>
            <w:tcW w:w="2591" w:type="dxa"/>
          </w:tcPr>
          <w:p>
            <w:pPr>
              <w:overflowPunct w:val="0"/>
              <w:autoSpaceDE w:val="0"/>
              <w:autoSpaceDN w:val="0"/>
              <w:adjustRightInd w:val="0"/>
              <w:spacing w:after="120"/>
              <w:textAlignment w:val="baseline"/>
              <w:rPr>
                <w:rFonts w:eastAsiaTheme="minorEastAsia"/>
                <w:b/>
                <w:bCs/>
                <w:color w:val="0070C0"/>
                <w:lang w:val="en-US" w:eastAsia="zh-CN"/>
              </w:rPr>
            </w:pPr>
            <w:ins w:id="288" w:author="Ericsson" w:date="2021-04-13T13:49:00Z">
              <w:r>
                <w:rPr>
                  <w:rFonts w:eastAsiaTheme="minorEastAsia"/>
                  <w:b/>
                  <w:bCs/>
                  <w:color w:val="0070C0"/>
                  <w:lang w:val="en-US" w:eastAsia="zh-CN"/>
                </w:rPr>
                <w:t>May be</w:t>
              </w:r>
            </w:ins>
          </w:p>
        </w:tc>
        <w:tc>
          <w:tcPr>
            <w:tcW w:w="2835" w:type="dxa"/>
          </w:tcPr>
          <w:p>
            <w:pPr>
              <w:overflowPunct w:val="0"/>
              <w:autoSpaceDE w:val="0"/>
              <w:autoSpaceDN w:val="0"/>
              <w:adjustRightInd w:val="0"/>
              <w:spacing w:after="120"/>
              <w:textAlignment w:val="baseline"/>
              <w:rPr>
                <w:rFonts w:eastAsiaTheme="minorEastAsia"/>
                <w:b/>
                <w:bCs/>
                <w:color w:val="0070C0"/>
                <w:lang w:val="en-US" w:eastAsia="zh-CN"/>
              </w:rPr>
            </w:pPr>
            <w:ins w:id="289" w:author="Ericsson" w:date="2021-04-13T13:49:00Z">
              <w:r>
                <w:rPr>
                  <w:rFonts w:eastAsiaTheme="minorEastAsia"/>
                  <w:b/>
                  <w:bCs/>
                  <w:color w:val="0070C0"/>
                  <w:lang w:val="en-US" w:eastAsia="zh-CN"/>
                </w:rPr>
                <w:t>May be</w:t>
              </w:r>
            </w:ins>
          </w:p>
        </w:tc>
        <w:tc>
          <w:tcPr>
            <w:tcW w:w="2832" w:type="dxa"/>
          </w:tcPr>
          <w:p>
            <w:pPr>
              <w:overflowPunct w:val="0"/>
              <w:autoSpaceDE w:val="0"/>
              <w:autoSpaceDN w:val="0"/>
              <w:adjustRightInd w:val="0"/>
              <w:spacing w:after="120"/>
              <w:textAlignment w:val="baseline"/>
              <w:rPr>
                <w:rFonts w:eastAsiaTheme="minorEastAsia"/>
                <w:b/>
                <w:bCs/>
                <w:color w:val="0070C0"/>
                <w:lang w:val="en-US" w:eastAsia="zh-CN"/>
              </w:rPr>
            </w:pPr>
            <w:ins w:id="290" w:author="Ericsson" w:date="2021-04-13T13:49:00Z">
              <w:r>
                <w:rPr>
                  <w:rFonts w:eastAsiaTheme="minorEastAsia"/>
                  <w:color w:val="0070C0"/>
                  <w:lang w:val="en-US" w:eastAsia="zh-CN"/>
                </w:rPr>
                <w:t>No need to discuss this right now, better to focus first on the main topics.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3" w:type="dxa"/>
            <w:vAlign w:val="top"/>
          </w:tcPr>
          <w:p>
            <w:pPr>
              <w:overflowPunct w:val="0"/>
              <w:autoSpaceDE w:val="0"/>
              <w:autoSpaceDN w:val="0"/>
              <w:adjustRightInd w:val="0"/>
              <w:spacing w:after="120"/>
              <w:textAlignment w:val="baseline"/>
              <w:rPr>
                <w:rFonts w:hint="default" w:ascii="Times New Roman" w:hAnsi="Times New Roman" w:cs="Times New Roman" w:eastAsiaTheme="minorEastAsia"/>
                <w:b/>
                <w:bCs/>
                <w:color w:val="0070C0"/>
                <w:lang w:val="en-US" w:eastAsia="zh-CN" w:bidi="ar-SA"/>
              </w:rPr>
            </w:pPr>
            <w:r>
              <w:rPr>
                <w:rFonts w:hint="eastAsia" w:eastAsiaTheme="minorEastAsia"/>
                <w:b/>
                <w:bCs/>
                <w:color w:val="0070C0"/>
                <w:lang w:val="en-US" w:eastAsia="zh-CN"/>
              </w:rPr>
              <w:t>ZTE</w:t>
            </w:r>
          </w:p>
        </w:tc>
        <w:tc>
          <w:tcPr>
            <w:tcW w:w="2591" w:type="dxa"/>
            <w:vAlign w:val="top"/>
          </w:tcPr>
          <w:p>
            <w:pPr>
              <w:overflowPunct w:val="0"/>
              <w:autoSpaceDE w:val="0"/>
              <w:autoSpaceDN w:val="0"/>
              <w:adjustRightInd w:val="0"/>
              <w:spacing w:after="120"/>
              <w:textAlignment w:val="baseline"/>
              <w:rPr>
                <w:rFonts w:ascii="Times New Roman" w:hAnsi="Times New Roman" w:cs="Times New Roman" w:eastAsiaTheme="minorEastAsia"/>
                <w:b/>
                <w:bCs/>
                <w:color w:val="0070C0"/>
                <w:lang w:val="en-US" w:eastAsia="zh-CN" w:bidi="ar-SA"/>
              </w:rPr>
            </w:pPr>
            <w:r>
              <w:rPr>
                <w:rFonts w:eastAsiaTheme="minorEastAsia"/>
                <w:b/>
                <w:bCs/>
                <w:color w:val="0070C0"/>
                <w:lang w:val="en-US" w:eastAsia="zh-CN"/>
              </w:rPr>
              <w:t>May be</w:t>
            </w:r>
          </w:p>
        </w:tc>
        <w:tc>
          <w:tcPr>
            <w:tcW w:w="2835" w:type="dxa"/>
            <w:vAlign w:val="top"/>
          </w:tcPr>
          <w:p>
            <w:pPr>
              <w:overflowPunct w:val="0"/>
              <w:autoSpaceDE w:val="0"/>
              <w:autoSpaceDN w:val="0"/>
              <w:adjustRightInd w:val="0"/>
              <w:spacing w:after="120"/>
              <w:textAlignment w:val="baseline"/>
              <w:rPr>
                <w:rFonts w:ascii="Times New Roman" w:hAnsi="Times New Roman" w:cs="Times New Roman" w:eastAsiaTheme="minorEastAsia"/>
                <w:b/>
                <w:bCs/>
                <w:color w:val="0070C0"/>
                <w:lang w:val="en-US" w:eastAsia="zh-CN" w:bidi="ar-SA"/>
              </w:rPr>
            </w:pPr>
            <w:r>
              <w:rPr>
                <w:rFonts w:eastAsiaTheme="minorEastAsia"/>
                <w:b/>
                <w:bCs/>
                <w:color w:val="0070C0"/>
                <w:lang w:val="en-US" w:eastAsia="zh-CN"/>
              </w:rPr>
              <w:t>May be</w:t>
            </w:r>
          </w:p>
        </w:tc>
        <w:tc>
          <w:tcPr>
            <w:tcW w:w="2832" w:type="dxa"/>
            <w:vAlign w:val="top"/>
          </w:tcPr>
          <w:p>
            <w:pPr>
              <w:overflowPunct w:val="0"/>
              <w:autoSpaceDE w:val="0"/>
              <w:autoSpaceDN w:val="0"/>
              <w:adjustRightInd w:val="0"/>
              <w:spacing w:after="120"/>
              <w:textAlignment w:val="baseline"/>
              <w:rPr>
                <w:rFonts w:ascii="Times New Roman" w:hAnsi="Times New Roman" w:cs="Times New Roman" w:eastAsiaTheme="minorEastAsia"/>
                <w:b/>
                <w:bCs/>
                <w:color w:val="0070C0"/>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3" w:type="dxa"/>
          </w:tcPr>
          <w:p>
            <w:pPr>
              <w:overflowPunct w:val="0"/>
              <w:autoSpaceDE w:val="0"/>
              <w:autoSpaceDN w:val="0"/>
              <w:adjustRightInd w:val="0"/>
              <w:spacing w:after="120"/>
              <w:textAlignment w:val="baseline"/>
              <w:rPr>
                <w:rFonts w:eastAsiaTheme="minorEastAsia"/>
                <w:b/>
                <w:bCs/>
                <w:color w:val="0070C0"/>
                <w:lang w:val="en-US" w:eastAsia="zh-CN"/>
              </w:rPr>
            </w:pPr>
          </w:p>
        </w:tc>
        <w:tc>
          <w:tcPr>
            <w:tcW w:w="2591" w:type="dxa"/>
          </w:tcPr>
          <w:p>
            <w:pPr>
              <w:overflowPunct w:val="0"/>
              <w:autoSpaceDE w:val="0"/>
              <w:autoSpaceDN w:val="0"/>
              <w:adjustRightInd w:val="0"/>
              <w:spacing w:after="120"/>
              <w:textAlignment w:val="baseline"/>
              <w:rPr>
                <w:rFonts w:eastAsiaTheme="minorEastAsia"/>
                <w:b/>
                <w:bCs/>
                <w:color w:val="0070C0"/>
                <w:lang w:val="en-US" w:eastAsia="zh-CN"/>
              </w:rPr>
            </w:pPr>
          </w:p>
        </w:tc>
        <w:tc>
          <w:tcPr>
            <w:tcW w:w="2835" w:type="dxa"/>
          </w:tcPr>
          <w:p>
            <w:pPr>
              <w:overflowPunct w:val="0"/>
              <w:autoSpaceDE w:val="0"/>
              <w:autoSpaceDN w:val="0"/>
              <w:adjustRightInd w:val="0"/>
              <w:spacing w:after="120"/>
              <w:textAlignment w:val="baseline"/>
              <w:rPr>
                <w:rFonts w:eastAsiaTheme="minorEastAsia"/>
                <w:b/>
                <w:bCs/>
                <w:color w:val="0070C0"/>
                <w:lang w:val="en-US" w:eastAsia="zh-CN"/>
              </w:rPr>
            </w:pPr>
          </w:p>
        </w:tc>
        <w:tc>
          <w:tcPr>
            <w:tcW w:w="2832" w:type="dxa"/>
          </w:tcPr>
          <w:p>
            <w:pPr>
              <w:overflowPunct w:val="0"/>
              <w:autoSpaceDE w:val="0"/>
              <w:autoSpaceDN w:val="0"/>
              <w:adjustRightInd w:val="0"/>
              <w:spacing w:after="120"/>
              <w:textAlignment w:val="baseline"/>
              <w:rPr>
                <w:rFonts w:eastAsiaTheme="minorEastAsia"/>
                <w:b/>
                <w:bCs/>
                <w:color w:val="0070C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3" w:type="dxa"/>
          </w:tcPr>
          <w:p>
            <w:pPr>
              <w:overflowPunct w:val="0"/>
              <w:autoSpaceDE w:val="0"/>
              <w:autoSpaceDN w:val="0"/>
              <w:adjustRightInd w:val="0"/>
              <w:spacing w:after="120"/>
              <w:textAlignment w:val="baseline"/>
              <w:rPr>
                <w:rFonts w:eastAsiaTheme="minorEastAsia"/>
                <w:b/>
                <w:bCs/>
                <w:color w:val="0070C0"/>
                <w:lang w:val="en-US" w:eastAsia="zh-CN"/>
              </w:rPr>
            </w:pPr>
          </w:p>
        </w:tc>
        <w:tc>
          <w:tcPr>
            <w:tcW w:w="2591" w:type="dxa"/>
          </w:tcPr>
          <w:p>
            <w:pPr>
              <w:overflowPunct w:val="0"/>
              <w:autoSpaceDE w:val="0"/>
              <w:autoSpaceDN w:val="0"/>
              <w:adjustRightInd w:val="0"/>
              <w:spacing w:after="120"/>
              <w:textAlignment w:val="baseline"/>
              <w:rPr>
                <w:rFonts w:eastAsiaTheme="minorEastAsia"/>
                <w:b/>
                <w:bCs/>
                <w:color w:val="0070C0"/>
                <w:lang w:val="en-US" w:eastAsia="zh-CN"/>
              </w:rPr>
            </w:pPr>
          </w:p>
        </w:tc>
        <w:tc>
          <w:tcPr>
            <w:tcW w:w="2835" w:type="dxa"/>
          </w:tcPr>
          <w:p>
            <w:pPr>
              <w:overflowPunct w:val="0"/>
              <w:autoSpaceDE w:val="0"/>
              <w:autoSpaceDN w:val="0"/>
              <w:adjustRightInd w:val="0"/>
              <w:spacing w:after="120"/>
              <w:textAlignment w:val="baseline"/>
              <w:rPr>
                <w:rFonts w:eastAsiaTheme="minorEastAsia"/>
                <w:b/>
                <w:bCs/>
                <w:color w:val="0070C0"/>
                <w:lang w:val="en-US" w:eastAsia="zh-CN"/>
              </w:rPr>
            </w:pPr>
          </w:p>
        </w:tc>
        <w:tc>
          <w:tcPr>
            <w:tcW w:w="2832" w:type="dxa"/>
          </w:tcPr>
          <w:p>
            <w:pPr>
              <w:overflowPunct w:val="0"/>
              <w:autoSpaceDE w:val="0"/>
              <w:autoSpaceDN w:val="0"/>
              <w:adjustRightInd w:val="0"/>
              <w:spacing w:after="120"/>
              <w:textAlignment w:val="baseline"/>
              <w:rPr>
                <w:rFonts w:eastAsiaTheme="minorEastAsia"/>
                <w:b/>
                <w:bCs/>
                <w:color w:val="0070C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3" w:type="dxa"/>
          </w:tcPr>
          <w:p>
            <w:pPr>
              <w:overflowPunct w:val="0"/>
              <w:autoSpaceDE w:val="0"/>
              <w:autoSpaceDN w:val="0"/>
              <w:adjustRightInd w:val="0"/>
              <w:spacing w:after="120"/>
              <w:textAlignment w:val="baseline"/>
              <w:rPr>
                <w:rFonts w:eastAsiaTheme="minorEastAsia"/>
                <w:b/>
                <w:bCs/>
                <w:color w:val="0070C0"/>
                <w:lang w:val="en-US" w:eastAsia="zh-CN"/>
              </w:rPr>
            </w:pPr>
          </w:p>
        </w:tc>
        <w:tc>
          <w:tcPr>
            <w:tcW w:w="2591" w:type="dxa"/>
          </w:tcPr>
          <w:p>
            <w:pPr>
              <w:overflowPunct w:val="0"/>
              <w:autoSpaceDE w:val="0"/>
              <w:autoSpaceDN w:val="0"/>
              <w:adjustRightInd w:val="0"/>
              <w:spacing w:after="120"/>
              <w:textAlignment w:val="baseline"/>
              <w:rPr>
                <w:rFonts w:eastAsiaTheme="minorEastAsia"/>
                <w:b/>
                <w:bCs/>
                <w:color w:val="0070C0"/>
                <w:lang w:val="en-US" w:eastAsia="zh-CN"/>
              </w:rPr>
            </w:pPr>
          </w:p>
        </w:tc>
        <w:tc>
          <w:tcPr>
            <w:tcW w:w="2835" w:type="dxa"/>
          </w:tcPr>
          <w:p>
            <w:pPr>
              <w:overflowPunct w:val="0"/>
              <w:autoSpaceDE w:val="0"/>
              <w:autoSpaceDN w:val="0"/>
              <w:adjustRightInd w:val="0"/>
              <w:spacing w:after="120"/>
              <w:textAlignment w:val="baseline"/>
              <w:rPr>
                <w:rFonts w:eastAsiaTheme="minorEastAsia"/>
                <w:b/>
                <w:bCs/>
                <w:color w:val="0070C0"/>
                <w:lang w:val="en-US" w:eastAsia="zh-CN"/>
              </w:rPr>
            </w:pPr>
          </w:p>
        </w:tc>
        <w:tc>
          <w:tcPr>
            <w:tcW w:w="2832" w:type="dxa"/>
          </w:tcPr>
          <w:p>
            <w:pPr>
              <w:overflowPunct w:val="0"/>
              <w:autoSpaceDE w:val="0"/>
              <w:autoSpaceDN w:val="0"/>
              <w:adjustRightInd w:val="0"/>
              <w:spacing w:after="120"/>
              <w:textAlignment w:val="baseline"/>
              <w:rPr>
                <w:rFonts w:eastAsiaTheme="minorEastAsia"/>
                <w:b/>
                <w:bCs/>
                <w:color w:val="0070C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3" w:type="dxa"/>
          </w:tcPr>
          <w:p>
            <w:pPr>
              <w:overflowPunct w:val="0"/>
              <w:autoSpaceDE w:val="0"/>
              <w:autoSpaceDN w:val="0"/>
              <w:adjustRightInd w:val="0"/>
              <w:spacing w:after="120"/>
              <w:textAlignment w:val="baseline"/>
              <w:rPr>
                <w:rFonts w:eastAsiaTheme="minorEastAsia"/>
                <w:b/>
                <w:bCs/>
                <w:color w:val="0070C0"/>
                <w:lang w:val="en-US" w:eastAsia="zh-CN"/>
              </w:rPr>
            </w:pPr>
          </w:p>
        </w:tc>
        <w:tc>
          <w:tcPr>
            <w:tcW w:w="2591" w:type="dxa"/>
          </w:tcPr>
          <w:p>
            <w:pPr>
              <w:overflowPunct w:val="0"/>
              <w:autoSpaceDE w:val="0"/>
              <w:autoSpaceDN w:val="0"/>
              <w:adjustRightInd w:val="0"/>
              <w:spacing w:after="120"/>
              <w:textAlignment w:val="baseline"/>
              <w:rPr>
                <w:rFonts w:eastAsiaTheme="minorEastAsia"/>
                <w:b/>
                <w:bCs/>
                <w:color w:val="0070C0"/>
                <w:lang w:val="en-US" w:eastAsia="zh-CN"/>
              </w:rPr>
            </w:pPr>
          </w:p>
        </w:tc>
        <w:tc>
          <w:tcPr>
            <w:tcW w:w="2835" w:type="dxa"/>
          </w:tcPr>
          <w:p>
            <w:pPr>
              <w:overflowPunct w:val="0"/>
              <w:autoSpaceDE w:val="0"/>
              <w:autoSpaceDN w:val="0"/>
              <w:adjustRightInd w:val="0"/>
              <w:spacing w:after="120"/>
              <w:textAlignment w:val="baseline"/>
              <w:rPr>
                <w:rFonts w:eastAsiaTheme="minorEastAsia"/>
                <w:b/>
                <w:bCs/>
                <w:color w:val="0070C0"/>
                <w:lang w:val="en-US" w:eastAsia="zh-CN"/>
              </w:rPr>
            </w:pPr>
          </w:p>
        </w:tc>
        <w:tc>
          <w:tcPr>
            <w:tcW w:w="2832" w:type="dxa"/>
          </w:tcPr>
          <w:p>
            <w:pPr>
              <w:overflowPunct w:val="0"/>
              <w:autoSpaceDE w:val="0"/>
              <w:autoSpaceDN w:val="0"/>
              <w:adjustRightInd w:val="0"/>
              <w:spacing w:after="120"/>
              <w:textAlignment w:val="baseline"/>
              <w:rPr>
                <w:rFonts w:eastAsiaTheme="minorEastAsia"/>
                <w:b/>
                <w:bCs/>
                <w:color w:val="0070C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3" w:type="dxa"/>
          </w:tcPr>
          <w:p>
            <w:pPr>
              <w:overflowPunct w:val="0"/>
              <w:autoSpaceDE w:val="0"/>
              <w:autoSpaceDN w:val="0"/>
              <w:adjustRightInd w:val="0"/>
              <w:spacing w:after="120"/>
              <w:textAlignment w:val="baseline"/>
              <w:rPr>
                <w:rFonts w:eastAsiaTheme="minorEastAsia"/>
                <w:b/>
                <w:bCs/>
                <w:color w:val="0070C0"/>
                <w:lang w:val="en-US" w:eastAsia="zh-CN"/>
              </w:rPr>
            </w:pPr>
          </w:p>
        </w:tc>
        <w:tc>
          <w:tcPr>
            <w:tcW w:w="2591" w:type="dxa"/>
          </w:tcPr>
          <w:p>
            <w:pPr>
              <w:overflowPunct w:val="0"/>
              <w:autoSpaceDE w:val="0"/>
              <w:autoSpaceDN w:val="0"/>
              <w:adjustRightInd w:val="0"/>
              <w:spacing w:after="120"/>
              <w:textAlignment w:val="baseline"/>
              <w:rPr>
                <w:rFonts w:eastAsiaTheme="minorEastAsia"/>
                <w:b/>
                <w:bCs/>
                <w:color w:val="0070C0"/>
                <w:lang w:val="en-US" w:eastAsia="zh-CN"/>
              </w:rPr>
            </w:pPr>
          </w:p>
        </w:tc>
        <w:tc>
          <w:tcPr>
            <w:tcW w:w="2835" w:type="dxa"/>
          </w:tcPr>
          <w:p>
            <w:pPr>
              <w:overflowPunct w:val="0"/>
              <w:autoSpaceDE w:val="0"/>
              <w:autoSpaceDN w:val="0"/>
              <w:adjustRightInd w:val="0"/>
              <w:spacing w:after="120"/>
              <w:textAlignment w:val="baseline"/>
              <w:rPr>
                <w:rFonts w:eastAsiaTheme="minorEastAsia"/>
                <w:b/>
                <w:bCs/>
                <w:color w:val="0070C0"/>
                <w:lang w:val="en-US" w:eastAsia="zh-CN"/>
              </w:rPr>
            </w:pPr>
          </w:p>
        </w:tc>
        <w:tc>
          <w:tcPr>
            <w:tcW w:w="2832" w:type="dxa"/>
          </w:tcPr>
          <w:p>
            <w:pPr>
              <w:overflowPunct w:val="0"/>
              <w:autoSpaceDE w:val="0"/>
              <w:autoSpaceDN w:val="0"/>
              <w:adjustRightInd w:val="0"/>
              <w:spacing w:after="120"/>
              <w:textAlignment w:val="baseline"/>
              <w:rPr>
                <w:rFonts w:eastAsiaTheme="minorEastAsia"/>
                <w:b/>
                <w:bCs/>
                <w:color w:val="0070C0"/>
                <w:lang w:val="en-US" w:eastAsia="zh-CN"/>
              </w:rPr>
            </w:pPr>
          </w:p>
        </w:tc>
      </w:tr>
    </w:tbl>
    <w:p>
      <w:pPr>
        <w:rPr>
          <w:i/>
          <w:color w:val="0070C0"/>
          <w:lang w:eastAsia="zh-CN"/>
        </w:rPr>
      </w:pPr>
    </w:p>
    <w:p>
      <w:pPr>
        <w:rPr>
          <w:color w:val="0070C0"/>
          <w:lang w:val="en-US" w:eastAsia="zh-CN"/>
        </w:rPr>
      </w:pPr>
    </w:p>
    <w:p>
      <w:pPr>
        <w:pStyle w:val="4"/>
        <w:rPr>
          <w:sz w:val="24"/>
          <w:szCs w:val="16"/>
        </w:rPr>
      </w:pPr>
      <w:r>
        <w:rPr>
          <w:sz w:val="24"/>
          <w:szCs w:val="16"/>
        </w:rPr>
        <w:t>Sub-topic 3-7</w:t>
      </w:r>
    </w:p>
    <w:p>
      <w:pPr>
        <w:rPr>
          <w:i/>
          <w:color w:val="0070C0"/>
          <w:lang w:val="en-US" w:eastAsia="zh-CN"/>
        </w:rPr>
      </w:pPr>
      <w:r>
        <w:rPr>
          <w:rFonts w:hint="eastAsia"/>
          <w:i/>
          <w:color w:val="0070C0"/>
          <w:lang w:val="en-US" w:eastAsia="zh-CN"/>
        </w:rPr>
        <w:t xml:space="preserve">Sub-topic description </w:t>
      </w:r>
    </w:p>
    <w:p>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pPr>
        <w:rPr>
          <w:b/>
          <w:color w:val="0070C0"/>
          <w:u w:val="single"/>
          <w:lang w:val="fr-FR" w:eastAsia="ko-KR"/>
        </w:rPr>
      </w:pPr>
      <w:r>
        <w:rPr>
          <w:b/>
          <w:color w:val="0070C0"/>
          <w:u w:val="single"/>
          <w:lang w:val="fr-FR" w:eastAsia="ko-KR"/>
        </w:rPr>
        <w:t xml:space="preserve">Issue 3-7: </w:t>
      </w:r>
      <w:r>
        <w:rPr>
          <w:rFonts w:asciiTheme="minorBidi" w:hAnsiTheme="minorBidi"/>
          <w:color w:val="000000" w:themeColor="text1"/>
          <w:lang w:val="fr-FR"/>
          <w14:textFill>
            <w14:solidFill>
              <w14:schemeClr w14:val="tx1"/>
            </w14:solidFill>
          </w14:textFill>
        </w:rPr>
        <w:t>De-scope NTN-NTN scenarios</w:t>
      </w:r>
    </w:p>
    <w:p>
      <w:pPr>
        <w:pStyle w:val="149"/>
        <w:numPr>
          <w:ilvl w:val="0"/>
          <w:numId w:val="7"/>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pPr>
        <w:pStyle w:val="149"/>
        <w:numPr>
          <w:ilvl w:val="1"/>
          <w:numId w:val="7"/>
        </w:numPr>
        <w:overflowPunct/>
        <w:autoSpaceDE/>
        <w:autoSpaceDN/>
        <w:adjustRightInd/>
        <w:spacing w:after="120"/>
        <w:ind w:left="1440" w:firstLineChars="0"/>
        <w:textAlignment w:val="auto"/>
        <w:rPr>
          <w:rFonts w:eastAsia="宋体"/>
          <w:color w:val="0070C0"/>
          <w:szCs w:val="24"/>
          <w:lang w:val="en-US" w:eastAsia="zh-CN"/>
        </w:rPr>
      </w:pPr>
      <w:r>
        <w:rPr>
          <w:rFonts w:eastAsia="宋体"/>
          <w:color w:val="0070C0"/>
          <w:szCs w:val="24"/>
          <w:lang w:val="en-US" w:eastAsia="zh-CN"/>
        </w:rPr>
        <w:t xml:space="preserve">Option 1: </w:t>
      </w:r>
      <w:r>
        <w:rPr>
          <w:rFonts w:asciiTheme="minorBidi" w:hAnsiTheme="minorBidi"/>
          <w:b/>
          <w:color w:val="000000" w:themeColor="text1"/>
          <w:lang w:val="en-US"/>
          <w14:textFill>
            <w14:solidFill>
              <w14:schemeClr w14:val="tx1"/>
            </w14:solidFill>
          </w14:textFill>
        </w:rPr>
        <w:t>De-scope NTN-NTN scenarios for satellite</w:t>
      </w:r>
      <w:r>
        <w:rPr>
          <w:rFonts w:asciiTheme="minorBidi" w:hAnsiTheme="minorBidi"/>
          <w:color w:val="000000" w:themeColor="text1"/>
          <w:lang w:val="en-US"/>
          <w14:textFill>
            <w14:solidFill>
              <w14:schemeClr w14:val="tx1"/>
            </w14:solidFill>
          </w14:textFill>
        </w:rPr>
        <w:t xml:space="preserve"> in Rel-17</w:t>
      </w:r>
    </w:p>
    <w:p>
      <w:pPr>
        <w:pStyle w:val="149"/>
        <w:spacing w:after="160"/>
        <w:ind w:left="1704" w:firstLine="0" w:firstLineChars="0"/>
        <w:contextualSpacing/>
        <w:jc w:val="both"/>
        <w:rPr>
          <w:rFonts w:asciiTheme="minorBidi" w:hAnsiTheme="minorBidi"/>
          <w:lang w:eastAsia="fr-FR"/>
        </w:rPr>
      </w:pPr>
      <w:r>
        <w:rPr>
          <w:rFonts w:asciiTheme="minorBidi" w:hAnsiTheme="minorBidi"/>
          <w:b/>
          <w:lang w:eastAsia="fr-FR"/>
        </w:rPr>
        <w:t>Note 1:</w:t>
      </w:r>
      <w:r>
        <w:rPr>
          <w:rFonts w:asciiTheme="minorBidi" w:hAnsiTheme="minorBidi"/>
          <w:lang w:eastAsia="fr-FR"/>
        </w:rPr>
        <w:t xml:space="preserve"> Satellite operators occupy the same or partly overlapping frequency ranges, but different orbital slots or orbital trajectories. </w:t>
      </w:r>
    </w:p>
    <w:p>
      <w:pPr>
        <w:pStyle w:val="149"/>
        <w:spacing w:after="160"/>
        <w:ind w:left="1704" w:firstLine="0" w:firstLineChars="0"/>
        <w:contextualSpacing/>
        <w:jc w:val="both"/>
        <w:rPr>
          <w:rFonts w:asciiTheme="minorBidi" w:hAnsiTheme="minorBidi"/>
          <w:lang w:eastAsia="fr-FR"/>
        </w:rPr>
      </w:pPr>
      <w:r>
        <w:rPr>
          <w:rFonts w:asciiTheme="minorBidi" w:hAnsiTheme="minorBidi"/>
          <w:b/>
          <w:lang w:eastAsia="fr-FR"/>
        </w:rPr>
        <w:t>Note 2:</w:t>
      </w:r>
      <w:r>
        <w:rPr>
          <w:rFonts w:asciiTheme="minorBidi" w:hAnsiTheme="minorBidi"/>
          <w:lang w:eastAsia="fr-FR"/>
        </w:rPr>
        <w:t xml:space="preserve"> Satellite (NTN-NTN) operation principles are different from TN-TN. </w:t>
      </w:r>
    </w:p>
    <w:p>
      <w:pPr>
        <w:pStyle w:val="149"/>
        <w:spacing w:after="160"/>
        <w:ind w:left="1704" w:firstLine="0" w:firstLineChars="0"/>
        <w:contextualSpacing/>
        <w:jc w:val="both"/>
        <w:rPr>
          <w:rFonts w:asciiTheme="minorBidi" w:hAnsiTheme="minorBidi"/>
          <w:lang w:eastAsia="fr-FR"/>
        </w:rPr>
      </w:pPr>
      <w:r>
        <w:rPr>
          <w:rFonts w:asciiTheme="minorBidi" w:hAnsiTheme="minorBidi"/>
          <w:b/>
          <w:lang w:eastAsia="fr-FR"/>
        </w:rPr>
        <w:t>Note 3:</w:t>
      </w:r>
      <w:r>
        <w:rPr>
          <w:rFonts w:asciiTheme="minorBidi" w:hAnsiTheme="minorBidi"/>
          <w:lang w:eastAsia="fr-FR"/>
        </w:rPr>
        <w:t xml:space="preserve"> There are different co-existence mechanisms between GSO and NGSO, but the overarching principle remains the same.</w:t>
      </w:r>
    </w:p>
    <w:p>
      <w:pPr>
        <w:pStyle w:val="149"/>
        <w:numPr>
          <w:ilvl w:val="1"/>
          <w:numId w:val="7"/>
        </w:numPr>
        <w:overflowPunct/>
        <w:autoSpaceDE/>
        <w:autoSpaceDN/>
        <w:adjustRightInd/>
        <w:spacing w:after="120"/>
        <w:ind w:left="1440" w:firstLineChars="0"/>
        <w:textAlignment w:val="auto"/>
        <w:rPr>
          <w:rFonts w:eastAsia="宋体"/>
          <w:color w:val="0070C0"/>
          <w:szCs w:val="24"/>
          <w:lang w:val="en-US" w:eastAsia="zh-CN"/>
        </w:rPr>
      </w:pPr>
      <w:r>
        <w:rPr>
          <w:rFonts w:eastAsia="宋体"/>
          <w:color w:val="0070C0"/>
          <w:szCs w:val="24"/>
          <w:lang w:val="en-US" w:eastAsia="zh-CN"/>
        </w:rPr>
        <w:t xml:space="preserve">Option 2: </w:t>
      </w:r>
      <w:r>
        <w:rPr>
          <w:rFonts w:asciiTheme="minorBidi" w:hAnsiTheme="minorBidi"/>
          <w:b/>
          <w:color w:val="000000" w:themeColor="text1"/>
          <w:lang w:val="en-US"/>
          <w14:textFill>
            <w14:solidFill>
              <w14:schemeClr w14:val="tx1"/>
            </w14:solidFill>
          </w14:textFill>
        </w:rPr>
        <w:t>Do not de-scope NTN-NTN scenarios for satellite</w:t>
      </w:r>
      <w:r>
        <w:rPr>
          <w:rFonts w:asciiTheme="minorBidi" w:hAnsiTheme="minorBidi"/>
          <w:color w:val="000000" w:themeColor="text1"/>
          <w:lang w:val="en-US"/>
          <w14:textFill>
            <w14:solidFill>
              <w14:schemeClr w14:val="tx1"/>
            </w14:solidFill>
          </w14:textFill>
        </w:rPr>
        <w:t xml:space="preserve"> in Rel-17</w:t>
      </w:r>
    </w:p>
    <w:p>
      <w:pPr>
        <w:pStyle w:val="149"/>
        <w:numPr>
          <w:ilvl w:val="0"/>
          <w:numId w:val="7"/>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pPr>
        <w:pStyle w:val="149"/>
        <w:numPr>
          <w:ilvl w:val="1"/>
          <w:numId w:val="7"/>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w:t>
      </w:r>
    </w:p>
    <w:p>
      <w:pPr>
        <w:spacing w:after="120"/>
        <w:rPr>
          <w:color w:val="0070C0"/>
          <w:szCs w:val="24"/>
          <w:lang w:eastAsia="zh-CN"/>
        </w:rPr>
      </w:pPr>
    </w:p>
    <w:p>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pPr>
        <w:spacing w:after="120"/>
        <w:rPr>
          <w:b/>
          <w:szCs w:val="24"/>
          <w:lang w:eastAsia="zh-CN"/>
        </w:rPr>
      </w:pPr>
      <w:r>
        <w:rPr>
          <w:rFonts w:eastAsiaTheme="minorEastAsia"/>
          <w:lang w:val="en-US" w:eastAsia="zh-CN"/>
        </w:rPr>
        <w:t>[Note (general): Please provide feedback also for the proposed WF]</w:t>
      </w:r>
    </w:p>
    <w:p>
      <w:pPr>
        <w:spacing w:after="120"/>
        <w:rPr>
          <w:b/>
          <w:color w:val="0070C0"/>
          <w:szCs w:val="24"/>
          <w:lang w:eastAsia="zh-CN"/>
        </w:rPr>
      </w:pP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7"/>
        <w:gridCol w:w="1566"/>
        <w:gridCol w:w="64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7"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6"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68"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pPr>
              <w:overflowPunct w:val="0"/>
              <w:autoSpaceDE w:val="0"/>
              <w:autoSpaceDN w:val="0"/>
              <w:adjustRightInd w:val="0"/>
              <w:spacing w:after="120"/>
              <w:textAlignment w:val="baseline"/>
              <w:rPr>
                <w:rFonts w:eastAsiaTheme="minorEastAsia"/>
                <w:b/>
                <w:bCs/>
                <w:color w:val="0070C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7"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THALES</w:t>
            </w:r>
          </w:p>
        </w:tc>
        <w:tc>
          <w:tcPr>
            <w:tcW w:w="1566"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Agree</w:t>
            </w:r>
          </w:p>
        </w:tc>
        <w:tc>
          <w:tcPr>
            <w:tcW w:w="6468"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Agree with de-scoping NTN-NTN scenarios for satellite in Rel-17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7" w:type="dxa"/>
          </w:tcPr>
          <w:p>
            <w:pPr>
              <w:overflowPunct w:val="0"/>
              <w:autoSpaceDE w:val="0"/>
              <w:autoSpaceDN w:val="0"/>
              <w:adjustRightInd w:val="0"/>
              <w:spacing w:after="120"/>
              <w:textAlignment w:val="baseline"/>
              <w:rPr>
                <w:rFonts w:eastAsiaTheme="minorEastAsia"/>
                <w:lang w:val="en-US" w:eastAsia="zh-CN"/>
              </w:rPr>
            </w:pPr>
            <w:ins w:id="291" w:author="CATT" w:date="2021-04-13T17:54:00Z">
              <w:r>
                <w:rPr>
                  <w:rFonts w:eastAsiaTheme="minorEastAsia"/>
                  <w:lang w:val="en-US" w:eastAsia="zh-CN"/>
                </w:rPr>
                <w:t>CATT</w:t>
              </w:r>
            </w:ins>
          </w:p>
        </w:tc>
        <w:tc>
          <w:tcPr>
            <w:tcW w:w="1566" w:type="dxa"/>
          </w:tcPr>
          <w:p>
            <w:pPr>
              <w:overflowPunct w:val="0"/>
              <w:autoSpaceDE w:val="0"/>
              <w:autoSpaceDN w:val="0"/>
              <w:adjustRightInd w:val="0"/>
              <w:spacing w:after="120"/>
              <w:textAlignment w:val="baseline"/>
              <w:rPr>
                <w:rFonts w:eastAsiaTheme="minorEastAsia"/>
                <w:lang w:val="en-US" w:eastAsia="zh-CN"/>
              </w:rPr>
            </w:pPr>
          </w:p>
        </w:tc>
        <w:tc>
          <w:tcPr>
            <w:tcW w:w="6468" w:type="dxa"/>
          </w:tcPr>
          <w:p>
            <w:pPr>
              <w:overflowPunct w:val="0"/>
              <w:autoSpaceDE w:val="0"/>
              <w:autoSpaceDN w:val="0"/>
              <w:adjustRightInd w:val="0"/>
              <w:spacing w:after="120"/>
              <w:textAlignment w:val="baseline"/>
              <w:rPr>
                <w:rFonts w:eastAsiaTheme="minorEastAsia"/>
                <w:lang w:val="en-US" w:eastAsia="zh-CN"/>
              </w:rPr>
            </w:pPr>
            <w:ins w:id="292" w:author="CATT" w:date="2021-04-13T17:55:00Z">
              <w:r>
                <w:rPr>
                  <w:rFonts w:eastAsiaTheme="minorEastAsia"/>
                  <w:lang w:val="en-US" w:eastAsia="zh-CN"/>
                </w:rPr>
                <w:t>OK</w:t>
              </w:r>
            </w:ins>
            <w:ins w:id="293" w:author="CATT" w:date="2021-04-13T17:55:00Z">
              <w:r>
                <w:rPr>
                  <w:rFonts w:hint="eastAsia" w:eastAsiaTheme="minorEastAsia"/>
                  <w:lang w:val="en-US" w:eastAsia="zh-CN"/>
                </w:rPr>
                <w:t xml:space="preserve"> to discuss.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7" w:type="dxa"/>
          </w:tcPr>
          <w:p>
            <w:pPr>
              <w:overflowPunct w:val="0"/>
              <w:autoSpaceDE w:val="0"/>
              <w:autoSpaceDN w:val="0"/>
              <w:adjustRightInd w:val="0"/>
              <w:spacing w:after="120"/>
              <w:textAlignment w:val="baseline"/>
              <w:rPr>
                <w:rFonts w:eastAsiaTheme="minorEastAsia"/>
                <w:lang w:val="en-US" w:eastAsia="zh-CN"/>
              </w:rPr>
            </w:pPr>
            <w:ins w:id="294" w:author="Ericsson" w:date="2021-04-13T13:50:00Z">
              <w:r>
                <w:rPr>
                  <w:rFonts w:eastAsiaTheme="minorEastAsia"/>
                  <w:lang w:val="en-US" w:eastAsia="zh-CN"/>
                </w:rPr>
                <w:t>Ericsson</w:t>
              </w:r>
            </w:ins>
          </w:p>
        </w:tc>
        <w:tc>
          <w:tcPr>
            <w:tcW w:w="1566" w:type="dxa"/>
          </w:tcPr>
          <w:p>
            <w:pPr>
              <w:overflowPunct w:val="0"/>
              <w:autoSpaceDE w:val="0"/>
              <w:autoSpaceDN w:val="0"/>
              <w:adjustRightInd w:val="0"/>
              <w:spacing w:after="120"/>
              <w:textAlignment w:val="baseline"/>
              <w:rPr>
                <w:rFonts w:eastAsiaTheme="minorEastAsia"/>
                <w:lang w:val="en-US" w:eastAsia="zh-CN"/>
              </w:rPr>
            </w:pPr>
            <w:ins w:id="295" w:author="Ericsson" w:date="2021-04-13T13:50:00Z">
              <w:r>
                <w:rPr>
                  <w:rFonts w:eastAsiaTheme="minorEastAsia"/>
                  <w:lang w:val="en-US" w:eastAsia="zh-CN"/>
                </w:rPr>
                <w:t>Disagree</w:t>
              </w:r>
            </w:ins>
          </w:p>
        </w:tc>
        <w:tc>
          <w:tcPr>
            <w:tcW w:w="6468" w:type="dxa"/>
          </w:tcPr>
          <w:p>
            <w:pPr>
              <w:overflowPunct w:val="0"/>
              <w:autoSpaceDE w:val="0"/>
              <w:autoSpaceDN w:val="0"/>
              <w:adjustRightInd w:val="0"/>
              <w:spacing w:after="120"/>
              <w:textAlignment w:val="baseline"/>
              <w:rPr>
                <w:ins w:id="296" w:author="Ericsson" w:date="2021-04-13T13:50:00Z"/>
                <w:rFonts w:eastAsiaTheme="minorEastAsia"/>
                <w:color w:val="0070C0"/>
                <w:lang w:val="en-US" w:eastAsia="zh-CN"/>
              </w:rPr>
            </w:pPr>
            <w:ins w:id="297" w:author="Ericsson" w:date="2021-04-13T13:50:00Z">
              <w:r>
                <w:rPr>
                  <w:rFonts w:eastAsiaTheme="minorEastAsia"/>
                  <w:color w:val="0070C0"/>
                  <w:lang w:val="en-US" w:eastAsia="zh-CN"/>
                </w:rPr>
                <w:t xml:space="preserve">This is also coexistence simulation discussion… </w:t>
              </w:r>
            </w:ins>
          </w:p>
          <w:p>
            <w:pPr>
              <w:overflowPunct w:val="0"/>
              <w:autoSpaceDE w:val="0"/>
              <w:autoSpaceDN w:val="0"/>
              <w:adjustRightInd w:val="0"/>
              <w:spacing w:after="120"/>
              <w:textAlignment w:val="baseline"/>
              <w:rPr>
                <w:rFonts w:eastAsiaTheme="minorEastAsia"/>
                <w:lang w:val="en-US" w:eastAsia="zh-CN"/>
              </w:rPr>
            </w:pPr>
            <w:ins w:id="298" w:author="Ericsson" w:date="2021-04-13T13:50:00Z">
              <w:r>
                <w:rPr>
                  <w:rFonts w:eastAsiaTheme="minorEastAsia"/>
                  <w:color w:val="0070C0"/>
                  <w:lang w:val="en-US" w:eastAsia="zh-CN"/>
                </w:rPr>
                <w:t>More inputs on the mentioned co-existence mechanisms would be needed to understand this proposed option 1.</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7" w:type="dxa"/>
          </w:tcPr>
          <w:p>
            <w:pPr>
              <w:overflowPunct w:val="0"/>
              <w:autoSpaceDE w:val="0"/>
              <w:autoSpaceDN w:val="0"/>
              <w:adjustRightInd w:val="0"/>
              <w:spacing w:after="120"/>
              <w:textAlignment w:val="baseline"/>
              <w:rPr>
                <w:rFonts w:eastAsiaTheme="minorEastAsia"/>
                <w:lang w:val="en-US" w:eastAsia="zh-CN"/>
              </w:rPr>
            </w:pPr>
            <w:ins w:id="299" w:author="Olesen, Robert" w:date="2021-04-13T09:13:00Z">
              <w:r>
                <w:rPr>
                  <w:rFonts w:eastAsiaTheme="minorEastAsia"/>
                  <w:lang w:val="en-US" w:eastAsia="zh-CN"/>
                </w:rPr>
                <w:t>Intelsat</w:t>
              </w:r>
            </w:ins>
          </w:p>
        </w:tc>
        <w:tc>
          <w:tcPr>
            <w:tcW w:w="1566" w:type="dxa"/>
          </w:tcPr>
          <w:p>
            <w:pPr>
              <w:overflowPunct w:val="0"/>
              <w:autoSpaceDE w:val="0"/>
              <w:autoSpaceDN w:val="0"/>
              <w:adjustRightInd w:val="0"/>
              <w:spacing w:after="120"/>
              <w:textAlignment w:val="baseline"/>
              <w:rPr>
                <w:rFonts w:eastAsiaTheme="minorEastAsia"/>
                <w:lang w:val="en-US" w:eastAsia="zh-CN"/>
              </w:rPr>
            </w:pPr>
            <w:ins w:id="300" w:author="Olesen, Robert" w:date="2021-04-13T09:13:00Z">
              <w:r>
                <w:rPr>
                  <w:rFonts w:eastAsiaTheme="minorEastAsia"/>
                  <w:lang w:val="en-US" w:eastAsia="zh-CN"/>
                </w:rPr>
                <w:t>Agree</w:t>
              </w:r>
            </w:ins>
          </w:p>
        </w:tc>
        <w:tc>
          <w:tcPr>
            <w:tcW w:w="6468" w:type="dxa"/>
          </w:tcPr>
          <w:p>
            <w:pPr>
              <w:overflowPunct w:val="0"/>
              <w:autoSpaceDE w:val="0"/>
              <w:autoSpaceDN w:val="0"/>
              <w:adjustRightInd w:val="0"/>
              <w:spacing w:after="120"/>
              <w:textAlignment w:val="baseline"/>
              <w:rPr>
                <w:rFonts w:eastAsiaTheme="minorEastAsia"/>
                <w:lang w:val="en-US" w:eastAsia="zh-CN"/>
              </w:rPr>
            </w:pPr>
            <w:ins w:id="301" w:author="Olesen, Robert" w:date="2021-04-13T09:13:00Z">
              <w:r>
                <w:rPr>
                  <w:rFonts w:eastAsiaTheme="minorEastAsia"/>
                  <w:lang w:val="en-US" w:eastAsia="zh-CN"/>
                </w:rPr>
                <w:t>Agree with Thales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7" w:type="dxa"/>
          </w:tcPr>
          <w:p>
            <w:pPr>
              <w:overflowPunct w:val="0"/>
              <w:autoSpaceDE w:val="0"/>
              <w:autoSpaceDN w:val="0"/>
              <w:adjustRightInd w:val="0"/>
              <w:spacing w:after="120"/>
              <w:textAlignment w:val="baseline"/>
              <w:rPr>
                <w:rFonts w:eastAsiaTheme="minorEastAsia"/>
                <w:lang w:val="en-US" w:eastAsia="zh-CN"/>
              </w:rPr>
            </w:pPr>
            <w:ins w:id="302" w:author="Stefano Cioni" w:date="2021-04-13T15:28:00Z">
              <w:r>
                <w:rPr>
                  <w:rFonts w:eastAsiaTheme="minorEastAsia"/>
                  <w:lang w:val="en-US" w:eastAsia="zh-CN"/>
                </w:rPr>
                <w:t>ESA</w:t>
              </w:r>
            </w:ins>
          </w:p>
        </w:tc>
        <w:tc>
          <w:tcPr>
            <w:tcW w:w="1566" w:type="dxa"/>
          </w:tcPr>
          <w:p>
            <w:pPr>
              <w:overflowPunct w:val="0"/>
              <w:autoSpaceDE w:val="0"/>
              <w:autoSpaceDN w:val="0"/>
              <w:adjustRightInd w:val="0"/>
              <w:spacing w:after="120"/>
              <w:textAlignment w:val="baseline"/>
              <w:rPr>
                <w:rFonts w:eastAsiaTheme="minorEastAsia"/>
                <w:lang w:val="en-US" w:eastAsia="zh-CN"/>
              </w:rPr>
            </w:pPr>
            <w:ins w:id="303" w:author="Stefano Cioni" w:date="2021-04-13T15:28:00Z">
              <w:r>
                <w:rPr>
                  <w:rFonts w:eastAsiaTheme="minorEastAsia"/>
                  <w:lang w:val="en-US" w:eastAsia="zh-CN"/>
                </w:rPr>
                <w:t>Agree</w:t>
              </w:r>
            </w:ins>
          </w:p>
        </w:tc>
        <w:tc>
          <w:tcPr>
            <w:tcW w:w="6468" w:type="dxa"/>
          </w:tcPr>
          <w:p>
            <w:pPr>
              <w:overflowPunct w:val="0"/>
              <w:autoSpaceDE w:val="0"/>
              <w:autoSpaceDN w:val="0"/>
              <w:adjustRightInd w:val="0"/>
              <w:spacing w:after="120"/>
              <w:textAlignment w:val="baseline"/>
              <w:rPr>
                <w:rFonts w:eastAsiaTheme="minorEastAsia"/>
                <w:lang w:val="en-US" w:eastAsia="zh-CN"/>
              </w:rPr>
            </w:pPr>
            <w:ins w:id="304" w:author="Stefano Cioni" w:date="2021-04-13T15:28:00Z">
              <w:r>
                <w:rPr>
                  <w:rFonts w:eastAsiaTheme="minorEastAsia"/>
                  <w:lang w:val="en-US" w:eastAsia="zh-CN"/>
                </w:rPr>
                <w:t>Option 1.</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7" w:type="dxa"/>
          </w:tcPr>
          <w:p>
            <w:pPr>
              <w:overflowPunct w:val="0"/>
              <w:autoSpaceDE w:val="0"/>
              <w:autoSpaceDN w:val="0"/>
              <w:adjustRightInd w:val="0"/>
              <w:spacing w:after="120"/>
              <w:textAlignment w:val="baseline"/>
              <w:rPr>
                <w:rFonts w:eastAsiaTheme="minorEastAsia"/>
                <w:lang w:val="en-US" w:eastAsia="zh-CN"/>
              </w:rPr>
            </w:pPr>
            <w:ins w:id="305" w:author="OPPO" w:date="2021-04-13T22:05:00Z">
              <w:r>
                <w:rPr>
                  <w:rFonts w:hint="eastAsia" w:eastAsiaTheme="minorEastAsia"/>
                  <w:lang w:val="en-US" w:eastAsia="zh-CN"/>
                </w:rPr>
                <w:t>O</w:t>
              </w:r>
            </w:ins>
            <w:ins w:id="306" w:author="OPPO" w:date="2021-04-13T22:05:00Z">
              <w:r>
                <w:rPr>
                  <w:rFonts w:eastAsiaTheme="minorEastAsia"/>
                  <w:lang w:val="en-US" w:eastAsia="zh-CN"/>
                </w:rPr>
                <w:t>PPO</w:t>
              </w:r>
            </w:ins>
          </w:p>
        </w:tc>
        <w:tc>
          <w:tcPr>
            <w:tcW w:w="1566" w:type="dxa"/>
          </w:tcPr>
          <w:p>
            <w:pPr>
              <w:overflowPunct w:val="0"/>
              <w:autoSpaceDE w:val="0"/>
              <w:autoSpaceDN w:val="0"/>
              <w:adjustRightInd w:val="0"/>
              <w:spacing w:after="120"/>
              <w:textAlignment w:val="baseline"/>
              <w:rPr>
                <w:rFonts w:eastAsiaTheme="minorEastAsia"/>
                <w:lang w:val="en-US" w:eastAsia="zh-CN"/>
              </w:rPr>
            </w:pPr>
            <w:ins w:id="307" w:author="OPPO" w:date="2021-04-13T22:05:00Z">
              <w:r>
                <w:rPr>
                  <w:rFonts w:eastAsiaTheme="minorEastAsia"/>
                  <w:lang w:val="en-US" w:eastAsia="zh-CN"/>
                </w:rPr>
                <w:t>FFS</w:t>
              </w:r>
            </w:ins>
          </w:p>
        </w:tc>
        <w:tc>
          <w:tcPr>
            <w:tcW w:w="6468" w:type="dxa"/>
          </w:tcPr>
          <w:p>
            <w:pPr>
              <w:overflowPunct w:val="0"/>
              <w:autoSpaceDE w:val="0"/>
              <w:autoSpaceDN w:val="0"/>
              <w:adjustRightInd w:val="0"/>
              <w:spacing w:after="120"/>
              <w:textAlignment w:val="baseline"/>
              <w:rPr>
                <w:rFonts w:eastAsiaTheme="minorEastAsia"/>
                <w:lang w:val="en-US" w:eastAsia="zh-CN"/>
              </w:rPr>
            </w:pPr>
            <w:ins w:id="308" w:author="OPPO" w:date="2021-04-13T22:05:00Z">
              <w:r>
                <w:rPr>
                  <w:rFonts w:hint="eastAsia" w:eastAsiaTheme="minorEastAsia"/>
                  <w:lang w:val="en-US" w:eastAsia="zh-CN"/>
                </w:rPr>
                <w:t>N</w:t>
              </w:r>
            </w:ins>
            <w:ins w:id="309" w:author="OPPO" w:date="2021-04-13T22:05:00Z">
              <w:r>
                <w:rPr>
                  <w:rFonts w:eastAsiaTheme="minorEastAsia"/>
                  <w:lang w:val="en-US" w:eastAsia="zh-CN"/>
                </w:rPr>
                <w:t>eed more study on the notes provided in Option 1 and better understanding on the coexistence situations.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7" w:type="dxa"/>
            <w:vAlign w:val="top"/>
          </w:tcPr>
          <w:p>
            <w:pPr>
              <w:overflowPunct w:val="0"/>
              <w:autoSpaceDE w:val="0"/>
              <w:autoSpaceDN w:val="0"/>
              <w:adjustRightInd w:val="0"/>
              <w:spacing w:after="120"/>
              <w:textAlignment w:val="baseline"/>
              <w:rPr>
                <w:rFonts w:hint="default" w:ascii="Times New Roman" w:hAnsi="Times New Roman" w:cs="Times New Roman" w:eastAsiaTheme="minorEastAsia"/>
                <w:lang w:val="en-US" w:eastAsia="zh-CN" w:bidi="ar-SA"/>
              </w:rPr>
            </w:pPr>
            <w:r>
              <w:rPr>
                <w:rFonts w:hint="eastAsia" w:eastAsiaTheme="minorEastAsia"/>
                <w:lang w:val="en-US" w:eastAsia="zh-CN"/>
              </w:rPr>
              <w:t>ZTE</w:t>
            </w:r>
          </w:p>
        </w:tc>
        <w:tc>
          <w:tcPr>
            <w:tcW w:w="1566" w:type="dxa"/>
            <w:vAlign w:val="top"/>
          </w:tcPr>
          <w:p>
            <w:pPr>
              <w:overflowPunct w:val="0"/>
              <w:autoSpaceDE w:val="0"/>
              <w:autoSpaceDN w:val="0"/>
              <w:adjustRightInd w:val="0"/>
              <w:spacing w:after="120"/>
              <w:textAlignment w:val="baseline"/>
              <w:rPr>
                <w:rFonts w:hint="default" w:ascii="Times New Roman" w:hAnsi="Times New Roman" w:cs="Times New Roman" w:eastAsiaTheme="minorEastAsia"/>
                <w:lang w:val="en-US" w:eastAsia="zh-CN" w:bidi="ar-SA"/>
              </w:rPr>
            </w:pPr>
          </w:p>
        </w:tc>
        <w:tc>
          <w:tcPr>
            <w:tcW w:w="6468" w:type="dxa"/>
            <w:vAlign w:val="top"/>
          </w:tcPr>
          <w:p>
            <w:pPr>
              <w:overflowPunct w:val="0"/>
              <w:autoSpaceDE w:val="0"/>
              <w:autoSpaceDN w:val="0"/>
              <w:adjustRightInd w:val="0"/>
              <w:spacing w:after="120"/>
              <w:textAlignment w:val="baseline"/>
              <w:rPr>
                <w:rFonts w:hint="default" w:ascii="Times New Roman" w:hAnsi="Times New Roman" w:cs="Times New Roman" w:eastAsiaTheme="minorEastAsia"/>
                <w:lang w:val="en-US" w:eastAsia="zh-CN" w:bidi="ar-SA"/>
              </w:rPr>
            </w:pPr>
            <w:r>
              <w:rPr>
                <w:rFonts w:hint="eastAsia" w:eastAsiaTheme="minorEastAsia"/>
                <w:lang w:val="en-US" w:eastAsia="zh-CN"/>
              </w:rPr>
              <w:t>It could be discussed in NTN coexistence study.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7" w:type="dxa"/>
          </w:tcPr>
          <w:p>
            <w:pPr>
              <w:overflowPunct w:val="0"/>
              <w:autoSpaceDE w:val="0"/>
              <w:autoSpaceDN w:val="0"/>
              <w:adjustRightInd w:val="0"/>
              <w:spacing w:after="120"/>
              <w:textAlignment w:val="baseline"/>
              <w:rPr>
                <w:rFonts w:eastAsiaTheme="minorEastAsia"/>
                <w:lang w:val="en-US" w:eastAsia="zh-CN"/>
              </w:rPr>
            </w:pPr>
          </w:p>
        </w:tc>
        <w:tc>
          <w:tcPr>
            <w:tcW w:w="1566" w:type="dxa"/>
          </w:tcPr>
          <w:p>
            <w:pPr>
              <w:overflowPunct w:val="0"/>
              <w:autoSpaceDE w:val="0"/>
              <w:autoSpaceDN w:val="0"/>
              <w:adjustRightInd w:val="0"/>
              <w:spacing w:after="120"/>
              <w:textAlignment w:val="baseline"/>
              <w:rPr>
                <w:rFonts w:eastAsiaTheme="minorEastAsia"/>
                <w:lang w:val="en-US" w:eastAsia="zh-CN"/>
              </w:rPr>
            </w:pPr>
          </w:p>
        </w:tc>
        <w:tc>
          <w:tcPr>
            <w:tcW w:w="6468" w:type="dxa"/>
          </w:tcPr>
          <w:p>
            <w:pPr>
              <w:overflowPunct w:val="0"/>
              <w:autoSpaceDE w:val="0"/>
              <w:autoSpaceDN w:val="0"/>
              <w:adjustRightInd w:val="0"/>
              <w:spacing w:after="120"/>
              <w:textAlignment w:val="baseline"/>
              <w:rPr>
                <w:rFonts w:eastAsiaTheme="minorEastAsia"/>
                <w:lang w:val="en-US" w:eastAsia="zh-CN"/>
              </w:rPr>
            </w:pPr>
          </w:p>
        </w:tc>
      </w:tr>
    </w:tbl>
    <w:p>
      <w:pPr>
        <w:spacing w:after="120"/>
        <w:rPr>
          <w:szCs w:val="24"/>
          <w:lang w:eastAsia="zh-CN"/>
        </w:rPr>
      </w:pPr>
    </w:p>
    <w:p>
      <w:pPr>
        <w:spacing w:after="120"/>
        <w:rPr>
          <w:color w:val="0070C0"/>
          <w:szCs w:val="24"/>
          <w:lang w:eastAsia="zh-CN"/>
        </w:rPr>
      </w:pPr>
    </w:p>
    <w:p>
      <w:pPr>
        <w:pStyle w:val="4"/>
        <w:rPr>
          <w:sz w:val="24"/>
          <w:szCs w:val="16"/>
        </w:rPr>
      </w:pPr>
      <w:r>
        <w:rPr>
          <w:sz w:val="24"/>
          <w:szCs w:val="16"/>
        </w:rPr>
        <w:t>Sub-topic 3-8</w:t>
      </w:r>
    </w:p>
    <w:p>
      <w:pPr>
        <w:rPr>
          <w:i/>
          <w:color w:val="0070C0"/>
          <w:lang w:val="en-US" w:eastAsia="zh-CN"/>
        </w:rPr>
      </w:pPr>
      <w:r>
        <w:rPr>
          <w:rFonts w:hint="eastAsia"/>
          <w:i/>
          <w:color w:val="0070C0"/>
          <w:lang w:val="en-US" w:eastAsia="zh-CN"/>
        </w:rPr>
        <w:t xml:space="preserve">Sub-topic description </w:t>
      </w:r>
    </w:p>
    <w:p>
      <w:r>
        <w:rPr>
          <w:lang w:val="en-US" w:eastAsia="zh-CN"/>
        </w:rPr>
        <mc:AlternateContent>
          <mc:Choice Requires="wps">
            <w:drawing>
              <wp:anchor distT="45720" distB="45720" distL="114300" distR="114300" simplePos="0" relativeHeight="251669504" behindDoc="0" locked="0" layoutInCell="1" allowOverlap="1">
                <wp:simplePos x="0" y="0"/>
                <wp:positionH relativeFrom="margin">
                  <wp:posOffset>12065</wp:posOffset>
                </wp:positionH>
                <wp:positionV relativeFrom="paragraph">
                  <wp:posOffset>431800</wp:posOffset>
                </wp:positionV>
                <wp:extent cx="5943600" cy="1404620"/>
                <wp:effectExtent l="0" t="0" r="19050" b="24765"/>
                <wp:wrapTopAndBottom/>
                <wp:docPr id="73" name="Zone de texte 2"/>
                <wp:cNvGraphicFramePr/>
                <a:graphic xmlns:a="http://schemas.openxmlformats.org/drawingml/2006/main">
                  <a:graphicData uri="http://schemas.microsoft.com/office/word/2010/wordprocessingShape">
                    <wps:wsp>
                      <wps:cNvSpPr txBox="1">
                        <a:spLocks noChangeArrowheads="1"/>
                      </wps:cNvSpPr>
                      <wps:spPr bwMode="auto">
                        <a:xfrm>
                          <a:off x="0" y="0"/>
                          <a:ext cx="5943600" cy="1404620"/>
                        </a:xfrm>
                        <a:prstGeom prst="rect">
                          <a:avLst/>
                        </a:prstGeom>
                        <a:solidFill>
                          <a:srgbClr val="FFFFFF"/>
                        </a:solidFill>
                        <a:ln w="9525">
                          <a:solidFill>
                            <a:srgbClr val="000000"/>
                          </a:solidFill>
                          <a:miter lim="800000"/>
                        </a:ln>
                      </wps:spPr>
                      <wps:txbx>
                        <w:txbxContent>
                          <w:p>
                            <w:pPr>
                              <w:pStyle w:val="30"/>
                              <w:rPr>
                                <w:b/>
                                <w:highlight w:val="green"/>
                                <w:lang w:eastAsia="zh-CN"/>
                              </w:rPr>
                            </w:pPr>
                            <w:r>
                              <w:rPr>
                                <w:b/>
                                <w:highlight w:val="green"/>
                                <w:lang w:eastAsia="zh-CN"/>
                              </w:rPr>
                              <w:t>RAN4#98-e Agreements:</w:t>
                            </w:r>
                          </w:p>
                          <w:p>
                            <w:pPr>
                              <w:pStyle w:val="149"/>
                              <w:numPr>
                                <w:ilvl w:val="0"/>
                                <w:numId w:val="9"/>
                              </w:numPr>
                              <w:overflowPunct/>
                              <w:autoSpaceDE/>
                              <w:autoSpaceDN/>
                              <w:adjustRightInd/>
                              <w:spacing w:after="160" w:line="259" w:lineRule="auto"/>
                              <w:ind w:firstLineChars="0"/>
                              <w:contextualSpacing/>
                              <w:jc w:val="both"/>
                              <w:textAlignment w:val="auto"/>
                              <w:rPr>
                                <w:b/>
                              </w:rPr>
                            </w:pPr>
                            <w:r>
                              <w:rPr>
                                <w:b/>
                              </w:rPr>
                              <w:t xml:space="preserve">Include S-band, L-band as exemplary bands for FR1 </w:t>
                            </w:r>
                          </w:p>
                          <w:p>
                            <w:pPr>
                              <w:pStyle w:val="149"/>
                              <w:numPr>
                                <w:ilvl w:val="1"/>
                                <w:numId w:val="9"/>
                              </w:numPr>
                              <w:overflowPunct/>
                              <w:autoSpaceDE/>
                              <w:autoSpaceDN/>
                              <w:adjustRightInd/>
                              <w:spacing w:after="160" w:line="259" w:lineRule="auto"/>
                              <w:ind w:firstLineChars="0"/>
                              <w:contextualSpacing/>
                              <w:jc w:val="both"/>
                              <w:textAlignment w:val="auto"/>
                              <w:rPr>
                                <w:b/>
                                <w:highlight w:val="green"/>
                              </w:rPr>
                            </w:pPr>
                            <w:r>
                              <w:rPr>
                                <w:b/>
                                <w:highlight w:val="green"/>
                              </w:rPr>
                              <w:t>Using S-band frequency range i.e. 2GHz for co-existence simulation in FR1</w:t>
                            </w:r>
                          </w:p>
                          <w:p>
                            <w:pPr>
                              <w:pStyle w:val="149"/>
                              <w:numPr>
                                <w:ilvl w:val="0"/>
                                <w:numId w:val="9"/>
                              </w:numPr>
                              <w:overflowPunct/>
                              <w:autoSpaceDE/>
                              <w:autoSpaceDN/>
                              <w:adjustRightInd/>
                              <w:spacing w:after="160" w:line="259" w:lineRule="auto"/>
                              <w:ind w:firstLineChars="0"/>
                              <w:contextualSpacing/>
                              <w:jc w:val="both"/>
                              <w:textAlignment w:val="auto"/>
                              <w:rPr>
                                <w:b/>
                              </w:rPr>
                            </w:pPr>
                            <w:r>
                              <w:rPr>
                                <w:b/>
                              </w:rPr>
                              <w:t xml:space="preserve">At least one of above bands RF requirements completed, then Rel-17 NTN WI, RF requirements for FR1 can be considered as completed. </w:t>
                            </w:r>
                          </w:p>
                          <w:p>
                            <w:pPr>
                              <w:pStyle w:val="149"/>
                              <w:numPr>
                                <w:ilvl w:val="0"/>
                                <w:numId w:val="9"/>
                              </w:numPr>
                              <w:overflowPunct/>
                              <w:autoSpaceDE/>
                              <w:autoSpaceDN/>
                              <w:adjustRightInd/>
                              <w:spacing w:after="160" w:line="259" w:lineRule="auto"/>
                              <w:ind w:firstLineChars="0"/>
                              <w:contextualSpacing/>
                              <w:jc w:val="both"/>
                              <w:textAlignment w:val="auto"/>
                              <w:rPr>
                                <w:b/>
                              </w:rPr>
                            </w:pPr>
                            <w:r>
                              <w:rPr>
                                <w:b/>
                              </w:rPr>
                              <w:t>NTN UE parameters</w:t>
                            </w:r>
                          </w:p>
                          <w:p>
                            <w:pPr>
                              <w:pStyle w:val="149"/>
                              <w:numPr>
                                <w:ilvl w:val="1"/>
                                <w:numId w:val="9"/>
                              </w:numPr>
                              <w:overflowPunct/>
                              <w:autoSpaceDE/>
                              <w:autoSpaceDN/>
                              <w:adjustRightInd/>
                              <w:spacing w:after="160" w:line="259" w:lineRule="auto"/>
                              <w:ind w:firstLineChars="0"/>
                              <w:contextualSpacing/>
                              <w:jc w:val="both"/>
                              <w:textAlignment w:val="auto"/>
                              <w:rPr>
                                <w:b/>
                              </w:rPr>
                            </w:pPr>
                            <w:r>
                              <w:rPr>
                                <w:b/>
                              </w:rPr>
                              <w:t>Handheld UEs for FR1.</w:t>
                            </w:r>
                          </w:p>
                          <w:p>
                            <w:pPr>
                              <w:pStyle w:val="149"/>
                              <w:numPr>
                                <w:ilvl w:val="0"/>
                                <w:numId w:val="9"/>
                              </w:numPr>
                              <w:overflowPunct/>
                              <w:autoSpaceDE/>
                              <w:autoSpaceDN/>
                              <w:adjustRightInd/>
                              <w:spacing w:after="160" w:line="259" w:lineRule="auto"/>
                              <w:ind w:firstLineChars="0"/>
                              <w:contextualSpacing/>
                              <w:jc w:val="both"/>
                              <w:textAlignment w:val="auto"/>
                              <w:rPr>
                                <w:b/>
                              </w:rPr>
                            </w:pPr>
                            <w:r>
                              <w:rPr>
                                <w:b/>
                              </w:rPr>
                              <w:t>TN UE parameters</w:t>
                            </w:r>
                          </w:p>
                          <w:p>
                            <w:pPr>
                              <w:pStyle w:val="149"/>
                              <w:numPr>
                                <w:ilvl w:val="1"/>
                                <w:numId w:val="9"/>
                              </w:numPr>
                              <w:overflowPunct/>
                              <w:autoSpaceDE/>
                              <w:autoSpaceDN/>
                              <w:adjustRightInd/>
                              <w:spacing w:after="160" w:line="259" w:lineRule="auto"/>
                              <w:ind w:firstLineChars="0"/>
                              <w:contextualSpacing/>
                              <w:jc w:val="both"/>
                              <w:textAlignment w:val="auto"/>
                              <w:rPr>
                                <w:b/>
                              </w:rPr>
                            </w:pPr>
                            <w:r>
                              <w:rPr>
                                <w:b/>
                              </w:rPr>
                              <w:t>The existing RF requirements (i.e. ACS and ACLR for both BS and UE) of TN in the spec (i.e. TS 38.104 and 38.101) shall be reused when doing the coexistence study between NTN and TN.</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Zone de texte 2" o:spid="_x0000_s1026" o:spt="202" type="#_x0000_t202" style="position:absolute;left:0pt;margin-left:0.95pt;margin-top:34pt;height:110.6pt;width:468pt;mso-position-horizontal-relative:margin;mso-wrap-distance-bottom:3.6pt;mso-wrap-distance-top:3.6pt;z-index:251669504;mso-width-relative:page;mso-height-relative:margin;mso-height-percent:200;" fillcolor="#FFFFFF" filled="t" stroked="t" coordsize="21600,21600" o:gfxdata="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tWCKm1QAAAAgBAAAPAAAAAAAA&#10;AAEAIAAAACIAAABkcnMvZG93bnJldi54bWxQSwECFAAUAAAACACHTuJALwdSCxUCAAAzBAAADgAA&#10;AAAAAAABACAAAAAkAQAAZHJzL2Uyb0RvYy54bWxQSwUGAAAAAAYABgBZAQAAqwUAAAAA&#10;">
                <v:fill on="t" focussize="0,0"/>
                <v:stroke color="#000000" miterlimit="8" joinstyle="miter"/>
                <v:imagedata o:title=""/>
                <o:lock v:ext="edit" aspectratio="f"/>
                <v:textbox style="mso-fit-shape-to-text:t;">
                  <w:txbxContent>
                    <w:p>
                      <w:pPr>
                        <w:pStyle w:val="30"/>
                        <w:rPr>
                          <w:b/>
                          <w:highlight w:val="green"/>
                          <w:lang w:eastAsia="zh-CN"/>
                        </w:rPr>
                      </w:pPr>
                      <w:r>
                        <w:rPr>
                          <w:b/>
                          <w:highlight w:val="green"/>
                          <w:lang w:eastAsia="zh-CN"/>
                        </w:rPr>
                        <w:t>RAN4#98-e Agreements:</w:t>
                      </w:r>
                    </w:p>
                    <w:p>
                      <w:pPr>
                        <w:pStyle w:val="149"/>
                        <w:numPr>
                          <w:ilvl w:val="0"/>
                          <w:numId w:val="9"/>
                        </w:numPr>
                        <w:overflowPunct/>
                        <w:autoSpaceDE/>
                        <w:autoSpaceDN/>
                        <w:adjustRightInd/>
                        <w:spacing w:after="160" w:line="259" w:lineRule="auto"/>
                        <w:ind w:firstLineChars="0"/>
                        <w:contextualSpacing/>
                        <w:jc w:val="both"/>
                        <w:textAlignment w:val="auto"/>
                        <w:rPr>
                          <w:b/>
                        </w:rPr>
                      </w:pPr>
                      <w:r>
                        <w:rPr>
                          <w:b/>
                        </w:rPr>
                        <w:t xml:space="preserve">Include S-band, L-band as exemplary bands for FR1 </w:t>
                      </w:r>
                    </w:p>
                    <w:p>
                      <w:pPr>
                        <w:pStyle w:val="149"/>
                        <w:numPr>
                          <w:ilvl w:val="1"/>
                          <w:numId w:val="9"/>
                        </w:numPr>
                        <w:overflowPunct/>
                        <w:autoSpaceDE/>
                        <w:autoSpaceDN/>
                        <w:adjustRightInd/>
                        <w:spacing w:after="160" w:line="259" w:lineRule="auto"/>
                        <w:ind w:firstLineChars="0"/>
                        <w:contextualSpacing/>
                        <w:jc w:val="both"/>
                        <w:textAlignment w:val="auto"/>
                        <w:rPr>
                          <w:b/>
                          <w:highlight w:val="green"/>
                        </w:rPr>
                      </w:pPr>
                      <w:r>
                        <w:rPr>
                          <w:b/>
                          <w:highlight w:val="green"/>
                        </w:rPr>
                        <w:t>Using S-band frequency range i.e. 2GHz for co-existence simulation in FR1</w:t>
                      </w:r>
                    </w:p>
                    <w:p>
                      <w:pPr>
                        <w:pStyle w:val="149"/>
                        <w:numPr>
                          <w:ilvl w:val="0"/>
                          <w:numId w:val="9"/>
                        </w:numPr>
                        <w:overflowPunct/>
                        <w:autoSpaceDE/>
                        <w:autoSpaceDN/>
                        <w:adjustRightInd/>
                        <w:spacing w:after="160" w:line="259" w:lineRule="auto"/>
                        <w:ind w:firstLineChars="0"/>
                        <w:contextualSpacing/>
                        <w:jc w:val="both"/>
                        <w:textAlignment w:val="auto"/>
                        <w:rPr>
                          <w:b/>
                        </w:rPr>
                      </w:pPr>
                      <w:r>
                        <w:rPr>
                          <w:b/>
                        </w:rPr>
                        <w:t xml:space="preserve">At least one of above bands RF requirements completed, then Rel-17 NTN WI, RF requirements for FR1 can be considered as completed. </w:t>
                      </w:r>
                    </w:p>
                    <w:p>
                      <w:pPr>
                        <w:pStyle w:val="149"/>
                        <w:numPr>
                          <w:ilvl w:val="0"/>
                          <w:numId w:val="9"/>
                        </w:numPr>
                        <w:overflowPunct/>
                        <w:autoSpaceDE/>
                        <w:autoSpaceDN/>
                        <w:adjustRightInd/>
                        <w:spacing w:after="160" w:line="259" w:lineRule="auto"/>
                        <w:ind w:firstLineChars="0"/>
                        <w:contextualSpacing/>
                        <w:jc w:val="both"/>
                        <w:textAlignment w:val="auto"/>
                        <w:rPr>
                          <w:b/>
                        </w:rPr>
                      </w:pPr>
                      <w:r>
                        <w:rPr>
                          <w:b/>
                        </w:rPr>
                        <w:t>NTN UE parameters</w:t>
                      </w:r>
                    </w:p>
                    <w:p>
                      <w:pPr>
                        <w:pStyle w:val="149"/>
                        <w:numPr>
                          <w:ilvl w:val="1"/>
                          <w:numId w:val="9"/>
                        </w:numPr>
                        <w:overflowPunct/>
                        <w:autoSpaceDE/>
                        <w:autoSpaceDN/>
                        <w:adjustRightInd/>
                        <w:spacing w:after="160" w:line="259" w:lineRule="auto"/>
                        <w:ind w:firstLineChars="0"/>
                        <w:contextualSpacing/>
                        <w:jc w:val="both"/>
                        <w:textAlignment w:val="auto"/>
                        <w:rPr>
                          <w:b/>
                        </w:rPr>
                      </w:pPr>
                      <w:r>
                        <w:rPr>
                          <w:b/>
                        </w:rPr>
                        <w:t>Handheld UEs for FR1.</w:t>
                      </w:r>
                    </w:p>
                    <w:p>
                      <w:pPr>
                        <w:pStyle w:val="149"/>
                        <w:numPr>
                          <w:ilvl w:val="0"/>
                          <w:numId w:val="9"/>
                        </w:numPr>
                        <w:overflowPunct/>
                        <w:autoSpaceDE/>
                        <w:autoSpaceDN/>
                        <w:adjustRightInd/>
                        <w:spacing w:after="160" w:line="259" w:lineRule="auto"/>
                        <w:ind w:firstLineChars="0"/>
                        <w:contextualSpacing/>
                        <w:jc w:val="both"/>
                        <w:textAlignment w:val="auto"/>
                        <w:rPr>
                          <w:b/>
                        </w:rPr>
                      </w:pPr>
                      <w:r>
                        <w:rPr>
                          <w:b/>
                        </w:rPr>
                        <w:t>TN UE parameters</w:t>
                      </w:r>
                    </w:p>
                    <w:p>
                      <w:pPr>
                        <w:pStyle w:val="149"/>
                        <w:numPr>
                          <w:ilvl w:val="1"/>
                          <w:numId w:val="9"/>
                        </w:numPr>
                        <w:overflowPunct/>
                        <w:autoSpaceDE/>
                        <w:autoSpaceDN/>
                        <w:adjustRightInd/>
                        <w:spacing w:after="160" w:line="259" w:lineRule="auto"/>
                        <w:ind w:firstLineChars="0"/>
                        <w:contextualSpacing/>
                        <w:jc w:val="both"/>
                        <w:textAlignment w:val="auto"/>
                        <w:rPr>
                          <w:b/>
                        </w:rPr>
                      </w:pPr>
                      <w:r>
                        <w:rPr>
                          <w:b/>
                        </w:rPr>
                        <w:t>The existing RF requirements (i.e. ACS and ACLR for both BS and UE) of TN in the spec (i.e. TS 38.104 and 38.101) shall be reused when doing the coexistence study between NTN and TN.</w:t>
                      </w:r>
                    </w:p>
                  </w:txbxContent>
                </v:textbox>
                <w10:wrap type="topAndBottom"/>
              </v:shape>
            </w:pict>
          </mc:Fallback>
        </mc:AlternateContent>
      </w:r>
      <w:r>
        <w:rPr>
          <w:lang w:val="en-US" w:eastAsia="zh-CN"/>
        </w:rPr>
        <w:t>Nokia wrote “</w:t>
      </w:r>
      <w:r>
        <w:t>Identify one existing FR1 NR band for satellite deployment for use in coexistence studies.”, however comment is not clear. Please see RAN4#98e decisions:</w:t>
      </w:r>
    </w:p>
    <w:p>
      <w:pPr>
        <w:rPr>
          <w:lang w:val="en-US" w:eastAsia="zh-CN"/>
        </w:rPr>
      </w:pPr>
      <w:r>
        <w:rPr>
          <w:highlight w:val="yellow"/>
          <w:lang w:val="en-US" w:eastAsia="zh-CN"/>
        </w:rPr>
        <w:t xml:space="preserve">Question from the moderator: </w:t>
      </w:r>
      <w:r>
        <w:rPr>
          <w:lang w:val="en-US" w:eastAsia="zh-CN"/>
        </w:rPr>
        <w:t>Do you mean this proposal is for existent FR1 NR band different from MSS S-band?</w:t>
      </w:r>
    </w:p>
    <w:p>
      <w:pPr>
        <w:jc w:val="center"/>
        <w:rPr>
          <w:lang w:val="en-US" w:eastAsia="zh-CN"/>
        </w:rPr>
      </w:pPr>
      <w:r>
        <w:rPr>
          <w:rFonts w:asciiTheme="minorBidi" w:hAnsiTheme="minorBidi"/>
          <w:lang w:val="en-US" w:eastAsia="zh-CN"/>
        </w:rPr>
        <w:drawing>
          <wp:inline distT="0" distB="0" distL="0" distR="0">
            <wp:extent cx="4381500" cy="3575050"/>
            <wp:effectExtent l="0" t="0" r="0" b="635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4415610" cy="3603417"/>
                    </a:xfrm>
                    <a:prstGeom prst="rect">
                      <a:avLst/>
                    </a:prstGeom>
                    <a:noFill/>
                  </pic:spPr>
                </pic:pic>
              </a:graphicData>
            </a:graphic>
          </wp:inline>
        </w:drawing>
      </w:r>
    </w:p>
    <w:p>
      <w:pPr>
        <w:rPr>
          <w:i/>
          <w:color w:val="0070C0"/>
          <w:lang w:val="en-US" w:eastAsia="zh-CN"/>
        </w:rPr>
      </w:pPr>
    </w:p>
    <w:p>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pPr>
        <w:rPr>
          <w:b/>
          <w:color w:val="0070C0"/>
          <w:u w:val="single"/>
          <w:lang w:eastAsia="ko-KR"/>
        </w:rPr>
      </w:pPr>
      <w:r>
        <w:rPr>
          <w:b/>
          <w:color w:val="0070C0"/>
          <w:u w:val="single"/>
          <w:lang w:eastAsia="ko-KR"/>
        </w:rPr>
        <w:t xml:space="preserve">Issue 3-8: </w:t>
      </w:r>
      <w:r>
        <w:rPr>
          <w:color w:val="000000" w:themeColor="text1"/>
          <w:highlight w:val="yellow"/>
          <w:lang w:eastAsia="zh-CN"/>
          <w14:textFill>
            <w14:solidFill>
              <w14:schemeClr w14:val="tx1"/>
            </w14:solidFill>
          </w14:textFill>
        </w:rPr>
        <w:t>[option not clear</w:t>
      </w:r>
      <w:r>
        <w:rPr>
          <w:color w:val="000000" w:themeColor="text1"/>
          <w:lang w:eastAsia="zh-CN"/>
          <w14:textFill>
            <w14:solidFill>
              <w14:schemeClr w14:val="tx1"/>
            </w14:solidFill>
          </w14:textFill>
        </w:rPr>
        <w:t xml:space="preserve">] </w:t>
      </w:r>
      <w:r>
        <w:t>Identify one existing FR1 NR band for satellite deployment for use in coexistence studies</w:t>
      </w:r>
    </w:p>
    <w:p>
      <w:pPr>
        <w:pStyle w:val="149"/>
        <w:numPr>
          <w:ilvl w:val="0"/>
          <w:numId w:val="7"/>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pPr>
        <w:pStyle w:val="149"/>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1: </w:t>
      </w:r>
      <w:r>
        <w:rPr>
          <w:b/>
        </w:rPr>
        <w:t>Identify one existing FR1 NR band</w:t>
      </w:r>
      <w:r>
        <w:t xml:space="preserve"> for satellite deployment for use in coexistence studies</w:t>
      </w:r>
    </w:p>
    <w:p>
      <w:pPr>
        <w:pStyle w:val="149"/>
        <w:overflowPunct/>
        <w:autoSpaceDE/>
        <w:autoSpaceDN/>
        <w:adjustRightInd/>
        <w:spacing w:after="120"/>
        <w:ind w:left="1440" w:firstLine="0" w:firstLineChars="0"/>
        <w:textAlignment w:val="auto"/>
        <w:rPr>
          <w:rFonts w:eastAsia="宋体"/>
          <w:color w:val="0070C0"/>
          <w:szCs w:val="24"/>
          <w:lang w:eastAsia="zh-CN"/>
        </w:rPr>
      </w:pPr>
      <w:r>
        <w:rPr>
          <w:b/>
        </w:rPr>
        <w:t xml:space="preserve">Note: </w:t>
      </w:r>
      <w:r>
        <w:t>Exemplary FR1 NR bands (S-band and L-band) for satellite deployments have been already selected in RAN4#98e. However, only S-band will be used for coexistence studies with TN.</w:t>
      </w:r>
    </w:p>
    <w:p>
      <w:pPr>
        <w:pStyle w:val="149"/>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2: </w:t>
      </w:r>
      <w:r>
        <w:rPr>
          <w:b/>
          <w:color w:val="000000" w:themeColor="text1"/>
          <w:lang w:eastAsia="zh-CN"/>
          <w14:textFill>
            <w14:solidFill>
              <w14:schemeClr w14:val="tx1"/>
            </w14:solidFill>
          </w14:textFill>
        </w:rPr>
        <w:t>Other</w:t>
      </w:r>
    </w:p>
    <w:p>
      <w:pPr>
        <w:pStyle w:val="149"/>
        <w:numPr>
          <w:ilvl w:val="0"/>
          <w:numId w:val="7"/>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pPr>
        <w:pStyle w:val="149"/>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TBA</w:t>
      </w:r>
    </w:p>
    <w:p>
      <w:pPr>
        <w:rPr>
          <w:color w:val="0070C0"/>
          <w:lang w:val="en-US" w:eastAsia="zh-CN"/>
        </w:rPr>
      </w:pPr>
    </w:p>
    <w:p>
      <w:pPr>
        <w:spacing w:after="120"/>
        <w:rPr>
          <w:b/>
          <w:color w:val="0070C0"/>
          <w:szCs w:val="24"/>
          <w:lang w:eastAsia="zh-CN"/>
        </w:rPr>
      </w:pPr>
      <w:r>
        <w:rPr>
          <w:b/>
          <w:color w:val="0070C0"/>
          <w:szCs w:val="24"/>
          <w:lang w:eastAsia="zh-CN"/>
        </w:rPr>
        <w:t>Question: Which option (listed above) do you prefer? Please provide your answer(s) e.g. “Yes” or “No”.</w:t>
      </w:r>
    </w:p>
    <w:p>
      <w:pPr>
        <w:spacing w:after="120"/>
        <w:rPr>
          <w:color w:val="0070C0"/>
          <w:szCs w:val="24"/>
          <w:lang w:eastAsia="zh-CN"/>
        </w:rPr>
      </w:pPr>
    </w:p>
    <w:tbl>
      <w:tblPr>
        <w:tblStyle w:val="50"/>
        <w:tblW w:w="488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3"/>
        <w:gridCol w:w="3970"/>
        <w:gridCol w:w="41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pct"/>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061" w:type="pct"/>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132" w:type="pct"/>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pct"/>
          </w:tcPr>
          <w:p>
            <w:pPr>
              <w:overflowPunct w:val="0"/>
              <w:autoSpaceDE w:val="0"/>
              <w:autoSpaceDN w:val="0"/>
              <w:adjustRightInd w:val="0"/>
              <w:spacing w:after="120"/>
              <w:textAlignment w:val="baseline"/>
              <w:rPr>
                <w:rFonts w:eastAsiaTheme="minorEastAsia"/>
                <w:bCs/>
                <w:color w:val="0070C0"/>
                <w:lang w:val="en-US" w:eastAsia="zh-CN"/>
              </w:rPr>
            </w:pPr>
            <w:r>
              <w:rPr>
                <w:rFonts w:eastAsiaTheme="minorEastAsia"/>
                <w:bCs/>
                <w:lang w:val="en-US" w:eastAsia="zh-CN"/>
              </w:rPr>
              <w:t>THALES</w:t>
            </w:r>
          </w:p>
        </w:tc>
        <w:tc>
          <w:tcPr>
            <w:tcW w:w="2061" w:type="pct"/>
          </w:tcPr>
          <w:p>
            <w:pPr>
              <w:overflowPunct w:val="0"/>
              <w:autoSpaceDE w:val="0"/>
              <w:autoSpaceDN w:val="0"/>
              <w:adjustRightInd w:val="0"/>
              <w:spacing w:after="120"/>
              <w:textAlignment w:val="baseline"/>
              <w:rPr>
                <w:rFonts w:eastAsiaTheme="minorEastAsia"/>
                <w:b/>
                <w:bCs/>
                <w:color w:val="0070C0"/>
                <w:lang w:val="en-US" w:eastAsia="zh-CN"/>
              </w:rPr>
            </w:pPr>
          </w:p>
        </w:tc>
        <w:tc>
          <w:tcPr>
            <w:tcW w:w="2132" w:type="pct"/>
          </w:tcPr>
          <w:p>
            <w:pPr>
              <w:overflowPunct w:val="0"/>
              <w:autoSpaceDE w:val="0"/>
              <w:autoSpaceDN w:val="0"/>
              <w:adjustRightInd w:val="0"/>
              <w:spacing w:after="120"/>
              <w:textAlignment w:val="baseline"/>
              <w:rPr>
                <w:rFonts w:eastAsiaTheme="minorEastAsia"/>
                <w:bCs/>
                <w:color w:val="0070C0"/>
                <w:lang w:val="en-US" w:eastAsia="zh-CN"/>
              </w:rPr>
            </w:pPr>
            <w:r>
              <w:rPr>
                <w:rFonts w:eastAsiaTheme="minorEastAsia"/>
                <w:b/>
                <w:bCs/>
                <w:lang w:val="en-US" w:eastAsia="zh-CN"/>
              </w:rPr>
              <w:t>Yes (Other).</w:t>
            </w:r>
            <w:r>
              <w:rPr>
                <w:rFonts w:eastAsiaTheme="minorEastAsia"/>
                <w:bCs/>
                <w:lang w:val="en-US" w:eastAsia="zh-CN"/>
              </w:rPr>
              <w:t xml:space="preserve"> What is the purpose of identifying now another “existing” FR1 NR band? Is this MSS?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pct"/>
          </w:tcPr>
          <w:p>
            <w:pPr>
              <w:overflowPunct w:val="0"/>
              <w:autoSpaceDE w:val="0"/>
              <w:autoSpaceDN w:val="0"/>
              <w:adjustRightInd w:val="0"/>
              <w:spacing w:after="120"/>
              <w:textAlignment w:val="baseline"/>
              <w:rPr>
                <w:rFonts w:eastAsia="Yu Mincho"/>
                <w:b w:val="0"/>
                <w:bCs/>
                <w:color w:val="0070C0"/>
                <w:lang w:val="en-US" w:eastAsia="zh-CN"/>
                <w:rPrChange w:id="310" w:author="CATT" w:date="2021-04-13T17:26:00Z">
                  <w:rPr>
                    <w:rFonts w:eastAsiaTheme="minorEastAsia"/>
                    <w:b/>
                    <w:bCs/>
                    <w:color w:val="0070C0"/>
                    <w:lang w:val="en-US" w:eastAsia="zh-CN"/>
                  </w:rPr>
                </w:rPrChange>
              </w:rPr>
            </w:pPr>
            <w:ins w:id="311" w:author="CATT" w:date="2021-04-13T17:25:00Z">
              <w:r>
                <w:rPr>
                  <w:rFonts w:eastAsiaTheme="minorEastAsia"/>
                  <w:b w:val="0"/>
                  <w:bCs/>
                  <w:color w:val="0070C0"/>
                  <w:lang w:val="en-US" w:eastAsia="zh-CN"/>
                  <w:rPrChange w:id="312" w:author="CATT" w:date="2021-04-13T17:26:00Z">
                    <w:rPr>
                      <w:rFonts w:eastAsiaTheme="minorEastAsia"/>
                      <w:b/>
                      <w:bCs/>
                      <w:color w:val="0070C0"/>
                      <w:lang w:val="en-US" w:eastAsia="zh-CN"/>
                    </w:rPr>
                  </w:rPrChange>
                </w:rPr>
                <w:t>CATT</w:t>
              </w:r>
            </w:ins>
          </w:p>
        </w:tc>
        <w:tc>
          <w:tcPr>
            <w:tcW w:w="2061" w:type="pct"/>
          </w:tcPr>
          <w:p>
            <w:pPr>
              <w:overflowPunct w:val="0"/>
              <w:autoSpaceDE w:val="0"/>
              <w:autoSpaceDN w:val="0"/>
              <w:adjustRightInd w:val="0"/>
              <w:spacing w:after="120"/>
              <w:textAlignment w:val="baseline"/>
              <w:rPr>
                <w:rFonts w:eastAsia="Yu Mincho"/>
                <w:b w:val="0"/>
                <w:bCs/>
                <w:color w:val="0070C0"/>
                <w:lang w:val="en-US" w:eastAsia="zh-CN"/>
                <w:rPrChange w:id="313" w:author="CATT" w:date="2021-04-13T17:26:00Z">
                  <w:rPr>
                    <w:rFonts w:eastAsiaTheme="minorEastAsia"/>
                    <w:b/>
                    <w:bCs/>
                    <w:color w:val="0070C0"/>
                    <w:lang w:val="en-US" w:eastAsia="zh-CN"/>
                  </w:rPr>
                </w:rPrChange>
              </w:rPr>
            </w:pPr>
          </w:p>
        </w:tc>
        <w:tc>
          <w:tcPr>
            <w:tcW w:w="2132" w:type="pct"/>
          </w:tcPr>
          <w:p>
            <w:pPr>
              <w:overflowPunct w:val="0"/>
              <w:autoSpaceDE w:val="0"/>
              <w:autoSpaceDN w:val="0"/>
              <w:adjustRightInd w:val="0"/>
              <w:spacing w:after="120"/>
              <w:textAlignment w:val="baseline"/>
              <w:rPr>
                <w:rFonts w:eastAsia="Yu Mincho"/>
                <w:b w:val="0"/>
                <w:bCs/>
                <w:color w:val="0070C0"/>
                <w:lang w:val="en-US" w:eastAsia="zh-CN"/>
                <w:rPrChange w:id="314" w:author="CATT" w:date="2021-04-13T17:26:00Z">
                  <w:rPr>
                    <w:rFonts w:eastAsiaTheme="minorEastAsia"/>
                    <w:b/>
                    <w:bCs/>
                    <w:color w:val="0070C0"/>
                    <w:lang w:val="en-US" w:eastAsia="zh-CN"/>
                  </w:rPr>
                </w:rPrChange>
              </w:rPr>
            </w:pPr>
            <w:ins w:id="315" w:author="CATT" w:date="2021-04-13T17:25:00Z">
              <w:r>
                <w:rPr>
                  <w:rFonts w:eastAsiaTheme="minorEastAsia"/>
                  <w:b w:val="0"/>
                  <w:bCs/>
                  <w:color w:val="0070C0"/>
                  <w:lang w:val="en-US" w:eastAsia="zh-CN"/>
                  <w:rPrChange w:id="316" w:author="CATT" w:date="2021-04-13T17:26:00Z">
                    <w:rPr>
                      <w:rFonts w:eastAsiaTheme="minorEastAsia"/>
                      <w:b/>
                      <w:bCs/>
                      <w:color w:val="0070C0"/>
                      <w:lang w:val="en-US" w:eastAsia="zh-CN"/>
                    </w:rPr>
                  </w:rPrChange>
                </w:rPr>
                <w:t>We a</w:t>
              </w:r>
            </w:ins>
            <w:ins w:id="317" w:author="CATT" w:date="2021-04-13T17:26:00Z">
              <w:r>
                <w:rPr>
                  <w:rFonts w:eastAsiaTheme="minorEastAsia"/>
                  <w:b w:val="0"/>
                  <w:bCs/>
                  <w:color w:val="0070C0"/>
                  <w:lang w:val="en-US" w:eastAsia="zh-CN"/>
                  <w:rPrChange w:id="318" w:author="CATT" w:date="2021-04-13T17:26:00Z">
                    <w:rPr>
                      <w:rFonts w:eastAsiaTheme="minorEastAsia"/>
                      <w:b/>
                      <w:bCs/>
                      <w:color w:val="0070C0"/>
                      <w:lang w:val="en-US" w:eastAsia="zh-CN"/>
                    </w:rPr>
                  </w:rPrChange>
                </w:rPr>
                <w:t>lready agreed that “</w:t>
              </w:r>
            </w:ins>
            <w:ins w:id="319" w:author="CATT" w:date="2021-04-13T17:26:00Z">
              <w:r>
                <w:rPr>
                  <w:rFonts w:eastAsia="Yu Mincho"/>
                  <w:b w:val="0"/>
                  <w:highlight w:val="green"/>
                  <w:rPrChange w:id="320" w:author="CATT" w:date="2021-04-13T17:26:00Z">
                    <w:rPr>
                      <w:b/>
                      <w:highlight w:val="green"/>
                    </w:rPr>
                  </w:rPrChange>
                </w:rPr>
                <w:t>Using S-band frequency range i.e. 2GHz for co-existence simulation in FR1</w:t>
              </w:r>
            </w:ins>
            <w:ins w:id="321" w:author="CATT" w:date="2021-04-13T17:26:00Z">
              <w:r>
                <w:rPr>
                  <w:rFonts w:eastAsiaTheme="minorEastAsia"/>
                  <w:b w:val="0"/>
                  <w:lang w:eastAsia="zh-CN"/>
                  <w:rPrChange w:id="322" w:author="CATT" w:date="2021-04-13T17:26:00Z">
                    <w:rPr>
                      <w:rFonts w:eastAsiaTheme="minorEastAsia"/>
                      <w:b/>
                      <w:lang w:eastAsia="zh-CN"/>
                    </w:rPr>
                  </w:rPrChange>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pct"/>
          </w:tcPr>
          <w:p>
            <w:pPr>
              <w:overflowPunct w:val="0"/>
              <w:autoSpaceDE w:val="0"/>
              <w:autoSpaceDN w:val="0"/>
              <w:adjustRightInd w:val="0"/>
              <w:spacing w:after="120"/>
              <w:textAlignment w:val="baseline"/>
              <w:rPr>
                <w:rFonts w:eastAsiaTheme="minorEastAsia"/>
                <w:b/>
                <w:bCs/>
                <w:color w:val="0070C0"/>
                <w:lang w:val="en-US" w:eastAsia="zh-CN"/>
              </w:rPr>
            </w:pPr>
            <w:ins w:id="323" w:author="Ericsson" w:date="2021-04-13T13:50:00Z">
              <w:r>
                <w:rPr>
                  <w:rFonts w:eastAsiaTheme="minorEastAsia"/>
                  <w:b/>
                  <w:bCs/>
                  <w:color w:val="0070C0"/>
                  <w:lang w:val="en-US" w:eastAsia="zh-CN"/>
                </w:rPr>
                <w:t>Ericsson</w:t>
              </w:r>
            </w:ins>
          </w:p>
        </w:tc>
        <w:tc>
          <w:tcPr>
            <w:tcW w:w="2061" w:type="pct"/>
          </w:tcPr>
          <w:p>
            <w:pPr>
              <w:overflowPunct w:val="0"/>
              <w:autoSpaceDE w:val="0"/>
              <w:autoSpaceDN w:val="0"/>
              <w:adjustRightInd w:val="0"/>
              <w:spacing w:after="120"/>
              <w:textAlignment w:val="baseline"/>
              <w:rPr>
                <w:rFonts w:eastAsiaTheme="minorEastAsia"/>
                <w:b/>
                <w:bCs/>
                <w:color w:val="0070C0"/>
                <w:lang w:val="en-US" w:eastAsia="zh-CN"/>
              </w:rPr>
            </w:pPr>
            <w:ins w:id="324" w:author="Ericsson" w:date="2021-04-13T13:50:00Z">
              <w:r>
                <w:rPr>
                  <w:rFonts w:eastAsiaTheme="minorEastAsia"/>
                  <w:b/>
                  <w:bCs/>
                  <w:color w:val="0070C0"/>
                  <w:lang w:val="en-US" w:eastAsia="zh-CN"/>
                </w:rPr>
                <w:t>No</w:t>
              </w:r>
            </w:ins>
          </w:p>
        </w:tc>
        <w:tc>
          <w:tcPr>
            <w:tcW w:w="2132" w:type="pct"/>
          </w:tcPr>
          <w:p>
            <w:pPr>
              <w:overflowPunct w:val="0"/>
              <w:autoSpaceDE w:val="0"/>
              <w:autoSpaceDN w:val="0"/>
              <w:adjustRightInd w:val="0"/>
              <w:spacing w:after="120"/>
              <w:textAlignment w:val="baseline"/>
              <w:rPr>
                <w:ins w:id="325" w:author="Ericsson" w:date="2021-04-13T13:50:00Z"/>
                <w:rFonts w:eastAsiaTheme="minorEastAsia"/>
                <w:b/>
                <w:bCs/>
                <w:color w:val="0070C0"/>
                <w:lang w:val="en-US" w:eastAsia="zh-CN"/>
              </w:rPr>
            </w:pPr>
            <w:ins w:id="326" w:author="Ericsson" w:date="2021-04-13T13:50:00Z">
              <w:r>
                <w:rPr>
                  <w:rFonts w:eastAsiaTheme="minorEastAsia"/>
                  <w:b/>
                  <w:bCs/>
                  <w:color w:val="0070C0"/>
                  <w:lang w:val="en-US" w:eastAsia="zh-CN"/>
                </w:rPr>
                <w:t>Yes</w:t>
              </w:r>
            </w:ins>
          </w:p>
          <w:p>
            <w:pPr>
              <w:overflowPunct w:val="0"/>
              <w:autoSpaceDE w:val="0"/>
              <w:autoSpaceDN w:val="0"/>
              <w:adjustRightInd w:val="0"/>
              <w:spacing w:after="120"/>
              <w:textAlignment w:val="baseline"/>
              <w:rPr>
                <w:rFonts w:eastAsiaTheme="minorEastAsia"/>
                <w:b/>
                <w:bCs/>
                <w:color w:val="0070C0"/>
                <w:lang w:val="en-US" w:eastAsia="zh-CN"/>
              </w:rPr>
            </w:pPr>
            <w:ins w:id="327" w:author="Ericsson" w:date="2021-04-13T13:50:00Z">
              <w:r>
                <w:rPr>
                  <w:rFonts w:eastAsiaTheme="minorEastAsia"/>
                  <w:color w:val="0070C0"/>
                  <w:lang w:val="en-US" w:eastAsia="zh-CN"/>
                </w:rPr>
                <w:t>Agree with Moderator’s note, this is very unclear as it was already agreed to do the coexistence studies with 2 GHz.</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pct"/>
          </w:tcPr>
          <w:p>
            <w:pPr>
              <w:overflowPunct w:val="0"/>
              <w:autoSpaceDE w:val="0"/>
              <w:autoSpaceDN w:val="0"/>
              <w:adjustRightInd w:val="0"/>
              <w:spacing w:after="120"/>
              <w:textAlignment w:val="baseline"/>
              <w:rPr>
                <w:rFonts w:eastAsiaTheme="minorEastAsia"/>
                <w:b/>
                <w:bCs/>
                <w:color w:val="0070C0"/>
                <w:lang w:val="en-US" w:eastAsia="zh-CN"/>
              </w:rPr>
            </w:pPr>
            <w:ins w:id="328" w:author="Olesen, Robert" w:date="2021-04-13T09:14:00Z">
              <w:r>
                <w:rPr>
                  <w:rFonts w:eastAsiaTheme="minorEastAsia"/>
                  <w:bCs/>
                  <w:lang w:val="en-US" w:eastAsia="zh-CN"/>
                </w:rPr>
                <w:t>Intelsat</w:t>
              </w:r>
            </w:ins>
          </w:p>
        </w:tc>
        <w:tc>
          <w:tcPr>
            <w:tcW w:w="2061" w:type="pct"/>
          </w:tcPr>
          <w:p>
            <w:pPr>
              <w:overflowPunct w:val="0"/>
              <w:autoSpaceDE w:val="0"/>
              <w:autoSpaceDN w:val="0"/>
              <w:adjustRightInd w:val="0"/>
              <w:spacing w:after="120"/>
              <w:textAlignment w:val="baseline"/>
              <w:rPr>
                <w:rFonts w:eastAsiaTheme="minorEastAsia"/>
                <w:b/>
                <w:bCs/>
                <w:color w:val="0070C0"/>
                <w:lang w:val="en-US" w:eastAsia="zh-CN"/>
              </w:rPr>
            </w:pPr>
          </w:p>
        </w:tc>
        <w:tc>
          <w:tcPr>
            <w:tcW w:w="2132" w:type="pct"/>
          </w:tcPr>
          <w:p>
            <w:pPr>
              <w:overflowPunct w:val="0"/>
              <w:autoSpaceDE w:val="0"/>
              <w:autoSpaceDN w:val="0"/>
              <w:adjustRightInd w:val="0"/>
              <w:spacing w:after="120"/>
              <w:textAlignment w:val="baseline"/>
              <w:rPr>
                <w:rFonts w:eastAsiaTheme="minorEastAsia"/>
                <w:b/>
                <w:bCs/>
                <w:color w:val="0070C0"/>
                <w:lang w:val="en-US" w:eastAsia="zh-CN"/>
              </w:rPr>
            </w:pPr>
            <w:ins w:id="329" w:author="Olesen, Robert" w:date="2021-04-13T09:14:00Z">
              <w:r>
                <w:rPr>
                  <w:rFonts w:eastAsiaTheme="minorEastAsia"/>
                  <w:bCs/>
                  <w:lang w:val="en-US" w:eastAsia="zh-CN"/>
                </w:rPr>
                <w:t>An exemplary S-band was already agreed. Is this in addition?</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pct"/>
          </w:tcPr>
          <w:p>
            <w:pPr>
              <w:overflowPunct w:val="0"/>
              <w:autoSpaceDE w:val="0"/>
              <w:autoSpaceDN w:val="0"/>
              <w:adjustRightInd w:val="0"/>
              <w:spacing w:after="120"/>
              <w:textAlignment w:val="baseline"/>
              <w:rPr>
                <w:rFonts w:eastAsiaTheme="minorEastAsia"/>
                <w:b/>
                <w:bCs/>
                <w:color w:val="0070C0"/>
                <w:lang w:val="en-US" w:eastAsia="zh-CN"/>
              </w:rPr>
            </w:pPr>
            <w:ins w:id="330" w:author="OPPO" w:date="2021-04-13T22:05:00Z">
              <w:r>
                <w:rPr>
                  <w:rFonts w:hint="eastAsia" w:eastAsiaTheme="minorEastAsia"/>
                  <w:b/>
                  <w:bCs/>
                  <w:color w:val="0070C0"/>
                  <w:lang w:val="en-US" w:eastAsia="zh-CN"/>
                </w:rPr>
                <w:t>O</w:t>
              </w:r>
            </w:ins>
            <w:ins w:id="331" w:author="OPPO" w:date="2021-04-13T22:05:00Z">
              <w:r>
                <w:rPr>
                  <w:rFonts w:eastAsiaTheme="minorEastAsia"/>
                  <w:b/>
                  <w:bCs/>
                  <w:color w:val="0070C0"/>
                  <w:lang w:val="en-US" w:eastAsia="zh-CN"/>
                </w:rPr>
                <w:t>PPO</w:t>
              </w:r>
            </w:ins>
          </w:p>
        </w:tc>
        <w:tc>
          <w:tcPr>
            <w:tcW w:w="2061" w:type="pct"/>
          </w:tcPr>
          <w:p>
            <w:pPr>
              <w:overflowPunct w:val="0"/>
              <w:autoSpaceDE w:val="0"/>
              <w:autoSpaceDN w:val="0"/>
              <w:adjustRightInd w:val="0"/>
              <w:spacing w:after="120"/>
              <w:textAlignment w:val="baseline"/>
              <w:rPr>
                <w:rFonts w:eastAsiaTheme="minorEastAsia"/>
                <w:b/>
                <w:bCs/>
                <w:color w:val="0070C0"/>
                <w:lang w:val="en-US" w:eastAsia="zh-CN"/>
              </w:rPr>
            </w:pPr>
            <w:ins w:id="332" w:author="OPPO" w:date="2021-04-13T22:05:00Z">
              <w:r>
                <w:rPr>
                  <w:rFonts w:eastAsiaTheme="minorEastAsia"/>
                  <w:b/>
                  <w:bCs/>
                  <w:color w:val="0070C0"/>
                  <w:lang w:val="en-US" w:eastAsia="zh-CN"/>
                </w:rPr>
                <w:t>Maybe this means the existing RAN4 bands like n1, etc. rather than “S band” which is not 3GPP spec wording.</w:t>
              </w:r>
            </w:ins>
          </w:p>
        </w:tc>
        <w:tc>
          <w:tcPr>
            <w:tcW w:w="2132" w:type="pct"/>
          </w:tcPr>
          <w:p>
            <w:pPr>
              <w:overflowPunct w:val="0"/>
              <w:autoSpaceDE w:val="0"/>
              <w:autoSpaceDN w:val="0"/>
              <w:adjustRightInd w:val="0"/>
              <w:spacing w:after="120"/>
              <w:textAlignment w:val="baseline"/>
              <w:rPr>
                <w:rFonts w:eastAsiaTheme="minorEastAsia"/>
                <w:b/>
                <w:bCs/>
                <w:color w:val="0070C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pct"/>
            <w:vAlign w:val="top"/>
          </w:tcPr>
          <w:p>
            <w:pPr>
              <w:overflowPunct w:val="0"/>
              <w:autoSpaceDE w:val="0"/>
              <w:autoSpaceDN w:val="0"/>
              <w:adjustRightInd w:val="0"/>
              <w:spacing w:after="120"/>
              <w:textAlignment w:val="baseline"/>
              <w:rPr>
                <w:rFonts w:hint="default" w:ascii="Times New Roman" w:hAnsi="Times New Roman" w:cs="Times New Roman" w:eastAsiaTheme="minorEastAsia"/>
                <w:b/>
                <w:bCs/>
                <w:color w:val="0070C0"/>
                <w:lang w:val="en-US" w:eastAsia="zh-CN" w:bidi="ar-SA"/>
              </w:rPr>
            </w:pPr>
            <w:r>
              <w:rPr>
                <w:rFonts w:hint="eastAsia" w:eastAsiaTheme="minorEastAsia"/>
                <w:b/>
                <w:bCs/>
                <w:color w:val="0070C0"/>
                <w:lang w:val="en-US" w:eastAsia="zh-CN"/>
              </w:rPr>
              <w:t>ZTE</w:t>
            </w:r>
          </w:p>
        </w:tc>
        <w:tc>
          <w:tcPr>
            <w:tcW w:w="2061" w:type="pct"/>
            <w:vAlign w:val="top"/>
          </w:tcPr>
          <w:p>
            <w:pPr>
              <w:overflowPunct w:val="0"/>
              <w:autoSpaceDE w:val="0"/>
              <w:autoSpaceDN w:val="0"/>
              <w:adjustRightInd w:val="0"/>
              <w:spacing w:after="120"/>
              <w:textAlignment w:val="baseline"/>
              <w:rPr>
                <w:rFonts w:ascii="Times New Roman" w:hAnsi="Times New Roman" w:cs="Times New Roman" w:eastAsiaTheme="minorEastAsia"/>
                <w:b/>
                <w:bCs/>
                <w:color w:val="0070C0"/>
                <w:lang w:val="en-US" w:eastAsia="zh-CN" w:bidi="ar-SA"/>
              </w:rPr>
            </w:pPr>
          </w:p>
        </w:tc>
        <w:tc>
          <w:tcPr>
            <w:tcW w:w="2132" w:type="pct"/>
            <w:vAlign w:val="top"/>
          </w:tcPr>
          <w:p>
            <w:pPr>
              <w:overflowPunct w:val="0"/>
              <w:autoSpaceDE w:val="0"/>
              <w:autoSpaceDN w:val="0"/>
              <w:adjustRightInd w:val="0"/>
              <w:spacing w:after="120"/>
              <w:textAlignment w:val="baseline"/>
              <w:rPr>
                <w:rFonts w:hint="default" w:ascii="Times New Roman" w:hAnsi="Times New Roman" w:cs="Times New Roman" w:eastAsiaTheme="minorEastAsia"/>
                <w:b/>
                <w:bCs/>
                <w:color w:val="0070C0"/>
                <w:lang w:val="en-US" w:eastAsia="zh-CN" w:bidi="ar-SA"/>
              </w:rPr>
            </w:pPr>
            <w:r>
              <w:rPr>
                <w:rFonts w:hint="eastAsia" w:eastAsiaTheme="minorEastAsia"/>
                <w:b/>
                <w:bCs/>
                <w:color w:val="0070C0"/>
                <w:lang w:val="en-US" w:eastAsia="zh-CN"/>
              </w:rPr>
              <w:t>It has been agreed in the last RAN4 meeting.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pct"/>
          </w:tcPr>
          <w:p>
            <w:pPr>
              <w:overflowPunct w:val="0"/>
              <w:autoSpaceDE w:val="0"/>
              <w:autoSpaceDN w:val="0"/>
              <w:adjustRightInd w:val="0"/>
              <w:spacing w:after="120"/>
              <w:textAlignment w:val="baseline"/>
              <w:rPr>
                <w:rFonts w:eastAsiaTheme="minorEastAsia"/>
                <w:b/>
                <w:bCs/>
                <w:color w:val="0070C0"/>
                <w:lang w:val="en-US" w:eastAsia="zh-CN"/>
              </w:rPr>
            </w:pPr>
          </w:p>
        </w:tc>
        <w:tc>
          <w:tcPr>
            <w:tcW w:w="2061" w:type="pct"/>
          </w:tcPr>
          <w:p>
            <w:pPr>
              <w:overflowPunct w:val="0"/>
              <w:autoSpaceDE w:val="0"/>
              <w:autoSpaceDN w:val="0"/>
              <w:adjustRightInd w:val="0"/>
              <w:spacing w:after="120"/>
              <w:textAlignment w:val="baseline"/>
              <w:rPr>
                <w:rFonts w:eastAsiaTheme="minorEastAsia"/>
                <w:b/>
                <w:bCs/>
                <w:color w:val="0070C0"/>
                <w:lang w:val="en-US" w:eastAsia="zh-CN"/>
              </w:rPr>
            </w:pPr>
          </w:p>
        </w:tc>
        <w:tc>
          <w:tcPr>
            <w:tcW w:w="2132" w:type="pct"/>
          </w:tcPr>
          <w:p>
            <w:pPr>
              <w:overflowPunct w:val="0"/>
              <w:autoSpaceDE w:val="0"/>
              <w:autoSpaceDN w:val="0"/>
              <w:adjustRightInd w:val="0"/>
              <w:spacing w:after="120"/>
              <w:textAlignment w:val="baseline"/>
              <w:rPr>
                <w:rFonts w:eastAsiaTheme="minorEastAsia"/>
                <w:b/>
                <w:bCs/>
                <w:color w:val="0070C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pct"/>
          </w:tcPr>
          <w:p>
            <w:pPr>
              <w:overflowPunct w:val="0"/>
              <w:autoSpaceDE w:val="0"/>
              <w:autoSpaceDN w:val="0"/>
              <w:adjustRightInd w:val="0"/>
              <w:spacing w:after="120"/>
              <w:textAlignment w:val="baseline"/>
              <w:rPr>
                <w:rFonts w:eastAsiaTheme="minorEastAsia"/>
                <w:b/>
                <w:bCs/>
                <w:color w:val="0070C0"/>
                <w:lang w:val="en-US" w:eastAsia="zh-CN"/>
              </w:rPr>
            </w:pPr>
          </w:p>
        </w:tc>
        <w:tc>
          <w:tcPr>
            <w:tcW w:w="2061" w:type="pct"/>
          </w:tcPr>
          <w:p>
            <w:pPr>
              <w:overflowPunct w:val="0"/>
              <w:autoSpaceDE w:val="0"/>
              <w:autoSpaceDN w:val="0"/>
              <w:adjustRightInd w:val="0"/>
              <w:spacing w:after="120"/>
              <w:textAlignment w:val="baseline"/>
              <w:rPr>
                <w:rFonts w:eastAsiaTheme="minorEastAsia"/>
                <w:b/>
                <w:bCs/>
                <w:color w:val="0070C0"/>
                <w:lang w:val="en-US" w:eastAsia="zh-CN"/>
              </w:rPr>
            </w:pPr>
          </w:p>
        </w:tc>
        <w:tc>
          <w:tcPr>
            <w:tcW w:w="2132" w:type="pct"/>
          </w:tcPr>
          <w:p>
            <w:pPr>
              <w:overflowPunct w:val="0"/>
              <w:autoSpaceDE w:val="0"/>
              <w:autoSpaceDN w:val="0"/>
              <w:adjustRightInd w:val="0"/>
              <w:spacing w:after="120"/>
              <w:textAlignment w:val="baseline"/>
              <w:rPr>
                <w:rFonts w:eastAsiaTheme="minorEastAsia"/>
                <w:b/>
                <w:bCs/>
                <w:color w:val="0070C0"/>
                <w:lang w:val="en-US" w:eastAsia="zh-CN"/>
              </w:rPr>
            </w:pPr>
          </w:p>
        </w:tc>
      </w:tr>
    </w:tbl>
    <w:p>
      <w:pPr>
        <w:rPr>
          <w:i/>
          <w:color w:val="0070C0"/>
          <w:lang w:eastAsia="zh-CN"/>
        </w:rPr>
      </w:pPr>
    </w:p>
    <w:p>
      <w:pPr>
        <w:rPr>
          <w:color w:val="0070C0"/>
          <w:lang w:val="en-US" w:eastAsia="zh-CN"/>
        </w:rPr>
      </w:pPr>
    </w:p>
    <w:p>
      <w:pPr>
        <w:pStyle w:val="3"/>
      </w:pPr>
      <w:r>
        <w:t>Companies</w:t>
      </w:r>
      <w:r>
        <w:rPr>
          <w:rFonts w:hint="eastAsia"/>
        </w:rPr>
        <w:t xml:space="preserve"> views</w:t>
      </w:r>
      <w:r>
        <w:t>’</w:t>
      </w:r>
      <w:r>
        <w:rPr>
          <w:rFonts w:hint="eastAsia"/>
        </w:rPr>
        <w:t xml:space="preserve"> collection for 1st round </w:t>
      </w:r>
    </w:p>
    <w:p>
      <w:pPr>
        <w:pStyle w:val="4"/>
        <w:rPr>
          <w:sz w:val="24"/>
          <w:szCs w:val="16"/>
        </w:rPr>
      </w:pPr>
      <w:r>
        <w:rPr>
          <w:sz w:val="24"/>
          <w:szCs w:val="16"/>
        </w:rPr>
        <w:t xml:space="preserve">Open issues </w:t>
      </w:r>
    </w:p>
    <w:p>
      <w:pPr>
        <w:rPr>
          <w:rFonts w:eastAsiaTheme="minorEastAsia"/>
          <w:b/>
          <w:bCs/>
          <w:color w:val="0070C0"/>
          <w:lang w:val="en-US" w:eastAsia="zh-CN"/>
        </w:rPr>
      </w:pPr>
      <w:r>
        <w:rPr>
          <w:rFonts w:eastAsiaTheme="minorEastAsia"/>
          <w:b/>
          <w:bCs/>
          <w:color w:val="0070C0"/>
          <w:lang w:val="en-US" w:eastAsia="zh-CN"/>
        </w:rPr>
        <w:t>Example 1</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8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42"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615"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XXX</w:t>
            </w:r>
          </w:p>
        </w:tc>
        <w:tc>
          <w:tcPr>
            <w:tcW w:w="8615"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 xml:space="preserve">Sub topic </w:t>
            </w:r>
            <w:r>
              <w:rPr>
                <w:rFonts w:eastAsiaTheme="minorEastAsia"/>
                <w:color w:val="0070C0"/>
                <w:lang w:val="en-US" w:eastAsia="zh-CN"/>
              </w:rPr>
              <w:t>1-</w:t>
            </w:r>
            <w:r>
              <w:rPr>
                <w:rFonts w:hint="eastAsia" w:eastAsiaTheme="minorEastAsia"/>
                <w:color w:val="0070C0"/>
                <w:lang w:val="en-US" w:eastAsia="zh-CN"/>
              </w:rPr>
              <w:t xml:space="preserve">1: </w:t>
            </w:r>
          </w:p>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 xml:space="preserve">Sub topic </w:t>
            </w:r>
            <w:r>
              <w:rPr>
                <w:rFonts w:eastAsiaTheme="minorEastAsia"/>
                <w:color w:val="0070C0"/>
                <w:lang w:val="en-US" w:eastAsia="zh-CN"/>
              </w:rPr>
              <w:t>1-</w:t>
            </w:r>
            <w:r>
              <w:rPr>
                <w:rFonts w:hint="eastAsia" w:eastAsiaTheme="minorEastAsia"/>
                <w:color w:val="0070C0"/>
                <w:lang w:val="en-US" w:eastAsia="zh-CN"/>
              </w:rPr>
              <w:t>2:</w:t>
            </w:r>
          </w:p>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w:t>
            </w:r>
            <w:r>
              <w:rPr>
                <w:rFonts w:hint="eastAsia" w:eastAsiaTheme="minorEastAsia"/>
                <w:color w:val="0070C0"/>
                <w:lang w:val="en-US" w:eastAsia="zh-CN"/>
              </w:rPr>
              <w:t>.</w:t>
            </w:r>
          </w:p>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Others:</w:t>
            </w:r>
          </w:p>
        </w:tc>
      </w:tr>
    </w:tbl>
    <w:p>
      <w:pPr>
        <w:rPr>
          <w:color w:val="0070C0"/>
          <w:lang w:val="en-US" w:eastAsia="zh-CN"/>
        </w:rPr>
      </w:pPr>
    </w:p>
    <w:p>
      <w:pPr>
        <w:rPr>
          <w:rFonts w:eastAsiaTheme="minorEastAsia"/>
          <w:b/>
          <w:bCs/>
          <w:color w:val="0070C0"/>
          <w:lang w:val="en-US" w:eastAsia="zh-CN"/>
        </w:rPr>
      </w:pPr>
      <w:r>
        <w:rPr>
          <w:rFonts w:eastAsiaTheme="minorEastAsia"/>
          <w:b/>
          <w:bCs/>
          <w:color w:val="0070C0"/>
          <w:lang w:val="en-US" w:eastAsia="zh-CN"/>
        </w:rPr>
        <w:t>Example 2</w:t>
      </w:r>
    </w:p>
    <w:p>
      <w:pPr>
        <w:rPr>
          <w:bCs/>
          <w:color w:val="0070C0"/>
          <w:u w:val="single"/>
          <w:lang w:eastAsia="ko-KR"/>
        </w:rPr>
      </w:pPr>
      <w:r>
        <w:rPr>
          <w:rFonts w:hint="eastAsia"/>
          <w:bCs/>
          <w:color w:val="0070C0"/>
          <w:u w:val="single"/>
          <w:lang w:eastAsia="ko-KR"/>
        </w:rPr>
        <w:t xml:space="preserve">Sub topic </w:t>
      </w:r>
      <w:r>
        <w:rPr>
          <w:bCs/>
          <w:color w:val="0070C0"/>
          <w:u w:val="single"/>
          <w:lang w:eastAsia="ko-KR"/>
        </w:rPr>
        <w:t>1-</w:t>
      </w:r>
      <w:r>
        <w:rPr>
          <w:rFonts w:hint="eastAsia"/>
          <w:bCs/>
          <w:color w:val="0070C0"/>
          <w:u w:val="single"/>
          <w:lang w:eastAsia="ko-KR"/>
        </w:rPr>
        <w:t xml:space="preserve">1 </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6"/>
        <w:gridCol w:w="83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6"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36"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XXX</w:t>
            </w:r>
          </w:p>
        </w:tc>
        <w:tc>
          <w:tcPr>
            <w:tcW w:w="8395" w:type="dxa"/>
          </w:tcPr>
          <w:p>
            <w:pPr>
              <w:overflowPunct w:val="0"/>
              <w:autoSpaceDE w:val="0"/>
              <w:autoSpaceDN w:val="0"/>
              <w:adjustRightInd w:val="0"/>
              <w:spacing w:after="120"/>
              <w:textAlignment w:val="baseline"/>
              <w:rPr>
                <w:rFonts w:eastAsiaTheme="minorEastAsia"/>
                <w:color w:val="0070C0"/>
                <w:lang w:val="en-US" w:eastAsia="zh-CN"/>
              </w:rPr>
            </w:pPr>
          </w:p>
        </w:tc>
      </w:tr>
    </w:tbl>
    <w:p>
      <w:pPr>
        <w:rPr>
          <w:color w:val="0070C0"/>
          <w:lang w:val="en-US" w:eastAsia="zh-CN"/>
        </w:rPr>
      </w:pPr>
      <w:r>
        <w:rPr>
          <w:rFonts w:hint="eastAsia"/>
          <w:color w:val="0070C0"/>
          <w:lang w:val="en-US" w:eastAsia="zh-CN"/>
        </w:rPr>
        <w:t xml:space="preserve"> </w:t>
      </w:r>
    </w:p>
    <w:p>
      <w:pPr>
        <w:rPr>
          <w:bCs/>
          <w:color w:val="0070C0"/>
          <w:u w:val="single"/>
          <w:lang w:eastAsia="ko-KR"/>
        </w:rPr>
      </w:pPr>
      <w:r>
        <w:rPr>
          <w:rFonts w:hint="eastAsia"/>
          <w:bCs/>
          <w:color w:val="0070C0"/>
          <w:u w:val="single"/>
          <w:lang w:eastAsia="ko-KR"/>
        </w:rPr>
        <w:t xml:space="preserve">Sub topic </w:t>
      </w:r>
      <w:r>
        <w:rPr>
          <w:bCs/>
          <w:color w:val="0070C0"/>
          <w:u w:val="single"/>
          <w:lang w:eastAsia="ko-KR"/>
        </w:rPr>
        <w:t>1-2</w:t>
      </w:r>
      <w:r>
        <w:rPr>
          <w:rFonts w:hint="eastAsia"/>
          <w:bCs/>
          <w:color w:val="0070C0"/>
          <w:u w:val="single"/>
          <w:lang w:eastAsia="ko-KR"/>
        </w:rPr>
        <w:t xml:space="preserve"> </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6"/>
        <w:gridCol w:w="83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6"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36"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XXX</w:t>
            </w:r>
          </w:p>
        </w:tc>
        <w:tc>
          <w:tcPr>
            <w:tcW w:w="8395" w:type="dxa"/>
          </w:tcPr>
          <w:p>
            <w:pPr>
              <w:overflowPunct w:val="0"/>
              <w:autoSpaceDE w:val="0"/>
              <w:autoSpaceDN w:val="0"/>
              <w:adjustRightInd w:val="0"/>
              <w:spacing w:after="120"/>
              <w:textAlignment w:val="baseline"/>
              <w:rPr>
                <w:rFonts w:eastAsiaTheme="minorEastAsia"/>
                <w:color w:val="0070C0"/>
                <w:lang w:val="en-US" w:eastAsia="zh-CN"/>
              </w:rPr>
            </w:pPr>
          </w:p>
        </w:tc>
      </w:tr>
    </w:tbl>
    <w:p>
      <w:pPr>
        <w:rPr>
          <w:color w:val="0070C0"/>
          <w:lang w:val="en-US" w:eastAsia="zh-CN"/>
        </w:rPr>
      </w:pPr>
      <w:r>
        <w:rPr>
          <w:rFonts w:hint="eastAsia"/>
          <w:color w:val="0070C0"/>
          <w:lang w:val="en-US" w:eastAsia="zh-CN"/>
        </w:rPr>
        <w:t xml:space="preserve"> </w:t>
      </w:r>
    </w:p>
    <w:p>
      <w:pPr>
        <w:pStyle w:val="4"/>
        <w:rPr>
          <w:sz w:val="24"/>
          <w:szCs w:val="16"/>
        </w:rPr>
      </w:pPr>
      <w:r>
        <w:rPr>
          <w:sz w:val="24"/>
          <w:szCs w:val="16"/>
        </w:rPr>
        <w:t>CRs/TPs comments collection</w:t>
      </w:r>
    </w:p>
    <w:p>
      <w:pPr>
        <w:rPr>
          <w:i/>
          <w:color w:val="0070C0"/>
          <w:lang w:val="en-US" w:eastAsia="zh-CN"/>
        </w:rPr>
      </w:pPr>
      <w:r>
        <w:rPr>
          <w:rFonts w:hint="eastAsia"/>
          <w:i/>
          <w:color w:val="0070C0"/>
          <w:lang w:val="en-US" w:eastAsia="zh-CN"/>
        </w:rPr>
        <w:t xml:space="preserve">Major 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 For Rel-16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8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615"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restart"/>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XXX</w:t>
            </w:r>
          </w:p>
        </w:tc>
        <w:tc>
          <w:tcPr>
            <w:tcW w:w="8615"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Company 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overflowPunct w:val="0"/>
              <w:autoSpaceDE w:val="0"/>
              <w:autoSpaceDN w:val="0"/>
              <w:adjustRightInd w:val="0"/>
              <w:spacing w:after="120"/>
              <w:textAlignment w:val="baseline"/>
              <w:rPr>
                <w:rFonts w:eastAsiaTheme="minorEastAsia"/>
                <w:color w:val="0070C0"/>
                <w:lang w:val="en-US" w:eastAsia="zh-CN"/>
              </w:rPr>
            </w:pPr>
          </w:p>
        </w:tc>
        <w:tc>
          <w:tcPr>
            <w:tcW w:w="8615"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Company</w:t>
            </w:r>
            <w:r>
              <w:rPr>
                <w:rFonts w:eastAsiaTheme="minorEastAsia"/>
                <w:color w:val="0070C0"/>
                <w:lang w:val="en-US" w:eastAsia="zh-CN"/>
              </w:rPr>
              <w:t xml:space="preserve"> 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overflowPunct w:val="0"/>
              <w:autoSpaceDE w:val="0"/>
              <w:autoSpaceDN w:val="0"/>
              <w:adjustRightInd w:val="0"/>
              <w:spacing w:after="120"/>
              <w:textAlignment w:val="baseline"/>
              <w:rPr>
                <w:rFonts w:eastAsiaTheme="minorEastAsia"/>
                <w:color w:val="0070C0"/>
                <w:lang w:val="en-US" w:eastAsia="zh-CN"/>
              </w:rPr>
            </w:pPr>
          </w:p>
        </w:tc>
        <w:tc>
          <w:tcPr>
            <w:tcW w:w="8615" w:type="dxa"/>
          </w:tcPr>
          <w:p>
            <w:pPr>
              <w:overflowPunct w:val="0"/>
              <w:autoSpaceDE w:val="0"/>
              <w:autoSpaceDN w:val="0"/>
              <w:adjustRightInd w:val="0"/>
              <w:spacing w:after="120"/>
              <w:textAlignment w:val="baseline"/>
              <w:rPr>
                <w:rFonts w:eastAsiaTheme="minorEastAsia"/>
                <w:color w:val="0070C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restart"/>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YYY</w:t>
            </w:r>
          </w:p>
        </w:tc>
        <w:tc>
          <w:tcPr>
            <w:tcW w:w="8615"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Company 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overflowPunct w:val="0"/>
              <w:autoSpaceDE w:val="0"/>
              <w:autoSpaceDN w:val="0"/>
              <w:adjustRightInd w:val="0"/>
              <w:spacing w:after="120"/>
              <w:textAlignment w:val="baseline"/>
              <w:rPr>
                <w:rFonts w:eastAsiaTheme="minorEastAsia"/>
                <w:color w:val="0070C0"/>
                <w:lang w:val="en-US" w:eastAsia="zh-CN"/>
              </w:rPr>
            </w:pPr>
          </w:p>
        </w:tc>
        <w:tc>
          <w:tcPr>
            <w:tcW w:w="8615"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Company</w:t>
            </w:r>
            <w:r>
              <w:rPr>
                <w:rFonts w:eastAsiaTheme="minorEastAsia"/>
                <w:color w:val="0070C0"/>
                <w:lang w:val="en-US" w:eastAsia="zh-CN"/>
              </w:rPr>
              <w:t xml:space="preserve"> 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overflowPunct w:val="0"/>
              <w:autoSpaceDE w:val="0"/>
              <w:autoSpaceDN w:val="0"/>
              <w:adjustRightInd w:val="0"/>
              <w:spacing w:after="120"/>
              <w:textAlignment w:val="baseline"/>
              <w:rPr>
                <w:rFonts w:eastAsiaTheme="minorEastAsia"/>
                <w:color w:val="0070C0"/>
                <w:lang w:val="en-US" w:eastAsia="zh-CN"/>
              </w:rPr>
            </w:pPr>
          </w:p>
        </w:tc>
        <w:tc>
          <w:tcPr>
            <w:tcW w:w="8615" w:type="dxa"/>
          </w:tcPr>
          <w:p>
            <w:pPr>
              <w:overflowPunct w:val="0"/>
              <w:autoSpaceDE w:val="0"/>
              <w:autoSpaceDN w:val="0"/>
              <w:adjustRightInd w:val="0"/>
              <w:spacing w:after="120"/>
              <w:textAlignment w:val="baseline"/>
              <w:rPr>
                <w:rFonts w:eastAsiaTheme="minorEastAsia"/>
                <w:color w:val="0070C0"/>
                <w:lang w:val="en-US" w:eastAsia="zh-CN"/>
              </w:rPr>
            </w:pPr>
          </w:p>
        </w:tc>
      </w:tr>
    </w:tbl>
    <w:p>
      <w:pPr>
        <w:rPr>
          <w:color w:val="0070C0"/>
          <w:lang w:val="en-US" w:eastAsia="zh-CN"/>
        </w:rPr>
      </w:pPr>
    </w:p>
    <w:p>
      <w:pPr>
        <w:pStyle w:val="3"/>
      </w:pPr>
      <w:r>
        <w:t>Summary</w:t>
      </w:r>
      <w:r>
        <w:rPr>
          <w:rFonts w:hint="eastAsia"/>
        </w:rPr>
        <w:t xml:space="preserve"> for 1st round </w:t>
      </w:r>
    </w:p>
    <w:p>
      <w:pPr>
        <w:pStyle w:val="4"/>
        <w:rPr>
          <w:sz w:val="24"/>
          <w:szCs w:val="16"/>
        </w:rPr>
      </w:pPr>
      <w:r>
        <w:rPr>
          <w:sz w:val="24"/>
          <w:szCs w:val="16"/>
        </w:rPr>
        <w:t xml:space="preserve">Open issues </w:t>
      </w:r>
    </w:p>
    <w:p>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8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42" w:type="dxa"/>
          </w:tcPr>
          <w:p>
            <w:pPr>
              <w:overflowPunct w:val="0"/>
              <w:autoSpaceDE w:val="0"/>
              <w:autoSpaceDN w:val="0"/>
              <w:adjustRightInd w:val="0"/>
              <w:textAlignment w:val="baseline"/>
              <w:rPr>
                <w:rFonts w:eastAsiaTheme="minorEastAsia"/>
                <w:b/>
                <w:bCs/>
                <w:color w:val="0070C0"/>
                <w:lang w:val="en-US" w:eastAsia="zh-CN"/>
              </w:rPr>
            </w:pPr>
          </w:p>
        </w:tc>
        <w:tc>
          <w:tcPr>
            <w:tcW w:w="8615" w:type="dxa"/>
          </w:tcPr>
          <w:p>
            <w:pPr>
              <w:overflowPunct w:val="0"/>
              <w:autoSpaceDE w:val="0"/>
              <w:autoSpaceDN w:val="0"/>
              <w:adjustRightInd w:val="0"/>
              <w:textAlignment w:val="baseline"/>
              <w:rPr>
                <w:rFonts w:eastAsiaTheme="minorEastAsia"/>
                <w:b/>
                <w:bCs/>
                <w:color w:val="0070C0"/>
                <w:lang w:val="en-US" w:eastAsia="zh-CN"/>
              </w:rPr>
            </w:pPr>
            <w:r>
              <w:rPr>
                <w:rFonts w:eastAsiaTheme="minorEastAsia"/>
                <w:b/>
                <w:bCs/>
                <w:color w:val="0070C0"/>
                <w:lang w:val="en-US" w:eastAsia="zh-CN"/>
              </w:rPr>
              <w:t xml:space="preserve">Status summary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overflowPunct w:val="0"/>
              <w:autoSpaceDE w:val="0"/>
              <w:autoSpaceDN w:val="0"/>
              <w:adjustRightInd w:val="0"/>
              <w:textAlignment w:val="baseline"/>
              <w:rPr>
                <w:rFonts w:eastAsiaTheme="minorEastAsia"/>
                <w:color w:val="0070C0"/>
                <w:lang w:val="en-US" w:eastAsia="zh-CN"/>
              </w:rPr>
            </w:pPr>
            <w:r>
              <w:rPr>
                <w:rFonts w:hint="eastAsia" w:eastAsiaTheme="minorEastAsia"/>
                <w:b/>
                <w:bCs/>
                <w:color w:val="0070C0"/>
                <w:lang w:val="en-US" w:eastAsia="zh-CN"/>
              </w:rPr>
              <w:t>Sub-topic#1</w:t>
            </w:r>
          </w:p>
        </w:tc>
        <w:tc>
          <w:tcPr>
            <w:tcW w:w="8615" w:type="dxa"/>
          </w:tcPr>
          <w:p>
            <w:pPr>
              <w:overflowPunct w:val="0"/>
              <w:autoSpaceDE w:val="0"/>
              <w:autoSpaceDN w:val="0"/>
              <w:adjustRightInd w:val="0"/>
              <w:textAlignment w:val="baseline"/>
              <w:rPr>
                <w:rFonts w:eastAsiaTheme="minorEastAsia"/>
                <w:i/>
                <w:color w:val="0070C0"/>
                <w:lang w:val="en-US" w:eastAsia="zh-CN"/>
              </w:rPr>
            </w:pPr>
            <w:r>
              <w:rPr>
                <w:rFonts w:hint="eastAsia" w:eastAsiaTheme="minorEastAsia"/>
                <w:i/>
                <w:color w:val="0070C0"/>
                <w:lang w:val="en-US" w:eastAsia="zh-CN"/>
              </w:rPr>
              <w:t>Tentative agreements:</w:t>
            </w:r>
          </w:p>
          <w:p>
            <w:pPr>
              <w:overflowPunct w:val="0"/>
              <w:autoSpaceDE w:val="0"/>
              <w:autoSpaceDN w:val="0"/>
              <w:adjustRightInd w:val="0"/>
              <w:textAlignment w:val="baseline"/>
              <w:rPr>
                <w:rFonts w:eastAsiaTheme="minorEastAsia"/>
                <w:i/>
                <w:color w:val="0070C0"/>
                <w:lang w:val="en-US" w:eastAsia="zh-CN"/>
              </w:rPr>
            </w:pPr>
            <w:r>
              <w:rPr>
                <w:rFonts w:hint="eastAsia" w:eastAsiaTheme="minorEastAsia"/>
                <w:i/>
                <w:color w:val="0070C0"/>
                <w:lang w:val="en-US" w:eastAsia="zh-CN"/>
              </w:rPr>
              <w:t>Candidate options:</w:t>
            </w:r>
          </w:p>
          <w:p>
            <w:pPr>
              <w:overflowPunct w:val="0"/>
              <w:autoSpaceDE w:val="0"/>
              <w:autoSpaceDN w:val="0"/>
              <w:adjustRightInd w:val="0"/>
              <w:textAlignment w:val="baseline"/>
              <w:rPr>
                <w:rFonts w:eastAsiaTheme="minorEastAsia"/>
                <w:color w:val="0070C0"/>
                <w:lang w:val="en-US" w:eastAsia="zh-CN"/>
              </w:rPr>
            </w:pPr>
            <w:r>
              <w:rPr>
                <w:rFonts w:eastAsiaTheme="minorEastAsia"/>
                <w:i/>
                <w:color w:val="0070C0"/>
                <w:lang w:val="en-US" w:eastAsia="zh-CN"/>
              </w:rPr>
              <w:t>Recommendations</w:t>
            </w:r>
            <w:r>
              <w:rPr>
                <w:rFonts w:hint="eastAsia" w:eastAsiaTheme="minorEastAsia"/>
                <w:i/>
                <w:color w:val="0070C0"/>
                <w:lang w:val="en-US" w:eastAsia="zh-CN"/>
              </w:rPr>
              <w:t xml:space="preserve"> for 2</w:t>
            </w:r>
            <w:r>
              <w:rPr>
                <w:rFonts w:hint="eastAsia" w:eastAsiaTheme="minorEastAsia"/>
                <w:i/>
                <w:color w:val="0070C0"/>
                <w:vertAlign w:val="superscript"/>
                <w:lang w:val="en-US" w:eastAsia="zh-CN"/>
              </w:rPr>
              <w:t>nd</w:t>
            </w:r>
            <w:r>
              <w:rPr>
                <w:rFonts w:hint="eastAsia" w:eastAsiaTheme="minorEastAsia"/>
                <w:i/>
                <w:color w:val="0070C0"/>
                <w:lang w:val="en-US" w:eastAsia="zh-CN"/>
              </w:rPr>
              <w:t xml:space="preserve"> round:</w:t>
            </w:r>
          </w:p>
        </w:tc>
      </w:tr>
    </w:tbl>
    <w:p>
      <w:pPr>
        <w:rPr>
          <w:i/>
          <w:color w:val="0070C0"/>
          <w:lang w:val="en-US" w:eastAsia="zh-CN"/>
        </w:rPr>
      </w:pPr>
    </w:p>
    <w:p>
      <w:pPr>
        <w:rPr>
          <w:i/>
          <w:color w:val="0070C0"/>
          <w:lang w:val="en-US" w:eastAsia="zh-CN"/>
        </w:rPr>
      </w:pPr>
    </w:p>
    <w:p>
      <w:pPr>
        <w:pStyle w:val="4"/>
        <w:rPr>
          <w:sz w:val="24"/>
          <w:szCs w:val="16"/>
        </w:rPr>
      </w:pPr>
      <w:r>
        <w:rPr>
          <w:sz w:val="24"/>
          <w:szCs w:val="16"/>
        </w:rPr>
        <w:t>CRs/TPs</w:t>
      </w:r>
    </w:p>
    <w:p>
      <w:pPr>
        <w:rPr>
          <w:i/>
          <w:color w:val="0070C0"/>
          <w:lang w:val="en-US"/>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provided recommendation on CRs/TPs Status update suggestion </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8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overflowPunct w:val="0"/>
              <w:autoSpaceDE w:val="0"/>
              <w:autoSpaceDN w:val="0"/>
              <w:adjustRightInd w:val="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615" w:type="dxa"/>
          </w:tcPr>
          <w:p>
            <w:pPr>
              <w:overflowPunct w:val="0"/>
              <w:autoSpaceDE w:val="0"/>
              <w:autoSpaceDN w:val="0"/>
              <w:adjustRightInd w:val="0"/>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w:t>
            </w:r>
            <w:r>
              <w:rPr>
                <w:rFonts w:hint="eastAsia" w:eastAsiaTheme="minorEastAsia"/>
                <w:b/>
                <w:bCs/>
                <w:color w:val="0070C0"/>
                <w:lang w:val="en-US" w:eastAsia="zh-CN"/>
              </w:rPr>
              <w:t>recommendation</w:t>
            </w:r>
            <w:r>
              <w:rPr>
                <w:rFonts w:eastAsiaTheme="minorEastAsia"/>
                <w:b/>
                <w:bCs/>
                <w:color w:val="0070C0"/>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overflowPunct w:val="0"/>
              <w:autoSpaceDE w:val="0"/>
              <w:autoSpaceDN w:val="0"/>
              <w:adjustRightInd w:val="0"/>
              <w:textAlignment w:val="baseline"/>
              <w:rPr>
                <w:rFonts w:eastAsiaTheme="minorEastAsia"/>
                <w:color w:val="0070C0"/>
                <w:lang w:val="en-US" w:eastAsia="zh-CN"/>
              </w:rPr>
            </w:pPr>
            <w:r>
              <w:rPr>
                <w:rFonts w:hint="eastAsia" w:eastAsiaTheme="minorEastAsia"/>
                <w:color w:val="0070C0"/>
                <w:lang w:val="en-US" w:eastAsia="zh-CN"/>
              </w:rPr>
              <w:t>XXX</w:t>
            </w:r>
          </w:p>
        </w:tc>
        <w:tc>
          <w:tcPr>
            <w:tcW w:w="8615" w:type="dxa"/>
          </w:tcPr>
          <w:p>
            <w:pPr>
              <w:overflowPunct w:val="0"/>
              <w:autoSpaceDE w:val="0"/>
              <w:autoSpaceDN w:val="0"/>
              <w:adjustRightInd w:val="0"/>
              <w:textAlignment w:val="baseline"/>
              <w:rPr>
                <w:rFonts w:eastAsiaTheme="minorEastAsia"/>
                <w:color w:val="0070C0"/>
                <w:lang w:val="en-US" w:eastAsia="zh-CN"/>
              </w:rPr>
            </w:pPr>
            <w:r>
              <w:rPr>
                <w:rFonts w:hint="eastAsia" w:eastAsiaTheme="minorEastAsia"/>
                <w:i/>
                <w:color w:val="0070C0"/>
                <w:lang w:val="en-US" w:eastAsia="zh-CN"/>
              </w:rPr>
              <w:t>Based on 1</w:t>
            </w:r>
            <w:r>
              <w:rPr>
                <w:rFonts w:hint="eastAsia" w:eastAsiaTheme="minorEastAsia"/>
                <w:i/>
                <w:color w:val="0070C0"/>
                <w:vertAlign w:val="superscript"/>
                <w:lang w:val="en-US" w:eastAsia="zh-CN"/>
              </w:rPr>
              <w:t>st</w:t>
            </w:r>
            <w:r>
              <w:rPr>
                <w:rFonts w:hint="eastAsia" w:eastAsiaTheme="minorEastAsia"/>
                <w:i/>
                <w:color w:val="0070C0"/>
                <w:lang w:val="en-US" w:eastAsia="zh-CN"/>
              </w:rPr>
              <w:t xml:space="preserve"> </w:t>
            </w:r>
            <w:r>
              <w:rPr>
                <w:rFonts w:eastAsiaTheme="minorEastAsia"/>
                <w:i/>
                <w:color w:val="0070C0"/>
                <w:lang w:val="en-US" w:eastAsia="zh-CN"/>
              </w:rPr>
              <w:t xml:space="preserve">round of </w:t>
            </w:r>
            <w:r>
              <w:rPr>
                <w:rFonts w:hint="eastAsia" w:eastAsiaTheme="minor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pPr>
        <w:rPr>
          <w:color w:val="0070C0"/>
          <w:lang w:val="en-US" w:eastAsia="zh-CN"/>
        </w:rPr>
      </w:pPr>
    </w:p>
    <w:p>
      <w:pPr>
        <w:pStyle w:val="3"/>
      </w:pPr>
      <w:r>
        <w:rPr>
          <w:rFonts w:hint="eastAsia"/>
        </w:rPr>
        <w:t>Discussion on 2nd round</w:t>
      </w:r>
      <w:r>
        <w:t xml:space="preserve"> (if applicable)</w:t>
      </w:r>
    </w:p>
    <w:p>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pPr>
        <w:rPr>
          <w:lang w:val="en-US" w:eastAsia="zh-CN"/>
        </w:rPr>
      </w:pPr>
    </w:p>
    <w:p>
      <w:pPr>
        <w:rPr>
          <w:lang w:val="en-US" w:eastAsia="zh-CN"/>
        </w:rPr>
      </w:pPr>
    </w:p>
    <w:p>
      <w:pPr>
        <w:rPr>
          <w:lang w:val="sv-SE" w:eastAsia="zh-CN"/>
        </w:rPr>
      </w:pPr>
    </w:p>
    <w:p/>
    <w:p/>
    <w:p/>
    <w:p/>
    <w:p/>
    <w:p/>
    <w:p/>
    <w:p/>
    <w:p/>
    <w:p/>
    <w:p/>
    <w:p/>
    <w:p/>
    <w:p/>
    <w:p>
      <w:pPr>
        <w:pStyle w:val="2"/>
        <w:rPr>
          <w:lang w:eastAsia="ja-JP"/>
        </w:rPr>
      </w:pPr>
      <w:r>
        <w:rPr>
          <w:lang w:eastAsia="ja-JP"/>
        </w:rPr>
        <w:t xml:space="preserve">Topic #4: </w:t>
      </w:r>
      <w:r>
        <w:rPr>
          <w:color w:val="000000" w:themeColor="text1"/>
          <w:lang w:eastAsia="zh-CN"/>
          <w14:textFill>
            <w14:solidFill>
              <w14:schemeClr w14:val="tx1"/>
            </w14:solidFill>
          </w14:textFill>
        </w:rPr>
        <w:t>FR2 Generalities</w:t>
      </w:r>
    </w:p>
    <w:p>
      <w:pPr>
        <w:rPr>
          <w:i/>
          <w:color w:val="0070C0"/>
          <w:lang w:eastAsia="zh-CN"/>
        </w:rPr>
      </w:pPr>
      <w:r>
        <w:rPr>
          <w:i/>
          <w:color w:val="0070C0"/>
          <w:lang w:eastAsia="zh-CN"/>
        </w:rPr>
        <w:t xml:space="preserve">Main technical topic overview. The structure can be done based on sub-agenda basis. </w:t>
      </w:r>
    </w:p>
    <w:p>
      <w:pPr>
        <w:pStyle w:val="3"/>
      </w:pPr>
      <w:r>
        <w:rPr>
          <w:rFonts w:hint="eastAsia"/>
        </w:rPr>
        <w:t>Companies</w:t>
      </w:r>
      <w:r>
        <w:t>’ contributions summary</w:t>
      </w:r>
    </w:p>
    <w:tbl>
      <w:tblPr>
        <w:tblStyle w:val="50"/>
        <w:tblW w:w="101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5"/>
        <w:gridCol w:w="1666"/>
        <w:gridCol w:w="74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015" w:type="dxa"/>
            <w:vAlign w:val="center"/>
          </w:tcPr>
          <w:p>
            <w:pPr>
              <w:overflowPunct w:val="0"/>
              <w:autoSpaceDE w:val="0"/>
              <w:autoSpaceDN w:val="0"/>
              <w:adjustRightInd w:val="0"/>
              <w:spacing w:before="120" w:after="120"/>
              <w:textAlignment w:val="baseline"/>
              <w:rPr>
                <w:rFonts w:eastAsia="Yu Mincho"/>
                <w:b/>
                <w:bCs/>
              </w:rPr>
            </w:pPr>
            <w:r>
              <w:rPr>
                <w:rFonts w:eastAsia="Yu Mincho"/>
                <w:b/>
                <w:bCs/>
              </w:rPr>
              <w:t>T-doc number</w:t>
            </w:r>
          </w:p>
        </w:tc>
        <w:tc>
          <w:tcPr>
            <w:tcW w:w="1666" w:type="dxa"/>
            <w:vAlign w:val="center"/>
          </w:tcPr>
          <w:p>
            <w:pPr>
              <w:overflowPunct w:val="0"/>
              <w:autoSpaceDE w:val="0"/>
              <w:autoSpaceDN w:val="0"/>
              <w:adjustRightInd w:val="0"/>
              <w:spacing w:before="120" w:after="120"/>
              <w:textAlignment w:val="baseline"/>
              <w:rPr>
                <w:rFonts w:eastAsia="Yu Mincho"/>
                <w:b/>
                <w:bCs/>
              </w:rPr>
            </w:pPr>
            <w:r>
              <w:rPr>
                <w:rFonts w:eastAsia="Yu Mincho"/>
                <w:b/>
                <w:bCs/>
              </w:rPr>
              <w:t>Company</w:t>
            </w:r>
          </w:p>
        </w:tc>
        <w:tc>
          <w:tcPr>
            <w:tcW w:w="7488" w:type="dxa"/>
            <w:vAlign w:val="center"/>
          </w:tcPr>
          <w:p>
            <w:pPr>
              <w:overflowPunct w:val="0"/>
              <w:autoSpaceDE w:val="0"/>
              <w:autoSpaceDN w:val="0"/>
              <w:adjustRightInd w:val="0"/>
              <w:spacing w:before="120" w:after="120"/>
              <w:textAlignment w:val="baseline"/>
              <w:rPr>
                <w:rFonts w:eastAsia="Yu Mincho"/>
                <w:b/>
                <w:bCs/>
              </w:rPr>
            </w:pPr>
            <w:r>
              <w:rPr>
                <w:rFonts w:eastAsia="Yu Mincho"/>
                <w:b/>
                <w:bCs/>
              </w:rPr>
              <w:t>Proposals / Observations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015" w:type="dxa"/>
            <w:vAlign w:val="center"/>
          </w:tcPr>
          <w:p>
            <w:pPr>
              <w:overflowPunct w:val="0"/>
              <w:autoSpaceDE w:val="0"/>
              <w:autoSpaceDN w:val="0"/>
              <w:adjustRightInd w:val="0"/>
              <w:spacing w:after="0"/>
              <w:jc w:val="center"/>
              <w:textAlignment w:val="baseline"/>
              <w:rPr>
                <w:rFonts w:eastAsia="Times New Roman" w:asciiTheme="majorBidi" w:hAnsiTheme="majorBidi" w:cstheme="majorBidi"/>
                <w:lang w:val="fr-FR" w:eastAsia="fr-FR"/>
              </w:rPr>
            </w:pPr>
            <w:r>
              <w:fldChar w:fldCharType="begin"/>
            </w:r>
            <w:r>
              <w:instrText xml:space="preserve"> HYPERLINK "https://www.3gpp.org/ftp/TSG_RAN/WG4_Radio/TSGR4_98bis_e/Docs/R4-2107217.zip" \t "_blank" </w:instrText>
            </w:r>
            <w:r>
              <w:fldChar w:fldCharType="separate"/>
            </w:r>
            <w:r>
              <w:rPr>
                <w:rStyle w:val="55"/>
                <w:rFonts w:eastAsia="Yu Mincho"/>
                <w:color w:val="000000" w:themeColor="text1"/>
                <w:lang w:val="fr-FR" w:eastAsia="zh-CN"/>
                <w14:textFill>
                  <w14:solidFill>
                    <w14:schemeClr w14:val="tx1"/>
                  </w14:solidFill>
                </w14:textFill>
              </w:rPr>
              <w:t>R4-2107217</w:t>
            </w:r>
            <w:r>
              <w:rPr>
                <w:rStyle w:val="55"/>
                <w:rFonts w:eastAsia="Yu Mincho"/>
                <w:color w:val="000000" w:themeColor="text1"/>
                <w:lang w:val="fr-FR" w:eastAsia="zh-CN"/>
                <w14:textFill>
                  <w14:solidFill>
                    <w14:schemeClr w14:val="tx1"/>
                  </w14:solidFill>
                </w14:textFill>
              </w:rPr>
              <w:fldChar w:fldCharType="end"/>
            </w:r>
          </w:p>
        </w:tc>
        <w:tc>
          <w:tcPr>
            <w:tcW w:w="1666" w:type="dxa"/>
            <w:vAlign w:val="center"/>
          </w:tcPr>
          <w:p>
            <w:pPr>
              <w:overflowPunct w:val="0"/>
              <w:autoSpaceDE w:val="0"/>
              <w:autoSpaceDN w:val="0"/>
              <w:adjustRightInd w:val="0"/>
              <w:spacing w:after="0"/>
              <w:jc w:val="center"/>
              <w:textAlignment w:val="baseline"/>
              <w:rPr>
                <w:rFonts w:eastAsia="Times New Roman" w:asciiTheme="majorBidi" w:hAnsiTheme="majorBidi" w:cstheme="majorBidi"/>
                <w:lang w:val="en-US" w:eastAsia="fr-FR"/>
              </w:rPr>
            </w:pPr>
            <w:r>
              <w:rPr>
                <w:rFonts w:eastAsia="Yu Mincho"/>
                <w:color w:val="000000" w:themeColor="text1"/>
                <w:lang w:val="en-US" w:eastAsia="zh-CN"/>
                <w14:textFill>
                  <w14:solidFill>
                    <w14:schemeClr w14:val="tx1"/>
                  </w14:solidFill>
                </w14:textFill>
              </w:rPr>
              <w:t>Hughes/EchoStar, Inmarsat, Thales, ESA, Intelsat</w:t>
            </w:r>
          </w:p>
        </w:tc>
        <w:tc>
          <w:tcPr>
            <w:tcW w:w="7488" w:type="dxa"/>
          </w:tcPr>
          <w:p>
            <w:pPr>
              <w:overflowPunct w:val="0"/>
              <w:autoSpaceDE w:val="0"/>
              <w:autoSpaceDN w:val="0"/>
              <w:adjustRightInd w:val="0"/>
              <w:jc w:val="both"/>
              <w:textAlignment w:val="baseline"/>
              <w:rPr>
                <w:rFonts w:eastAsia="Yu Mincho" w:asciiTheme="minorBidi" w:hAnsiTheme="minorBidi"/>
                <w:bCs/>
                <w:lang w:eastAsia="fr-FR"/>
              </w:rPr>
            </w:pPr>
            <w:r>
              <w:rPr>
                <w:rFonts w:eastAsia="Yu Mincho" w:asciiTheme="minorBidi" w:hAnsiTheme="minorBidi"/>
                <w:bCs/>
                <w:lang w:eastAsia="fr-FR"/>
              </w:rPr>
              <w:t xml:space="preserve">RP-210439 provided much useful information with respect to potential simulation parameters, deployment scenarios for </w:t>
            </w:r>
            <w:r>
              <w:rPr>
                <w:rFonts w:eastAsia="Yu Mincho" w:asciiTheme="minorBidi" w:hAnsiTheme="minorBidi"/>
                <w:b/>
                <w:bCs/>
                <w:lang w:eastAsia="fr-FR"/>
              </w:rPr>
              <w:t>broadband satellite communications</w:t>
            </w:r>
            <w:r>
              <w:rPr>
                <w:rFonts w:eastAsia="Yu Mincho" w:asciiTheme="minorBidi" w:hAnsiTheme="minorBidi"/>
                <w:bCs/>
                <w:lang w:eastAsia="fr-FR"/>
              </w:rPr>
              <w:t>, and coexistence in adjacent bands.</w:t>
            </w:r>
          </w:p>
          <w:p>
            <w:pPr>
              <w:overflowPunct w:val="0"/>
              <w:autoSpaceDE w:val="0"/>
              <w:autoSpaceDN w:val="0"/>
              <w:adjustRightInd w:val="0"/>
              <w:jc w:val="center"/>
              <w:textAlignment w:val="baseline"/>
              <w:rPr>
                <w:rFonts w:eastAsia="Yu Mincho" w:asciiTheme="minorBidi" w:hAnsiTheme="minorBidi"/>
                <w:bCs/>
                <w:lang w:eastAsia="fr-FR"/>
              </w:rPr>
            </w:pPr>
            <w:r>
              <w:rPr>
                <w:rFonts w:cs="Arial" w:eastAsiaTheme="minorHAnsi"/>
                <w:b/>
                <w:sz w:val="22"/>
                <w:szCs w:val="22"/>
                <w:lang w:val="en-US" w:eastAsia="zh-CN"/>
              </w:rPr>
              <w:drawing>
                <wp:inline distT="0" distB="0" distL="0" distR="0">
                  <wp:extent cx="4168140" cy="876935"/>
                  <wp:effectExtent l="0" t="0" r="0" b="0"/>
                  <wp:docPr id="65" name="Image 5"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 5" descr="cid:image012.png@01D71715.911937A0"/>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a:xfrm>
                            <a:off x="0" y="0"/>
                            <a:ext cx="4197809" cy="883749"/>
                          </a:xfrm>
                          <a:prstGeom prst="rect">
                            <a:avLst/>
                          </a:prstGeom>
                          <a:noFill/>
                          <a:ln>
                            <a:noFill/>
                          </a:ln>
                        </pic:spPr>
                      </pic:pic>
                    </a:graphicData>
                  </a:graphic>
                </wp:inline>
              </w:drawing>
            </w:r>
          </w:p>
          <w:p>
            <w:pPr>
              <w:overflowPunct w:val="0"/>
              <w:autoSpaceDE w:val="0"/>
              <w:autoSpaceDN w:val="0"/>
              <w:adjustRightInd w:val="0"/>
              <w:jc w:val="both"/>
              <w:textAlignment w:val="baseline"/>
              <w:rPr>
                <w:rFonts w:eastAsia="Yu Mincho" w:asciiTheme="minorBidi" w:hAnsiTheme="minorBidi"/>
                <w:bCs/>
                <w:lang w:eastAsia="fr-FR"/>
              </w:rPr>
            </w:pPr>
            <w:r>
              <w:rPr>
                <w:rFonts w:eastAsia="Yu Mincho" w:asciiTheme="minorBidi" w:hAnsiTheme="minorBidi"/>
                <w:bCs/>
                <w:lang w:eastAsia="fr-FR"/>
              </w:rPr>
              <w:t xml:space="preserve">However, RAN4 should be also aware that </w:t>
            </w:r>
            <w:r>
              <w:rPr>
                <w:rFonts w:eastAsia="Yu Mincho" w:asciiTheme="minorBidi" w:hAnsiTheme="minorBidi"/>
                <w:b/>
                <w:bCs/>
                <w:lang w:eastAsia="fr-FR"/>
              </w:rPr>
              <w:t>the estimated current workload for proposed Ka-band coexistence scenarios is at least 5 times lower than current exemplary S-band coexistence scenarios</w:t>
            </w:r>
            <w:r>
              <w:rPr>
                <w:rFonts w:eastAsia="Yu Mincho" w:asciiTheme="minorBidi" w:hAnsiTheme="minorBidi"/>
                <w:bCs/>
                <w:lang w:eastAsia="fr-FR"/>
              </w:rPr>
              <w:t>, for several reasons that will be further addressed in this paper.</w:t>
            </w:r>
          </w:p>
          <w:p>
            <w:pPr>
              <w:overflowPunct w:val="0"/>
              <w:autoSpaceDE w:val="0"/>
              <w:autoSpaceDN w:val="0"/>
              <w:adjustRightInd w:val="0"/>
              <w:jc w:val="both"/>
              <w:textAlignment w:val="baseline"/>
              <w:rPr>
                <w:rFonts w:eastAsia="Yu Mincho" w:asciiTheme="minorBidi" w:hAnsiTheme="minorBidi"/>
                <w:b/>
                <w:lang w:val="en-US" w:eastAsia="fr-FR"/>
              </w:rPr>
            </w:pPr>
          </w:p>
          <w:p>
            <w:pPr>
              <w:overflowPunct w:val="0"/>
              <w:autoSpaceDE w:val="0"/>
              <w:autoSpaceDN w:val="0"/>
              <w:adjustRightInd w:val="0"/>
              <w:jc w:val="center"/>
              <w:textAlignment w:val="baseline"/>
              <w:rPr>
                <w:rFonts w:eastAsia="Yu Mincho" w:asciiTheme="minorBidi" w:hAnsiTheme="minorBidi"/>
                <w:b/>
                <w:lang w:eastAsia="fr-FR"/>
              </w:rPr>
            </w:pPr>
            <w:r>
              <w:rPr>
                <w:rFonts w:ascii="Arial" w:hAnsi="Arial" w:eastAsia="Yu Mincho" w:cs="Arial"/>
                <w:b/>
                <w:lang w:val="en-US" w:eastAsia="zh-CN"/>
              </w:rPr>
              <w:drawing>
                <wp:inline distT="0" distB="0" distL="0" distR="0">
                  <wp:extent cx="4533265" cy="2835275"/>
                  <wp:effectExtent l="0" t="0" r="0" b="3175"/>
                  <wp:docPr id="66" name="Image 66" descr="cid:image010.png@01D71744.932A3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66" descr="cid:image010.png@01D71744.932A31F0"/>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a:xfrm>
                            <a:off x="0" y="0"/>
                            <a:ext cx="4551310" cy="2846898"/>
                          </a:xfrm>
                          <a:prstGeom prst="rect">
                            <a:avLst/>
                          </a:prstGeom>
                          <a:noFill/>
                          <a:ln>
                            <a:noFill/>
                          </a:ln>
                        </pic:spPr>
                      </pic:pic>
                    </a:graphicData>
                  </a:graphic>
                </wp:inline>
              </w:drawing>
            </w:r>
          </w:p>
          <w:p>
            <w:pPr>
              <w:overflowPunct w:val="0"/>
              <w:autoSpaceDE w:val="0"/>
              <w:autoSpaceDN w:val="0"/>
              <w:adjustRightInd w:val="0"/>
              <w:jc w:val="both"/>
              <w:textAlignment w:val="baseline"/>
              <w:rPr>
                <w:rFonts w:eastAsia="Yu Mincho" w:asciiTheme="minorBidi" w:hAnsiTheme="minorBidi"/>
                <w:lang w:eastAsia="fr-FR"/>
              </w:rPr>
            </w:pPr>
            <w:r>
              <w:rPr>
                <w:rFonts w:eastAsia="Yu Mincho" w:asciiTheme="minorBidi" w:hAnsiTheme="minorBidi"/>
                <w:b/>
                <w:lang w:eastAsia="fr-FR"/>
              </w:rPr>
              <w:t xml:space="preserve">Observation 1: </w:t>
            </w:r>
            <w:r>
              <w:rPr>
                <w:rFonts w:eastAsia="Yu Mincho" w:asciiTheme="minorBidi" w:hAnsiTheme="minorBidi"/>
                <w:lang w:eastAsia="fr-FR"/>
              </w:rPr>
              <w:t xml:space="preserve">For S-band there are currently at least </w:t>
            </w:r>
            <w:r>
              <w:rPr>
                <w:rFonts w:eastAsia="Yu Mincho" w:asciiTheme="minorBidi" w:hAnsiTheme="minorBidi"/>
                <w:b/>
                <w:lang w:eastAsia="fr-FR"/>
              </w:rPr>
              <w:t>58 scenarios</w:t>
            </w:r>
            <w:r>
              <w:rPr>
                <w:rFonts w:eastAsia="Yu Mincho" w:asciiTheme="minorBidi" w:hAnsiTheme="minorBidi"/>
                <w:lang w:eastAsia="fr-FR"/>
              </w:rPr>
              <w:t xml:space="preserve"> to be considered for simulations required for coexistence studies in adjacent bands.</w:t>
            </w:r>
          </w:p>
          <w:p>
            <w:pPr>
              <w:overflowPunct w:val="0"/>
              <w:autoSpaceDE w:val="0"/>
              <w:autoSpaceDN w:val="0"/>
              <w:adjustRightInd w:val="0"/>
              <w:jc w:val="both"/>
              <w:textAlignment w:val="baseline"/>
              <w:rPr>
                <w:rFonts w:eastAsia="Yu Mincho" w:asciiTheme="minorBidi" w:hAnsiTheme="minorBidi"/>
                <w:b/>
                <w:lang w:eastAsia="fr-FR"/>
              </w:rPr>
            </w:pPr>
            <w:r>
              <w:rPr>
                <w:rFonts w:eastAsia="Yu Mincho" w:asciiTheme="minorBidi" w:hAnsiTheme="minorBidi"/>
                <w:b/>
                <w:lang w:eastAsia="fr-FR"/>
              </w:rPr>
              <w:t xml:space="preserve">Observation 14: </w:t>
            </w:r>
            <w:r>
              <w:rPr>
                <w:rFonts w:eastAsia="Yu Mincho" w:asciiTheme="minorBidi" w:hAnsiTheme="minorBidi"/>
                <w:lang w:eastAsia="fr-FR"/>
              </w:rPr>
              <w:t xml:space="preserve">For Ka-band the best case is with only </w:t>
            </w:r>
            <w:r>
              <w:rPr>
                <w:rFonts w:eastAsia="Yu Mincho" w:asciiTheme="minorBidi" w:hAnsiTheme="minorBidi"/>
                <w:b/>
                <w:lang w:eastAsia="fr-FR"/>
              </w:rPr>
              <w:t>6 scenarios</w:t>
            </w:r>
            <w:r>
              <w:rPr>
                <w:rFonts w:eastAsia="Yu Mincho" w:asciiTheme="minorBidi" w:hAnsiTheme="minorBidi"/>
                <w:lang w:eastAsia="fr-FR"/>
              </w:rPr>
              <w:t xml:space="preserve"> to be considered for coexistence in adjacent bands.</w:t>
            </w:r>
          </w:p>
          <w:p>
            <w:pPr>
              <w:overflowPunct w:val="0"/>
              <w:autoSpaceDE w:val="0"/>
              <w:autoSpaceDN w:val="0"/>
              <w:adjustRightInd w:val="0"/>
              <w:jc w:val="both"/>
              <w:textAlignment w:val="baseline"/>
              <w:rPr>
                <w:rFonts w:eastAsia="Yu Mincho" w:asciiTheme="minorBidi" w:hAnsiTheme="minorBidi"/>
                <w:lang w:eastAsia="fr-FR"/>
              </w:rPr>
            </w:pPr>
            <w:r>
              <w:rPr>
                <w:rFonts w:eastAsia="Yu Mincho" w:asciiTheme="minorBidi" w:hAnsiTheme="minorBidi"/>
                <w:b/>
                <w:lang w:eastAsia="fr-FR"/>
              </w:rPr>
              <w:t xml:space="preserve">Observation 15: </w:t>
            </w:r>
            <w:r>
              <w:rPr>
                <w:rFonts w:eastAsia="Yu Mincho" w:asciiTheme="minorBidi" w:hAnsiTheme="minorBidi"/>
                <w:lang w:eastAsia="fr-FR"/>
              </w:rPr>
              <w:t xml:space="preserve">For Ka-band the worst case is with only </w:t>
            </w:r>
            <w:r>
              <w:rPr>
                <w:rFonts w:eastAsia="Yu Mincho" w:asciiTheme="minorBidi" w:hAnsiTheme="minorBidi"/>
                <w:b/>
                <w:lang w:eastAsia="fr-FR"/>
              </w:rPr>
              <w:t xml:space="preserve">12 scenarios </w:t>
            </w:r>
            <w:r>
              <w:rPr>
                <w:rFonts w:eastAsia="Yu Mincho" w:asciiTheme="minorBidi" w:hAnsiTheme="minorBidi"/>
                <w:lang w:eastAsia="fr-FR"/>
              </w:rPr>
              <w:t>to be considered for coexistence in adjacent bands.</w:t>
            </w:r>
          </w:p>
          <w:tbl>
            <w:tblPr>
              <w:tblStyle w:val="49"/>
              <w:tblW w:w="4694" w:type="pct"/>
              <w:jc w:val="cente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autofit"/>
              <w:tblCellMar>
                <w:top w:w="28" w:type="dxa"/>
                <w:left w:w="57" w:type="dxa"/>
                <w:bottom w:w="28" w:type="dxa"/>
                <w:right w:w="57" w:type="dxa"/>
              </w:tblCellMar>
            </w:tblPr>
            <w:tblGrid>
              <w:gridCol w:w="1292"/>
              <w:gridCol w:w="996"/>
              <w:gridCol w:w="1071"/>
              <w:gridCol w:w="1109"/>
              <w:gridCol w:w="2340"/>
            </w:tblGrid>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1001" w:type="pct"/>
                  <w:tcBorders>
                    <w:bottom w:val="single" w:color="000000" w:themeColor="text1" w:sz="8" w:space="0"/>
                  </w:tcBorders>
                  <w:shd w:val="clear" w:color="auto" w:fill="D9E2F3" w:themeFill="accent1" w:themeFillTint="33"/>
                  <w:vAlign w:val="center"/>
                </w:tcPr>
                <w:p>
                  <w:pPr>
                    <w:snapToGrid w:val="0"/>
                    <w:spacing w:after="0"/>
                    <w:jc w:val="center"/>
                    <w:rPr>
                      <w:rFonts w:eastAsiaTheme="minorEastAsia"/>
                      <w:sz w:val="18"/>
                      <w:szCs w:val="15"/>
                    </w:rPr>
                  </w:pPr>
                  <w:r>
                    <w:rPr>
                      <w:rFonts w:eastAsiaTheme="minorEastAsia"/>
                      <w:sz w:val="18"/>
                      <w:szCs w:val="15"/>
                    </w:rPr>
                    <w:t>C</w:t>
                  </w:r>
                  <w:r>
                    <w:rPr>
                      <w:rFonts w:hint="eastAsia" w:eastAsiaTheme="minorEastAsia"/>
                      <w:sz w:val="18"/>
                      <w:szCs w:val="15"/>
                    </w:rPr>
                    <w:t>ombination</w:t>
                  </w:r>
                </w:p>
              </w:tc>
              <w:tc>
                <w:tcPr>
                  <w:tcW w:w="525" w:type="pct"/>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b/>
                      <w:bCs/>
                      <w:sz w:val="18"/>
                      <w:szCs w:val="15"/>
                    </w:rPr>
                    <w:t>Aggressor</w:t>
                  </w:r>
                </w:p>
              </w:tc>
              <w:tc>
                <w:tcPr>
                  <w:tcW w:w="838" w:type="pct"/>
                  <w:shd w:val="clear" w:color="auto" w:fill="D9E2F3" w:themeFill="accent1" w:themeFillTint="33"/>
                  <w:vAlign w:val="center"/>
                </w:tcPr>
                <w:p>
                  <w:pPr>
                    <w:snapToGrid w:val="0"/>
                    <w:spacing w:after="0"/>
                    <w:jc w:val="center"/>
                    <w:rPr>
                      <w:rFonts w:eastAsiaTheme="minorEastAsia"/>
                      <w:sz w:val="18"/>
                      <w:szCs w:val="15"/>
                    </w:rPr>
                  </w:pPr>
                  <w:r>
                    <w:rPr>
                      <w:rFonts w:hint="eastAsia" w:eastAsiaTheme="minorEastAsia"/>
                      <w:b/>
                      <w:bCs/>
                      <w:sz w:val="18"/>
                      <w:szCs w:val="15"/>
                    </w:rPr>
                    <w:t>Victim</w:t>
                  </w:r>
                </w:p>
              </w:tc>
              <w:tc>
                <w:tcPr>
                  <w:tcW w:w="866" w:type="pct"/>
                  <w:shd w:val="clear" w:color="auto" w:fill="D9E2F3" w:themeFill="accent1" w:themeFillTint="33"/>
                </w:tcPr>
                <w:p>
                  <w:pPr>
                    <w:snapToGrid w:val="0"/>
                    <w:spacing w:after="0"/>
                    <w:jc w:val="center"/>
                    <w:rPr>
                      <w:rFonts w:eastAsiaTheme="minorEastAsia"/>
                      <w:sz w:val="18"/>
                      <w:szCs w:val="15"/>
                    </w:rPr>
                  </w:pPr>
                  <w:r>
                    <w:rPr>
                      <w:rFonts w:eastAsiaTheme="minorEastAsia"/>
                      <w:sz w:val="18"/>
                      <w:szCs w:val="15"/>
                    </w:rPr>
                    <w:t>Comment</w:t>
                  </w:r>
                </w:p>
              </w:tc>
              <w:tc>
                <w:tcPr>
                  <w:tcW w:w="1771" w:type="pct"/>
                  <w:shd w:val="clear" w:color="auto" w:fill="D9E2F3" w:themeFill="accent1" w:themeFillTint="33"/>
                </w:tcPr>
                <w:p>
                  <w:pPr>
                    <w:snapToGrid w:val="0"/>
                    <w:spacing w:after="0"/>
                    <w:jc w:val="center"/>
                    <w:rPr>
                      <w:rFonts w:eastAsiaTheme="minorEastAsia"/>
                      <w:sz w:val="18"/>
                      <w:szCs w:val="15"/>
                    </w:rPr>
                  </w:pPr>
                  <w:r>
                    <w:rPr>
                      <w:rFonts w:eastAsiaTheme="minorEastAsia"/>
                      <w:sz w:val="18"/>
                      <w:szCs w:val="15"/>
                    </w:rPr>
                    <w:t>Number of scenarios</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1001" w:type="pct"/>
                  <w:shd w:val="clear" w:color="auto" w:fill="D9E2F3" w:themeFill="accent1" w:themeFillTint="33"/>
                  <w:vAlign w:val="center"/>
                </w:tcPr>
                <w:p>
                  <w:pPr>
                    <w:snapToGrid w:val="0"/>
                    <w:spacing w:after="0"/>
                    <w:jc w:val="center"/>
                    <w:rPr>
                      <w:rFonts w:eastAsiaTheme="minorEastAsia"/>
                      <w:sz w:val="18"/>
                      <w:szCs w:val="15"/>
                    </w:rPr>
                  </w:pPr>
                  <w:r>
                    <w:rPr>
                      <w:rFonts w:hint="eastAsia" w:eastAsiaTheme="minorEastAsia"/>
                      <w:sz w:val="18"/>
                      <w:szCs w:val="15"/>
                    </w:rPr>
                    <w:t>TN with NTN</w:t>
                  </w:r>
                </w:p>
              </w:tc>
              <w:tc>
                <w:tcPr>
                  <w:tcW w:w="525"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TN DL</w:t>
                  </w:r>
                </w:p>
              </w:tc>
              <w:tc>
                <w:tcPr>
                  <w:tcW w:w="838"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NTN UL</w:t>
                  </w:r>
                </w:p>
              </w:tc>
              <w:tc>
                <w:tcPr>
                  <w:tcW w:w="866" w:type="pct"/>
                </w:tcPr>
                <w:p>
                  <w:pPr>
                    <w:snapToGrid w:val="0"/>
                    <w:spacing w:after="0"/>
                    <w:rPr>
                      <w:rFonts w:eastAsiaTheme="minorEastAsia"/>
                      <w:sz w:val="18"/>
                      <w:szCs w:val="15"/>
                    </w:rPr>
                  </w:pPr>
                  <w:r>
                    <w:rPr>
                      <w:rFonts w:eastAsiaTheme="minorEastAsia"/>
                      <w:sz w:val="18"/>
                      <w:szCs w:val="15"/>
                    </w:rPr>
                    <w:t>TN in</w:t>
                  </w:r>
                  <w:r>
                    <w:rPr>
                      <w:rFonts w:hint="eastAsia" w:eastAsiaTheme="minorEastAsia"/>
                      <w:sz w:val="18"/>
                      <w:szCs w:val="15"/>
                    </w:rPr>
                    <w:t xml:space="preserve"> TDD, scenario also considered in </w:t>
                  </w:r>
                  <w:r>
                    <w:rPr>
                      <w:rFonts w:eastAsiaTheme="minorEastAsia"/>
                      <w:sz w:val="18"/>
                      <w:szCs w:val="15"/>
                    </w:rPr>
                    <w:t>FR1</w:t>
                  </w:r>
                </w:p>
              </w:tc>
              <w:tc>
                <w:tcPr>
                  <w:tcW w:w="1771" w:type="pct"/>
                </w:tcPr>
                <w:p>
                  <w:pPr>
                    <w:snapToGrid w:val="0"/>
                    <w:spacing w:after="0"/>
                    <w:jc w:val="center"/>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1001" w:type="pct"/>
                  <w:shd w:val="clear" w:color="auto" w:fill="D9E2F3" w:themeFill="accent1" w:themeFillTint="33"/>
                  <w:vAlign w:val="center"/>
                </w:tcPr>
                <w:p>
                  <w:pPr>
                    <w:snapToGrid w:val="0"/>
                    <w:spacing w:after="0"/>
                    <w:jc w:val="center"/>
                    <w:rPr>
                      <w:rFonts w:eastAsiaTheme="minorEastAsia"/>
                      <w:sz w:val="18"/>
                      <w:szCs w:val="15"/>
                    </w:rPr>
                  </w:pPr>
                  <w:r>
                    <w:rPr>
                      <w:rFonts w:hint="eastAsia" w:eastAsiaTheme="minorEastAsia"/>
                      <w:sz w:val="18"/>
                      <w:szCs w:val="15"/>
                    </w:rPr>
                    <w:t>TN with NTN</w:t>
                  </w:r>
                </w:p>
              </w:tc>
              <w:tc>
                <w:tcPr>
                  <w:tcW w:w="525"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NTN UL</w:t>
                  </w:r>
                </w:p>
              </w:tc>
              <w:tc>
                <w:tcPr>
                  <w:tcW w:w="838"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TN DL</w:t>
                  </w:r>
                </w:p>
              </w:tc>
              <w:tc>
                <w:tcPr>
                  <w:tcW w:w="866" w:type="pct"/>
                </w:tcPr>
                <w:p>
                  <w:pPr>
                    <w:snapToGrid w:val="0"/>
                    <w:spacing w:after="0"/>
                    <w:rPr>
                      <w:rFonts w:eastAsiaTheme="minorEastAsia"/>
                      <w:sz w:val="18"/>
                      <w:szCs w:val="15"/>
                    </w:rPr>
                  </w:pPr>
                  <w:r>
                    <w:rPr>
                      <w:rFonts w:eastAsiaTheme="minorEastAsia"/>
                      <w:sz w:val="18"/>
                      <w:szCs w:val="15"/>
                    </w:rPr>
                    <w:t>TN in</w:t>
                  </w:r>
                  <w:r>
                    <w:rPr>
                      <w:rFonts w:hint="eastAsia" w:eastAsiaTheme="minorEastAsia"/>
                      <w:sz w:val="18"/>
                      <w:szCs w:val="15"/>
                    </w:rPr>
                    <w:t xml:space="preserve"> TDD</w:t>
                  </w:r>
                  <w:r>
                    <w:rPr>
                      <w:rFonts w:eastAsiaTheme="minorEastAsia"/>
                      <w:sz w:val="18"/>
                      <w:szCs w:val="15"/>
                    </w:rPr>
                    <w:t xml:space="preserve">, </w:t>
                  </w:r>
                  <w:r>
                    <w:rPr>
                      <w:rFonts w:hint="eastAsia" w:eastAsiaTheme="minorEastAsia"/>
                      <w:sz w:val="18"/>
                      <w:szCs w:val="15"/>
                    </w:rPr>
                    <w:t xml:space="preserve">scenario also considered in </w:t>
                  </w:r>
                  <w:r>
                    <w:rPr>
                      <w:rFonts w:eastAsiaTheme="minorEastAsia"/>
                      <w:sz w:val="18"/>
                      <w:szCs w:val="15"/>
                    </w:rPr>
                    <w:t>FR1</w:t>
                  </w:r>
                </w:p>
              </w:tc>
              <w:tc>
                <w:tcPr>
                  <w:tcW w:w="1771" w:type="pct"/>
                </w:tcPr>
                <w:p>
                  <w:pPr>
                    <w:snapToGrid w:val="0"/>
                    <w:spacing w:after="0"/>
                    <w:jc w:val="center"/>
                    <w:rPr>
                      <w:rFonts w:eastAsiaTheme="minorEastAsia"/>
                      <w:b/>
                      <w:sz w:val="18"/>
                      <w:szCs w:val="15"/>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trHeight w:val="548" w:hRule="atLeast"/>
                <w:jc w:val="center"/>
              </w:trPr>
              <w:tc>
                <w:tcPr>
                  <w:tcW w:w="1001" w:type="pct"/>
                  <w:shd w:val="clear" w:color="auto" w:fill="D9E2F3" w:themeFill="accent1" w:themeFillTint="33"/>
                  <w:vAlign w:val="center"/>
                </w:tcPr>
                <w:p>
                  <w:pPr>
                    <w:snapToGrid w:val="0"/>
                    <w:spacing w:after="0"/>
                    <w:jc w:val="center"/>
                    <w:rPr>
                      <w:rFonts w:eastAsiaTheme="minorEastAsia"/>
                      <w:sz w:val="18"/>
                      <w:szCs w:val="15"/>
                    </w:rPr>
                  </w:pPr>
                  <w:r>
                    <w:rPr>
                      <w:rFonts w:hint="eastAsia" w:eastAsiaTheme="minorEastAsia"/>
                      <w:sz w:val="18"/>
                      <w:szCs w:val="15"/>
                    </w:rPr>
                    <w:t>TN with NTN</w:t>
                  </w:r>
                </w:p>
              </w:tc>
              <w:tc>
                <w:tcPr>
                  <w:tcW w:w="525"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NTN UL</w:t>
                  </w:r>
                </w:p>
              </w:tc>
              <w:tc>
                <w:tcPr>
                  <w:tcW w:w="838"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TN UL</w:t>
                  </w:r>
                </w:p>
              </w:tc>
              <w:tc>
                <w:tcPr>
                  <w:tcW w:w="866" w:type="pct"/>
                </w:tcPr>
                <w:p>
                  <w:pPr>
                    <w:rPr>
                      <w:rFonts w:eastAsiaTheme="minorEastAsia"/>
                      <w:sz w:val="18"/>
                      <w:szCs w:val="15"/>
                    </w:rPr>
                  </w:pPr>
                  <w:r>
                    <w:rPr>
                      <w:rFonts w:eastAsiaTheme="minorEastAsia"/>
                      <w:sz w:val="18"/>
                      <w:szCs w:val="15"/>
                    </w:rPr>
                    <w:t>TN in TDD, scenario not considered in FR1.</w:t>
                  </w:r>
                </w:p>
              </w:tc>
              <w:tc>
                <w:tcPr>
                  <w:tcW w:w="1771" w:type="pct"/>
                </w:tcPr>
                <w:p>
                  <w:pPr>
                    <w:jc w:val="center"/>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trHeight w:val="550" w:hRule="atLeast"/>
                <w:jc w:val="center"/>
              </w:trPr>
              <w:tc>
                <w:tcPr>
                  <w:tcW w:w="1001" w:type="pct"/>
                  <w:shd w:val="clear" w:color="auto" w:fill="D9E2F3" w:themeFill="accent1" w:themeFillTint="33"/>
                  <w:vAlign w:val="center"/>
                </w:tcPr>
                <w:p>
                  <w:pPr>
                    <w:snapToGrid w:val="0"/>
                    <w:spacing w:after="0"/>
                    <w:jc w:val="center"/>
                    <w:rPr>
                      <w:rFonts w:eastAsiaTheme="minorEastAsia"/>
                      <w:b/>
                      <w:sz w:val="18"/>
                      <w:szCs w:val="15"/>
                    </w:rPr>
                  </w:pPr>
                  <w:r>
                    <w:rPr>
                      <w:rFonts w:eastAsiaTheme="minorEastAsia"/>
                      <w:b/>
                      <w:sz w:val="18"/>
                      <w:szCs w:val="15"/>
                    </w:rPr>
                    <w:t>Total number of scenarios Ka-band</w:t>
                  </w:r>
                </w:p>
              </w:tc>
              <w:tc>
                <w:tcPr>
                  <w:tcW w:w="1362" w:type="pct"/>
                  <w:gridSpan w:val="2"/>
                  <w:shd w:val="clear" w:color="auto" w:fill="auto"/>
                  <w:tcMar>
                    <w:top w:w="15" w:type="dxa"/>
                    <w:left w:w="108" w:type="dxa"/>
                    <w:bottom w:w="0" w:type="dxa"/>
                    <w:right w:w="108" w:type="dxa"/>
                  </w:tcMar>
                  <w:vAlign w:val="center"/>
                </w:tcPr>
                <w:p>
                  <w:pPr>
                    <w:snapToGrid w:val="0"/>
                    <w:spacing w:after="0"/>
                    <w:jc w:val="center"/>
                    <w:rPr>
                      <w:rFonts w:ascii="Arial" w:hAnsi="Arial" w:eastAsiaTheme="minorEastAsia"/>
                      <w:b/>
                      <w:sz w:val="18"/>
                      <w:szCs w:val="15"/>
                      <w:lang w:eastAsia="ja-JP"/>
                    </w:rPr>
                  </w:pPr>
                </w:p>
              </w:tc>
              <w:tc>
                <w:tcPr>
                  <w:tcW w:w="866" w:type="pct"/>
                </w:tcPr>
                <w:p>
                  <w:pPr>
                    <w:snapToGrid w:val="0"/>
                    <w:spacing w:after="0"/>
                    <w:rPr>
                      <w:rFonts w:eastAsiaTheme="minorEastAsia"/>
                      <w:sz w:val="18"/>
                      <w:szCs w:val="15"/>
                    </w:rPr>
                  </w:pPr>
                </w:p>
              </w:tc>
              <w:tc>
                <w:tcPr>
                  <w:tcW w:w="1771" w:type="pct"/>
                </w:tcPr>
                <w:p>
                  <w:pPr>
                    <w:snapToGrid w:val="0"/>
                    <w:spacing w:after="0"/>
                    <w:jc w:val="center"/>
                    <w:rPr>
                      <w:rFonts w:eastAsiaTheme="minorEastAsia"/>
                      <w:b/>
                      <w:sz w:val="18"/>
                      <w:szCs w:val="15"/>
                      <w:highlight w:val="yellow"/>
                      <w:lang w:eastAsia="ja-JP"/>
                    </w:rPr>
                  </w:pPr>
                  <w:r>
                    <w:rPr>
                      <w:rFonts w:eastAsiaTheme="minorEastAsia"/>
                      <w:b/>
                      <w:sz w:val="18"/>
                      <w:szCs w:val="15"/>
                      <w:highlight w:val="yellow"/>
                      <w:lang w:eastAsia="ja-JP"/>
                    </w:rPr>
                    <w:t>Best case: 6</w:t>
                  </w:r>
                </w:p>
                <w:p>
                  <w:pPr>
                    <w:snapToGrid w:val="0"/>
                    <w:spacing w:after="0"/>
                    <w:jc w:val="center"/>
                    <w:rPr>
                      <w:rFonts w:eastAsiaTheme="minorEastAsia"/>
                      <w:b/>
                      <w:sz w:val="18"/>
                      <w:szCs w:val="15"/>
                      <w:highlight w:val="yellow"/>
                      <w:lang w:eastAsia="ja-JP"/>
                    </w:rPr>
                  </w:pPr>
                  <w:r>
                    <w:rPr>
                      <w:rFonts w:eastAsiaTheme="minorEastAsia"/>
                      <w:b/>
                      <w:sz w:val="18"/>
                      <w:szCs w:val="15"/>
                      <w:highlight w:val="yellow"/>
                      <w:lang w:eastAsia="ja-JP"/>
                    </w:rPr>
                    <w:t>Worst case: 12</w:t>
                  </w:r>
                </w:p>
              </w:tc>
            </w:tr>
          </w:tbl>
          <w:p>
            <w:pPr>
              <w:overflowPunct w:val="0"/>
              <w:autoSpaceDE w:val="0"/>
              <w:autoSpaceDN w:val="0"/>
              <w:adjustRightInd w:val="0"/>
              <w:jc w:val="both"/>
              <w:textAlignment w:val="baseline"/>
              <w:rPr>
                <w:rFonts w:eastAsia="Yu Mincho" w:asciiTheme="minorBidi" w:hAnsiTheme="minorBidi"/>
                <w:lang w:eastAsia="fr-FR"/>
              </w:rPr>
            </w:pPr>
          </w:p>
          <w:p>
            <w:pPr>
              <w:overflowPunct w:val="0"/>
              <w:autoSpaceDE w:val="0"/>
              <w:autoSpaceDN w:val="0"/>
              <w:adjustRightInd w:val="0"/>
              <w:jc w:val="center"/>
              <w:textAlignment w:val="baseline"/>
              <w:rPr>
                <w:rFonts w:eastAsia="Yu Mincho" w:asciiTheme="minorBidi" w:hAnsiTheme="minorBidi"/>
                <w:lang w:eastAsia="fr-FR"/>
              </w:rPr>
            </w:pPr>
            <w:r>
              <w:rPr>
                <w:rFonts w:eastAsia="Yu Mincho" w:asciiTheme="minorBidi" w:hAnsiTheme="minorBidi"/>
                <w:b/>
                <w:lang w:eastAsia="fr-FR"/>
              </w:rPr>
              <w:t>TN-NTN coexistence scenarios in adjacent bands for Ka-band</w:t>
            </w:r>
          </w:p>
          <w:tbl>
            <w:tblPr>
              <w:tblStyle w:val="50"/>
              <w:tblW w:w="66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4"/>
              <w:gridCol w:w="1681"/>
              <w:gridCol w:w="850"/>
              <w:gridCol w:w="1560"/>
              <w:gridCol w:w="15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974" w:type="dxa"/>
                </w:tcPr>
                <w:p>
                  <w:pPr>
                    <w:overflowPunct w:val="0"/>
                    <w:autoSpaceDE w:val="0"/>
                    <w:autoSpaceDN w:val="0"/>
                    <w:adjustRightInd w:val="0"/>
                    <w:jc w:val="both"/>
                    <w:textAlignment w:val="baseline"/>
                    <w:rPr>
                      <w:rFonts w:eastAsia="Yu Mincho" w:asciiTheme="minorBidi" w:hAnsiTheme="minorBidi"/>
                      <w:lang w:val="en-US" w:eastAsia="fr-FR"/>
                    </w:rPr>
                  </w:pPr>
                  <w:r>
                    <w:rPr>
                      <w:rFonts w:eastAsia="Yu Mincho" w:asciiTheme="minorBidi" w:hAnsiTheme="minorBidi"/>
                      <w:b/>
                      <w:bCs/>
                      <w:lang w:eastAsia="fr-FR"/>
                    </w:rPr>
                    <w:t>No.</w:t>
                  </w:r>
                </w:p>
              </w:tc>
              <w:tc>
                <w:tcPr>
                  <w:tcW w:w="1681" w:type="dxa"/>
                </w:tcPr>
                <w:p>
                  <w:pPr>
                    <w:overflowPunct w:val="0"/>
                    <w:autoSpaceDE w:val="0"/>
                    <w:autoSpaceDN w:val="0"/>
                    <w:adjustRightInd w:val="0"/>
                    <w:jc w:val="both"/>
                    <w:textAlignment w:val="baseline"/>
                    <w:rPr>
                      <w:rFonts w:eastAsia="Yu Mincho" w:asciiTheme="minorBidi" w:hAnsiTheme="minorBidi"/>
                      <w:lang w:val="en-US" w:eastAsia="fr-FR"/>
                    </w:rPr>
                  </w:pPr>
                  <w:r>
                    <w:rPr>
                      <w:rFonts w:eastAsia="Yu Mincho" w:asciiTheme="minorBidi" w:hAnsiTheme="minorBidi"/>
                      <w:b/>
                      <w:bCs/>
                      <w:lang w:eastAsia="fr-FR"/>
                    </w:rPr>
                    <w:t>Frq.</w:t>
                  </w:r>
                </w:p>
              </w:tc>
              <w:tc>
                <w:tcPr>
                  <w:tcW w:w="850" w:type="dxa"/>
                </w:tcPr>
                <w:p>
                  <w:pPr>
                    <w:overflowPunct w:val="0"/>
                    <w:autoSpaceDE w:val="0"/>
                    <w:autoSpaceDN w:val="0"/>
                    <w:adjustRightInd w:val="0"/>
                    <w:jc w:val="both"/>
                    <w:textAlignment w:val="baseline"/>
                    <w:rPr>
                      <w:rFonts w:eastAsia="Yu Mincho" w:asciiTheme="minorBidi" w:hAnsiTheme="minorBidi"/>
                      <w:lang w:val="en-US" w:eastAsia="fr-FR"/>
                    </w:rPr>
                  </w:pPr>
                  <w:r>
                    <w:rPr>
                      <w:rFonts w:eastAsia="Yu Mincho" w:asciiTheme="minorBidi" w:hAnsiTheme="minorBidi"/>
                      <w:b/>
                      <w:bCs/>
                      <w:lang w:eastAsia="fr-FR"/>
                    </w:rPr>
                    <w:t>TN</w:t>
                  </w:r>
                </w:p>
              </w:tc>
              <w:tc>
                <w:tcPr>
                  <w:tcW w:w="1560" w:type="dxa"/>
                </w:tcPr>
                <w:p>
                  <w:pPr>
                    <w:overflowPunct w:val="0"/>
                    <w:autoSpaceDE w:val="0"/>
                    <w:autoSpaceDN w:val="0"/>
                    <w:adjustRightInd w:val="0"/>
                    <w:jc w:val="both"/>
                    <w:textAlignment w:val="baseline"/>
                    <w:rPr>
                      <w:rFonts w:eastAsia="Yu Mincho" w:asciiTheme="minorBidi" w:hAnsiTheme="minorBidi"/>
                      <w:lang w:val="en-US" w:eastAsia="fr-FR"/>
                    </w:rPr>
                  </w:pPr>
                  <w:r>
                    <w:rPr>
                      <w:rFonts w:eastAsia="Yu Mincho" w:asciiTheme="minorBidi" w:hAnsiTheme="minorBidi"/>
                      <w:b/>
                      <w:bCs/>
                      <w:lang w:eastAsia="fr-FR"/>
                    </w:rPr>
                    <w:t>TN scenario</w:t>
                  </w:r>
                </w:p>
              </w:tc>
              <w:tc>
                <w:tcPr>
                  <w:tcW w:w="1587" w:type="dxa"/>
                </w:tcPr>
                <w:p>
                  <w:pPr>
                    <w:overflowPunct w:val="0"/>
                    <w:autoSpaceDE w:val="0"/>
                    <w:autoSpaceDN w:val="0"/>
                    <w:adjustRightInd w:val="0"/>
                    <w:jc w:val="both"/>
                    <w:textAlignment w:val="baseline"/>
                    <w:rPr>
                      <w:rFonts w:eastAsia="Yu Mincho" w:asciiTheme="minorBidi" w:hAnsiTheme="minorBidi"/>
                      <w:lang w:val="en-US" w:eastAsia="fr-FR"/>
                    </w:rPr>
                  </w:pPr>
                  <w:r>
                    <w:rPr>
                      <w:rFonts w:eastAsia="Yu Mincho" w:asciiTheme="minorBidi" w:hAnsiTheme="minorBidi"/>
                      <w:b/>
                      <w:bCs/>
                      <w:lang w:eastAsia="fr-FR"/>
                    </w:rPr>
                    <w:t>NTN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974" w:type="dxa"/>
                </w:tcPr>
                <w:p>
                  <w:pPr>
                    <w:overflowPunct w:val="0"/>
                    <w:autoSpaceDE w:val="0"/>
                    <w:autoSpaceDN w:val="0"/>
                    <w:adjustRightInd w:val="0"/>
                    <w:jc w:val="both"/>
                    <w:textAlignment w:val="baseline"/>
                    <w:rPr>
                      <w:rFonts w:eastAsia="Yu Mincho" w:asciiTheme="minorBidi" w:hAnsiTheme="minorBidi"/>
                      <w:lang w:val="en-US" w:eastAsia="fr-FR"/>
                    </w:rPr>
                  </w:pPr>
                  <w:r>
                    <w:rPr>
                      <w:rFonts w:eastAsia="Yu Mincho" w:asciiTheme="minorBidi" w:hAnsiTheme="minorBidi"/>
                      <w:b/>
                      <w:bCs/>
                      <w:lang w:eastAsia="fr-FR"/>
                    </w:rPr>
                    <w:t>1</w:t>
                  </w:r>
                </w:p>
              </w:tc>
              <w:tc>
                <w:tcPr>
                  <w:tcW w:w="1681" w:type="dxa"/>
                </w:tcPr>
                <w:p>
                  <w:pPr>
                    <w:overflowPunct w:val="0"/>
                    <w:autoSpaceDE w:val="0"/>
                    <w:autoSpaceDN w:val="0"/>
                    <w:adjustRightInd w:val="0"/>
                    <w:jc w:val="both"/>
                    <w:textAlignment w:val="baseline"/>
                    <w:rPr>
                      <w:rFonts w:eastAsia="Yu Mincho" w:asciiTheme="minorBidi" w:hAnsiTheme="minorBidi"/>
                      <w:lang w:val="en-US" w:eastAsia="fr-FR"/>
                    </w:rPr>
                  </w:pPr>
                  <w:r>
                    <w:rPr>
                      <w:rFonts w:eastAsia="Yu Mincho" w:asciiTheme="minorBidi" w:hAnsiTheme="minorBidi"/>
                      <w:lang w:eastAsia="fr-FR"/>
                    </w:rPr>
                    <w:t>27 GHz-30 GHz</w:t>
                  </w:r>
                </w:p>
              </w:tc>
              <w:tc>
                <w:tcPr>
                  <w:tcW w:w="850" w:type="dxa"/>
                </w:tcPr>
                <w:p>
                  <w:pPr>
                    <w:overflowPunct w:val="0"/>
                    <w:autoSpaceDE w:val="0"/>
                    <w:autoSpaceDN w:val="0"/>
                    <w:adjustRightInd w:val="0"/>
                    <w:jc w:val="both"/>
                    <w:textAlignment w:val="baseline"/>
                    <w:rPr>
                      <w:rFonts w:eastAsia="Yu Mincho" w:asciiTheme="minorBidi" w:hAnsiTheme="minorBidi"/>
                      <w:lang w:val="en-US" w:eastAsia="fr-FR"/>
                    </w:rPr>
                  </w:pPr>
                  <w:r>
                    <w:rPr>
                      <w:rFonts w:eastAsia="Yu Mincho" w:asciiTheme="minorBidi" w:hAnsiTheme="minorBidi"/>
                      <w:lang w:eastAsia="fr-FR"/>
                    </w:rPr>
                    <w:t>NR</w:t>
                  </w:r>
                </w:p>
              </w:tc>
              <w:tc>
                <w:tcPr>
                  <w:tcW w:w="1560" w:type="dxa"/>
                </w:tcPr>
                <w:p>
                  <w:pPr>
                    <w:overflowPunct w:val="0"/>
                    <w:autoSpaceDE w:val="0"/>
                    <w:autoSpaceDN w:val="0"/>
                    <w:adjustRightInd w:val="0"/>
                    <w:jc w:val="both"/>
                    <w:textAlignment w:val="baseline"/>
                    <w:rPr>
                      <w:rFonts w:eastAsia="Yu Mincho" w:asciiTheme="minorBidi" w:hAnsiTheme="minorBidi"/>
                      <w:lang w:val="en-US" w:eastAsia="fr-FR"/>
                    </w:rPr>
                  </w:pPr>
                  <w:r>
                    <w:rPr>
                      <w:rFonts w:eastAsia="Yu Mincho" w:asciiTheme="minorBidi" w:hAnsiTheme="minorBidi"/>
                      <w:lang w:eastAsia="fr-FR"/>
                    </w:rPr>
                    <w:t>Dense urban</w:t>
                  </w:r>
                </w:p>
              </w:tc>
              <w:tc>
                <w:tcPr>
                  <w:tcW w:w="1587" w:type="dxa"/>
                </w:tcPr>
                <w:p>
                  <w:pPr>
                    <w:overflowPunct w:val="0"/>
                    <w:autoSpaceDE w:val="0"/>
                    <w:autoSpaceDN w:val="0"/>
                    <w:adjustRightInd w:val="0"/>
                    <w:jc w:val="both"/>
                    <w:textAlignment w:val="baseline"/>
                    <w:rPr>
                      <w:rFonts w:eastAsia="Yu Mincho" w:asciiTheme="minorBidi" w:hAnsiTheme="minorBidi"/>
                      <w:lang w:val="en-US" w:eastAsia="fr-FR"/>
                    </w:rPr>
                  </w:pPr>
                  <w:r>
                    <w:rPr>
                      <w:rFonts w:eastAsia="Yu Mincho" w:asciiTheme="minorBidi" w:hAnsiTheme="minorBidi"/>
                      <w:lang w:eastAsia="fr-FR"/>
                    </w:rPr>
                    <w:t>GEO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jc w:val="center"/>
              </w:trPr>
              <w:tc>
                <w:tcPr>
                  <w:tcW w:w="974" w:type="dxa"/>
                </w:tcPr>
                <w:p>
                  <w:pPr>
                    <w:overflowPunct w:val="0"/>
                    <w:autoSpaceDE w:val="0"/>
                    <w:autoSpaceDN w:val="0"/>
                    <w:adjustRightInd w:val="0"/>
                    <w:jc w:val="both"/>
                    <w:textAlignment w:val="baseline"/>
                    <w:rPr>
                      <w:rFonts w:eastAsia="Yu Mincho" w:asciiTheme="minorBidi" w:hAnsiTheme="minorBidi"/>
                      <w:lang w:val="en-US" w:eastAsia="fr-FR"/>
                    </w:rPr>
                  </w:pPr>
                  <w:r>
                    <w:rPr>
                      <w:rFonts w:eastAsia="Yu Mincho" w:asciiTheme="minorBidi" w:hAnsiTheme="minorBidi"/>
                      <w:b/>
                      <w:bCs/>
                      <w:lang w:eastAsia="fr-FR"/>
                    </w:rPr>
                    <w:t>2</w:t>
                  </w:r>
                </w:p>
              </w:tc>
              <w:tc>
                <w:tcPr>
                  <w:tcW w:w="1681" w:type="dxa"/>
                </w:tcPr>
                <w:p>
                  <w:pPr>
                    <w:overflowPunct w:val="0"/>
                    <w:autoSpaceDE w:val="0"/>
                    <w:autoSpaceDN w:val="0"/>
                    <w:adjustRightInd w:val="0"/>
                    <w:jc w:val="both"/>
                    <w:textAlignment w:val="baseline"/>
                    <w:rPr>
                      <w:rFonts w:eastAsia="Yu Mincho" w:asciiTheme="minorBidi" w:hAnsiTheme="minorBidi"/>
                      <w:lang w:val="en-US" w:eastAsia="fr-FR"/>
                    </w:rPr>
                  </w:pPr>
                  <w:r>
                    <w:rPr>
                      <w:rFonts w:eastAsia="Yu Mincho" w:asciiTheme="minorBidi" w:hAnsiTheme="minorBidi"/>
                      <w:lang w:eastAsia="fr-FR"/>
                    </w:rPr>
                    <w:t>27 GHz-30 GHz</w:t>
                  </w:r>
                </w:p>
              </w:tc>
              <w:tc>
                <w:tcPr>
                  <w:tcW w:w="850" w:type="dxa"/>
                </w:tcPr>
                <w:p>
                  <w:pPr>
                    <w:overflowPunct w:val="0"/>
                    <w:autoSpaceDE w:val="0"/>
                    <w:autoSpaceDN w:val="0"/>
                    <w:adjustRightInd w:val="0"/>
                    <w:jc w:val="both"/>
                    <w:textAlignment w:val="baseline"/>
                    <w:rPr>
                      <w:rFonts w:eastAsia="Yu Mincho" w:asciiTheme="minorBidi" w:hAnsiTheme="minorBidi"/>
                      <w:lang w:val="en-US" w:eastAsia="fr-FR"/>
                    </w:rPr>
                  </w:pPr>
                  <w:r>
                    <w:rPr>
                      <w:rFonts w:eastAsia="Yu Mincho" w:asciiTheme="minorBidi" w:hAnsiTheme="minorBidi"/>
                      <w:lang w:eastAsia="fr-FR"/>
                    </w:rPr>
                    <w:t>NR</w:t>
                  </w:r>
                </w:p>
              </w:tc>
              <w:tc>
                <w:tcPr>
                  <w:tcW w:w="1560" w:type="dxa"/>
                </w:tcPr>
                <w:p>
                  <w:pPr>
                    <w:overflowPunct w:val="0"/>
                    <w:autoSpaceDE w:val="0"/>
                    <w:autoSpaceDN w:val="0"/>
                    <w:adjustRightInd w:val="0"/>
                    <w:jc w:val="both"/>
                    <w:textAlignment w:val="baseline"/>
                    <w:rPr>
                      <w:rFonts w:eastAsia="Yu Mincho" w:asciiTheme="minorBidi" w:hAnsiTheme="minorBidi"/>
                      <w:lang w:val="en-US" w:eastAsia="fr-FR"/>
                    </w:rPr>
                  </w:pPr>
                  <w:r>
                    <w:rPr>
                      <w:rFonts w:eastAsia="Yu Mincho" w:asciiTheme="minorBidi" w:hAnsiTheme="minorBidi"/>
                      <w:lang w:eastAsia="fr-FR"/>
                    </w:rPr>
                    <w:t>Dense urban</w:t>
                  </w:r>
                </w:p>
              </w:tc>
              <w:tc>
                <w:tcPr>
                  <w:tcW w:w="1587" w:type="dxa"/>
                </w:tcPr>
                <w:p>
                  <w:pPr>
                    <w:overflowPunct w:val="0"/>
                    <w:autoSpaceDE w:val="0"/>
                    <w:autoSpaceDN w:val="0"/>
                    <w:adjustRightInd w:val="0"/>
                    <w:jc w:val="both"/>
                    <w:textAlignment w:val="baseline"/>
                    <w:rPr>
                      <w:rFonts w:eastAsia="Yu Mincho" w:asciiTheme="minorBidi" w:hAnsiTheme="minorBidi"/>
                      <w:lang w:val="en-US" w:eastAsia="fr-FR"/>
                    </w:rPr>
                  </w:pPr>
                  <w:r>
                    <w:rPr>
                      <w:rFonts w:eastAsia="Yu Mincho" w:asciiTheme="minorBidi" w:hAnsiTheme="minorBidi"/>
                      <w:lang w:eastAsia="fr-FR"/>
                    </w:rPr>
                    <w:t>LEO 600km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jc w:val="center"/>
              </w:trPr>
              <w:tc>
                <w:tcPr>
                  <w:tcW w:w="974" w:type="dxa"/>
                </w:tcPr>
                <w:p>
                  <w:pPr>
                    <w:overflowPunct w:val="0"/>
                    <w:autoSpaceDE w:val="0"/>
                    <w:autoSpaceDN w:val="0"/>
                    <w:adjustRightInd w:val="0"/>
                    <w:jc w:val="both"/>
                    <w:textAlignment w:val="baseline"/>
                    <w:rPr>
                      <w:rFonts w:eastAsia="Yu Mincho" w:asciiTheme="minorBidi" w:hAnsiTheme="minorBidi"/>
                      <w:lang w:val="en-US" w:eastAsia="fr-FR"/>
                    </w:rPr>
                  </w:pPr>
                  <w:r>
                    <w:rPr>
                      <w:rFonts w:eastAsia="Yu Mincho" w:asciiTheme="minorBidi" w:hAnsiTheme="minorBidi"/>
                      <w:b/>
                      <w:bCs/>
                      <w:lang w:eastAsia="fr-FR"/>
                    </w:rPr>
                    <w:t>3</w:t>
                  </w:r>
                </w:p>
              </w:tc>
              <w:tc>
                <w:tcPr>
                  <w:tcW w:w="1681" w:type="dxa"/>
                </w:tcPr>
                <w:p>
                  <w:pPr>
                    <w:overflowPunct w:val="0"/>
                    <w:autoSpaceDE w:val="0"/>
                    <w:autoSpaceDN w:val="0"/>
                    <w:adjustRightInd w:val="0"/>
                    <w:jc w:val="both"/>
                    <w:textAlignment w:val="baseline"/>
                    <w:rPr>
                      <w:rFonts w:eastAsia="Yu Mincho" w:asciiTheme="minorBidi" w:hAnsiTheme="minorBidi"/>
                      <w:lang w:val="en-US" w:eastAsia="fr-FR"/>
                    </w:rPr>
                  </w:pPr>
                  <w:r>
                    <w:rPr>
                      <w:rFonts w:eastAsia="Yu Mincho" w:asciiTheme="minorBidi" w:hAnsiTheme="minorBidi"/>
                      <w:lang w:eastAsia="fr-FR"/>
                    </w:rPr>
                    <w:t>27 GHz-30 GHz</w:t>
                  </w:r>
                </w:p>
              </w:tc>
              <w:tc>
                <w:tcPr>
                  <w:tcW w:w="850" w:type="dxa"/>
                </w:tcPr>
                <w:p>
                  <w:pPr>
                    <w:overflowPunct w:val="0"/>
                    <w:autoSpaceDE w:val="0"/>
                    <w:autoSpaceDN w:val="0"/>
                    <w:adjustRightInd w:val="0"/>
                    <w:jc w:val="both"/>
                    <w:textAlignment w:val="baseline"/>
                    <w:rPr>
                      <w:rFonts w:eastAsia="Yu Mincho" w:asciiTheme="minorBidi" w:hAnsiTheme="minorBidi"/>
                      <w:lang w:val="en-US" w:eastAsia="fr-FR"/>
                    </w:rPr>
                  </w:pPr>
                  <w:r>
                    <w:rPr>
                      <w:rFonts w:eastAsia="Yu Mincho" w:asciiTheme="minorBidi" w:hAnsiTheme="minorBidi"/>
                      <w:lang w:eastAsia="fr-FR"/>
                    </w:rPr>
                    <w:t>NR</w:t>
                  </w:r>
                </w:p>
              </w:tc>
              <w:tc>
                <w:tcPr>
                  <w:tcW w:w="1560" w:type="dxa"/>
                </w:tcPr>
                <w:p>
                  <w:pPr>
                    <w:overflowPunct w:val="0"/>
                    <w:autoSpaceDE w:val="0"/>
                    <w:autoSpaceDN w:val="0"/>
                    <w:adjustRightInd w:val="0"/>
                    <w:jc w:val="both"/>
                    <w:textAlignment w:val="baseline"/>
                    <w:rPr>
                      <w:rFonts w:eastAsia="Yu Mincho" w:asciiTheme="minorBidi" w:hAnsiTheme="minorBidi"/>
                      <w:lang w:val="en-US" w:eastAsia="fr-FR"/>
                    </w:rPr>
                  </w:pPr>
                  <w:r>
                    <w:rPr>
                      <w:rFonts w:eastAsia="Yu Mincho" w:asciiTheme="minorBidi" w:hAnsiTheme="minorBidi"/>
                      <w:lang w:eastAsia="fr-FR"/>
                    </w:rPr>
                    <w:t>Urban macro</w:t>
                  </w:r>
                </w:p>
              </w:tc>
              <w:tc>
                <w:tcPr>
                  <w:tcW w:w="1587" w:type="dxa"/>
                </w:tcPr>
                <w:p>
                  <w:pPr>
                    <w:overflowPunct w:val="0"/>
                    <w:autoSpaceDE w:val="0"/>
                    <w:autoSpaceDN w:val="0"/>
                    <w:adjustRightInd w:val="0"/>
                    <w:jc w:val="both"/>
                    <w:textAlignment w:val="baseline"/>
                    <w:rPr>
                      <w:rFonts w:eastAsia="Yu Mincho" w:asciiTheme="minorBidi" w:hAnsiTheme="minorBidi"/>
                      <w:lang w:val="en-US" w:eastAsia="fr-FR"/>
                    </w:rPr>
                  </w:pPr>
                  <w:r>
                    <w:rPr>
                      <w:rFonts w:eastAsia="Yu Mincho" w:asciiTheme="minorBidi" w:hAnsiTheme="minorBidi"/>
                      <w:lang w:eastAsia="fr-FR"/>
                    </w:rPr>
                    <w:t>GEO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jc w:val="center"/>
              </w:trPr>
              <w:tc>
                <w:tcPr>
                  <w:tcW w:w="974" w:type="dxa"/>
                </w:tcPr>
                <w:p>
                  <w:pPr>
                    <w:overflowPunct w:val="0"/>
                    <w:autoSpaceDE w:val="0"/>
                    <w:autoSpaceDN w:val="0"/>
                    <w:adjustRightInd w:val="0"/>
                    <w:jc w:val="both"/>
                    <w:textAlignment w:val="baseline"/>
                    <w:rPr>
                      <w:rFonts w:eastAsia="Yu Mincho" w:asciiTheme="minorBidi" w:hAnsiTheme="minorBidi"/>
                      <w:lang w:val="en-US" w:eastAsia="fr-FR"/>
                    </w:rPr>
                  </w:pPr>
                  <w:r>
                    <w:rPr>
                      <w:rFonts w:eastAsia="Yu Mincho" w:asciiTheme="minorBidi" w:hAnsiTheme="minorBidi"/>
                      <w:b/>
                      <w:bCs/>
                      <w:lang w:eastAsia="fr-FR"/>
                    </w:rPr>
                    <w:t>4</w:t>
                  </w:r>
                </w:p>
              </w:tc>
              <w:tc>
                <w:tcPr>
                  <w:tcW w:w="1681" w:type="dxa"/>
                </w:tcPr>
                <w:p>
                  <w:pPr>
                    <w:overflowPunct w:val="0"/>
                    <w:autoSpaceDE w:val="0"/>
                    <w:autoSpaceDN w:val="0"/>
                    <w:adjustRightInd w:val="0"/>
                    <w:jc w:val="both"/>
                    <w:textAlignment w:val="baseline"/>
                    <w:rPr>
                      <w:rFonts w:eastAsia="Yu Mincho" w:asciiTheme="minorBidi" w:hAnsiTheme="minorBidi"/>
                      <w:lang w:val="en-US" w:eastAsia="fr-FR"/>
                    </w:rPr>
                  </w:pPr>
                  <w:r>
                    <w:rPr>
                      <w:rFonts w:eastAsia="Yu Mincho" w:asciiTheme="minorBidi" w:hAnsiTheme="minorBidi"/>
                      <w:lang w:eastAsia="fr-FR"/>
                    </w:rPr>
                    <w:t>27 GHz-30 GHz</w:t>
                  </w:r>
                </w:p>
              </w:tc>
              <w:tc>
                <w:tcPr>
                  <w:tcW w:w="850" w:type="dxa"/>
                </w:tcPr>
                <w:p>
                  <w:pPr>
                    <w:overflowPunct w:val="0"/>
                    <w:autoSpaceDE w:val="0"/>
                    <w:autoSpaceDN w:val="0"/>
                    <w:adjustRightInd w:val="0"/>
                    <w:jc w:val="both"/>
                    <w:textAlignment w:val="baseline"/>
                    <w:rPr>
                      <w:rFonts w:eastAsia="Yu Mincho" w:asciiTheme="minorBidi" w:hAnsiTheme="minorBidi"/>
                      <w:lang w:val="en-US" w:eastAsia="fr-FR"/>
                    </w:rPr>
                  </w:pPr>
                  <w:r>
                    <w:rPr>
                      <w:rFonts w:eastAsia="Yu Mincho" w:asciiTheme="minorBidi" w:hAnsiTheme="minorBidi"/>
                      <w:lang w:eastAsia="fr-FR"/>
                    </w:rPr>
                    <w:t>NR</w:t>
                  </w:r>
                </w:p>
              </w:tc>
              <w:tc>
                <w:tcPr>
                  <w:tcW w:w="1560" w:type="dxa"/>
                </w:tcPr>
                <w:p>
                  <w:pPr>
                    <w:overflowPunct w:val="0"/>
                    <w:autoSpaceDE w:val="0"/>
                    <w:autoSpaceDN w:val="0"/>
                    <w:adjustRightInd w:val="0"/>
                    <w:jc w:val="both"/>
                    <w:textAlignment w:val="baseline"/>
                    <w:rPr>
                      <w:rFonts w:eastAsia="Yu Mincho" w:asciiTheme="minorBidi" w:hAnsiTheme="minorBidi"/>
                      <w:lang w:val="en-US" w:eastAsia="fr-FR"/>
                    </w:rPr>
                  </w:pPr>
                  <w:r>
                    <w:rPr>
                      <w:rFonts w:eastAsia="Yu Mincho" w:asciiTheme="minorBidi" w:hAnsiTheme="minorBidi"/>
                      <w:lang w:eastAsia="fr-FR"/>
                    </w:rPr>
                    <w:t>Urban macro</w:t>
                  </w:r>
                </w:p>
              </w:tc>
              <w:tc>
                <w:tcPr>
                  <w:tcW w:w="1587" w:type="dxa"/>
                </w:tcPr>
                <w:p>
                  <w:pPr>
                    <w:overflowPunct w:val="0"/>
                    <w:autoSpaceDE w:val="0"/>
                    <w:autoSpaceDN w:val="0"/>
                    <w:adjustRightInd w:val="0"/>
                    <w:jc w:val="both"/>
                    <w:textAlignment w:val="baseline"/>
                    <w:rPr>
                      <w:rFonts w:eastAsia="Yu Mincho" w:asciiTheme="minorBidi" w:hAnsiTheme="minorBidi"/>
                      <w:lang w:val="en-US" w:eastAsia="fr-FR"/>
                    </w:rPr>
                  </w:pPr>
                  <w:r>
                    <w:rPr>
                      <w:rFonts w:eastAsia="Yu Mincho" w:asciiTheme="minorBidi" w:hAnsiTheme="minorBidi"/>
                      <w:lang w:eastAsia="fr-FR"/>
                    </w:rPr>
                    <w:t>LEO 600km</w:t>
                  </w:r>
                </w:p>
              </w:tc>
            </w:tr>
          </w:tbl>
          <w:p>
            <w:pPr>
              <w:overflowPunct w:val="0"/>
              <w:autoSpaceDE w:val="0"/>
              <w:autoSpaceDN w:val="0"/>
              <w:adjustRightInd w:val="0"/>
              <w:jc w:val="both"/>
              <w:textAlignment w:val="baseline"/>
              <w:rPr>
                <w:rFonts w:eastAsia="Yu Mincho" w:asciiTheme="minorBidi" w:hAnsiTheme="minorBidi"/>
                <w:b/>
                <w:lang w:eastAsia="fr-FR"/>
              </w:rPr>
            </w:pPr>
          </w:p>
          <w:p>
            <w:pPr>
              <w:overflowPunct w:val="0"/>
              <w:autoSpaceDE w:val="0"/>
              <w:autoSpaceDN w:val="0"/>
              <w:adjustRightInd w:val="0"/>
              <w:jc w:val="both"/>
              <w:textAlignment w:val="baseline"/>
              <w:rPr>
                <w:rFonts w:eastAsia="Yu Mincho" w:asciiTheme="minorBidi" w:hAnsiTheme="minorBidi"/>
                <w:b/>
                <w:bCs/>
                <w:lang w:eastAsia="fr-FR"/>
              </w:rPr>
            </w:pPr>
            <w:r>
              <w:rPr>
                <w:rFonts w:eastAsia="Yu Mincho" w:asciiTheme="minorBidi" w:hAnsiTheme="minorBidi"/>
                <w:b/>
                <w:lang w:eastAsia="fr-FR"/>
              </w:rPr>
              <w:t xml:space="preserve">Observation 16: </w:t>
            </w:r>
            <w:r>
              <w:rPr>
                <w:rFonts w:eastAsia="Yu Mincho" w:asciiTheme="minorBidi" w:hAnsiTheme="minorBidi"/>
                <w:bCs/>
                <w:lang w:eastAsia="fr-FR"/>
              </w:rPr>
              <w:t xml:space="preserve">Currently there are at least 58 types of coexistence scenarios for S-band, while for Ka-band there are only 6 (best case) and 12 (worst case). </w:t>
            </w:r>
            <w:r>
              <w:rPr>
                <w:rFonts w:eastAsia="Yu Mincho" w:asciiTheme="minorBidi" w:hAnsiTheme="minorBidi"/>
                <w:b/>
                <w:bCs/>
                <w:lang w:eastAsia="fr-FR"/>
              </w:rPr>
              <w:t>Therefore, we estimate the Ka-band required simulations for coexistence scenarios in adjacent bands between 1/10 and 1/5 as compared with S-band.</w:t>
            </w:r>
          </w:p>
          <w:p>
            <w:pPr>
              <w:overflowPunct w:val="0"/>
              <w:autoSpaceDE w:val="0"/>
              <w:autoSpaceDN w:val="0"/>
              <w:adjustRightInd w:val="0"/>
              <w:textAlignment w:val="baseline"/>
              <w:rPr>
                <w:rFonts w:eastAsia="Yu Mincho"/>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015" w:type="dxa"/>
            <w:vAlign w:val="center"/>
          </w:tcPr>
          <w:p>
            <w:pPr>
              <w:overflowPunct w:val="0"/>
              <w:autoSpaceDE w:val="0"/>
              <w:autoSpaceDN w:val="0"/>
              <w:adjustRightInd w:val="0"/>
              <w:spacing w:after="0"/>
              <w:jc w:val="center"/>
              <w:textAlignment w:val="baseline"/>
              <w:rPr>
                <w:rFonts w:eastAsia="Times New Roman" w:asciiTheme="majorBidi" w:hAnsiTheme="majorBidi" w:cstheme="majorBidi"/>
                <w:lang w:val="fr-FR" w:eastAsia="fr-FR"/>
              </w:rPr>
            </w:pPr>
            <w:r>
              <w:fldChar w:fldCharType="begin"/>
            </w:r>
            <w:r>
              <w:instrText xml:space="preserve"> HYPERLINK "https://www.3gpp.org/ftp/TSG_RAN/WG4_Radio/TSGR4_98bis_e/Docs/R4-2107193.zip" \t "_blank" </w:instrText>
            </w:r>
            <w:r>
              <w:fldChar w:fldCharType="separate"/>
            </w:r>
            <w:r>
              <w:rPr>
                <w:rStyle w:val="55"/>
                <w:rFonts w:eastAsia="Yu Mincho"/>
                <w:color w:val="000000" w:themeColor="text1"/>
                <w:lang w:val="fr-FR" w:eastAsia="zh-CN"/>
                <w14:textFill>
                  <w14:solidFill>
                    <w14:schemeClr w14:val="tx1"/>
                  </w14:solidFill>
                </w14:textFill>
              </w:rPr>
              <w:t>R4-2107193</w:t>
            </w:r>
            <w:r>
              <w:rPr>
                <w:rStyle w:val="55"/>
                <w:rFonts w:eastAsia="Yu Mincho"/>
                <w:color w:val="000000" w:themeColor="text1"/>
                <w:lang w:val="fr-FR" w:eastAsia="zh-CN"/>
                <w14:textFill>
                  <w14:solidFill>
                    <w14:schemeClr w14:val="tx1"/>
                  </w14:solidFill>
                </w14:textFill>
              </w:rPr>
              <w:fldChar w:fldCharType="end"/>
            </w:r>
          </w:p>
        </w:tc>
        <w:tc>
          <w:tcPr>
            <w:tcW w:w="1666" w:type="dxa"/>
            <w:vAlign w:val="center"/>
          </w:tcPr>
          <w:p>
            <w:pPr>
              <w:overflowPunct w:val="0"/>
              <w:autoSpaceDE w:val="0"/>
              <w:autoSpaceDN w:val="0"/>
              <w:adjustRightInd w:val="0"/>
              <w:spacing w:after="0"/>
              <w:jc w:val="center"/>
              <w:textAlignment w:val="baseline"/>
              <w:rPr>
                <w:rFonts w:eastAsia="Times New Roman" w:asciiTheme="majorBidi" w:hAnsiTheme="majorBidi" w:cstheme="majorBidi"/>
                <w:lang w:val="fr-FR" w:eastAsia="fr-FR"/>
              </w:rPr>
            </w:pPr>
            <w:r>
              <w:rPr>
                <w:rFonts w:eastAsia="Yu Mincho"/>
                <w:color w:val="000000" w:themeColor="text1"/>
                <w:lang w:val="fr-FR" w:eastAsia="zh-CN"/>
                <w14:textFill>
                  <w14:solidFill>
                    <w14:schemeClr w14:val="tx1"/>
                  </w14:solidFill>
                </w14:textFill>
              </w:rPr>
              <w:t>Nokia, Nokia Shanghai Bell</w:t>
            </w:r>
          </w:p>
        </w:tc>
        <w:tc>
          <w:tcPr>
            <w:tcW w:w="7488" w:type="dxa"/>
          </w:tcPr>
          <w:p>
            <w:pPr>
              <w:overflowPunct w:val="0"/>
              <w:autoSpaceDE w:val="0"/>
              <w:autoSpaceDN w:val="0"/>
              <w:adjustRightInd w:val="0"/>
              <w:textAlignment w:val="baseline"/>
              <w:rPr>
                <w:rFonts w:eastAsia="Yu Mincho"/>
                <w:b/>
              </w:rPr>
            </w:pPr>
            <w:r>
              <w:rPr>
                <w:rFonts w:eastAsia="Yu Mincho"/>
                <w:b/>
              </w:rPr>
              <w:t>Observation 5: It is not clear if any currently used satellite bands (e.g. Ka band) can be covered by the FR2 range, or not.</w:t>
            </w:r>
          </w:p>
          <w:p>
            <w:pPr>
              <w:overflowPunct w:val="0"/>
              <w:autoSpaceDE w:val="0"/>
              <w:autoSpaceDN w:val="0"/>
              <w:adjustRightInd w:val="0"/>
              <w:textAlignment w:val="baseline"/>
              <w:rPr>
                <w:rFonts w:eastAsia="Yu Mincho"/>
                <w:b/>
              </w:rPr>
            </w:pPr>
            <w:r>
              <w:rPr>
                <w:rFonts w:eastAsia="Yu Mincho"/>
                <w:b/>
              </w:rPr>
              <w:t>Observation 6: There are no FDD bands include in the FR2 specification and therefor no requrements for FR2 FDD bands already defined in the specification.</w:t>
            </w:r>
          </w:p>
          <w:p>
            <w:pPr>
              <w:overflowPunct w:val="0"/>
              <w:autoSpaceDE w:val="0"/>
              <w:autoSpaceDN w:val="0"/>
              <w:adjustRightInd w:val="0"/>
              <w:textAlignment w:val="baseline"/>
              <w:rPr>
                <w:rFonts w:eastAsia="Yu Mincho"/>
                <w:b/>
              </w:rPr>
            </w:pPr>
            <w:r>
              <w:rPr>
                <w:rFonts w:eastAsia="Yu Mincho"/>
                <w:b/>
              </w:rPr>
              <w:t>Proposal 4: Postpone NTN coexistence studies for a NR FR2 band until requrements for FDD bands in the FR2 range have been included to specification.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015" w:type="dxa"/>
            <w:tcBorders>
              <w:top w:val="single" w:color="000000" w:sz="4" w:space="0"/>
              <w:left w:val="single" w:color="000000" w:sz="4" w:space="0"/>
              <w:bottom w:val="single" w:color="000000" w:sz="4" w:space="0"/>
              <w:right w:val="single" w:color="000000" w:sz="4" w:space="0"/>
            </w:tcBorders>
            <w:vAlign w:val="center"/>
          </w:tcPr>
          <w:p>
            <w:pPr>
              <w:overflowPunct w:val="0"/>
              <w:autoSpaceDE w:val="0"/>
              <w:autoSpaceDN w:val="0"/>
              <w:adjustRightInd w:val="0"/>
              <w:jc w:val="center"/>
              <w:textAlignment w:val="baseline"/>
              <w:rPr>
                <w:rFonts w:eastAsia="Yu Mincho"/>
                <w:sz w:val="24"/>
                <w:szCs w:val="24"/>
              </w:rPr>
            </w:pPr>
            <w:r>
              <w:fldChar w:fldCharType="begin"/>
            </w:r>
            <w:r>
              <w:instrText xml:space="preserve"> HYPERLINK "https://www.3gpp.org/ftp/TSG_RAN/WG4_Radio/TSGR4_98bis_e/Docs/R4-2106897.zip" \t "_blank" </w:instrText>
            </w:r>
            <w:r>
              <w:fldChar w:fldCharType="separate"/>
            </w:r>
            <w:r>
              <w:rPr>
                <w:rStyle w:val="55"/>
                <w:rFonts w:eastAsia="Yu Mincho"/>
                <w:color w:val="000000" w:themeColor="text1"/>
                <w:lang w:val="fr-FR" w:eastAsia="zh-CN"/>
                <w14:textFill>
                  <w14:solidFill>
                    <w14:schemeClr w14:val="tx1"/>
                  </w14:solidFill>
                </w14:textFill>
              </w:rPr>
              <w:t>R4-2106897</w:t>
            </w:r>
            <w:r>
              <w:rPr>
                <w:rStyle w:val="55"/>
                <w:rFonts w:eastAsia="Yu Mincho"/>
                <w:color w:val="000000" w:themeColor="text1"/>
                <w:lang w:val="fr-FR" w:eastAsia="zh-CN"/>
                <w14:textFill>
                  <w14:solidFill>
                    <w14:schemeClr w14:val="tx1"/>
                  </w14:solidFill>
                </w14:textFill>
              </w:rPr>
              <w:fldChar w:fldCharType="end"/>
            </w:r>
          </w:p>
        </w:tc>
        <w:tc>
          <w:tcPr>
            <w:tcW w:w="1666" w:type="dxa"/>
            <w:tcBorders>
              <w:top w:val="single" w:color="000000" w:sz="4" w:space="0"/>
              <w:left w:val="single" w:color="000000" w:sz="4" w:space="0"/>
              <w:bottom w:val="single" w:color="000000" w:sz="4" w:space="0"/>
              <w:right w:val="single" w:color="000000" w:sz="4" w:space="0"/>
            </w:tcBorders>
            <w:vAlign w:val="center"/>
          </w:tcPr>
          <w:p>
            <w:pPr>
              <w:overflowPunct w:val="0"/>
              <w:autoSpaceDE w:val="0"/>
              <w:autoSpaceDN w:val="0"/>
              <w:adjustRightInd w:val="0"/>
              <w:jc w:val="center"/>
              <w:textAlignment w:val="baseline"/>
              <w:rPr>
                <w:rFonts w:eastAsia="Yu Mincho"/>
                <w:sz w:val="24"/>
                <w:szCs w:val="24"/>
              </w:rPr>
            </w:pPr>
            <w:r>
              <w:rPr>
                <w:rFonts w:eastAsia="Yu Mincho"/>
                <w:color w:val="000000" w:themeColor="text1"/>
                <w:lang w:val="fr-FR" w:eastAsia="zh-CN"/>
                <w14:textFill>
                  <w14:solidFill>
                    <w14:schemeClr w14:val="tx1"/>
                  </w14:solidFill>
                </w14:textFill>
              </w:rPr>
              <w:t>Ericsson</w:t>
            </w:r>
          </w:p>
        </w:tc>
        <w:tc>
          <w:tcPr>
            <w:tcW w:w="7488" w:type="dxa"/>
            <w:tcBorders>
              <w:top w:val="single" w:color="000000" w:sz="4" w:space="0"/>
              <w:left w:val="single" w:color="000000" w:sz="4" w:space="0"/>
              <w:bottom w:val="single" w:color="000000" w:sz="4" w:space="0"/>
              <w:right w:val="single" w:color="000000" w:sz="4" w:space="0"/>
            </w:tcBorders>
          </w:tcPr>
          <w:p>
            <w:pPr>
              <w:overflowPunct w:val="0"/>
              <w:autoSpaceDE w:val="0"/>
              <w:autoSpaceDN w:val="0"/>
              <w:adjustRightInd w:val="0"/>
              <w:textAlignment w:val="baseline"/>
              <w:rPr>
                <w:rFonts w:eastAsia="Yu Mincho"/>
                <w:b/>
                <w:bCs/>
                <w:lang w:val="en-US"/>
              </w:rPr>
            </w:pPr>
            <w:r>
              <w:rPr>
                <w:rFonts w:eastAsia="Yu Mincho"/>
                <w:b/>
                <w:bCs/>
                <w:lang w:val="en-US"/>
              </w:rPr>
              <w:t>Observation 1: ITU-R allowed ESIM to use the FSS spectrum  only in frequency range 17.7-20.2 GHz (space-to-Earth) and 27.5-30.0 GHz (Earth-to-space).</w:t>
            </w:r>
          </w:p>
          <w:p>
            <w:pPr>
              <w:overflowPunct w:val="0"/>
              <w:autoSpaceDE w:val="0"/>
              <w:autoSpaceDN w:val="0"/>
              <w:adjustRightInd w:val="0"/>
              <w:textAlignment w:val="baseline"/>
              <w:rPr>
                <w:rFonts w:eastAsia="Yu Mincho"/>
                <w:b/>
                <w:bCs/>
                <w:lang w:val="en-US"/>
              </w:rPr>
            </w:pPr>
            <w:r>
              <w:rPr>
                <w:rFonts w:eastAsia="Yu Mincho"/>
                <w:b/>
                <w:bCs/>
                <w:lang w:val="en-US"/>
              </w:rPr>
              <w:t>Observation 2: Specific regulatory and technical conditions have been defined to allow ESIM in ITU-R to use those bands, see WRC Resolutions 156, 169 and 173.</w:t>
            </w:r>
          </w:p>
          <w:p>
            <w:pPr>
              <w:overflowPunct w:val="0"/>
              <w:autoSpaceDE w:val="0"/>
              <w:autoSpaceDN w:val="0"/>
              <w:adjustRightInd w:val="0"/>
              <w:textAlignment w:val="baseline"/>
              <w:rPr>
                <w:rFonts w:eastAsia="Yu Mincho"/>
                <w:b/>
                <w:bCs/>
                <w:lang w:val="en-US"/>
              </w:rPr>
            </w:pPr>
            <w:r>
              <w:rPr>
                <w:rFonts w:eastAsia="Yu Mincho"/>
                <w:b/>
                <w:bCs/>
                <w:lang w:val="en-US"/>
              </w:rPr>
              <w:t>Observation 3: Only ESIM under certain conditions could use FSS spectrum and only in 17.7-20.2GHz and 27.5-30.0GHz.</w:t>
            </w:r>
          </w:p>
          <w:p>
            <w:pPr>
              <w:overflowPunct w:val="0"/>
              <w:autoSpaceDE w:val="0"/>
              <w:autoSpaceDN w:val="0"/>
              <w:adjustRightInd w:val="0"/>
              <w:spacing w:after="80"/>
              <w:textAlignment w:val="baseline"/>
              <w:rPr>
                <w:rFonts w:eastAsia="Yu Mincho"/>
                <w:b/>
                <w:bCs/>
                <w:lang w:val="en-US"/>
              </w:rPr>
            </w:pPr>
            <w:r>
              <w:rPr>
                <w:rFonts w:eastAsia="Yu Mincho"/>
                <w:b/>
                <w:bCs/>
                <w:lang w:val="en-US"/>
              </w:rPr>
              <w:t xml:space="preserve">Proposal 1: The frequency ranges considered for NTN shall only be spectrum allocated by ITU to </w:t>
            </w:r>
            <w:r>
              <w:rPr>
                <w:rFonts w:eastAsia="Yu Mincho"/>
                <w:b/>
                <w:bCs/>
                <w:i/>
                <w:iCs/>
                <w:lang w:val="en-US"/>
              </w:rPr>
              <w:t xml:space="preserve">Mobile satellite </w:t>
            </w:r>
            <w:r>
              <w:rPr>
                <w:rFonts w:eastAsia="Yu Mincho"/>
                <w:b/>
                <w:bCs/>
                <w:lang w:val="en-US"/>
              </w:rPr>
              <w:t>as primary service. The 17.7-20.2 GHz (space-to-Earth) and 27.5-30.0 GHz (Earth-to-space) frequency ranges which might also be considered for NTN band but as a specific band reserved for ESIM type of application.</w:t>
            </w:r>
          </w:p>
          <w:p>
            <w:pPr>
              <w:overflowPunct w:val="0"/>
              <w:autoSpaceDE w:val="0"/>
              <w:autoSpaceDN w:val="0"/>
              <w:adjustRightInd w:val="0"/>
              <w:textAlignment w:val="baseline"/>
              <w:rPr>
                <w:rFonts w:eastAsia="Yu Mincho"/>
                <w:b/>
                <w:bCs/>
                <w:lang w:val="en-US"/>
              </w:rPr>
            </w:pPr>
            <w:r>
              <w:rPr>
                <w:rFonts w:eastAsia="Yu Mincho"/>
                <w:b/>
                <w:bCs/>
                <w:lang w:val="en-US"/>
              </w:rPr>
              <w:t>Observation 4: Discussion on Ka-band as a NTN band under ESIM conditions are deferred until after March 2022.</w:t>
            </w:r>
          </w:p>
          <w:p>
            <w:pPr>
              <w:overflowPunct w:val="0"/>
              <w:autoSpaceDE w:val="0"/>
              <w:autoSpaceDN w:val="0"/>
              <w:adjustRightInd w:val="0"/>
              <w:textAlignment w:val="baseline"/>
              <w:rPr>
                <w:rFonts w:eastAsia="Yu Mincho"/>
                <w:b/>
                <w:bCs/>
                <w:lang w:val="en-US"/>
              </w:rPr>
            </w:pPr>
            <w:r>
              <w:rPr>
                <w:rFonts w:eastAsia="Yu Mincho"/>
                <w:b/>
                <w:bCs/>
                <w:lang w:val="en-US"/>
              </w:rPr>
              <w:t>Proposal 2: No NTN band will be specified in FR2 in Rel-17.</w:t>
            </w:r>
          </w:p>
        </w:tc>
      </w:tr>
    </w:tbl>
    <w:p/>
    <w:p>
      <w:pPr>
        <w:pStyle w:val="3"/>
      </w:pPr>
      <w:r>
        <w:rPr>
          <w:rFonts w:hint="eastAsia"/>
        </w:rPr>
        <w:t>Open issues</w:t>
      </w:r>
      <w:r>
        <w:t xml:space="preserve"> summary</w:t>
      </w:r>
    </w:p>
    <w:p>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pPr>
        <w:pStyle w:val="4"/>
        <w:rPr>
          <w:sz w:val="24"/>
          <w:szCs w:val="16"/>
        </w:rPr>
      </w:pPr>
      <w:r>
        <w:rPr>
          <w:sz w:val="24"/>
          <w:szCs w:val="16"/>
        </w:rPr>
        <w:t>Sub-topic 4-1</w:t>
      </w:r>
    </w:p>
    <w:p>
      <w:pPr>
        <w:rPr>
          <w:i/>
          <w:color w:val="0070C0"/>
          <w:lang w:val="en-US" w:eastAsia="zh-CN"/>
        </w:rPr>
      </w:pPr>
      <w:r>
        <w:rPr>
          <w:rFonts w:hint="eastAsia"/>
          <w:i/>
          <w:color w:val="0070C0"/>
          <w:lang w:val="en-US" w:eastAsia="zh-CN"/>
        </w:rPr>
        <w:t xml:space="preserve">Sub-topic </w:t>
      </w:r>
      <w:r>
        <w:rPr>
          <w:i/>
          <w:color w:val="0070C0"/>
          <w:lang w:val="en-US" w:eastAsia="zh-CN"/>
        </w:rPr>
        <w:t>description:</w:t>
      </w:r>
    </w:p>
    <w:p>
      <w:pPr>
        <w:rPr>
          <w:i/>
          <w:color w:val="0070C0"/>
          <w:lang w:val="en-US" w:eastAsia="zh-CN"/>
        </w:rPr>
      </w:pPr>
      <w:r>
        <w:rPr>
          <w:i/>
          <w:color w:val="0070C0"/>
          <w:lang w:val="en-US" w:eastAsia="zh-CN"/>
        </w:rPr>
        <w:t>Open issues and candidate options before e-meeting:</w:t>
      </w:r>
    </w:p>
    <w:p>
      <w:pPr>
        <w:rPr>
          <w:b/>
          <w:color w:val="0070C0"/>
          <w:u w:val="single"/>
          <w:lang w:eastAsia="ko-KR"/>
        </w:rPr>
      </w:pPr>
      <w:r>
        <w:rPr>
          <w:b/>
          <w:color w:val="0070C0"/>
          <w:u w:val="single"/>
          <w:lang w:eastAsia="ko-KR"/>
        </w:rPr>
        <w:t xml:space="preserve">Issue 4-1: </w:t>
      </w:r>
      <w:r>
        <w:rPr>
          <w:color w:val="000000" w:themeColor="text1"/>
          <w:lang w:eastAsia="zh-CN"/>
          <w14:textFill>
            <w14:solidFill>
              <w14:schemeClr w14:val="tx1"/>
            </w14:solidFill>
          </w14:textFill>
        </w:rPr>
        <w:t>Consider Ka band for coexistence simulations</w:t>
      </w:r>
    </w:p>
    <w:p>
      <w:pPr>
        <w:pStyle w:val="149"/>
        <w:numPr>
          <w:ilvl w:val="0"/>
          <w:numId w:val="7"/>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pPr>
        <w:pStyle w:val="149"/>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1: </w:t>
      </w:r>
      <w:r>
        <w:rPr>
          <w:rFonts w:eastAsia="宋体"/>
          <w:b/>
          <w:color w:val="000000" w:themeColor="text1"/>
          <w:lang w:eastAsia="zh-CN"/>
          <w14:textFill>
            <w14:solidFill>
              <w14:schemeClr w14:val="tx1"/>
            </w14:solidFill>
          </w14:textFill>
        </w:rPr>
        <w:t>Consider</w:t>
      </w:r>
      <w:r>
        <w:rPr>
          <w:rFonts w:eastAsia="宋体"/>
          <w:color w:val="000000" w:themeColor="text1"/>
          <w:lang w:eastAsia="zh-CN"/>
          <w14:textFill>
            <w14:solidFill>
              <w14:schemeClr w14:val="tx1"/>
            </w14:solidFill>
          </w14:textFill>
        </w:rPr>
        <w:t xml:space="preserve"> UL Ka band for NTN-TN coexistence simulations in Rel-17</w:t>
      </w:r>
    </w:p>
    <w:p>
      <w:pPr>
        <w:spacing w:after="120"/>
        <w:ind w:left="1648" w:firstLine="56"/>
        <w:rPr>
          <w:color w:val="000000" w:themeColor="text1"/>
          <w:lang w:eastAsia="zh-CN"/>
          <w14:textFill>
            <w14:solidFill>
              <w14:schemeClr w14:val="tx1"/>
            </w14:solidFill>
          </w14:textFill>
        </w:rPr>
      </w:pPr>
      <w:r>
        <w:rPr>
          <w:b/>
          <w:color w:val="000000" w:themeColor="text1"/>
          <w:lang w:eastAsia="zh-CN"/>
          <w14:textFill>
            <w14:solidFill>
              <w14:schemeClr w14:val="tx1"/>
            </w14:solidFill>
          </w14:textFill>
        </w:rPr>
        <w:t>Note1:</w:t>
      </w:r>
      <w:r>
        <w:rPr>
          <w:color w:val="000000" w:themeColor="text1"/>
          <w:lang w:eastAsia="zh-CN"/>
          <w14:textFill>
            <w14:solidFill>
              <w14:schemeClr w14:val="tx1"/>
            </w14:solidFill>
          </w14:textFill>
        </w:rPr>
        <w:t xml:space="preserve"> number of coexistence scenarios is much lower than the ones from S-band (FR1);</w:t>
      </w:r>
    </w:p>
    <w:p>
      <w:pPr>
        <w:spacing w:after="120"/>
        <w:ind w:left="1592" w:firstLine="112"/>
        <w:rPr>
          <w:color w:val="000000" w:themeColor="text1"/>
          <w:lang w:eastAsia="zh-CN"/>
          <w14:textFill>
            <w14:solidFill>
              <w14:schemeClr w14:val="tx1"/>
            </w14:solidFill>
          </w14:textFill>
        </w:rPr>
      </w:pPr>
      <w:r>
        <w:rPr>
          <w:b/>
          <w:color w:val="000000" w:themeColor="text1"/>
          <w:lang w:eastAsia="zh-CN"/>
          <w14:textFill>
            <w14:solidFill>
              <w14:schemeClr w14:val="tx1"/>
            </w14:solidFill>
          </w14:textFill>
        </w:rPr>
        <w:t>Note2:</w:t>
      </w:r>
      <w:r>
        <w:rPr>
          <w:color w:val="000000" w:themeColor="text1"/>
          <w:lang w:eastAsia="zh-CN"/>
          <w14:textFill>
            <w14:solidFill>
              <w14:schemeClr w14:val="tx1"/>
            </w14:solidFill>
          </w14:textFill>
        </w:rPr>
        <w:t xml:space="preserve"> please note that at least 5 companies proposed this option;</w:t>
      </w:r>
    </w:p>
    <w:p>
      <w:pPr>
        <w:spacing w:after="120"/>
        <w:ind w:left="1704"/>
        <w:rPr>
          <w:b/>
          <w:color w:val="000000" w:themeColor="text1"/>
          <w:lang w:eastAsia="zh-CN"/>
          <w14:textFill>
            <w14:solidFill>
              <w14:schemeClr w14:val="tx1"/>
            </w14:solidFill>
          </w14:textFill>
        </w:rPr>
      </w:pPr>
      <w:r>
        <w:rPr>
          <w:rFonts w:cs="Arial" w:eastAsiaTheme="minorHAnsi"/>
          <w:b/>
          <w:sz w:val="22"/>
          <w:szCs w:val="22"/>
          <w:lang w:val="en-US" w:eastAsia="zh-CN"/>
        </w:rPr>
        <w:drawing>
          <wp:inline distT="0" distB="0" distL="0" distR="0">
            <wp:extent cx="4686300" cy="986155"/>
            <wp:effectExtent l="0" t="0" r="0" b="4445"/>
            <wp:docPr id="17" name="Image 5"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5" descr="cid:image012.png@01D71715.911937A0"/>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a:xfrm>
                      <a:off x="0" y="0"/>
                      <a:ext cx="4722611" cy="994233"/>
                    </a:xfrm>
                    <a:prstGeom prst="rect">
                      <a:avLst/>
                    </a:prstGeom>
                    <a:noFill/>
                    <a:ln>
                      <a:noFill/>
                    </a:ln>
                  </pic:spPr>
                </pic:pic>
              </a:graphicData>
            </a:graphic>
          </wp:inline>
        </w:drawing>
      </w:r>
    </w:p>
    <w:p>
      <w:pPr>
        <w:spacing w:after="120"/>
        <w:ind w:left="1704"/>
        <w:rPr>
          <w:color w:val="000000" w:themeColor="text1"/>
          <w:lang w:eastAsia="zh-CN"/>
          <w14:textFill>
            <w14:solidFill>
              <w14:schemeClr w14:val="tx1"/>
            </w14:solidFill>
          </w14:textFill>
        </w:rPr>
      </w:pPr>
      <w:r>
        <w:rPr>
          <w:b/>
          <w:color w:val="000000" w:themeColor="text1"/>
          <w:lang w:eastAsia="zh-CN"/>
          <w14:textFill>
            <w14:solidFill>
              <w14:schemeClr w14:val="tx1"/>
            </w14:solidFill>
          </w14:textFill>
        </w:rPr>
        <w:t>Note3:</w:t>
      </w:r>
      <w:r>
        <w:rPr>
          <w:color w:val="000000" w:themeColor="text1"/>
          <w:lang w:eastAsia="zh-CN"/>
          <w14:textFill>
            <w14:solidFill>
              <w14:schemeClr w14:val="tx1"/>
            </w14:solidFill>
          </w14:textFill>
        </w:rPr>
        <w:t xml:space="preserve"> the estimated current workload for proposed Ka-band coexistence scenarios is at least 5 times lower than current exemplary S-band coexistence scenarios.</w:t>
      </w:r>
    </w:p>
    <w:p>
      <w:pPr>
        <w:pStyle w:val="149"/>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2: </w:t>
      </w:r>
      <w:r>
        <w:rPr>
          <w:rFonts w:eastAsia="宋体"/>
          <w:b/>
          <w:color w:val="000000" w:themeColor="text1"/>
          <w:lang w:eastAsia="zh-CN"/>
          <w14:textFill>
            <w14:solidFill>
              <w14:schemeClr w14:val="tx1"/>
            </w14:solidFill>
          </w14:textFill>
        </w:rPr>
        <w:t xml:space="preserve">Need </w:t>
      </w:r>
      <w:r>
        <w:rPr>
          <w:rFonts w:eastAsia="宋体"/>
          <w:b/>
          <w:lang w:eastAsia="zh-CN"/>
        </w:rPr>
        <w:t xml:space="preserve">further discussion and refinement </w:t>
      </w:r>
      <w:r>
        <w:rPr>
          <w:rFonts w:eastAsia="宋体"/>
          <w:b/>
          <w:color w:val="000000" w:themeColor="text1"/>
          <w:lang w:eastAsia="zh-CN"/>
          <w14:textFill>
            <w14:solidFill>
              <w14:schemeClr w14:val="tx1"/>
            </w14:solidFill>
          </w14:textFill>
        </w:rPr>
        <w:t>on</w:t>
      </w:r>
      <w:r>
        <w:rPr>
          <w:rFonts w:eastAsia="宋体"/>
          <w:color w:val="000000" w:themeColor="text1"/>
          <w:lang w:eastAsia="zh-CN"/>
          <w14:textFill>
            <w14:solidFill>
              <w14:schemeClr w14:val="tx1"/>
            </w14:solidFill>
          </w14:textFill>
        </w:rPr>
        <w:t xml:space="preserve"> UL Ka band for NTN-TN coexistence simulations in Rel-17</w:t>
      </w:r>
    </w:p>
    <w:p>
      <w:pPr>
        <w:pStyle w:val="149"/>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3: </w:t>
      </w:r>
      <w:r>
        <w:rPr>
          <w:rFonts w:eastAsia="宋体"/>
          <w:b/>
          <w:szCs w:val="24"/>
          <w:lang w:eastAsia="zh-CN"/>
        </w:rPr>
        <w:t>Postpone discussion</w:t>
      </w:r>
      <w:r>
        <w:rPr>
          <w:rFonts w:eastAsia="宋体"/>
          <w:szCs w:val="24"/>
          <w:lang w:eastAsia="zh-CN"/>
        </w:rPr>
        <w:t xml:space="preserve"> on FR2/Ka band </w:t>
      </w:r>
      <w:r>
        <w:rPr>
          <w:rFonts w:eastAsia="宋体"/>
          <w:b/>
          <w:szCs w:val="24"/>
          <w:lang w:eastAsia="zh-CN"/>
        </w:rPr>
        <w:t>until after Rel-17.</w:t>
      </w:r>
    </w:p>
    <w:p>
      <w:pPr>
        <w:pStyle w:val="149"/>
        <w:numPr>
          <w:ilvl w:val="0"/>
          <w:numId w:val="7"/>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pPr>
        <w:pStyle w:val="149"/>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TBA</w:t>
      </w:r>
    </w:p>
    <w:p>
      <w:pPr>
        <w:rPr>
          <w:i/>
          <w:color w:val="0070C0"/>
          <w:lang w:eastAsia="zh-CN"/>
        </w:rPr>
      </w:pPr>
    </w:p>
    <w:p>
      <w:pPr>
        <w:spacing w:after="120"/>
        <w:rPr>
          <w:b/>
          <w:color w:val="0070C0"/>
          <w:szCs w:val="24"/>
          <w:lang w:eastAsia="zh-CN"/>
        </w:rPr>
      </w:pPr>
      <w:r>
        <w:rPr>
          <w:b/>
          <w:color w:val="0070C0"/>
          <w:szCs w:val="24"/>
          <w:lang w:eastAsia="zh-CN"/>
        </w:rPr>
        <w:t>Question: Which option (listed above) do you prefer? Please provide your answer(s) e.g. “Yes” or “No”.</w:t>
      </w:r>
    </w:p>
    <w:p>
      <w:pPr>
        <w:spacing w:after="120"/>
        <w:rPr>
          <w:color w:val="0070C0"/>
          <w:szCs w:val="24"/>
          <w:lang w:eastAsia="zh-CN"/>
        </w:rPr>
      </w:pP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3"/>
        <w:gridCol w:w="2591"/>
        <w:gridCol w:w="2835"/>
        <w:gridCol w:w="2832"/>
        <w:tblGridChange w:id="333">
          <w:tblGrid>
            <w:gridCol w:w="1373"/>
            <w:gridCol w:w="2591"/>
            <w:gridCol w:w="2835"/>
            <w:gridCol w:w="2832"/>
          </w:tblGrid>
        </w:tblGridChange>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3"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591"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832"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3" w:type="dxa"/>
          </w:tcPr>
          <w:p>
            <w:pPr>
              <w:overflowPunct w:val="0"/>
              <w:autoSpaceDE w:val="0"/>
              <w:autoSpaceDN w:val="0"/>
              <w:adjustRightInd w:val="0"/>
              <w:spacing w:after="120"/>
              <w:textAlignment w:val="baseline"/>
              <w:rPr>
                <w:rFonts w:eastAsiaTheme="minorEastAsia"/>
                <w:bCs/>
                <w:color w:val="0070C0"/>
                <w:lang w:val="en-US" w:eastAsia="zh-CN"/>
              </w:rPr>
            </w:pPr>
            <w:r>
              <w:rPr>
                <w:rFonts w:eastAsiaTheme="minorEastAsia"/>
                <w:bCs/>
                <w:lang w:val="en-US" w:eastAsia="zh-CN"/>
              </w:rPr>
              <w:t>THALES</w:t>
            </w:r>
          </w:p>
        </w:tc>
        <w:tc>
          <w:tcPr>
            <w:tcW w:w="2591" w:type="dxa"/>
          </w:tcPr>
          <w:p>
            <w:pPr>
              <w:overflowPunct w:val="0"/>
              <w:autoSpaceDE w:val="0"/>
              <w:autoSpaceDN w:val="0"/>
              <w:adjustRightInd w:val="0"/>
              <w:spacing w:after="120"/>
              <w:textAlignment w:val="baseline"/>
              <w:rPr>
                <w:rFonts w:eastAsiaTheme="minorEastAsia"/>
                <w:bCs/>
                <w:color w:val="0070C0"/>
                <w:lang w:val="en-US" w:eastAsia="zh-CN"/>
              </w:rPr>
            </w:pPr>
            <w:r>
              <w:rPr>
                <w:rFonts w:eastAsiaTheme="minorEastAsia"/>
                <w:bCs/>
                <w:lang w:val="en-US" w:eastAsia="zh-CN"/>
              </w:rPr>
              <w:t>Yes, preference for this option.</w:t>
            </w:r>
          </w:p>
        </w:tc>
        <w:tc>
          <w:tcPr>
            <w:tcW w:w="2835" w:type="dxa"/>
          </w:tcPr>
          <w:p>
            <w:pPr>
              <w:overflowPunct w:val="0"/>
              <w:autoSpaceDE w:val="0"/>
              <w:autoSpaceDN w:val="0"/>
              <w:adjustRightInd w:val="0"/>
              <w:spacing w:after="120"/>
              <w:textAlignment w:val="baseline"/>
              <w:rPr>
                <w:rFonts w:eastAsiaTheme="minorEastAsia"/>
                <w:bCs/>
                <w:color w:val="0070C0"/>
                <w:lang w:val="en-US" w:eastAsia="zh-CN"/>
              </w:rPr>
            </w:pPr>
          </w:p>
        </w:tc>
        <w:tc>
          <w:tcPr>
            <w:tcW w:w="2832" w:type="dxa"/>
          </w:tcPr>
          <w:p>
            <w:pPr>
              <w:overflowPunct w:val="0"/>
              <w:autoSpaceDE w:val="0"/>
              <w:autoSpaceDN w:val="0"/>
              <w:adjustRightInd w:val="0"/>
              <w:spacing w:after="120"/>
              <w:textAlignment w:val="baseline"/>
              <w:rPr>
                <w:rFonts w:eastAsiaTheme="minorEastAsia"/>
                <w:bCs/>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3" w:type="dxa"/>
          </w:tcPr>
          <w:p>
            <w:pPr>
              <w:overflowPunct w:val="0"/>
              <w:autoSpaceDE w:val="0"/>
              <w:autoSpaceDN w:val="0"/>
              <w:adjustRightInd w:val="0"/>
              <w:spacing w:after="120"/>
              <w:textAlignment w:val="baseline"/>
              <w:rPr>
                <w:rFonts w:eastAsiaTheme="minorEastAsia"/>
                <w:b/>
                <w:bCs/>
                <w:color w:val="0070C0"/>
                <w:lang w:val="en-US" w:eastAsia="zh-CN"/>
              </w:rPr>
            </w:pPr>
            <w:ins w:id="334" w:author="CATT" w:date="2021-04-13T17:56:00Z">
              <w:r>
                <w:rPr>
                  <w:rFonts w:hint="eastAsia" w:eastAsiaTheme="minorEastAsia"/>
                  <w:b/>
                  <w:bCs/>
                  <w:color w:val="0070C0"/>
                  <w:lang w:val="en-US" w:eastAsia="zh-CN"/>
                </w:rPr>
                <w:t>CATT</w:t>
              </w:r>
            </w:ins>
          </w:p>
        </w:tc>
        <w:tc>
          <w:tcPr>
            <w:tcW w:w="8258" w:type="dxa"/>
            <w:gridSpan w:val="3"/>
          </w:tcPr>
          <w:p>
            <w:pPr>
              <w:overflowPunct w:val="0"/>
              <w:autoSpaceDE w:val="0"/>
              <w:autoSpaceDN w:val="0"/>
              <w:adjustRightInd w:val="0"/>
              <w:spacing w:after="120"/>
              <w:textAlignment w:val="baseline"/>
              <w:rPr>
                <w:rFonts w:eastAsiaTheme="minorEastAsia"/>
                <w:b/>
                <w:bCs/>
                <w:color w:val="0070C0"/>
                <w:lang w:val="en-US" w:eastAsia="zh-CN"/>
              </w:rPr>
            </w:pPr>
            <w:ins w:id="335" w:author="CATT" w:date="2021-04-13T17:56:00Z">
              <w:r>
                <w:rPr>
                  <w:rFonts w:eastAsiaTheme="minorEastAsia"/>
                  <w:b/>
                  <w:bCs/>
                  <w:color w:val="0070C0"/>
                  <w:lang w:val="en-US" w:eastAsia="zh-CN"/>
                </w:rPr>
                <w:t>P</w:t>
              </w:r>
            </w:ins>
            <w:ins w:id="336" w:author="CATT" w:date="2021-04-13T17:56:00Z">
              <w:r>
                <w:rPr>
                  <w:rFonts w:hint="eastAsia" w:eastAsiaTheme="minorEastAsia"/>
                  <w:b/>
                  <w:bCs/>
                  <w:color w:val="0070C0"/>
                  <w:lang w:val="en-US" w:eastAsia="zh-CN"/>
                </w:rPr>
                <w:t>ositive f</w:t>
              </w:r>
            </w:ins>
            <w:ins w:id="337" w:author="CATT" w:date="2021-04-13T17:57:00Z">
              <w:r>
                <w:rPr>
                  <w:rFonts w:hint="eastAsia" w:eastAsiaTheme="minorEastAsia"/>
                  <w:b/>
                  <w:bCs/>
                  <w:color w:val="0070C0"/>
                  <w:lang w:val="en-US" w:eastAsia="zh-CN"/>
                </w:rPr>
                <w:t xml:space="preserve">or Ka band. </w:t>
              </w:r>
            </w:ins>
            <w:ins w:id="338" w:author="CATT" w:date="2021-04-13T17:57:00Z">
              <w:r>
                <w:rPr>
                  <w:rFonts w:eastAsiaTheme="minorEastAsia"/>
                  <w:b/>
                  <w:bCs/>
                  <w:color w:val="0070C0"/>
                  <w:lang w:val="en-US" w:eastAsia="zh-CN"/>
                </w:rPr>
                <w:t>M</w:t>
              </w:r>
            </w:ins>
            <w:ins w:id="339" w:author="CATT" w:date="2021-04-13T17:57:00Z">
              <w:r>
                <w:rPr>
                  <w:rFonts w:hint="eastAsia" w:eastAsiaTheme="minorEastAsia"/>
                  <w:b/>
                  <w:bCs/>
                  <w:color w:val="0070C0"/>
                  <w:lang w:val="en-US" w:eastAsia="zh-CN"/>
                </w:rPr>
                <w:t>ain concern is workload.</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3" w:type="dxa"/>
          </w:tcPr>
          <w:p>
            <w:pPr>
              <w:overflowPunct w:val="0"/>
              <w:autoSpaceDE w:val="0"/>
              <w:autoSpaceDN w:val="0"/>
              <w:adjustRightInd w:val="0"/>
              <w:spacing w:after="120"/>
              <w:textAlignment w:val="baseline"/>
              <w:rPr>
                <w:rFonts w:eastAsiaTheme="minorEastAsia"/>
                <w:b/>
                <w:bCs/>
                <w:color w:val="0070C0"/>
                <w:lang w:val="en-US" w:eastAsia="zh-CN"/>
              </w:rPr>
            </w:pPr>
            <w:ins w:id="340" w:author="Ericsson" w:date="2021-04-13T13:50:00Z">
              <w:r>
                <w:rPr>
                  <w:rFonts w:eastAsiaTheme="minorEastAsia"/>
                  <w:b/>
                  <w:bCs/>
                  <w:color w:val="0070C0"/>
                  <w:lang w:val="en-US" w:eastAsia="zh-CN"/>
                </w:rPr>
                <w:t>Ericsson</w:t>
              </w:r>
            </w:ins>
          </w:p>
        </w:tc>
        <w:tc>
          <w:tcPr>
            <w:tcW w:w="2591" w:type="dxa"/>
          </w:tcPr>
          <w:p>
            <w:pPr>
              <w:overflowPunct w:val="0"/>
              <w:autoSpaceDE w:val="0"/>
              <w:autoSpaceDN w:val="0"/>
              <w:adjustRightInd w:val="0"/>
              <w:spacing w:after="120"/>
              <w:textAlignment w:val="baseline"/>
              <w:rPr>
                <w:rFonts w:eastAsiaTheme="minorEastAsia"/>
                <w:b/>
                <w:bCs/>
                <w:color w:val="0070C0"/>
                <w:lang w:val="en-US" w:eastAsia="zh-CN"/>
              </w:rPr>
            </w:pPr>
            <w:ins w:id="341" w:author="Ericsson" w:date="2021-04-13T13:50:00Z">
              <w:r>
                <w:rPr>
                  <w:rFonts w:eastAsiaTheme="minorEastAsia"/>
                  <w:b/>
                  <w:bCs/>
                  <w:color w:val="0070C0"/>
                  <w:lang w:val="en-US" w:eastAsia="zh-CN"/>
                </w:rPr>
                <w:t>No</w:t>
              </w:r>
            </w:ins>
          </w:p>
        </w:tc>
        <w:tc>
          <w:tcPr>
            <w:tcW w:w="2835" w:type="dxa"/>
          </w:tcPr>
          <w:p>
            <w:pPr>
              <w:overflowPunct w:val="0"/>
              <w:autoSpaceDE w:val="0"/>
              <w:autoSpaceDN w:val="0"/>
              <w:adjustRightInd w:val="0"/>
              <w:spacing w:after="120"/>
              <w:textAlignment w:val="baseline"/>
              <w:rPr>
                <w:rFonts w:eastAsiaTheme="minorEastAsia"/>
                <w:b/>
                <w:bCs/>
                <w:color w:val="0070C0"/>
                <w:lang w:val="en-US" w:eastAsia="zh-CN"/>
              </w:rPr>
            </w:pPr>
            <w:ins w:id="342" w:author="Ericsson" w:date="2021-04-13T13:50:00Z">
              <w:r>
                <w:rPr>
                  <w:rFonts w:eastAsiaTheme="minorEastAsia"/>
                  <w:b/>
                  <w:bCs/>
                  <w:color w:val="0070C0"/>
                  <w:lang w:val="en-US" w:eastAsia="zh-CN"/>
                </w:rPr>
                <w:t>No</w:t>
              </w:r>
            </w:ins>
          </w:p>
        </w:tc>
        <w:tc>
          <w:tcPr>
            <w:tcW w:w="2832" w:type="dxa"/>
          </w:tcPr>
          <w:p>
            <w:pPr>
              <w:overflowPunct w:val="0"/>
              <w:autoSpaceDE w:val="0"/>
              <w:autoSpaceDN w:val="0"/>
              <w:adjustRightInd w:val="0"/>
              <w:spacing w:after="120"/>
              <w:textAlignment w:val="baseline"/>
              <w:rPr>
                <w:ins w:id="343" w:author="Ericsson" w:date="2021-04-13T13:50:00Z"/>
                <w:rFonts w:eastAsiaTheme="minorEastAsia"/>
                <w:b/>
                <w:bCs/>
                <w:color w:val="0070C0"/>
                <w:lang w:val="en-US" w:eastAsia="zh-CN"/>
              </w:rPr>
            </w:pPr>
            <w:ins w:id="344" w:author="Ericsson" w:date="2021-04-13T13:50:00Z">
              <w:r>
                <w:rPr>
                  <w:rFonts w:eastAsiaTheme="minorEastAsia"/>
                  <w:b/>
                  <w:bCs/>
                  <w:color w:val="0070C0"/>
                  <w:lang w:val="en-US" w:eastAsia="zh-CN"/>
                </w:rPr>
                <w:t>Yes</w:t>
              </w:r>
            </w:ins>
          </w:p>
          <w:p>
            <w:pPr>
              <w:overflowPunct w:val="0"/>
              <w:autoSpaceDE w:val="0"/>
              <w:autoSpaceDN w:val="0"/>
              <w:adjustRightInd w:val="0"/>
              <w:spacing w:after="120"/>
              <w:textAlignment w:val="baseline"/>
              <w:rPr>
                <w:rFonts w:eastAsiaTheme="minorEastAsia"/>
                <w:b/>
                <w:bCs/>
                <w:color w:val="0070C0"/>
                <w:lang w:val="en-US" w:eastAsia="zh-CN"/>
              </w:rPr>
            </w:pPr>
            <w:ins w:id="345" w:author="Ericsson" w:date="2021-04-13T13:50:00Z">
              <w:r>
                <w:rPr>
                  <w:rFonts w:eastAsiaTheme="minorEastAsia"/>
                  <w:color w:val="0070C0"/>
                  <w:lang w:val="en-US" w:eastAsia="zh-CN"/>
                </w:rPr>
                <w:t>This was already agreed in last RAN91-e meeting, mainly because of the extra workload needed on 7-24GHz.</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3" w:type="dxa"/>
          </w:tcPr>
          <w:p>
            <w:pPr>
              <w:overflowPunct w:val="0"/>
              <w:autoSpaceDE w:val="0"/>
              <w:autoSpaceDN w:val="0"/>
              <w:adjustRightInd w:val="0"/>
              <w:spacing w:after="120"/>
              <w:textAlignment w:val="baseline"/>
              <w:rPr>
                <w:rFonts w:eastAsiaTheme="minorEastAsia"/>
                <w:b/>
                <w:bCs/>
                <w:color w:val="0070C0"/>
                <w:lang w:val="en-US" w:eastAsia="zh-CN"/>
              </w:rPr>
            </w:pPr>
            <w:ins w:id="346" w:author="Olesen, Robert" w:date="2021-04-13T09:14:00Z">
              <w:r>
                <w:rPr>
                  <w:rFonts w:eastAsiaTheme="minorEastAsia"/>
                  <w:bCs/>
                  <w:lang w:val="en-US" w:eastAsia="zh-CN"/>
                </w:rPr>
                <w:t>Intelsat</w:t>
              </w:r>
            </w:ins>
          </w:p>
        </w:tc>
        <w:tc>
          <w:tcPr>
            <w:tcW w:w="2591" w:type="dxa"/>
          </w:tcPr>
          <w:p>
            <w:pPr>
              <w:overflowPunct w:val="0"/>
              <w:autoSpaceDE w:val="0"/>
              <w:autoSpaceDN w:val="0"/>
              <w:adjustRightInd w:val="0"/>
              <w:spacing w:after="120"/>
              <w:textAlignment w:val="baseline"/>
              <w:rPr>
                <w:rFonts w:eastAsiaTheme="minorEastAsia"/>
                <w:b/>
                <w:bCs/>
                <w:color w:val="0070C0"/>
                <w:lang w:val="en-US" w:eastAsia="zh-CN"/>
              </w:rPr>
            </w:pPr>
            <w:ins w:id="347" w:author="Olesen, Robert" w:date="2021-04-13T09:14:00Z">
              <w:r>
                <w:rPr>
                  <w:rFonts w:eastAsiaTheme="minorEastAsia"/>
                  <w:bCs/>
                  <w:lang w:val="en-US" w:eastAsia="zh-CN"/>
                </w:rPr>
                <w:t>Yes, Option 1 is reasonable.</w:t>
              </w:r>
            </w:ins>
          </w:p>
        </w:tc>
        <w:tc>
          <w:tcPr>
            <w:tcW w:w="2835" w:type="dxa"/>
          </w:tcPr>
          <w:p>
            <w:pPr>
              <w:overflowPunct w:val="0"/>
              <w:autoSpaceDE w:val="0"/>
              <w:autoSpaceDN w:val="0"/>
              <w:adjustRightInd w:val="0"/>
              <w:spacing w:after="120"/>
              <w:textAlignment w:val="baseline"/>
              <w:rPr>
                <w:rFonts w:eastAsiaTheme="minorEastAsia"/>
                <w:b/>
                <w:bCs/>
                <w:color w:val="0070C0"/>
                <w:lang w:val="en-US" w:eastAsia="zh-CN"/>
              </w:rPr>
            </w:pPr>
          </w:p>
        </w:tc>
        <w:tc>
          <w:tcPr>
            <w:tcW w:w="2832" w:type="dxa"/>
          </w:tcPr>
          <w:p>
            <w:pPr>
              <w:overflowPunct w:val="0"/>
              <w:autoSpaceDE w:val="0"/>
              <w:autoSpaceDN w:val="0"/>
              <w:adjustRightInd w:val="0"/>
              <w:spacing w:after="120"/>
              <w:textAlignment w:val="baseline"/>
              <w:rPr>
                <w:rFonts w:eastAsiaTheme="minorEastAsia"/>
                <w:b/>
                <w:bCs/>
                <w:color w:val="0070C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348" w:author="ZTE" w:date="2021-04-13T22:27:47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14" w:hRule="atLeast"/>
        </w:trPr>
        <w:tc>
          <w:tcPr>
            <w:tcW w:w="1373" w:type="dxa"/>
            <w:tcPrChange w:id="349" w:author="ZTE" w:date="2021-04-13T22:27:47Z">
              <w:tcPr>
                <w:tcW w:w="1373" w:type="dxa"/>
                <w:tcPrChange w:id="350" w:author="ZTE" w:date="2021-04-13T22:27:47Z">
                  <w:tcPr>
                    <w:tcW w:w="1373" w:type="dxa"/>
                    <w:tcPrChange w:id="351" w:author="ZTE" w:date="2021-04-13T22:27:47Z">
                      <w:tcPr>
                        <w:tcW w:w="1373" w:type="dxa"/>
                      </w:tcPr>
                    </w:tcPrChange>
                  </w:tcPr>
                </w:tcPrChange>
              </w:tcPr>
            </w:tcPrChange>
          </w:tcPr>
          <w:p>
            <w:pPr>
              <w:overflowPunct w:val="0"/>
              <w:autoSpaceDE w:val="0"/>
              <w:autoSpaceDN w:val="0"/>
              <w:adjustRightInd w:val="0"/>
              <w:spacing w:after="120"/>
              <w:textAlignment w:val="baseline"/>
              <w:rPr>
                <w:rFonts w:eastAsiaTheme="minorEastAsia"/>
                <w:b/>
                <w:bCs/>
                <w:color w:val="0070C0"/>
                <w:lang w:val="en-US" w:eastAsia="zh-CN"/>
              </w:rPr>
            </w:pPr>
            <w:ins w:id="352" w:author="OPPO" w:date="2021-04-13T22:06:00Z">
              <w:r>
                <w:rPr>
                  <w:rFonts w:hint="eastAsia" w:eastAsiaTheme="minorEastAsia"/>
                  <w:b/>
                  <w:bCs/>
                  <w:color w:val="0070C0"/>
                  <w:lang w:val="en-US" w:eastAsia="zh-CN"/>
                </w:rPr>
                <w:t>O</w:t>
              </w:r>
            </w:ins>
            <w:ins w:id="353" w:author="OPPO" w:date="2021-04-13T22:06:00Z">
              <w:r>
                <w:rPr>
                  <w:rFonts w:eastAsiaTheme="minorEastAsia"/>
                  <w:b/>
                  <w:bCs/>
                  <w:color w:val="0070C0"/>
                  <w:lang w:val="en-US" w:eastAsia="zh-CN"/>
                </w:rPr>
                <w:t>PPO</w:t>
              </w:r>
            </w:ins>
          </w:p>
        </w:tc>
        <w:tc>
          <w:tcPr>
            <w:tcW w:w="2591" w:type="dxa"/>
            <w:tcPrChange w:id="354" w:author="ZTE" w:date="2021-04-13T22:27:47Z">
              <w:tcPr>
                <w:tcW w:w="2591" w:type="dxa"/>
                <w:tcPrChange w:id="355" w:author="ZTE" w:date="2021-04-13T22:27:47Z">
                  <w:tcPr>
                    <w:tcW w:w="2591" w:type="dxa"/>
                    <w:tcPrChange w:id="356" w:author="ZTE" w:date="2021-04-13T22:27:47Z">
                      <w:tcPr>
                        <w:tcW w:w="2591" w:type="dxa"/>
                      </w:tcPr>
                    </w:tcPrChange>
                  </w:tcPr>
                </w:tcPrChange>
              </w:tcPr>
            </w:tcPrChange>
          </w:tcPr>
          <w:p>
            <w:pPr>
              <w:overflowPunct w:val="0"/>
              <w:autoSpaceDE w:val="0"/>
              <w:autoSpaceDN w:val="0"/>
              <w:adjustRightInd w:val="0"/>
              <w:spacing w:after="120"/>
              <w:textAlignment w:val="baseline"/>
              <w:rPr>
                <w:rFonts w:eastAsiaTheme="minorEastAsia"/>
                <w:b/>
                <w:bCs/>
                <w:color w:val="0070C0"/>
                <w:lang w:val="en-US" w:eastAsia="zh-CN"/>
              </w:rPr>
            </w:pPr>
          </w:p>
        </w:tc>
        <w:tc>
          <w:tcPr>
            <w:tcW w:w="2835" w:type="dxa"/>
            <w:tcPrChange w:id="357" w:author="ZTE" w:date="2021-04-13T22:27:47Z">
              <w:tcPr>
                <w:tcW w:w="2835" w:type="dxa"/>
                <w:tcPrChange w:id="358" w:author="ZTE" w:date="2021-04-13T22:27:47Z">
                  <w:tcPr>
                    <w:tcW w:w="2835" w:type="dxa"/>
                    <w:tcPrChange w:id="359" w:author="ZTE" w:date="2021-04-13T22:27:47Z">
                      <w:tcPr>
                        <w:tcW w:w="2835" w:type="dxa"/>
                      </w:tcPr>
                    </w:tcPrChange>
                  </w:tcPr>
                </w:tcPrChange>
              </w:tcPr>
            </w:tcPrChange>
          </w:tcPr>
          <w:p>
            <w:pPr>
              <w:overflowPunct w:val="0"/>
              <w:autoSpaceDE w:val="0"/>
              <w:autoSpaceDN w:val="0"/>
              <w:adjustRightInd w:val="0"/>
              <w:spacing w:after="120"/>
              <w:textAlignment w:val="baseline"/>
              <w:rPr>
                <w:rFonts w:eastAsiaTheme="minorEastAsia"/>
                <w:b/>
                <w:bCs/>
                <w:color w:val="0070C0"/>
                <w:lang w:val="en-US" w:eastAsia="zh-CN"/>
              </w:rPr>
            </w:pPr>
          </w:p>
        </w:tc>
        <w:tc>
          <w:tcPr>
            <w:tcW w:w="2832" w:type="dxa"/>
            <w:tcPrChange w:id="360" w:author="ZTE" w:date="2021-04-13T22:27:47Z">
              <w:tcPr>
                <w:tcW w:w="2832" w:type="dxa"/>
                <w:tcPrChange w:id="361" w:author="ZTE" w:date="2021-04-13T22:27:47Z">
                  <w:tcPr>
                    <w:tcW w:w="2832" w:type="dxa"/>
                    <w:tcPrChange w:id="362" w:author="ZTE" w:date="2021-04-13T22:27:47Z">
                      <w:tcPr>
                        <w:tcW w:w="2832" w:type="dxa"/>
                      </w:tcPr>
                    </w:tcPrChange>
                  </w:tcPr>
                </w:tcPrChange>
              </w:tcPr>
            </w:tcPrChange>
          </w:tcPr>
          <w:p>
            <w:pPr>
              <w:overflowPunct w:val="0"/>
              <w:autoSpaceDE w:val="0"/>
              <w:autoSpaceDN w:val="0"/>
              <w:adjustRightInd w:val="0"/>
              <w:spacing w:after="120"/>
              <w:textAlignment w:val="baseline"/>
              <w:rPr>
                <w:rFonts w:eastAsiaTheme="minorEastAsia"/>
                <w:b/>
                <w:bCs/>
                <w:color w:val="0070C0"/>
                <w:lang w:val="en-US" w:eastAsia="zh-CN"/>
              </w:rPr>
            </w:pPr>
            <w:ins w:id="363" w:author="OPPO" w:date="2021-04-13T22:06:00Z">
              <w:r>
                <w:rPr>
                  <w:rFonts w:eastAsiaTheme="minorEastAsia"/>
                  <w:b/>
                  <w:bCs/>
                  <w:color w:val="0070C0"/>
                  <w:lang w:val="en-US" w:eastAsia="zh-CN"/>
                </w:rPr>
                <w:t>Yes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3" w:type="dxa"/>
          </w:tcPr>
          <w:p>
            <w:pPr>
              <w:overflowPunct w:val="0"/>
              <w:autoSpaceDE w:val="0"/>
              <w:autoSpaceDN w:val="0"/>
              <w:adjustRightInd w:val="0"/>
              <w:spacing w:after="120"/>
              <w:textAlignment w:val="baseline"/>
              <w:rPr>
                <w:rFonts w:hint="default" w:eastAsiaTheme="minorEastAsia"/>
                <w:b/>
                <w:bCs/>
                <w:color w:val="0070C0"/>
                <w:lang w:val="en-US" w:eastAsia="zh-CN"/>
              </w:rPr>
            </w:pPr>
            <w:ins w:id="364" w:author="ZTE" w:date="2021-04-13T22:27:43Z">
              <w:r>
                <w:rPr>
                  <w:rFonts w:hint="eastAsia" w:eastAsiaTheme="minorEastAsia"/>
                  <w:b/>
                  <w:bCs/>
                  <w:color w:val="0070C0"/>
                  <w:lang w:val="en-US" w:eastAsia="zh-CN"/>
                </w:rPr>
                <w:t>ZTE</w:t>
              </w:r>
            </w:ins>
          </w:p>
        </w:tc>
        <w:tc>
          <w:tcPr>
            <w:tcW w:w="2591" w:type="dxa"/>
          </w:tcPr>
          <w:p>
            <w:pPr>
              <w:overflowPunct w:val="0"/>
              <w:autoSpaceDE w:val="0"/>
              <w:autoSpaceDN w:val="0"/>
              <w:adjustRightInd w:val="0"/>
              <w:spacing w:after="120"/>
              <w:textAlignment w:val="baseline"/>
              <w:rPr>
                <w:rFonts w:eastAsiaTheme="minorEastAsia"/>
                <w:b/>
                <w:bCs/>
                <w:color w:val="0070C0"/>
                <w:lang w:val="en-US" w:eastAsia="zh-CN"/>
              </w:rPr>
            </w:pPr>
          </w:p>
        </w:tc>
        <w:tc>
          <w:tcPr>
            <w:tcW w:w="2835" w:type="dxa"/>
          </w:tcPr>
          <w:p>
            <w:pPr>
              <w:overflowPunct w:val="0"/>
              <w:autoSpaceDE w:val="0"/>
              <w:autoSpaceDN w:val="0"/>
              <w:adjustRightInd w:val="0"/>
              <w:spacing w:after="120"/>
              <w:textAlignment w:val="baseline"/>
              <w:rPr>
                <w:rFonts w:eastAsiaTheme="minorEastAsia"/>
                <w:b/>
                <w:bCs/>
                <w:color w:val="0070C0"/>
                <w:lang w:val="en-US" w:eastAsia="zh-CN"/>
              </w:rPr>
            </w:pPr>
          </w:p>
        </w:tc>
        <w:tc>
          <w:tcPr>
            <w:tcW w:w="2832" w:type="dxa"/>
          </w:tcPr>
          <w:p>
            <w:pPr>
              <w:overflowPunct w:val="0"/>
              <w:autoSpaceDE w:val="0"/>
              <w:autoSpaceDN w:val="0"/>
              <w:adjustRightInd w:val="0"/>
              <w:spacing w:after="120"/>
              <w:textAlignment w:val="baseline"/>
              <w:rPr>
                <w:rFonts w:hint="default" w:eastAsiaTheme="minorEastAsia"/>
                <w:b/>
                <w:bCs/>
                <w:color w:val="0070C0"/>
                <w:lang w:val="en-US" w:eastAsia="zh-CN"/>
              </w:rPr>
            </w:pPr>
            <w:ins w:id="365" w:author="ZTE" w:date="2021-04-13T22:27:48Z">
              <w:r>
                <w:rPr>
                  <w:rFonts w:hint="eastAsia" w:eastAsiaTheme="minorEastAsia"/>
                  <w:b/>
                  <w:bCs/>
                  <w:color w:val="0070C0"/>
                  <w:lang w:val="en-US" w:eastAsia="zh-CN"/>
                </w:rPr>
                <w:t xml:space="preserve">It </w:t>
              </w:r>
            </w:ins>
            <w:ins w:id="366" w:author="ZTE" w:date="2021-04-13T22:27:49Z">
              <w:r>
                <w:rPr>
                  <w:rFonts w:hint="eastAsia" w:eastAsiaTheme="minorEastAsia"/>
                  <w:b/>
                  <w:bCs/>
                  <w:color w:val="0070C0"/>
                  <w:lang w:val="en-US" w:eastAsia="zh-CN"/>
                </w:rPr>
                <w:t>d</w:t>
              </w:r>
            </w:ins>
            <w:ins w:id="367" w:author="ZTE" w:date="2021-04-13T22:27:50Z">
              <w:r>
                <w:rPr>
                  <w:rFonts w:hint="eastAsia" w:eastAsiaTheme="minorEastAsia"/>
                  <w:b/>
                  <w:bCs/>
                  <w:color w:val="0070C0"/>
                  <w:lang w:val="en-US" w:eastAsia="zh-CN"/>
                </w:rPr>
                <w:t>epe</w:t>
              </w:r>
            </w:ins>
            <w:ins w:id="368" w:author="ZTE" w:date="2021-04-13T22:27:51Z">
              <w:r>
                <w:rPr>
                  <w:rFonts w:hint="eastAsia" w:eastAsiaTheme="minorEastAsia"/>
                  <w:b/>
                  <w:bCs/>
                  <w:color w:val="0070C0"/>
                  <w:lang w:val="en-US" w:eastAsia="zh-CN"/>
                </w:rPr>
                <w:t>nd</w:t>
              </w:r>
            </w:ins>
            <w:ins w:id="369" w:author="ZTE" w:date="2021-04-13T22:27:52Z">
              <w:r>
                <w:rPr>
                  <w:rFonts w:hint="eastAsia" w:eastAsiaTheme="minorEastAsia"/>
                  <w:b/>
                  <w:bCs/>
                  <w:color w:val="0070C0"/>
                  <w:lang w:val="en-US" w:eastAsia="zh-CN"/>
                </w:rPr>
                <w:t xml:space="preserve"> on </w:t>
              </w:r>
            </w:ins>
            <w:ins w:id="370" w:author="ZTE" w:date="2021-04-13T22:27:53Z">
              <w:r>
                <w:rPr>
                  <w:rFonts w:hint="eastAsia" w:eastAsiaTheme="minorEastAsia"/>
                  <w:b/>
                  <w:bCs/>
                  <w:color w:val="0070C0"/>
                  <w:lang w:val="en-US" w:eastAsia="zh-CN"/>
                </w:rPr>
                <w:t>work</w:t>
              </w:r>
            </w:ins>
            <w:ins w:id="371" w:author="ZTE" w:date="2021-04-13T22:27:54Z">
              <w:r>
                <w:rPr>
                  <w:rFonts w:hint="eastAsia" w:eastAsiaTheme="minorEastAsia"/>
                  <w:b/>
                  <w:bCs/>
                  <w:color w:val="0070C0"/>
                  <w:lang w:val="en-US" w:eastAsia="zh-CN"/>
                </w:rPr>
                <w:t>load and</w:t>
              </w:r>
            </w:ins>
            <w:ins w:id="372" w:author="ZTE" w:date="2021-04-13T22:27:55Z">
              <w:r>
                <w:rPr>
                  <w:rFonts w:hint="eastAsia" w:eastAsiaTheme="minorEastAsia"/>
                  <w:b/>
                  <w:bCs/>
                  <w:color w:val="0070C0"/>
                  <w:lang w:val="en-US" w:eastAsia="zh-CN"/>
                </w:rPr>
                <w:t xml:space="preserve"> other</w:t>
              </w:r>
            </w:ins>
            <w:ins w:id="373" w:author="ZTE" w:date="2021-04-13T22:27:56Z">
              <w:r>
                <w:rPr>
                  <w:rFonts w:hint="eastAsia" w:eastAsiaTheme="minorEastAsia"/>
                  <w:b/>
                  <w:bCs/>
                  <w:color w:val="0070C0"/>
                  <w:lang w:val="en-US" w:eastAsia="zh-CN"/>
                </w:rPr>
                <w:t xml:space="preserve"> </w:t>
              </w:r>
            </w:ins>
            <w:ins w:id="374" w:author="ZTE" w:date="2021-04-13T22:28:00Z">
              <w:r>
                <w:rPr>
                  <w:rFonts w:hint="eastAsia" w:eastAsiaTheme="minorEastAsia"/>
                  <w:b/>
                  <w:bCs/>
                  <w:color w:val="0070C0"/>
                  <w:lang w:val="en-US" w:eastAsia="zh-CN"/>
                </w:rPr>
                <w:t>TN band</w:t>
              </w:r>
            </w:ins>
            <w:ins w:id="375" w:author="ZTE" w:date="2021-04-13T22:28:02Z">
              <w:r>
                <w:rPr>
                  <w:rFonts w:hint="eastAsia" w:eastAsiaTheme="minorEastAsia"/>
                  <w:b/>
                  <w:bCs/>
                  <w:color w:val="0070C0"/>
                  <w:lang w:val="en-US" w:eastAsia="zh-CN"/>
                </w:rPr>
                <w:t xml:space="preserve"> d</w:t>
              </w:r>
            </w:ins>
            <w:ins w:id="376" w:author="ZTE" w:date="2021-04-13T22:28:03Z">
              <w:r>
                <w:rPr>
                  <w:rFonts w:hint="eastAsia" w:eastAsiaTheme="minorEastAsia"/>
                  <w:b/>
                  <w:bCs/>
                  <w:color w:val="0070C0"/>
                  <w:lang w:val="en-US" w:eastAsia="zh-CN"/>
                </w:rPr>
                <w:t>ef</w:t>
              </w:r>
            </w:ins>
            <w:ins w:id="377" w:author="ZTE" w:date="2021-04-13T22:28:04Z">
              <w:r>
                <w:rPr>
                  <w:rFonts w:hint="eastAsia" w:eastAsiaTheme="minorEastAsia"/>
                  <w:b/>
                  <w:bCs/>
                  <w:color w:val="0070C0"/>
                  <w:lang w:val="en-US" w:eastAsia="zh-CN"/>
                </w:rPr>
                <w:t>inition</w:t>
              </w:r>
            </w:ins>
            <w:ins w:id="378" w:author="ZTE" w:date="2021-04-13T22:28:05Z">
              <w:r>
                <w:rPr>
                  <w:rFonts w:hint="eastAsia" w:eastAsiaTheme="minorEastAsia"/>
                  <w:b/>
                  <w:bCs/>
                  <w:color w:val="0070C0"/>
                  <w:lang w:val="en-US"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3" w:type="dxa"/>
          </w:tcPr>
          <w:p>
            <w:pPr>
              <w:overflowPunct w:val="0"/>
              <w:autoSpaceDE w:val="0"/>
              <w:autoSpaceDN w:val="0"/>
              <w:adjustRightInd w:val="0"/>
              <w:spacing w:after="120"/>
              <w:textAlignment w:val="baseline"/>
              <w:rPr>
                <w:rFonts w:eastAsiaTheme="minorEastAsia"/>
                <w:b/>
                <w:bCs/>
                <w:color w:val="0070C0"/>
                <w:lang w:val="en-US" w:eastAsia="zh-CN"/>
              </w:rPr>
            </w:pPr>
          </w:p>
        </w:tc>
        <w:tc>
          <w:tcPr>
            <w:tcW w:w="2591" w:type="dxa"/>
          </w:tcPr>
          <w:p>
            <w:pPr>
              <w:overflowPunct w:val="0"/>
              <w:autoSpaceDE w:val="0"/>
              <w:autoSpaceDN w:val="0"/>
              <w:adjustRightInd w:val="0"/>
              <w:spacing w:after="120"/>
              <w:textAlignment w:val="baseline"/>
              <w:rPr>
                <w:rFonts w:eastAsiaTheme="minorEastAsia"/>
                <w:b/>
                <w:bCs/>
                <w:color w:val="0070C0"/>
                <w:lang w:val="en-US" w:eastAsia="zh-CN"/>
              </w:rPr>
            </w:pPr>
          </w:p>
        </w:tc>
        <w:tc>
          <w:tcPr>
            <w:tcW w:w="2835" w:type="dxa"/>
          </w:tcPr>
          <w:p>
            <w:pPr>
              <w:overflowPunct w:val="0"/>
              <w:autoSpaceDE w:val="0"/>
              <w:autoSpaceDN w:val="0"/>
              <w:adjustRightInd w:val="0"/>
              <w:spacing w:after="120"/>
              <w:textAlignment w:val="baseline"/>
              <w:rPr>
                <w:rFonts w:eastAsiaTheme="minorEastAsia"/>
                <w:b/>
                <w:bCs/>
                <w:color w:val="0070C0"/>
                <w:lang w:val="en-US" w:eastAsia="zh-CN"/>
              </w:rPr>
            </w:pPr>
          </w:p>
        </w:tc>
        <w:tc>
          <w:tcPr>
            <w:tcW w:w="2832" w:type="dxa"/>
          </w:tcPr>
          <w:p>
            <w:pPr>
              <w:overflowPunct w:val="0"/>
              <w:autoSpaceDE w:val="0"/>
              <w:autoSpaceDN w:val="0"/>
              <w:adjustRightInd w:val="0"/>
              <w:spacing w:after="120"/>
              <w:textAlignment w:val="baseline"/>
              <w:rPr>
                <w:rFonts w:eastAsiaTheme="minorEastAsia"/>
                <w:b/>
                <w:bCs/>
                <w:color w:val="0070C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3" w:type="dxa"/>
          </w:tcPr>
          <w:p>
            <w:pPr>
              <w:overflowPunct w:val="0"/>
              <w:autoSpaceDE w:val="0"/>
              <w:autoSpaceDN w:val="0"/>
              <w:adjustRightInd w:val="0"/>
              <w:spacing w:after="120"/>
              <w:textAlignment w:val="baseline"/>
              <w:rPr>
                <w:rFonts w:eastAsiaTheme="minorEastAsia"/>
                <w:b/>
                <w:bCs/>
                <w:color w:val="0070C0"/>
                <w:lang w:val="en-US" w:eastAsia="zh-CN"/>
              </w:rPr>
            </w:pPr>
          </w:p>
        </w:tc>
        <w:tc>
          <w:tcPr>
            <w:tcW w:w="2591" w:type="dxa"/>
          </w:tcPr>
          <w:p>
            <w:pPr>
              <w:overflowPunct w:val="0"/>
              <w:autoSpaceDE w:val="0"/>
              <w:autoSpaceDN w:val="0"/>
              <w:adjustRightInd w:val="0"/>
              <w:spacing w:after="120"/>
              <w:textAlignment w:val="baseline"/>
              <w:rPr>
                <w:rFonts w:eastAsiaTheme="minorEastAsia"/>
                <w:b/>
                <w:bCs/>
                <w:color w:val="0070C0"/>
                <w:lang w:val="en-US" w:eastAsia="zh-CN"/>
              </w:rPr>
            </w:pPr>
          </w:p>
        </w:tc>
        <w:tc>
          <w:tcPr>
            <w:tcW w:w="2835" w:type="dxa"/>
          </w:tcPr>
          <w:p>
            <w:pPr>
              <w:overflowPunct w:val="0"/>
              <w:autoSpaceDE w:val="0"/>
              <w:autoSpaceDN w:val="0"/>
              <w:adjustRightInd w:val="0"/>
              <w:spacing w:after="120"/>
              <w:textAlignment w:val="baseline"/>
              <w:rPr>
                <w:rFonts w:eastAsiaTheme="minorEastAsia"/>
                <w:b/>
                <w:bCs/>
                <w:color w:val="0070C0"/>
                <w:lang w:val="en-US" w:eastAsia="zh-CN"/>
              </w:rPr>
            </w:pPr>
          </w:p>
        </w:tc>
        <w:tc>
          <w:tcPr>
            <w:tcW w:w="2832" w:type="dxa"/>
          </w:tcPr>
          <w:p>
            <w:pPr>
              <w:overflowPunct w:val="0"/>
              <w:autoSpaceDE w:val="0"/>
              <w:autoSpaceDN w:val="0"/>
              <w:adjustRightInd w:val="0"/>
              <w:spacing w:after="120"/>
              <w:textAlignment w:val="baseline"/>
              <w:rPr>
                <w:rFonts w:eastAsiaTheme="minorEastAsia"/>
                <w:b/>
                <w:bCs/>
                <w:color w:val="0070C0"/>
                <w:lang w:val="en-US" w:eastAsia="zh-CN"/>
              </w:rPr>
            </w:pPr>
          </w:p>
        </w:tc>
      </w:tr>
    </w:tbl>
    <w:p>
      <w:pPr>
        <w:rPr>
          <w:i/>
          <w:color w:val="0070C0"/>
          <w:lang w:eastAsia="zh-CN"/>
        </w:rPr>
      </w:pPr>
    </w:p>
    <w:p>
      <w:pPr>
        <w:rPr>
          <w:i/>
          <w:color w:val="0070C0"/>
          <w:lang w:eastAsia="zh-CN"/>
        </w:rPr>
      </w:pPr>
    </w:p>
    <w:p>
      <w:pPr>
        <w:rPr>
          <w:i/>
          <w:color w:val="0070C0"/>
          <w:lang w:eastAsia="zh-CN"/>
        </w:rPr>
      </w:pPr>
    </w:p>
    <w:p>
      <w:pPr>
        <w:pStyle w:val="4"/>
        <w:rPr>
          <w:sz w:val="24"/>
          <w:szCs w:val="16"/>
        </w:rPr>
      </w:pPr>
      <w:r>
        <w:rPr>
          <w:sz w:val="24"/>
          <w:szCs w:val="16"/>
        </w:rPr>
        <w:t>Sub-topic 4-2</w:t>
      </w:r>
    </w:p>
    <w:p>
      <w:pPr>
        <w:rPr>
          <w:i/>
          <w:color w:val="0070C0"/>
          <w:lang w:val="en-US" w:eastAsia="zh-CN"/>
        </w:rPr>
      </w:pPr>
      <w:r>
        <w:rPr>
          <w:rFonts w:hint="eastAsia"/>
          <w:i/>
          <w:color w:val="0070C0"/>
          <w:lang w:val="en-US" w:eastAsia="zh-CN"/>
        </w:rPr>
        <w:t xml:space="preserve">Sub-topic description </w:t>
      </w:r>
    </w:p>
    <w:p>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pPr>
        <w:rPr>
          <w:b/>
          <w:color w:val="0070C0"/>
          <w:u w:val="single"/>
          <w:lang w:eastAsia="ko-KR"/>
        </w:rPr>
      </w:pPr>
      <w:r>
        <w:rPr>
          <w:b/>
          <w:color w:val="0070C0"/>
          <w:u w:val="single"/>
          <w:lang w:eastAsia="ko-KR"/>
        </w:rPr>
        <w:t xml:space="preserve">Issue 4-2: </w:t>
      </w:r>
      <w:r>
        <w:rPr>
          <w:color w:val="000000" w:themeColor="text1"/>
          <w:lang w:eastAsia="zh-CN"/>
          <w14:textFill>
            <w14:solidFill>
              <w14:schemeClr w14:val="tx1"/>
            </w14:solidFill>
          </w14:textFill>
        </w:rPr>
        <w:t>Consider Ka band as exemplary band</w:t>
      </w:r>
    </w:p>
    <w:p>
      <w:pPr>
        <w:pStyle w:val="149"/>
        <w:numPr>
          <w:ilvl w:val="0"/>
          <w:numId w:val="7"/>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pPr>
        <w:pStyle w:val="149"/>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1: </w:t>
      </w:r>
      <w:r>
        <w:rPr>
          <w:b/>
          <w:color w:val="000000" w:themeColor="text1"/>
          <w:lang w:eastAsia="zh-CN"/>
          <w14:textFill>
            <w14:solidFill>
              <w14:schemeClr w14:val="tx1"/>
            </w14:solidFill>
          </w14:textFill>
        </w:rPr>
        <w:t>Consider Ka band</w:t>
      </w:r>
      <w:r>
        <w:rPr>
          <w:color w:val="000000" w:themeColor="text1"/>
          <w:lang w:eastAsia="zh-CN"/>
          <w14:textFill>
            <w14:solidFill>
              <w14:schemeClr w14:val="tx1"/>
            </w14:solidFill>
          </w14:textFill>
        </w:rPr>
        <w:t xml:space="preserve"> as NTN exemplary band for </w:t>
      </w:r>
      <w:r>
        <w:rPr>
          <w:b/>
          <w:color w:val="000000" w:themeColor="text1"/>
          <w:lang w:eastAsia="zh-CN"/>
          <w14:textFill>
            <w14:solidFill>
              <w14:schemeClr w14:val="tx1"/>
            </w14:solidFill>
          </w14:textFill>
        </w:rPr>
        <w:t>satellite broadband communications</w:t>
      </w:r>
      <w:r>
        <w:rPr>
          <w:color w:val="000000" w:themeColor="text1"/>
          <w:lang w:eastAsia="zh-CN"/>
          <w14:textFill>
            <w14:solidFill>
              <w14:schemeClr w14:val="tx1"/>
            </w14:solidFill>
          </w14:textFill>
        </w:rPr>
        <w:t xml:space="preserve"> in Rel-17</w:t>
      </w:r>
    </w:p>
    <w:p>
      <w:pPr>
        <w:pStyle w:val="149"/>
        <w:spacing w:after="120"/>
        <w:ind w:left="1656" w:firstLine="0" w:firstLineChars="0"/>
        <w:rPr>
          <w:color w:val="000000" w:themeColor="text1"/>
          <w:lang w:eastAsia="zh-CN"/>
          <w14:textFill>
            <w14:solidFill>
              <w14:schemeClr w14:val="tx1"/>
            </w14:solidFill>
          </w14:textFill>
        </w:rPr>
      </w:pPr>
      <w:r>
        <w:rPr>
          <w:b/>
          <w:color w:val="000000" w:themeColor="text1"/>
          <w:lang w:eastAsia="zh-CN"/>
          <w14:textFill>
            <w14:solidFill>
              <w14:schemeClr w14:val="tx1"/>
            </w14:solidFill>
          </w14:textFill>
        </w:rPr>
        <w:t>Note1:</w:t>
      </w:r>
      <w:r>
        <w:rPr>
          <w:color w:val="000000" w:themeColor="text1"/>
          <w:lang w:eastAsia="zh-CN"/>
          <w14:textFill>
            <w14:solidFill>
              <w14:schemeClr w14:val="tx1"/>
            </w14:solidFill>
          </w14:textFill>
        </w:rPr>
        <w:t xml:space="preserve"> please note that at least 5 companies proposed this option;</w:t>
      </w:r>
    </w:p>
    <w:p>
      <w:pPr>
        <w:pStyle w:val="149"/>
        <w:spacing w:after="120"/>
        <w:ind w:left="1656" w:firstLine="0" w:firstLineChars="0"/>
        <w:rPr>
          <w:color w:val="000000" w:themeColor="text1"/>
          <w:lang w:eastAsia="zh-CN"/>
          <w14:textFill>
            <w14:solidFill>
              <w14:schemeClr w14:val="tx1"/>
            </w14:solidFill>
          </w14:textFill>
        </w:rPr>
      </w:pPr>
      <w:r>
        <w:rPr>
          <w:b/>
          <w:color w:val="000000" w:themeColor="text1"/>
          <w:lang w:eastAsia="zh-CN"/>
          <w14:textFill>
            <w14:solidFill>
              <w14:schemeClr w14:val="tx1"/>
            </w14:solidFill>
          </w14:textFill>
        </w:rPr>
        <w:t>Note2:</w:t>
      </w:r>
      <w:r>
        <w:rPr>
          <w:color w:val="000000" w:themeColor="text1"/>
          <w:lang w:eastAsia="zh-CN"/>
          <w14:textFill>
            <w14:solidFill>
              <w14:schemeClr w14:val="tx1"/>
            </w14:solidFill>
          </w14:textFill>
        </w:rPr>
        <w:t xml:space="preserve"> please note that only 2 companies proposed to postpone;</w:t>
      </w:r>
    </w:p>
    <w:p>
      <w:pPr>
        <w:pStyle w:val="149"/>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2: </w:t>
      </w:r>
      <w:r>
        <w:rPr>
          <w:b/>
          <w:color w:val="000000" w:themeColor="text1"/>
          <w:lang w:eastAsia="zh-CN"/>
          <w14:textFill>
            <w14:solidFill>
              <w14:schemeClr w14:val="tx1"/>
            </w14:solidFill>
          </w14:textFill>
        </w:rPr>
        <w:t>Need further discussion to consider Ka band</w:t>
      </w:r>
      <w:r>
        <w:rPr>
          <w:color w:val="000000" w:themeColor="text1"/>
          <w:lang w:eastAsia="zh-CN"/>
          <w14:textFill>
            <w14:solidFill>
              <w14:schemeClr w14:val="tx1"/>
            </w14:solidFill>
          </w14:textFill>
        </w:rPr>
        <w:t xml:space="preserve"> as NTN exemplary band for </w:t>
      </w:r>
      <w:r>
        <w:rPr>
          <w:b/>
          <w:color w:val="000000" w:themeColor="text1"/>
          <w:lang w:eastAsia="zh-CN"/>
          <w14:textFill>
            <w14:solidFill>
              <w14:schemeClr w14:val="tx1"/>
            </w14:solidFill>
          </w14:textFill>
        </w:rPr>
        <w:t>satellite</w:t>
      </w:r>
      <w:r>
        <w:rPr>
          <w:color w:val="000000" w:themeColor="text1"/>
          <w:lang w:eastAsia="zh-CN"/>
          <w14:textFill>
            <w14:solidFill>
              <w14:schemeClr w14:val="tx1"/>
            </w14:solidFill>
          </w14:textFill>
        </w:rPr>
        <w:t xml:space="preserve"> </w:t>
      </w:r>
      <w:r>
        <w:rPr>
          <w:b/>
          <w:color w:val="000000" w:themeColor="text1"/>
          <w:lang w:eastAsia="zh-CN"/>
          <w14:textFill>
            <w14:solidFill>
              <w14:schemeClr w14:val="tx1"/>
            </w14:solidFill>
          </w14:textFill>
        </w:rPr>
        <w:t>broadband communications</w:t>
      </w:r>
      <w:r>
        <w:rPr>
          <w:color w:val="000000" w:themeColor="text1"/>
          <w:lang w:eastAsia="zh-CN"/>
          <w14:textFill>
            <w14:solidFill>
              <w14:schemeClr w14:val="tx1"/>
            </w14:solidFill>
          </w14:textFill>
        </w:rPr>
        <w:t xml:space="preserve"> in Rel-17</w:t>
      </w:r>
    </w:p>
    <w:p>
      <w:pPr>
        <w:pStyle w:val="149"/>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3: </w:t>
      </w:r>
      <w:r>
        <w:rPr>
          <w:rFonts w:eastAsia="宋体"/>
          <w:b/>
          <w:szCs w:val="24"/>
          <w:lang w:eastAsia="zh-CN"/>
        </w:rPr>
        <w:t>Postpone discussion</w:t>
      </w:r>
      <w:r>
        <w:rPr>
          <w:rFonts w:eastAsia="宋体"/>
          <w:szCs w:val="24"/>
          <w:lang w:eastAsia="zh-CN"/>
        </w:rPr>
        <w:t xml:space="preserve"> on FR2/Ka band </w:t>
      </w:r>
      <w:r>
        <w:rPr>
          <w:rFonts w:eastAsia="宋体"/>
          <w:b/>
          <w:szCs w:val="24"/>
          <w:lang w:eastAsia="zh-CN"/>
        </w:rPr>
        <w:t>until after Rel-17.</w:t>
      </w:r>
    </w:p>
    <w:p>
      <w:pPr>
        <w:pStyle w:val="149"/>
        <w:numPr>
          <w:ilvl w:val="0"/>
          <w:numId w:val="7"/>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pPr>
        <w:pStyle w:val="149"/>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TBA</w:t>
      </w:r>
    </w:p>
    <w:p>
      <w:pPr>
        <w:rPr>
          <w:color w:val="0070C0"/>
          <w:lang w:eastAsia="zh-CN"/>
        </w:rPr>
      </w:pPr>
    </w:p>
    <w:p>
      <w:pPr>
        <w:spacing w:after="120"/>
        <w:rPr>
          <w:b/>
          <w:color w:val="0070C0"/>
          <w:szCs w:val="24"/>
          <w:lang w:eastAsia="zh-CN"/>
        </w:rPr>
      </w:pPr>
      <w:r>
        <w:rPr>
          <w:b/>
          <w:color w:val="0070C0"/>
          <w:szCs w:val="24"/>
          <w:lang w:eastAsia="zh-CN"/>
        </w:rPr>
        <w:t>Question: Which option (listed above) do you prefer? Please provide your answer(s) e.g. “Yes” or “No”.</w:t>
      </w:r>
    </w:p>
    <w:p>
      <w:pPr>
        <w:rPr>
          <w:color w:val="0070C0"/>
          <w:lang w:eastAsia="zh-CN"/>
        </w:rPr>
      </w:pP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3"/>
        <w:gridCol w:w="2733"/>
        <w:gridCol w:w="2693"/>
        <w:gridCol w:w="2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3"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733"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693"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832"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3" w:type="dxa"/>
          </w:tcPr>
          <w:p>
            <w:pPr>
              <w:overflowPunct w:val="0"/>
              <w:autoSpaceDE w:val="0"/>
              <w:autoSpaceDN w:val="0"/>
              <w:adjustRightInd w:val="0"/>
              <w:spacing w:after="120"/>
              <w:textAlignment w:val="baseline"/>
              <w:rPr>
                <w:rFonts w:eastAsiaTheme="minorEastAsia"/>
                <w:bCs/>
                <w:color w:val="0070C0"/>
                <w:lang w:val="en-US" w:eastAsia="zh-CN"/>
              </w:rPr>
            </w:pPr>
            <w:r>
              <w:rPr>
                <w:rFonts w:eastAsiaTheme="minorEastAsia"/>
                <w:bCs/>
                <w:lang w:val="en-US" w:eastAsia="zh-CN"/>
              </w:rPr>
              <w:t>THALES</w:t>
            </w:r>
          </w:p>
        </w:tc>
        <w:tc>
          <w:tcPr>
            <w:tcW w:w="2733" w:type="dxa"/>
          </w:tcPr>
          <w:p>
            <w:pPr>
              <w:overflowPunct w:val="0"/>
              <w:autoSpaceDE w:val="0"/>
              <w:autoSpaceDN w:val="0"/>
              <w:adjustRightInd w:val="0"/>
              <w:spacing w:after="120"/>
              <w:jc w:val="both"/>
              <w:textAlignment w:val="baseline"/>
              <w:rPr>
                <w:rFonts w:eastAsiaTheme="minorEastAsia"/>
                <w:bCs/>
                <w:lang w:val="en-US" w:eastAsia="zh-CN"/>
              </w:rPr>
            </w:pPr>
            <w:r>
              <w:rPr>
                <w:rFonts w:eastAsiaTheme="minorEastAsia"/>
                <w:b/>
                <w:bCs/>
                <w:lang w:val="en-US" w:eastAsia="zh-CN"/>
              </w:rPr>
              <w:t>Satellite broadband communication</w:t>
            </w:r>
            <w:r>
              <w:rPr>
                <w:rFonts w:eastAsiaTheme="minorEastAsia"/>
                <w:bCs/>
                <w:lang w:val="en-US" w:eastAsia="zh-CN"/>
              </w:rPr>
              <w:t xml:space="preserve"> is an important market and should be considered in Rel-17. </w:t>
            </w:r>
          </w:p>
          <w:p>
            <w:pPr>
              <w:overflowPunct w:val="0"/>
              <w:autoSpaceDE w:val="0"/>
              <w:autoSpaceDN w:val="0"/>
              <w:adjustRightInd w:val="0"/>
              <w:spacing w:after="120"/>
              <w:jc w:val="both"/>
              <w:textAlignment w:val="baseline"/>
              <w:rPr>
                <w:rFonts w:eastAsiaTheme="minorEastAsia"/>
                <w:bCs/>
                <w:lang w:val="en-US" w:eastAsia="zh-CN"/>
              </w:rPr>
            </w:pPr>
            <w:r>
              <w:rPr>
                <w:rFonts w:eastAsiaTheme="minorEastAsia"/>
                <w:bCs/>
                <w:lang w:val="en-US" w:eastAsia="zh-CN"/>
              </w:rPr>
              <w:t xml:space="preserve">However, the work on this scenario may start after sufficient progress on S-band (FR1) has been carried out. </w:t>
            </w:r>
          </w:p>
          <w:p>
            <w:pPr>
              <w:overflowPunct w:val="0"/>
              <w:autoSpaceDE w:val="0"/>
              <w:autoSpaceDN w:val="0"/>
              <w:adjustRightInd w:val="0"/>
              <w:spacing w:after="120"/>
              <w:jc w:val="both"/>
              <w:textAlignment w:val="baseline"/>
              <w:rPr>
                <w:rFonts w:eastAsiaTheme="minorEastAsia"/>
                <w:bCs/>
                <w:lang w:val="en-US" w:eastAsia="zh-CN"/>
              </w:rPr>
            </w:pPr>
            <w:r>
              <w:rPr>
                <w:rFonts w:eastAsiaTheme="minorEastAsia"/>
                <w:bCs/>
                <w:lang w:val="en-US" w:eastAsia="zh-CN"/>
              </w:rPr>
              <w:t xml:space="preserve">Moreover, in line with RAN decision, we recommend to start </w:t>
            </w:r>
            <w:r>
              <w:rPr>
                <w:rFonts w:eastAsiaTheme="minorEastAsia"/>
                <w:b/>
                <w:bCs/>
                <w:lang w:val="en-US" w:eastAsia="zh-CN"/>
              </w:rPr>
              <w:t>“RAN4 to identify further technical issues, associated to the deployment of NTN supported by NR (FDD mode) in the satellite Ka band.”</w:t>
            </w:r>
            <w:r>
              <w:rPr>
                <w:rFonts w:eastAsiaTheme="minorEastAsia"/>
                <w:bCs/>
                <w:lang w:val="en-US" w:eastAsia="zh-CN"/>
              </w:rPr>
              <w:t xml:space="preserve"> (</w:t>
            </w:r>
            <w:r>
              <w:rPr>
                <w:rFonts w:eastAsiaTheme="minorEastAsia"/>
                <w:bCs/>
                <w:highlight w:val="green"/>
                <w:lang w:val="en-US" w:eastAsia="zh-CN"/>
              </w:rPr>
              <w:t>Agreed Proposal NTN-1.3</w:t>
            </w:r>
            <w:r>
              <w:rPr>
                <w:rFonts w:eastAsiaTheme="minorEastAsia"/>
                <w:bCs/>
                <w:lang w:val="en-US" w:eastAsia="zh-CN"/>
              </w:rPr>
              <w:t xml:space="preserve"> from RP-210791)</w:t>
            </w:r>
          </w:p>
        </w:tc>
        <w:tc>
          <w:tcPr>
            <w:tcW w:w="2693" w:type="dxa"/>
          </w:tcPr>
          <w:p>
            <w:pPr>
              <w:overflowPunct w:val="0"/>
              <w:autoSpaceDE w:val="0"/>
              <w:autoSpaceDN w:val="0"/>
              <w:adjustRightInd w:val="0"/>
              <w:spacing w:after="120"/>
              <w:textAlignment w:val="baseline"/>
              <w:rPr>
                <w:rFonts w:eastAsiaTheme="minorEastAsia"/>
                <w:bCs/>
                <w:color w:val="0070C0"/>
                <w:lang w:val="en-US" w:eastAsia="zh-CN"/>
              </w:rPr>
            </w:pPr>
          </w:p>
        </w:tc>
        <w:tc>
          <w:tcPr>
            <w:tcW w:w="2832" w:type="dxa"/>
          </w:tcPr>
          <w:p>
            <w:pPr>
              <w:overflowPunct w:val="0"/>
              <w:autoSpaceDE w:val="0"/>
              <w:autoSpaceDN w:val="0"/>
              <w:adjustRightInd w:val="0"/>
              <w:spacing w:after="120"/>
              <w:textAlignment w:val="baseline"/>
              <w:rPr>
                <w:rFonts w:eastAsiaTheme="minorEastAsia"/>
                <w:bCs/>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3" w:type="dxa"/>
          </w:tcPr>
          <w:p>
            <w:pPr>
              <w:overflowPunct w:val="0"/>
              <w:autoSpaceDE w:val="0"/>
              <w:autoSpaceDN w:val="0"/>
              <w:adjustRightInd w:val="0"/>
              <w:spacing w:after="120"/>
              <w:textAlignment w:val="baseline"/>
              <w:rPr>
                <w:rFonts w:eastAsiaTheme="minorEastAsia"/>
                <w:b/>
                <w:bCs/>
                <w:color w:val="0070C0"/>
                <w:lang w:val="en-US" w:eastAsia="zh-CN"/>
              </w:rPr>
            </w:pPr>
            <w:ins w:id="379" w:author="Ericsson" w:date="2021-04-13T13:50:00Z">
              <w:r>
                <w:rPr>
                  <w:rFonts w:eastAsiaTheme="minorEastAsia"/>
                  <w:b/>
                  <w:bCs/>
                  <w:color w:val="0070C0"/>
                  <w:lang w:val="en-US" w:eastAsia="zh-CN"/>
                </w:rPr>
                <w:t>Ericsson</w:t>
              </w:r>
            </w:ins>
          </w:p>
        </w:tc>
        <w:tc>
          <w:tcPr>
            <w:tcW w:w="2733" w:type="dxa"/>
          </w:tcPr>
          <w:p>
            <w:pPr>
              <w:overflowPunct w:val="0"/>
              <w:autoSpaceDE w:val="0"/>
              <w:autoSpaceDN w:val="0"/>
              <w:adjustRightInd w:val="0"/>
              <w:spacing w:after="120"/>
              <w:textAlignment w:val="baseline"/>
              <w:rPr>
                <w:rFonts w:eastAsiaTheme="minorEastAsia"/>
                <w:b/>
                <w:bCs/>
                <w:color w:val="0070C0"/>
                <w:lang w:val="en-US" w:eastAsia="zh-CN"/>
              </w:rPr>
            </w:pPr>
            <w:ins w:id="380" w:author="Ericsson" w:date="2021-04-13T13:50:00Z">
              <w:r>
                <w:rPr>
                  <w:rFonts w:eastAsiaTheme="minorEastAsia"/>
                  <w:b/>
                  <w:bCs/>
                  <w:color w:val="0070C0"/>
                  <w:lang w:val="en-US" w:eastAsia="zh-CN"/>
                </w:rPr>
                <w:t>No</w:t>
              </w:r>
            </w:ins>
          </w:p>
        </w:tc>
        <w:tc>
          <w:tcPr>
            <w:tcW w:w="2693" w:type="dxa"/>
          </w:tcPr>
          <w:p>
            <w:pPr>
              <w:overflowPunct w:val="0"/>
              <w:autoSpaceDE w:val="0"/>
              <w:autoSpaceDN w:val="0"/>
              <w:adjustRightInd w:val="0"/>
              <w:spacing w:after="120"/>
              <w:textAlignment w:val="baseline"/>
              <w:rPr>
                <w:rFonts w:eastAsiaTheme="minorEastAsia"/>
                <w:b/>
                <w:bCs/>
                <w:color w:val="0070C0"/>
                <w:lang w:val="en-US" w:eastAsia="zh-CN"/>
              </w:rPr>
            </w:pPr>
            <w:ins w:id="381" w:author="Ericsson" w:date="2021-04-13T13:50:00Z">
              <w:r>
                <w:rPr>
                  <w:rFonts w:eastAsiaTheme="minorEastAsia"/>
                  <w:b/>
                  <w:bCs/>
                  <w:color w:val="0070C0"/>
                  <w:lang w:val="en-US" w:eastAsia="zh-CN"/>
                </w:rPr>
                <w:t>No</w:t>
              </w:r>
            </w:ins>
          </w:p>
        </w:tc>
        <w:tc>
          <w:tcPr>
            <w:tcW w:w="2832" w:type="dxa"/>
          </w:tcPr>
          <w:p>
            <w:pPr>
              <w:overflowPunct w:val="0"/>
              <w:autoSpaceDE w:val="0"/>
              <w:autoSpaceDN w:val="0"/>
              <w:adjustRightInd w:val="0"/>
              <w:spacing w:after="120"/>
              <w:textAlignment w:val="baseline"/>
              <w:rPr>
                <w:ins w:id="382" w:author="Ericsson" w:date="2021-04-13T13:50:00Z"/>
                <w:rFonts w:eastAsiaTheme="minorEastAsia"/>
                <w:b/>
                <w:bCs/>
                <w:color w:val="0070C0"/>
                <w:lang w:val="en-US" w:eastAsia="zh-CN"/>
              </w:rPr>
            </w:pPr>
            <w:ins w:id="383" w:author="Ericsson" w:date="2021-04-13T13:50:00Z">
              <w:r>
                <w:rPr>
                  <w:rFonts w:eastAsiaTheme="minorEastAsia"/>
                  <w:b/>
                  <w:bCs/>
                  <w:color w:val="0070C0"/>
                  <w:lang w:val="en-US" w:eastAsia="zh-CN"/>
                </w:rPr>
                <w:t>Yes</w:t>
              </w:r>
            </w:ins>
          </w:p>
          <w:p>
            <w:pPr>
              <w:overflowPunct w:val="0"/>
              <w:autoSpaceDE w:val="0"/>
              <w:autoSpaceDN w:val="0"/>
              <w:adjustRightInd w:val="0"/>
              <w:spacing w:after="120"/>
              <w:textAlignment w:val="baseline"/>
              <w:rPr>
                <w:rFonts w:eastAsiaTheme="minorEastAsia"/>
                <w:b/>
                <w:bCs/>
                <w:color w:val="0070C0"/>
                <w:lang w:val="en-US" w:eastAsia="zh-CN"/>
              </w:rPr>
            </w:pPr>
            <w:ins w:id="384" w:author="Ericsson" w:date="2021-04-13T13:50:00Z">
              <w:r>
                <w:rPr>
                  <w:rFonts w:eastAsiaTheme="minorEastAsia"/>
                  <w:color w:val="0070C0"/>
                  <w:lang w:val="en-US" w:eastAsia="zh-CN"/>
                </w:rPr>
                <w:t>This was already agreed in last RAN91-e meeting, mainly because of the extra workload needed on 7-24GHz.</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3" w:type="dxa"/>
          </w:tcPr>
          <w:p>
            <w:pPr>
              <w:overflowPunct w:val="0"/>
              <w:autoSpaceDE w:val="0"/>
              <w:autoSpaceDN w:val="0"/>
              <w:adjustRightInd w:val="0"/>
              <w:spacing w:after="120"/>
              <w:textAlignment w:val="baseline"/>
              <w:rPr>
                <w:rFonts w:eastAsiaTheme="minorEastAsia"/>
                <w:b/>
                <w:bCs/>
                <w:color w:val="0070C0"/>
                <w:lang w:val="en-US" w:eastAsia="zh-CN"/>
              </w:rPr>
            </w:pPr>
            <w:ins w:id="385" w:author="Olesen, Robert" w:date="2021-04-13T09:15:00Z">
              <w:r>
                <w:rPr>
                  <w:rFonts w:eastAsiaTheme="minorEastAsia"/>
                  <w:bCs/>
                  <w:lang w:val="en-US" w:eastAsia="zh-CN"/>
                </w:rPr>
                <w:t>Intelsat</w:t>
              </w:r>
            </w:ins>
          </w:p>
        </w:tc>
        <w:tc>
          <w:tcPr>
            <w:tcW w:w="2733" w:type="dxa"/>
          </w:tcPr>
          <w:p>
            <w:pPr>
              <w:overflowPunct w:val="0"/>
              <w:autoSpaceDE w:val="0"/>
              <w:autoSpaceDN w:val="0"/>
              <w:adjustRightInd w:val="0"/>
              <w:spacing w:after="120"/>
              <w:textAlignment w:val="baseline"/>
              <w:rPr>
                <w:rFonts w:eastAsiaTheme="minorEastAsia"/>
                <w:b/>
                <w:bCs/>
                <w:color w:val="0070C0"/>
                <w:lang w:val="en-US" w:eastAsia="zh-CN"/>
              </w:rPr>
            </w:pPr>
            <w:ins w:id="386" w:author="Olesen, Robert" w:date="2021-04-13T09:15:00Z">
              <w:r>
                <w:rPr>
                  <w:rFonts w:eastAsiaTheme="minorEastAsia"/>
                  <w:bCs/>
                  <w:lang w:val="en-US" w:eastAsia="zh-CN"/>
                </w:rPr>
                <w:t>Agree with Thales</w:t>
              </w:r>
            </w:ins>
          </w:p>
        </w:tc>
        <w:tc>
          <w:tcPr>
            <w:tcW w:w="2693" w:type="dxa"/>
          </w:tcPr>
          <w:p>
            <w:pPr>
              <w:overflowPunct w:val="0"/>
              <w:autoSpaceDE w:val="0"/>
              <w:autoSpaceDN w:val="0"/>
              <w:adjustRightInd w:val="0"/>
              <w:spacing w:after="120"/>
              <w:textAlignment w:val="baseline"/>
              <w:rPr>
                <w:rFonts w:eastAsiaTheme="minorEastAsia"/>
                <w:b/>
                <w:bCs/>
                <w:color w:val="0070C0"/>
                <w:lang w:val="en-US" w:eastAsia="zh-CN"/>
              </w:rPr>
            </w:pPr>
          </w:p>
        </w:tc>
        <w:tc>
          <w:tcPr>
            <w:tcW w:w="2832" w:type="dxa"/>
          </w:tcPr>
          <w:p>
            <w:pPr>
              <w:overflowPunct w:val="0"/>
              <w:autoSpaceDE w:val="0"/>
              <w:autoSpaceDN w:val="0"/>
              <w:adjustRightInd w:val="0"/>
              <w:spacing w:after="120"/>
              <w:textAlignment w:val="baseline"/>
              <w:rPr>
                <w:rFonts w:eastAsiaTheme="minorEastAsia"/>
                <w:b/>
                <w:bCs/>
                <w:color w:val="0070C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3" w:type="dxa"/>
          </w:tcPr>
          <w:p>
            <w:pPr>
              <w:overflowPunct w:val="0"/>
              <w:autoSpaceDE w:val="0"/>
              <w:autoSpaceDN w:val="0"/>
              <w:adjustRightInd w:val="0"/>
              <w:spacing w:after="120"/>
              <w:textAlignment w:val="baseline"/>
              <w:rPr>
                <w:rFonts w:eastAsiaTheme="minorEastAsia"/>
                <w:b/>
                <w:bCs/>
                <w:color w:val="0070C0"/>
                <w:lang w:val="en-US" w:eastAsia="zh-CN"/>
              </w:rPr>
            </w:pPr>
            <w:ins w:id="387" w:author="OPPO" w:date="2021-04-13T22:06:00Z">
              <w:r>
                <w:rPr>
                  <w:rFonts w:hint="eastAsia" w:eastAsiaTheme="minorEastAsia"/>
                  <w:b/>
                  <w:bCs/>
                  <w:color w:val="0070C0"/>
                  <w:lang w:val="en-US" w:eastAsia="zh-CN"/>
                </w:rPr>
                <w:t>O</w:t>
              </w:r>
            </w:ins>
            <w:ins w:id="388" w:author="OPPO" w:date="2021-04-13T22:06:00Z">
              <w:r>
                <w:rPr>
                  <w:rFonts w:eastAsiaTheme="minorEastAsia"/>
                  <w:b/>
                  <w:bCs/>
                  <w:color w:val="0070C0"/>
                  <w:lang w:val="en-US" w:eastAsia="zh-CN"/>
                </w:rPr>
                <w:t>PPO</w:t>
              </w:r>
            </w:ins>
          </w:p>
        </w:tc>
        <w:tc>
          <w:tcPr>
            <w:tcW w:w="2733" w:type="dxa"/>
          </w:tcPr>
          <w:p>
            <w:pPr>
              <w:overflowPunct w:val="0"/>
              <w:autoSpaceDE w:val="0"/>
              <w:autoSpaceDN w:val="0"/>
              <w:adjustRightInd w:val="0"/>
              <w:spacing w:after="120"/>
              <w:textAlignment w:val="baseline"/>
              <w:rPr>
                <w:rFonts w:eastAsiaTheme="minorEastAsia"/>
                <w:b/>
                <w:bCs/>
                <w:color w:val="0070C0"/>
                <w:lang w:val="en-US" w:eastAsia="zh-CN"/>
              </w:rPr>
            </w:pPr>
          </w:p>
        </w:tc>
        <w:tc>
          <w:tcPr>
            <w:tcW w:w="2693" w:type="dxa"/>
          </w:tcPr>
          <w:p>
            <w:pPr>
              <w:overflowPunct w:val="0"/>
              <w:autoSpaceDE w:val="0"/>
              <w:autoSpaceDN w:val="0"/>
              <w:adjustRightInd w:val="0"/>
              <w:spacing w:after="120"/>
              <w:textAlignment w:val="baseline"/>
              <w:rPr>
                <w:rFonts w:eastAsiaTheme="minorEastAsia"/>
                <w:b/>
                <w:bCs/>
                <w:color w:val="0070C0"/>
                <w:lang w:val="en-US" w:eastAsia="zh-CN"/>
              </w:rPr>
            </w:pPr>
          </w:p>
        </w:tc>
        <w:tc>
          <w:tcPr>
            <w:tcW w:w="2832" w:type="dxa"/>
          </w:tcPr>
          <w:p>
            <w:pPr>
              <w:overflowPunct w:val="0"/>
              <w:autoSpaceDE w:val="0"/>
              <w:autoSpaceDN w:val="0"/>
              <w:adjustRightInd w:val="0"/>
              <w:spacing w:after="120"/>
              <w:textAlignment w:val="baseline"/>
              <w:rPr>
                <w:rFonts w:eastAsiaTheme="minorEastAsia"/>
                <w:b/>
                <w:bCs/>
                <w:color w:val="0070C0"/>
                <w:lang w:val="en-US" w:eastAsia="zh-CN"/>
              </w:rPr>
            </w:pPr>
            <w:ins w:id="389" w:author="OPPO" w:date="2021-04-13T22:06:00Z">
              <w:r>
                <w:rPr>
                  <w:rFonts w:hint="eastAsia" w:eastAsiaTheme="minorEastAsia"/>
                  <w:b/>
                  <w:bCs/>
                  <w:color w:val="0070C0"/>
                  <w:lang w:val="en-US" w:eastAsia="zh-CN"/>
                </w:rPr>
                <w:t>Y</w:t>
              </w:r>
            </w:ins>
            <w:ins w:id="390" w:author="OPPO" w:date="2021-04-13T22:06:00Z">
              <w:r>
                <w:rPr>
                  <w:rFonts w:eastAsiaTheme="minorEastAsia"/>
                  <w:b/>
                  <w:bCs/>
                  <w:color w:val="0070C0"/>
                  <w:lang w:val="en-US" w:eastAsia="zh-CN"/>
                </w:rPr>
                <w:t>es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3" w:type="dxa"/>
          </w:tcPr>
          <w:p>
            <w:pPr>
              <w:overflowPunct w:val="0"/>
              <w:autoSpaceDE w:val="0"/>
              <w:autoSpaceDN w:val="0"/>
              <w:adjustRightInd w:val="0"/>
              <w:spacing w:after="120"/>
              <w:textAlignment w:val="baseline"/>
              <w:rPr>
                <w:rFonts w:eastAsiaTheme="minorEastAsia"/>
                <w:b/>
                <w:bCs/>
                <w:color w:val="0070C0"/>
                <w:lang w:val="en-US" w:eastAsia="zh-CN"/>
              </w:rPr>
            </w:pPr>
          </w:p>
        </w:tc>
        <w:tc>
          <w:tcPr>
            <w:tcW w:w="2733" w:type="dxa"/>
          </w:tcPr>
          <w:p>
            <w:pPr>
              <w:overflowPunct w:val="0"/>
              <w:autoSpaceDE w:val="0"/>
              <w:autoSpaceDN w:val="0"/>
              <w:adjustRightInd w:val="0"/>
              <w:spacing w:after="120"/>
              <w:textAlignment w:val="baseline"/>
              <w:rPr>
                <w:rFonts w:eastAsiaTheme="minorEastAsia"/>
                <w:b/>
                <w:bCs/>
                <w:color w:val="0070C0"/>
                <w:lang w:val="en-US" w:eastAsia="zh-CN"/>
              </w:rPr>
            </w:pPr>
          </w:p>
        </w:tc>
        <w:tc>
          <w:tcPr>
            <w:tcW w:w="2693" w:type="dxa"/>
          </w:tcPr>
          <w:p>
            <w:pPr>
              <w:overflowPunct w:val="0"/>
              <w:autoSpaceDE w:val="0"/>
              <w:autoSpaceDN w:val="0"/>
              <w:adjustRightInd w:val="0"/>
              <w:spacing w:after="120"/>
              <w:textAlignment w:val="baseline"/>
              <w:rPr>
                <w:rFonts w:eastAsiaTheme="minorEastAsia"/>
                <w:b/>
                <w:bCs/>
                <w:color w:val="0070C0"/>
                <w:lang w:val="en-US" w:eastAsia="zh-CN"/>
              </w:rPr>
            </w:pPr>
          </w:p>
        </w:tc>
        <w:tc>
          <w:tcPr>
            <w:tcW w:w="2832" w:type="dxa"/>
          </w:tcPr>
          <w:p>
            <w:pPr>
              <w:overflowPunct w:val="0"/>
              <w:autoSpaceDE w:val="0"/>
              <w:autoSpaceDN w:val="0"/>
              <w:adjustRightInd w:val="0"/>
              <w:spacing w:after="120"/>
              <w:textAlignment w:val="baseline"/>
              <w:rPr>
                <w:rFonts w:eastAsiaTheme="minorEastAsia"/>
                <w:b/>
                <w:bCs/>
                <w:color w:val="0070C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3" w:type="dxa"/>
          </w:tcPr>
          <w:p>
            <w:pPr>
              <w:overflowPunct w:val="0"/>
              <w:autoSpaceDE w:val="0"/>
              <w:autoSpaceDN w:val="0"/>
              <w:adjustRightInd w:val="0"/>
              <w:spacing w:after="120"/>
              <w:textAlignment w:val="baseline"/>
              <w:rPr>
                <w:rFonts w:eastAsiaTheme="minorEastAsia"/>
                <w:b/>
                <w:bCs/>
                <w:color w:val="0070C0"/>
                <w:lang w:val="en-US" w:eastAsia="zh-CN"/>
              </w:rPr>
            </w:pPr>
          </w:p>
        </w:tc>
        <w:tc>
          <w:tcPr>
            <w:tcW w:w="2733" w:type="dxa"/>
          </w:tcPr>
          <w:p>
            <w:pPr>
              <w:overflowPunct w:val="0"/>
              <w:autoSpaceDE w:val="0"/>
              <w:autoSpaceDN w:val="0"/>
              <w:adjustRightInd w:val="0"/>
              <w:spacing w:after="120"/>
              <w:textAlignment w:val="baseline"/>
              <w:rPr>
                <w:rFonts w:eastAsiaTheme="minorEastAsia"/>
                <w:b/>
                <w:bCs/>
                <w:color w:val="0070C0"/>
                <w:lang w:val="en-US" w:eastAsia="zh-CN"/>
              </w:rPr>
            </w:pPr>
          </w:p>
        </w:tc>
        <w:tc>
          <w:tcPr>
            <w:tcW w:w="2693" w:type="dxa"/>
          </w:tcPr>
          <w:p>
            <w:pPr>
              <w:overflowPunct w:val="0"/>
              <w:autoSpaceDE w:val="0"/>
              <w:autoSpaceDN w:val="0"/>
              <w:adjustRightInd w:val="0"/>
              <w:spacing w:after="120"/>
              <w:textAlignment w:val="baseline"/>
              <w:rPr>
                <w:rFonts w:eastAsiaTheme="minorEastAsia"/>
                <w:b/>
                <w:bCs/>
                <w:color w:val="0070C0"/>
                <w:lang w:val="en-US" w:eastAsia="zh-CN"/>
              </w:rPr>
            </w:pPr>
          </w:p>
        </w:tc>
        <w:tc>
          <w:tcPr>
            <w:tcW w:w="2832" w:type="dxa"/>
          </w:tcPr>
          <w:p>
            <w:pPr>
              <w:overflowPunct w:val="0"/>
              <w:autoSpaceDE w:val="0"/>
              <w:autoSpaceDN w:val="0"/>
              <w:adjustRightInd w:val="0"/>
              <w:spacing w:after="120"/>
              <w:textAlignment w:val="baseline"/>
              <w:rPr>
                <w:rFonts w:eastAsiaTheme="minorEastAsia"/>
                <w:b/>
                <w:bCs/>
                <w:color w:val="0070C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3" w:type="dxa"/>
          </w:tcPr>
          <w:p>
            <w:pPr>
              <w:overflowPunct w:val="0"/>
              <w:autoSpaceDE w:val="0"/>
              <w:autoSpaceDN w:val="0"/>
              <w:adjustRightInd w:val="0"/>
              <w:spacing w:after="120"/>
              <w:textAlignment w:val="baseline"/>
              <w:rPr>
                <w:rFonts w:eastAsiaTheme="minorEastAsia"/>
                <w:b/>
                <w:bCs/>
                <w:color w:val="0070C0"/>
                <w:lang w:val="en-US" w:eastAsia="zh-CN"/>
              </w:rPr>
            </w:pPr>
          </w:p>
        </w:tc>
        <w:tc>
          <w:tcPr>
            <w:tcW w:w="2733" w:type="dxa"/>
          </w:tcPr>
          <w:p>
            <w:pPr>
              <w:overflowPunct w:val="0"/>
              <w:autoSpaceDE w:val="0"/>
              <w:autoSpaceDN w:val="0"/>
              <w:adjustRightInd w:val="0"/>
              <w:spacing w:after="120"/>
              <w:textAlignment w:val="baseline"/>
              <w:rPr>
                <w:rFonts w:eastAsiaTheme="minorEastAsia"/>
                <w:b/>
                <w:bCs/>
                <w:color w:val="0070C0"/>
                <w:lang w:val="en-US" w:eastAsia="zh-CN"/>
              </w:rPr>
            </w:pPr>
          </w:p>
        </w:tc>
        <w:tc>
          <w:tcPr>
            <w:tcW w:w="2693" w:type="dxa"/>
          </w:tcPr>
          <w:p>
            <w:pPr>
              <w:overflowPunct w:val="0"/>
              <w:autoSpaceDE w:val="0"/>
              <w:autoSpaceDN w:val="0"/>
              <w:adjustRightInd w:val="0"/>
              <w:spacing w:after="120"/>
              <w:textAlignment w:val="baseline"/>
              <w:rPr>
                <w:rFonts w:eastAsiaTheme="minorEastAsia"/>
                <w:b/>
                <w:bCs/>
                <w:color w:val="0070C0"/>
                <w:lang w:val="en-US" w:eastAsia="zh-CN"/>
              </w:rPr>
            </w:pPr>
          </w:p>
        </w:tc>
        <w:tc>
          <w:tcPr>
            <w:tcW w:w="2832" w:type="dxa"/>
          </w:tcPr>
          <w:p>
            <w:pPr>
              <w:overflowPunct w:val="0"/>
              <w:autoSpaceDE w:val="0"/>
              <w:autoSpaceDN w:val="0"/>
              <w:adjustRightInd w:val="0"/>
              <w:spacing w:after="120"/>
              <w:textAlignment w:val="baseline"/>
              <w:rPr>
                <w:rFonts w:eastAsiaTheme="minorEastAsia"/>
                <w:b/>
                <w:bCs/>
                <w:color w:val="0070C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3" w:type="dxa"/>
          </w:tcPr>
          <w:p>
            <w:pPr>
              <w:overflowPunct w:val="0"/>
              <w:autoSpaceDE w:val="0"/>
              <w:autoSpaceDN w:val="0"/>
              <w:adjustRightInd w:val="0"/>
              <w:spacing w:after="120"/>
              <w:textAlignment w:val="baseline"/>
              <w:rPr>
                <w:rFonts w:eastAsiaTheme="minorEastAsia"/>
                <w:b/>
                <w:bCs/>
                <w:color w:val="0070C0"/>
                <w:lang w:val="en-US" w:eastAsia="zh-CN"/>
              </w:rPr>
            </w:pPr>
          </w:p>
        </w:tc>
        <w:tc>
          <w:tcPr>
            <w:tcW w:w="2733" w:type="dxa"/>
          </w:tcPr>
          <w:p>
            <w:pPr>
              <w:overflowPunct w:val="0"/>
              <w:autoSpaceDE w:val="0"/>
              <w:autoSpaceDN w:val="0"/>
              <w:adjustRightInd w:val="0"/>
              <w:spacing w:after="120"/>
              <w:textAlignment w:val="baseline"/>
              <w:rPr>
                <w:rFonts w:eastAsiaTheme="minorEastAsia"/>
                <w:b/>
                <w:bCs/>
                <w:color w:val="0070C0"/>
                <w:lang w:val="en-US" w:eastAsia="zh-CN"/>
              </w:rPr>
            </w:pPr>
          </w:p>
        </w:tc>
        <w:tc>
          <w:tcPr>
            <w:tcW w:w="2693" w:type="dxa"/>
          </w:tcPr>
          <w:p>
            <w:pPr>
              <w:overflowPunct w:val="0"/>
              <w:autoSpaceDE w:val="0"/>
              <w:autoSpaceDN w:val="0"/>
              <w:adjustRightInd w:val="0"/>
              <w:spacing w:after="120"/>
              <w:textAlignment w:val="baseline"/>
              <w:rPr>
                <w:rFonts w:eastAsiaTheme="minorEastAsia"/>
                <w:b/>
                <w:bCs/>
                <w:color w:val="0070C0"/>
                <w:lang w:val="en-US" w:eastAsia="zh-CN"/>
              </w:rPr>
            </w:pPr>
          </w:p>
        </w:tc>
        <w:tc>
          <w:tcPr>
            <w:tcW w:w="2832" w:type="dxa"/>
          </w:tcPr>
          <w:p>
            <w:pPr>
              <w:overflowPunct w:val="0"/>
              <w:autoSpaceDE w:val="0"/>
              <w:autoSpaceDN w:val="0"/>
              <w:adjustRightInd w:val="0"/>
              <w:spacing w:after="120"/>
              <w:textAlignment w:val="baseline"/>
              <w:rPr>
                <w:rFonts w:eastAsiaTheme="minorEastAsia"/>
                <w:b/>
                <w:bCs/>
                <w:color w:val="0070C0"/>
                <w:lang w:val="en-US" w:eastAsia="zh-CN"/>
              </w:rPr>
            </w:pPr>
          </w:p>
        </w:tc>
      </w:tr>
    </w:tbl>
    <w:p>
      <w:pPr>
        <w:rPr>
          <w:color w:val="0070C0"/>
          <w:lang w:eastAsia="zh-CN"/>
        </w:rPr>
      </w:pPr>
    </w:p>
    <w:p>
      <w:pPr>
        <w:pStyle w:val="4"/>
        <w:rPr>
          <w:sz w:val="24"/>
          <w:szCs w:val="16"/>
        </w:rPr>
      </w:pPr>
      <w:r>
        <w:rPr>
          <w:sz w:val="24"/>
          <w:szCs w:val="16"/>
        </w:rPr>
        <w:t>Sub-topic 4-3</w:t>
      </w:r>
    </w:p>
    <w:p>
      <w:pPr>
        <w:rPr>
          <w:i/>
          <w:color w:val="0070C0"/>
          <w:lang w:val="en-US" w:eastAsia="zh-CN"/>
        </w:rPr>
      </w:pPr>
      <w:r>
        <w:rPr>
          <w:rFonts w:hint="eastAsia"/>
          <w:i/>
          <w:color w:val="0070C0"/>
          <w:lang w:val="en-US" w:eastAsia="zh-CN"/>
        </w:rPr>
        <w:t>Sub-topic description</w:t>
      </w:r>
      <w:r>
        <w:rPr>
          <w:i/>
          <w:color w:val="0070C0"/>
          <w:lang w:val="en-US" w:eastAsia="zh-CN"/>
        </w:rPr>
        <w:t xml:space="preserve">: Allocated spectrum type for NTN </w:t>
      </w:r>
    </w:p>
    <w:p>
      <w:pPr>
        <w:jc w:val="both"/>
        <w:rPr>
          <w:b/>
          <w:color w:val="0070C0"/>
          <w:u w:val="single"/>
          <w:lang w:eastAsia="ko-KR"/>
        </w:rPr>
      </w:pPr>
      <w:r>
        <w:rPr>
          <w:b/>
          <w:color w:val="0070C0"/>
          <w:u w:val="single"/>
          <w:lang w:eastAsia="ko-KR"/>
        </w:rPr>
        <w:t xml:space="preserve">Issue 4-3: </w:t>
      </w:r>
      <w:r>
        <w:rPr>
          <w:lang w:val="en-US" w:eastAsia="zh-CN"/>
        </w:rPr>
        <w:t>Allocated spectrum type for NTN</w:t>
      </w:r>
    </w:p>
    <w:p>
      <w:pPr>
        <w:pStyle w:val="149"/>
        <w:numPr>
          <w:ilvl w:val="0"/>
          <w:numId w:val="7"/>
        </w:numPr>
        <w:overflowPunct/>
        <w:autoSpaceDE/>
        <w:autoSpaceDN/>
        <w:adjustRightInd/>
        <w:spacing w:after="120"/>
        <w:ind w:left="720" w:firstLineChars="0"/>
        <w:jc w:val="both"/>
        <w:textAlignment w:val="auto"/>
        <w:rPr>
          <w:rFonts w:eastAsia="宋体"/>
          <w:color w:val="0070C0"/>
          <w:szCs w:val="24"/>
          <w:lang w:eastAsia="zh-CN"/>
        </w:rPr>
      </w:pPr>
      <w:r>
        <w:rPr>
          <w:rFonts w:eastAsia="宋体"/>
          <w:color w:val="0070C0"/>
          <w:szCs w:val="24"/>
          <w:lang w:eastAsia="zh-CN"/>
        </w:rPr>
        <w:t>Proposals</w:t>
      </w:r>
    </w:p>
    <w:p>
      <w:pPr>
        <w:pStyle w:val="149"/>
        <w:numPr>
          <w:ilvl w:val="1"/>
          <w:numId w:val="7"/>
        </w:numPr>
        <w:overflowPunct/>
        <w:autoSpaceDE/>
        <w:autoSpaceDN/>
        <w:adjustRightInd/>
        <w:spacing w:after="120"/>
        <w:ind w:left="1440" w:firstLineChars="0"/>
        <w:jc w:val="both"/>
        <w:textAlignment w:val="auto"/>
        <w:rPr>
          <w:color w:val="000000" w:themeColor="text1"/>
          <w:lang w:eastAsia="zh-CN"/>
          <w14:textFill>
            <w14:solidFill>
              <w14:schemeClr w14:val="tx1"/>
            </w14:solidFill>
          </w14:textFill>
        </w:rPr>
      </w:pPr>
      <w:r>
        <w:rPr>
          <w:rFonts w:eastAsia="宋体"/>
          <w:color w:val="0070C0"/>
          <w:szCs w:val="24"/>
          <w:lang w:eastAsia="zh-CN"/>
        </w:rPr>
        <w:t xml:space="preserve">Option 1: </w:t>
      </w:r>
      <w:r>
        <w:rPr>
          <w:lang w:val="en-US"/>
        </w:rPr>
        <w:t xml:space="preserve">The frequency ranges considered for NTN shall only be spectrum allocated by ITU to </w:t>
      </w:r>
      <w:r>
        <w:rPr>
          <w:i/>
          <w:iCs/>
          <w:lang w:val="en-US"/>
        </w:rPr>
        <w:t xml:space="preserve">Mobile satellite </w:t>
      </w:r>
      <w:r>
        <w:rPr>
          <w:lang w:val="en-US"/>
        </w:rPr>
        <w:t>as primary service. The 17.7-20.2 GHz (space-to-Earth) and 27.5-30.0 GHz (Earth-to-space) frequency ranges which might also be considered for NTN band but as a specific band reserved for ESIM type of application.</w:t>
      </w:r>
    </w:p>
    <w:p>
      <w:pPr>
        <w:pStyle w:val="149"/>
        <w:numPr>
          <w:ilvl w:val="1"/>
          <w:numId w:val="7"/>
        </w:numPr>
        <w:overflowPunct/>
        <w:autoSpaceDE/>
        <w:autoSpaceDN/>
        <w:adjustRightInd/>
        <w:spacing w:after="120"/>
        <w:ind w:left="1440" w:firstLineChars="0"/>
        <w:jc w:val="both"/>
        <w:textAlignment w:val="auto"/>
        <w:rPr>
          <w:rFonts w:eastAsia="宋体"/>
          <w:color w:val="0070C0"/>
          <w:szCs w:val="24"/>
          <w:lang w:eastAsia="zh-CN"/>
        </w:rPr>
      </w:pPr>
      <w:r>
        <w:rPr>
          <w:rFonts w:eastAsia="宋体"/>
          <w:color w:val="0070C0"/>
          <w:szCs w:val="24"/>
          <w:lang w:eastAsia="zh-CN"/>
        </w:rPr>
        <w:t xml:space="preserve">Option 2: </w:t>
      </w:r>
      <w:r>
        <w:rPr>
          <w:color w:val="000000" w:themeColor="text1"/>
          <w:lang w:eastAsia="zh-CN"/>
          <w14:textFill>
            <w14:solidFill>
              <w14:schemeClr w14:val="tx1"/>
            </w14:solidFill>
          </w14:textFill>
        </w:rPr>
        <w:t>The frequency ranges to be considered for NTN above 10 GHz refer to spectrum allocated by ITU to satellite services in which VSAT and ESIM terminals can operate. In particular, it includes the Satellite Ka band that refers to [17.3 – 20.2 GHz] on the downlink and [27.0 – 30.0 GHz] on the uplink.</w:t>
      </w:r>
    </w:p>
    <w:p>
      <w:pPr>
        <w:pStyle w:val="149"/>
        <w:numPr>
          <w:ilvl w:val="0"/>
          <w:numId w:val="7"/>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pPr>
        <w:pStyle w:val="149"/>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TBA</w:t>
      </w:r>
    </w:p>
    <w:p>
      <w:pPr>
        <w:rPr>
          <w:color w:val="0070C0"/>
          <w:lang w:val="en-US" w:eastAsia="zh-CN"/>
        </w:rPr>
      </w:pPr>
    </w:p>
    <w:p>
      <w:pPr>
        <w:spacing w:after="120"/>
        <w:rPr>
          <w:b/>
          <w:color w:val="0070C0"/>
          <w:szCs w:val="24"/>
          <w:lang w:eastAsia="zh-CN"/>
        </w:rPr>
      </w:pPr>
      <w:r>
        <w:rPr>
          <w:b/>
          <w:color w:val="0070C0"/>
          <w:szCs w:val="24"/>
          <w:lang w:eastAsia="zh-CN"/>
        </w:rPr>
        <w:t>Question: Which option (listed above) do you prefer? Please provide your answer(s) e.g. “Yes” or “No”.</w:t>
      </w:r>
    </w:p>
    <w:p>
      <w:pPr>
        <w:rPr>
          <w:color w:val="0070C0"/>
          <w:lang w:eastAsia="zh-CN"/>
        </w:rPr>
      </w:pPr>
    </w:p>
    <w:tbl>
      <w:tblPr>
        <w:tblStyle w:val="5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3"/>
        <w:gridCol w:w="2958"/>
        <w:gridCol w:w="5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0" w:type="pct"/>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905" w:type="pct"/>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085" w:type="pct"/>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0" w:type="pct"/>
          </w:tcPr>
          <w:p>
            <w:pPr>
              <w:overflowPunct w:val="0"/>
              <w:autoSpaceDE w:val="0"/>
              <w:autoSpaceDN w:val="0"/>
              <w:adjustRightInd w:val="0"/>
              <w:spacing w:after="120"/>
              <w:textAlignment w:val="baseline"/>
              <w:rPr>
                <w:rFonts w:eastAsiaTheme="minorEastAsia"/>
                <w:bCs/>
                <w:color w:val="0070C0"/>
                <w:lang w:val="en-US" w:eastAsia="zh-CN"/>
              </w:rPr>
            </w:pPr>
            <w:r>
              <w:rPr>
                <w:rFonts w:eastAsiaTheme="minorEastAsia"/>
                <w:bCs/>
                <w:lang w:val="en-US" w:eastAsia="zh-CN"/>
              </w:rPr>
              <w:t>THALES</w:t>
            </w:r>
          </w:p>
        </w:tc>
        <w:tc>
          <w:tcPr>
            <w:tcW w:w="1905" w:type="pct"/>
          </w:tcPr>
          <w:p>
            <w:pPr>
              <w:overflowPunct w:val="0"/>
              <w:autoSpaceDE w:val="0"/>
              <w:autoSpaceDN w:val="0"/>
              <w:adjustRightInd w:val="0"/>
              <w:spacing w:after="120"/>
              <w:textAlignment w:val="baseline"/>
              <w:rPr>
                <w:rFonts w:eastAsiaTheme="minorEastAsia"/>
                <w:bCs/>
                <w:color w:val="0070C0"/>
                <w:lang w:val="en-US" w:eastAsia="zh-CN"/>
              </w:rPr>
            </w:pPr>
          </w:p>
        </w:tc>
        <w:tc>
          <w:tcPr>
            <w:tcW w:w="2085" w:type="pct"/>
          </w:tcPr>
          <w:p>
            <w:pPr>
              <w:overflowPunct w:val="0"/>
              <w:autoSpaceDE w:val="0"/>
              <w:autoSpaceDN w:val="0"/>
              <w:adjustRightInd w:val="0"/>
              <w:spacing w:after="120"/>
              <w:textAlignment w:val="baseline"/>
              <w:rPr>
                <w:rFonts w:eastAsia="Yu Mincho"/>
                <w:color w:val="0070C0"/>
                <w:lang w:val="en-US" w:eastAsia="zh-CN"/>
              </w:rPr>
            </w:pPr>
            <w:r>
              <w:rPr>
                <w:rFonts w:eastAsia="Yu Mincho"/>
                <w:lang w:val="en-US" w:eastAsia="zh-CN"/>
              </w:rPr>
              <w:t>Yes, preference for this option which is in line with RAN-P decisions in RP-210791:</w:t>
            </w:r>
          </w:p>
          <w:p>
            <w:pPr>
              <w:overflowPunct/>
              <w:autoSpaceDE/>
              <w:autoSpaceDN w:val="0"/>
              <w:adjustRightInd/>
              <w:spacing w:after="160" w:line="252" w:lineRule="auto"/>
              <w:contextualSpacing/>
              <w:jc w:val="both"/>
              <w:textAlignment w:val="auto"/>
              <w:rPr>
                <w:rFonts w:eastAsia="Yu Mincho"/>
                <w:b/>
                <w:bCs/>
                <w:lang w:val="en-US"/>
              </w:rPr>
            </w:pPr>
            <w:r>
              <w:rPr>
                <w:rFonts w:eastAsia="Yu Mincho"/>
                <w:b/>
                <w:bCs/>
                <w:lang w:val="en-US"/>
              </w:rPr>
              <w:t>-</w:t>
            </w:r>
            <w:r>
              <w:rPr>
                <w:rFonts w:eastAsia="Yu Mincho"/>
                <w:b/>
                <w:bCs/>
                <w:highlight w:val="green"/>
                <w:lang w:val="en-US"/>
              </w:rPr>
              <w:t>Agreed Proposal NTN-1.1:</w:t>
            </w:r>
            <w:r>
              <w:rPr>
                <w:rFonts w:eastAsia="Yu Mincho"/>
                <w:b/>
                <w:bCs/>
                <w:lang w:val="en-US"/>
              </w:rPr>
              <w:t xml:space="preserve"> “For frequencies above 10 GHz, any work can be limited to VSAT, ESIM service and terminals.”</w:t>
            </w:r>
          </w:p>
          <w:p>
            <w:pPr>
              <w:overflowPunct/>
              <w:autoSpaceDE/>
              <w:autoSpaceDN w:val="0"/>
              <w:adjustRightInd/>
              <w:spacing w:after="160" w:line="252" w:lineRule="auto"/>
              <w:contextualSpacing/>
              <w:jc w:val="both"/>
              <w:textAlignment w:val="auto"/>
              <w:rPr>
                <w:rFonts w:eastAsia="MS Mincho"/>
                <w:b/>
                <w:bCs/>
                <w:lang w:val="en-US"/>
              </w:rPr>
            </w:pPr>
            <w:r>
              <w:rPr>
                <w:rFonts w:eastAsia="Yu Mincho"/>
                <w:b/>
                <w:bCs/>
                <w:lang w:val="en-US"/>
              </w:rPr>
              <w:t>-</w:t>
            </w:r>
            <w:r>
              <w:rPr>
                <w:rFonts w:eastAsia="Yu Mincho"/>
                <w:b/>
                <w:bCs/>
                <w:highlight w:val="green"/>
                <w:lang w:val="en-US"/>
              </w:rPr>
              <w:t>Agreed Proposal NTN-1.2:</w:t>
            </w:r>
            <w:r>
              <w:rPr>
                <w:rFonts w:eastAsia="Yu Mincho"/>
                <w:b/>
                <w:bCs/>
                <w:lang w:val="en-US"/>
              </w:rPr>
              <w:t xml:space="preserve"> “The Satellite Ka band refers to [17.3 – 20.2 GHz] on the downlink and [27.0 – 30.0 GHz] on the uplink as allocated by ITU-R to satellite services.</w:t>
            </w:r>
            <w:r>
              <w:rPr>
                <w:rFonts w:eastAsia="Yu Mincho"/>
                <w:lang w:val="en-US"/>
              </w:rPr>
              <w:t xml:space="preserve"> </w:t>
            </w:r>
            <w:r>
              <w:rPr>
                <w:rFonts w:eastAsia="Yu Mincho"/>
                <w:b/>
                <w:bCs/>
                <w:lang w:val="en-US"/>
              </w:rPr>
              <w:t>Some of this range is designated as FSS and some as MSS.”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0" w:type="pct"/>
          </w:tcPr>
          <w:p>
            <w:pPr>
              <w:overflowPunct w:val="0"/>
              <w:autoSpaceDE w:val="0"/>
              <w:autoSpaceDN w:val="0"/>
              <w:adjustRightInd w:val="0"/>
              <w:spacing w:after="120"/>
              <w:textAlignment w:val="baseline"/>
              <w:rPr>
                <w:rFonts w:eastAsiaTheme="minorEastAsia"/>
                <w:b/>
                <w:bCs/>
                <w:color w:val="0070C0"/>
                <w:lang w:val="en-US" w:eastAsia="zh-CN"/>
              </w:rPr>
            </w:pPr>
            <w:ins w:id="391" w:author="Ericsson" w:date="2021-04-13T13:50:00Z">
              <w:r>
                <w:rPr>
                  <w:rFonts w:eastAsiaTheme="minorEastAsia"/>
                  <w:color w:val="0070C0"/>
                  <w:lang w:val="en-US" w:eastAsia="zh-CN"/>
                </w:rPr>
                <w:t>Ericsson</w:t>
              </w:r>
            </w:ins>
          </w:p>
        </w:tc>
        <w:tc>
          <w:tcPr>
            <w:tcW w:w="1905" w:type="pct"/>
          </w:tcPr>
          <w:p>
            <w:pPr>
              <w:overflowPunct w:val="0"/>
              <w:autoSpaceDE w:val="0"/>
              <w:autoSpaceDN w:val="0"/>
              <w:adjustRightInd w:val="0"/>
              <w:spacing w:after="120"/>
              <w:textAlignment w:val="baseline"/>
              <w:rPr>
                <w:ins w:id="392" w:author="Ericsson" w:date="2021-04-13T13:50:00Z"/>
                <w:rFonts w:eastAsiaTheme="minorEastAsia"/>
                <w:color w:val="0070C0"/>
                <w:lang w:val="en-US" w:eastAsia="zh-CN"/>
              </w:rPr>
            </w:pPr>
            <w:ins w:id="393" w:author="Ericsson" w:date="2021-04-13T13:50:00Z">
              <w:r>
                <w:rPr>
                  <w:rFonts w:eastAsiaTheme="minorEastAsia"/>
                  <w:color w:val="0070C0"/>
                  <w:lang w:val="en-US" w:eastAsia="zh-CN"/>
                </w:rPr>
                <w:t>Yes,</w:t>
              </w:r>
            </w:ins>
          </w:p>
          <w:p>
            <w:pPr>
              <w:overflowPunct w:val="0"/>
              <w:autoSpaceDE w:val="0"/>
              <w:autoSpaceDN w:val="0"/>
              <w:adjustRightInd w:val="0"/>
              <w:spacing w:after="120"/>
              <w:textAlignment w:val="baseline"/>
              <w:rPr>
                <w:ins w:id="394" w:author="Ericsson" w:date="2021-04-13T13:50:00Z"/>
                <w:rFonts w:eastAsiaTheme="minorEastAsia"/>
                <w:color w:val="0070C0"/>
                <w:lang w:val="en-US" w:eastAsia="zh-CN"/>
              </w:rPr>
            </w:pPr>
            <w:ins w:id="395" w:author="Ericsson" w:date="2021-04-13T13:51:00Z">
              <w:r>
                <w:rPr>
                  <w:rFonts w:eastAsiaTheme="minorEastAsia"/>
                  <w:color w:val="0070C0"/>
                  <w:lang w:val="en-US" w:eastAsia="zh-CN"/>
                </w:rPr>
                <w:t xml:space="preserve">There should be some misunderstanding here. </w:t>
              </w:r>
            </w:ins>
            <w:ins w:id="396" w:author="Ericsson" w:date="2021-04-13T13:50:00Z">
              <w:r>
                <w:rPr>
                  <w:rFonts w:eastAsiaTheme="minorEastAsia"/>
                  <w:color w:val="0070C0"/>
                  <w:lang w:val="en-US" w:eastAsia="zh-CN"/>
                </w:rPr>
                <w:t xml:space="preserve">This </w:t>
              </w:r>
            </w:ins>
            <w:ins w:id="397" w:author="Ericsson" w:date="2021-04-13T13:51:00Z">
              <w:r>
                <w:rPr>
                  <w:rFonts w:eastAsiaTheme="minorEastAsia"/>
                  <w:color w:val="0070C0"/>
                  <w:lang w:val="en-US" w:eastAsia="zh-CN"/>
                </w:rPr>
                <w:t xml:space="preserve">proposal </w:t>
              </w:r>
            </w:ins>
            <w:ins w:id="398" w:author="Ericsson" w:date="2021-04-13T13:50:00Z">
              <w:r>
                <w:rPr>
                  <w:rFonts w:eastAsiaTheme="minorEastAsia"/>
                  <w:color w:val="0070C0"/>
                  <w:lang w:val="en-US" w:eastAsia="zh-CN"/>
                </w:rPr>
                <w:t>is compliant with ITU-R RR, no less, no more…</w:t>
              </w:r>
            </w:ins>
          </w:p>
          <w:p>
            <w:pPr>
              <w:overflowPunct w:val="0"/>
              <w:autoSpaceDE w:val="0"/>
              <w:autoSpaceDN w:val="0"/>
              <w:adjustRightInd w:val="0"/>
              <w:spacing w:after="120"/>
              <w:textAlignment w:val="baseline"/>
              <w:rPr>
                <w:rFonts w:eastAsiaTheme="minorEastAsia"/>
                <w:b/>
                <w:bCs/>
                <w:color w:val="0070C0"/>
                <w:lang w:val="en-US" w:eastAsia="zh-CN"/>
              </w:rPr>
            </w:pPr>
            <w:ins w:id="399" w:author="Ericsson" w:date="2021-04-13T13:50:00Z">
              <w:r>
                <w:rPr>
                  <w:rFonts w:eastAsiaTheme="minorEastAsia"/>
                  <w:color w:val="0070C0"/>
                  <w:lang w:val="en-US" w:eastAsia="zh-CN"/>
                </w:rPr>
                <w:t>Note this propo</w:t>
              </w:r>
            </w:ins>
            <w:ins w:id="400" w:author="Ericsson" w:date="2021-04-13T13:51:00Z">
              <w:r>
                <w:rPr>
                  <w:rFonts w:eastAsiaTheme="minorEastAsia"/>
                  <w:color w:val="0070C0"/>
                  <w:lang w:val="en-US" w:eastAsia="zh-CN"/>
                </w:rPr>
                <w:t>s</w:t>
              </w:r>
            </w:ins>
            <w:ins w:id="401" w:author="Ericsson" w:date="2021-04-13T13:50:00Z">
              <w:r>
                <w:rPr>
                  <w:rFonts w:eastAsiaTheme="minorEastAsia"/>
                  <w:color w:val="0070C0"/>
                  <w:lang w:val="en-US" w:eastAsia="zh-CN"/>
                </w:rPr>
                <w:t>al is also aligned with RAN decision and proposals NTN-1.1 and NTN-1.2.</w:t>
              </w:r>
            </w:ins>
          </w:p>
        </w:tc>
        <w:tc>
          <w:tcPr>
            <w:tcW w:w="2085" w:type="pct"/>
          </w:tcPr>
          <w:p>
            <w:pPr>
              <w:overflowPunct w:val="0"/>
              <w:autoSpaceDE w:val="0"/>
              <w:autoSpaceDN w:val="0"/>
              <w:adjustRightInd w:val="0"/>
              <w:spacing w:after="120"/>
              <w:textAlignment w:val="baseline"/>
              <w:rPr>
                <w:ins w:id="402" w:author="Ericsson" w:date="2021-04-13T13:50:00Z"/>
                <w:rFonts w:eastAsiaTheme="minorEastAsia"/>
                <w:color w:val="0070C0"/>
                <w:lang w:val="en-US" w:eastAsia="zh-CN"/>
              </w:rPr>
            </w:pPr>
            <w:ins w:id="403" w:author="Ericsson" w:date="2021-04-13T13:50:00Z">
              <w:r>
                <w:rPr>
                  <w:rFonts w:eastAsiaTheme="minorEastAsia"/>
                  <w:color w:val="0070C0"/>
                  <w:lang w:val="en-US" w:eastAsia="zh-CN"/>
                </w:rPr>
                <w:t>No</w:t>
              </w:r>
            </w:ins>
          </w:p>
          <w:p>
            <w:pPr>
              <w:overflowPunct w:val="0"/>
              <w:autoSpaceDE w:val="0"/>
              <w:autoSpaceDN w:val="0"/>
              <w:adjustRightInd w:val="0"/>
              <w:spacing w:after="120"/>
              <w:textAlignment w:val="baseline"/>
              <w:rPr>
                <w:ins w:id="404" w:author="Ericsson" w:date="2021-04-13T13:52:00Z"/>
                <w:rFonts w:eastAsiaTheme="minorEastAsia"/>
                <w:color w:val="0070C0"/>
                <w:lang w:val="en-US" w:eastAsia="zh-CN"/>
              </w:rPr>
            </w:pPr>
            <w:ins w:id="405" w:author="Ericsson" w:date="2021-04-13T13:51:00Z">
              <w:r>
                <w:rPr>
                  <w:rFonts w:eastAsiaTheme="minorEastAsia"/>
                  <w:color w:val="0070C0"/>
                  <w:lang w:val="en-US" w:eastAsia="zh-CN"/>
                </w:rPr>
                <w:t>Again, there should be some misunderstanding: t</w:t>
              </w:r>
            </w:ins>
            <w:ins w:id="406" w:author="Ericsson" w:date="2021-04-13T13:50:00Z">
              <w:r>
                <w:rPr>
                  <w:rFonts w:eastAsiaTheme="minorEastAsia"/>
                  <w:color w:val="0070C0"/>
                  <w:lang w:val="en-US" w:eastAsia="zh-CN"/>
                </w:rPr>
                <w:t xml:space="preserve">his </w:t>
              </w:r>
            </w:ins>
            <w:ins w:id="407" w:author="Ericsson" w:date="2021-04-13T13:51:00Z">
              <w:r>
                <w:rPr>
                  <w:rFonts w:eastAsiaTheme="minorEastAsia"/>
                  <w:color w:val="0070C0"/>
                  <w:lang w:val="en-US" w:eastAsia="zh-CN"/>
                </w:rPr>
                <w:t xml:space="preserve">statement </w:t>
              </w:r>
            </w:ins>
            <w:ins w:id="408" w:author="Ericsson" w:date="2021-04-13T13:50:00Z">
              <w:r>
                <w:rPr>
                  <w:rFonts w:eastAsiaTheme="minorEastAsia"/>
                  <w:color w:val="0070C0"/>
                  <w:lang w:val="en-US" w:eastAsia="zh-CN"/>
                </w:rPr>
                <w:t xml:space="preserve">would overrule ITU-R RR by allowing any FSS spectrum </w:t>
              </w:r>
            </w:ins>
            <w:ins w:id="409" w:author="Ericsson" w:date="2021-04-13T13:52:00Z">
              <w:r>
                <w:rPr>
                  <w:rFonts w:eastAsiaTheme="minorEastAsia"/>
                  <w:color w:val="0070C0"/>
                  <w:lang w:val="en-US" w:eastAsia="zh-CN"/>
                </w:rPr>
                <w:t>above 10GHz for</w:t>
              </w:r>
            </w:ins>
            <w:ins w:id="410" w:author="Ericsson" w:date="2021-04-13T13:50:00Z">
              <w:r>
                <w:rPr>
                  <w:rFonts w:eastAsiaTheme="minorEastAsia"/>
                  <w:color w:val="0070C0"/>
                  <w:lang w:val="en-US" w:eastAsia="zh-CN"/>
                </w:rPr>
                <w:t xml:space="preserve"> ESIM, </w:t>
              </w:r>
            </w:ins>
            <w:ins w:id="411" w:author="Ericsson" w:date="2021-04-13T13:52:00Z">
              <w:r>
                <w:rPr>
                  <w:rFonts w:eastAsiaTheme="minorEastAsia"/>
                  <w:color w:val="0070C0"/>
                  <w:lang w:val="en-US" w:eastAsia="zh-CN"/>
                </w:rPr>
                <w:t>which</w:t>
              </w:r>
            </w:ins>
            <w:ins w:id="412" w:author="Ericsson" w:date="2021-04-13T13:50:00Z">
              <w:r>
                <w:rPr>
                  <w:rFonts w:eastAsiaTheme="minorEastAsia"/>
                  <w:color w:val="0070C0"/>
                  <w:lang w:val="en-US" w:eastAsia="zh-CN"/>
                </w:rPr>
                <w:t xml:space="preserve"> can’t be acceptable.</w:t>
              </w:r>
            </w:ins>
            <w:ins w:id="413" w:author="Ericsson" w:date="2021-04-13T13:52:00Z">
              <w:r>
                <w:rPr>
                  <w:rFonts w:eastAsiaTheme="minorEastAsia"/>
                  <w:color w:val="0070C0"/>
                  <w:lang w:val="en-US" w:eastAsia="zh-CN"/>
                </w:rPr>
                <w:t xml:space="preserve"> </w:t>
              </w:r>
            </w:ins>
          </w:p>
          <w:p>
            <w:pPr>
              <w:overflowPunct w:val="0"/>
              <w:autoSpaceDE w:val="0"/>
              <w:autoSpaceDN w:val="0"/>
              <w:adjustRightInd w:val="0"/>
              <w:spacing w:after="120"/>
              <w:textAlignment w:val="baseline"/>
              <w:rPr>
                <w:rFonts w:eastAsiaTheme="minorEastAsia"/>
                <w:b/>
                <w:bCs/>
                <w:color w:val="0070C0"/>
                <w:lang w:val="en-US" w:eastAsia="zh-CN"/>
              </w:rPr>
            </w:pPr>
            <w:ins w:id="414" w:author="Ericsson" w:date="2021-04-13T13:50:00Z">
              <w:r>
                <w:rPr>
                  <w:rFonts w:eastAsiaTheme="minorEastAsia"/>
                  <w:color w:val="0070C0"/>
                  <w:lang w:val="en-US" w:eastAsia="zh-CN"/>
                </w:rPr>
                <w:t xml:space="preserve">We </w:t>
              </w:r>
            </w:ins>
            <w:ins w:id="415" w:author="Ericsson" w:date="2021-04-13T13:53:00Z">
              <w:r>
                <w:rPr>
                  <w:rFonts w:eastAsiaTheme="minorEastAsia"/>
                  <w:color w:val="0070C0"/>
                  <w:lang w:val="en-US" w:eastAsia="zh-CN"/>
                </w:rPr>
                <w:t xml:space="preserve">could </w:t>
              </w:r>
            </w:ins>
            <w:ins w:id="416" w:author="Ericsson" w:date="2021-04-13T13:50:00Z">
              <w:r>
                <w:rPr>
                  <w:rFonts w:eastAsiaTheme="minorEastAsia"/>
                  <w:color w:val="0070C0"/>
                  <w:lang w:val="en-US" w:eastAsia="zh-CN"/>
                </w:rPr>
                <w:t xml:space="preserve">agree to consider </w:t>
              </w:r>
            </w:ins>
            <w:ins w:id="417" w:author="Ericsson" w:date="2021-04-13T13:53:00Z">
              <w:r>
                <w:rPr>
                  <w:rFonts w:eastAsiaTheme="minorEastAsia"/>
                  <w:color w:val="0070C0"/>
                  <w:lang w:val="en-US" w:eastAsia="zh-CN"/>
                </w:rPr>
                <w:t xml:space="preserve">any </w:t>
              </w:r>
            </w:ins>
            <w:ins w:id="418" w:author="Ericsson" w:date="2021-04-13T13:50:00Z">
              <w:r>
                <w:rPr>
                  <w:rFonts w:eastAsiaTheme="minorEastAsia"/>
                  <w:color w:val="0070C0"/>
                  <w:lang w:val="en-US" w:eastAsia="zh-CN"/>
                </w:rPr>
                <w:t>FSS spectrum that ITU-R RR allowed for ESIM</w:t>
              </w:r>
            </w:ins>
            <w:ins w:id="419" w:author="Ericsson" w:date="2021-04-13T13:53:00Z">
              <w:r>
                <w:rPr>
                  <w:rFonts w:eastAsiaTheme="minorEastAsia"/>
                  <w:color w:val="0070C0"/>
                  <w:lang w:val="en-US" w:eastAsia="zh-CN"/>
                </w:rPr>
                <w:t>,</w:t>
              </w:r>
            </w:ins>
            <w:ins w:id="420" w:author="Ericsson" w:date="2021-04-13T13:50:00Z">
              <w:r>
                <w:rPr>
                  <w:rFonts w:eastAsiaTheme="minorEastAsia"/>
                  <w:color w:val="0070C0"/>
                  <w:lang w:val="en-US" w:eastAsia="zh-CN"/>
                </w:rPr>
                <w:t xml:space="preserve"> but not FSS spectrum</w:t>
              </w:r>
            </w:ins>
            <w:ins w:id="421" w:author="Ericsson" w:date="2021-04-13T13:53:00Z">
              <w:r>
                <w:rPr>
                  <w:rFonts w:eastAsiaTheme="minorEastAsia"/>
                  <w:color w:val="0070C0"/>
                  <w:lang w:val="en-US" w:eastAsia="zh-CN"/>
                </w:rPr>
                <w:t xml:space="preserve"> that ITU-R has not allowed for ESIM</w:t>
              </w:r>
            </w:ins>
            <w:ins w:id="422" w:author="Ericsson" w:date="2021-04-13T13:50:00Z">
              <w:r>
                <w:rPr>
                  <w:rFonts w:eastAsiaTheme="minorEastAsia"/>
                  <w:color w:val="0070C0"/>
                  <w:lang w:val="en-US" w:eastAsia="zh-CN"/>
                </w:rPr>
                <w:t xml:space="preserve">.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0" w:type="pct"/>
          </w:tcPr>
          <w:p>
            <w:pPr>
              <w:overflowPunct w:val="0"/>
              <w:autoSpaceDE w:val="0"/>
              <w:autoSpaceDN w:val="0"/>
              <w:adjustRightInd w:val="0"/>
              <w:spacing w:after="120"/>
              <w:textAlignment w:val="baseline"/>
              <w:rPr>
                <w:rFonts w:eastAsiaTheme="minorEastAsia"/>
                <w:b/>
                <w:bCs/>
                <w:color w:val="0070C0"/>
                <w:lang w:val="en-US" w:eastAsia="zh-CN"/>
              </w:rPr>
            </w:pPr>
            <w:ins w:id="423" w:author="Olesen, Robert" w:date="2021-04-13T09:15:00Z">
              <w:r>
                <w:rPr>
                  <w:rFonts w:eastAsiaTheme="minorEastAsia"/>
                  <w:bCs/>
                  <w:lang w:val="en-US" w:eastAsia="zh-CN"/>
                </w:rPr>
                <w:t>Intelsat</w:t>
              </w:r>
            </w:ins>
          </w:p>
        </w:tc>
        <w:tc>
          <w:tcPr>
            <w:tcW w:w="1905" w:type="pct"/>
          </w:tcPr>
          <w:p>
            <w:pPr>
              <w:overflowPunct w:val="0"/>
              <w:autoSpaceDE w:val="0"/>
              <w:autoSpaceDN w:val="0"/>
              <w:adjustRightInd w:val="0"/>
              <w:spacing w:after="120"/>
              <w:textAlignment w:val="baseline"/>
              <w:rPr>
                <w:rFonts w:eastAsiaTheme="minorEastAsia"/>
                <w:b/>
                <w:bCs/>
                <w:color w:val="0070C0"/>
                <w:lang w:val="en-US" w:eastAsia="zh-CN"/>
              </w:rPr>
            </w:pPr>
          </w:p>
        </w:tc>
        <w:tc>
          <w:tcPr>
            <w:tcW w:w="2085" w:type="pct"/>
          </w:tcPr>
          <w:p>
            <w:pPr>
              <w:overflowPunct w:val="0"/>
              <w:autoSpaceDE w:val="0"/>
              <w:autoSpaceDN w:val="0"/>
              <w:adjustRightInd w:val="0"/>
              <w:spacing w:after="120"/>
              <w:textAlignment w:val="baseline"/>
              <w:rPr>
                <w:ins w:id="424" w:author="Olesen, Robert" w:date="2021-04-13T09:15:00Z"/>
                <w:rFonts w:eastAsia="Yu Mincho"/>
                <w:lang w:val="en-US" w:eastAsia="zh-CN"/>
              </w:rPr>
            </w:pPr>
            <w:ins w:id="425" w:author="Olesen, Robert" w:date="2021-04-13T09:15:00Z">
              <w:r>
                <w:rPr>
                  <w:rFonts w:eastAsia="Yu Mincho"/>
                  <w:lang w:eastAsia="zh-CN"/>
                </w:rPr>
                <w:t xml:space="preserve">Yes, our preference is Option 2 - Frequency ranges above 10 GHz in spectrum allocated by the ITU to satellite services in which VSAT and ESIM terminals can operate. </w:t>
              </w:r>
            </w:ins>
          </w:p>
          <w:p>
            <w:pPr>
              <w:overflowPunct w:val="0"/>
              <w:autoSpaceDE w:val="0"/>
              <w:autoSpaceDN w:val="0"/>
              <w:adjustRightInd w:val="0"/>
              <w:spacing w:after="120"/>
              <w:textAlignment w:val="baseline"/>
              <w:rPr>
                <w:ins w:id="426" w:author="Olesen, Robert" w:date="2021-04-13T09:16:00Z"/>
                <w:rFonts w:eastAsia="Yu Mincho"/>
                <w:lang w:eastAsia="zh-CN"/>
              </w:rPr>
            </w:pPr>
            <w:ins w:id="427" w:author="Olesen, Robert" w:date="2021-04-13T09:15:00Z">
              <w:r>
                <w:rPr>
                  <w:rFonts w:eastAsia="Yu Mincho"/>
                  <w:lang w:eastAsia="zh-CN"/>
                </w:rPr>
                <w:t>It is noted that operation of earth stations in motion are not limited in the RRs to Ka-band, for example ITU RESOLUTION 902 (WRC-03) allows earth station on vessels to operate in the 5925-6425 GHz and 14-14.5 GHz band.</w:t>
              </w:r>
            </w:ins>
          </w:p>
          <w:p>
            <w:pPr>
              <w:overflowPunct w:val="0"/>
              <w:autoSpaceDE w:val="0"/>
              <w:autoSpaceDN w:val="0"/>
              <w:adjustRightInd w:val="0"/>
              <w:spacing w:after="120"/>
              <w:textAlignment w:val="baseline"/>
              <w:rPr>
                <w:rFonts w:eastAsiaTheme="minorEastAsia"/>
                <w:b/>
                <w:bCs/>
                <w:color w:val="0070C0"/>
                <w:lang w:val="en-US" w:eastAsia="zh-CN"/>
              </w:rPr>
            </w:pPr>
            <w:ins w:id="428" w:author="Olesen, Robert" w:date="2021-04-13T09:16:00Z">
              <w:r>
                <w:rPr>
                  <w:rFonts w:eastAsia="Yu Mincho"/>
                  <w:b/>
                  <w:bCs/>
                  <w:color w:val="0070C0"/>
                  <w:lang w:eastAsia="zh-CN"/>
                </w:rPr>
                <w:t>RE: Ericsson we don’t see a reason to limit this.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0" w:type="pct"/>
          </w:tcPr>
          <w:p>
            <w:pPr>
              <w:overflowPunct w:val="0"/>
              <w:autoSpaceDE w:val="0"/>
              <w:autoSpaceDN w:val="0"/>
              <w:adjustRightInd w:val="0"/>
              <w:spacing w:after="120"/>
              <w:textAlignment w:val="baseline"/>
              <w:rPr>
                <w:rFonts w:eastAsiaTheme="minorEastAsia"/>
                <w:b/>
                <w:bCs/>
                <w:color w:val="0070C0"/>
                <w:lang w:val="en-US" w:eastAsia="zh-CN"/>
              </w:rPr>
            </w:pPr>
            <w:ins w:id="429" w:author="Stefano Cioni" w:date="2021-04-13T15:29:00Z">
              <w:r>
                <w:rPr>
                  <w:rFonts w:eastAsiaTheme="minorEastAsia"/>
                  <w:b/>
                  <w:bCs/>
                  <w:color w:val="0070C0"/>
                  <w:lang w:val="en-US" w:eastAsia="zh-CN"/>
                </w:rPr>
                <w:t>ESA</w:t>
              </w:r>
            </w:ins>
          </w:p>
        </w:tc>
        <w:tc>
          <w:tcPr>
            <w:tcW w:w="1905" w:type="pct"/>
          </w:tcPr>
          <w:p>
            <w:pPr>
              <w:overflowPunct w:val="0"/>
              <w:autoSpaceDE w:val="0"/>
              <w:autoSpaceDN w:val="0"/>
              <w:adjustRightInd w:val="0"/>
              <w:spacing w:after="120"/>
              <w:textAlignment w:val="baseline"/>
              <w:rPr>
                <w:rFonts w:eastAsiaTheme="minorEastAsia"/>
                <w:b/>
                <w:bCs/>
                <w:color w:val="0070C0"/>
                <w:lang w:val="en-US" w:eastAsia="zh-CN"/>
              </w:rPr>
            </w:pPr>
          </w:p>
        </w:tc>
        <w:tc>
          <w:tcPr>
            <w:tcW w:w="2085" w:type="pct"/>
          </w:tcPr>
          <w:p>
            <w:pPr>
              <w:overflowPunct w:val="0"/>
              <w:autoSpaceDE w:val="0"/>
              <w:autoSpaceDN w:val="0"/>
              <w:adjustRightInd w:val="0"/>
              <w:spacing w:after="120"/>
              <w:textAlignment w:val="baseline"/>
              <w:rPr>
                <w:ins w:id="430" w:author="Stefano Cioni" w:date="2021-04-13T15:29:00Z"/>
                <w:rFonts w:eastAsiaTheme="minorEastAsia"/>
                <w:b/>
                <w:bCs/>
                <w:color w:val="0070C0"/>
                <w:lang w:val="en-US" w:eastAsia="zh-CN"/>
              </w:rPr>
            </w:pPr>
            <w:ins w:id="431" w:author="Stefano Cioni" w:date="2021-04-13T15:29:00Z">
              <w:r>
                <w:rPr>
                  <w:rFonts w:eastAsiaTheme="minorEastAsia"/>
                  <w:b/>
                  <w:bCs/>
                  <w:color w:val="0070C0"/>
                  <w:lang w:val="en-US" w:eastAsia="zh-CN"/>
                </w:rPr>
                <w:t>YES.</w:t>
              </w:r>
            </w:ins>
            <w:ins w:id="432" w:author="Stefano Cioni" w:date="2021-04-13T15:29:00Z">
              <w:r>
                <w:rPr>
                  <w:rFonts w:eastAsiaTheme="minorEastAsia"/>
                  <w:b/>
                  <w:bCs/>
                  <w:color w:val="0070C0"/>
                  <w:lang w:val="en-US" w:eastAsia="zh-CN"/>
                </w:rPr>
                <w:br w:type="textWrapping"/>
              </w:r>
            </w:ins>
            <w:ins w:id="433" w:author="Stefano Cioni" w:date="2021-04-13T15:29:00Z">
              <w:r>
                <w:rPr>
                  <w:rFonts w:eastAsiaTheme="minorEastAsia"/>
                  <w:b/>
                  <w:bCs/>
                  <w:color w:val="0070C0"/>
                  <w:lang w:val="en-US" w:eastAsia="zh-CN"/>
                </w:rPr>
                <w:t>The Ericsson statement is not correct. We strongly suggest to read carefully the ITU-R recommendations. For the sake of clarity, please consider this link:</w:t>
              </w:r>
            </w:ins>
          </w:p>
          <w:p>
            <w:pPr>
              <w:overflowPunct w:val="0"/>
              <w:autoSpaceDE w:val="0"/>
              <w:autoSpaceDN w:val="0"/>
              <w:adjustRightInd w:val="0"/>
              <w:spacing w:after="120"/>
              <w:textAlignment w:val="baseline"/>
              <w:rPr>
                <w:ins w:id="434" w:author="Stefano Cioni" w:date="2021-04-13T15:29:00Z"/>
                <w:rFonts w:eastAsiaTheme="minorEastAsia"/>
                <w:b/>
                <w:bCs/>
                <w:color w:val="0070C0"/>
                <w:lang w:val="en-US" w:eastAsia="zh-CN"/>
              </w:rPr>
            </w:pPr>
          </w:p>
          <w:p>
            <w:pPr>
              <w:overflowPunct w:val="0"/>
              <w:autoSpaceDE w:val="0"/>
              <w:autoSpaceDN w:val="0"/>
              <w:adjustRightInd w:val="0"/>
              <w:spacing w:after="120"/>
              <w:textAlignment w:val="baseline"/>
              <w:rPr>
                <w:ins w:id="435" w:author="Stefano Cioni" w:date="2021-04-13T15:30:00Z"/>
                <w:rFonts w:eastAsiaTheme="minorEastAsia"/>
                <w:b/>
                <w:bCs/>
                <w:color w:val="0070C0"/>
                <w:lang w:val="en-US" w:eastAsia="zh-CN"/>
              </w:rPr>
            </w:pPr>
            <w:ins w:id="436" w:author="Stefano Cioni" w:date="2021-04-13T15:29:00Z">
              <w:r>
                <w:rPr>
                  <w:rFonts w:eastAsiaTheme="minorEastAsia"/>
                  <w:b/>
                  <w:bCs/>
                  <w:color w:val="0070C0"/>
                  <w:lang w:val="en-US" w:eastAsia="zh-CN"/>
                </w:rPr>
                <w:fldChar w:fldCharType="begin"/>
              </w:r>
            </w:ins>
            <w:ins w:id="437" w:author="Stefano Cioni" w:date="2021-04-13T15:29:00Z">
              <w:r>
                <w:rPr>
                  <w:rFonts w:eastAsiaTheme="minorEastAsia"/>
                  <w:b/>
                  <w:bCs/>
                  <w:color w:val="0070C0"/>
                  <w:lang w:val="en-US" w:eastAsia="zh-CN"/>
                </w:rPr>
                <w:instrText xml:space="preserve"> HYPERLINK "https://www.itu.int/en/mediacentre/backgrounders/Pages/Earth-stations-in-motion-satellite-issues.aspx" </w:instrText>
              </w:r>
            </w:ins>
            <w:ins w:id="438" w:author="Stefano Cioni" w:date="2021-04-13T15:29:00Z">
              <w:r>
                <w:rPr>
                  <w:rFonts w:eastAsiaTheme="minorEastAsia"/>
                  <w:b/>
                  <w:bCs/>
                  <w:color w:val="0070C0"/>
                  <w:lang w:val="en-US" w:eastAsia="zh-CN"/>
                </w:rPr>
                <w:fldChar w:fldCharType="separate"/>
              </w:r>
            </w:ins>
            <w:ins w:id="439" w:author="Stefano Cioni" w:date="2021-04-13T15:29:00Z">
              <w:r>
                <w:rPr>
                  <w:rStyle w:val="55"/>
                  <w:rFonts w:eastAsiaTheme="minorEastAsia"/>
                  <w:b/>
                  <w:bCs/>
                  <w:lang w:val="en-US" w:eastAsia="zh-CN"/>
                </w:rPr>
                <w:t>https://www.itu.int/en/mediacentre/backgrounders/Pages/Earth-stations-in-motion-satellite-issues.aspx</w:t>
              </w:r>
            </w:ins>
            <w:ins w:id="440" w:author="Stefano Cioni" w:date="2021-04-13T15:29:00Z">
              <w:r>
                <w:rPr>
                  <w:rFonts w:eastAsiaTheme="minorEastAsia"/>
                  <w:b/>
                  <w:bCs/>
                  <w:color w:val="0070C0"/>
                  <w:lang w:val="en-US" w:eastAsia="zh-CN"/>
                </w:rPr>
                <w:fldChar w:fldCharType="end"/>
              </w:r>
            </w:ins>
            <w:ins w:id="441" w:author="Stefano Cioni" w:date="2021-04-13T15:29:00Z">
              <w:r>
                <w:rPr>
                  <w:rFonts w:eastAsiaTheme="minorEastAsia"/>
                  <w:b/>
                  <w:bCs/>
                  <w:color w:val="0070C0"/>
                  <w:lang w:val="en-US" w:eastAsia="zh-CN"/>
                </w:rPr>
                <w:t xml:space="preserve"> </w:t>
              </w:r>
            </w:ins>
          </w:p>
          <w:p>
            <w:pPr>
              <w:overflowPunct w:val="0"/>
              <w:autoSpaceDE w:val="0"/>
              <w:autoSpaceDN w:val="0"/>
              <w:adjustRightInd w:val="0"/>
              <w:spacing w:after="120"/>
              <w:textAlignment w:val="baseline"/>
              <w:rPr>
                <w:ins w:id="442" w:author="Stefano Cioni" w:date="2021-04-13T15:30:00Z"/>
                <w:rFonts w:eastAsiaTheme="minorEastAsia"/>
                <w:b/>
                <w:bCs/>
                <w:color w:val="0070C0"/>
                <w:lang w:val="en-US" w:eastAsia="zh-CN"/>
              </w:rPr>
            </w:pPr>
          </w:p>
          <w:p>
            <w:pPr>
              <w:overflowPunct w:val="0"/>
              <w:autoSpaceDE w:val="0"/>
              <w:autoSpaceDN w:val="0"/>
              <w:adjustRightInd w:val="0"/>
              <w:spacing w:after="120"/>
              <w:textAlignment w:val="baseline"/>
              <w:rPr>
                <w:ins w:id="443" w:author="Stefano Cioni" w:date="2021-04-13T15:32:00Z"/>
                <w:rFonts w:eastAsia="Yu Mincho"/>
                <w:b/>
                <w:bCs/>
                <w:i/>
                <w:color w:val="0070C0"/>
                <w:lang w:val="en-US" w:eastAsia="zh-CN"/>
                <w:rPrChange w:id="444" w:author="Stefano Cioni" w:date="2021-04-13T15:32:00Z">
                  <w:rPr>
                    <w:ins w:id="445" w:author="Stefano Cioni" w:date="2021-04-13T15:32:00Z"/>
                    <w:rFonts w:eastAsiaTheme="minorEastAsia"/>
                    <w:b/>
                    <w:bCs/>
                    <w:color w:val="0070C0"/>
                    <w:lang w:val="en-US" w:eastAsia="zh-CN"/>
                  </w:rPr>
                </w:rPrChange>
              </w:rPr>
            </w:pPr>
            <w:ins w:id="446" w:author="Stefano Cioni" w:date="2021-04-13T15:30:00Z">
              <w:r>
                <w:rPr>
                  <w:rFonts w:eastAsiaTheme="minorEastAsia"/>
                  <w:b/>
                  <w:bCs/>
                  <w:color w:val="0070C0"/>
                  <w:lang w:val="en-US" w:eastAsia="zh-CN"/>
                </w:rPr>
                <w:t>From there</w:t>
              </w:r>
            </w:ins>
            <w:ins w:id="447" w:author="Stefano Cioni" w:date="2021-04-13T15:31:00Z">
              <w:r>
                <w:rPr>
                  <w:rFonts w:eastAsiaTheme="minorEastAsia"/>
                  <w:b/>
                  <w:bCs/>
                  <w:color w:val="0070C0"/>
                  <w:lang w:val="en-US" w:eastAsia="zh-CN"/>
                </w:rPr>
                <w:t>, the ITU statement is</w:t>
              </w:r>
            </w:ins>
            <w:ins w:id="448" w:author="Stefano Cioni" w:date="2021-04-13T15:30:00Z">
              <w:r>
                <w:rPr>
                  <w:rFonts w:eastAsiaTheme="minorEastAsia"/>
                  <w:b/>
                  <w:bCs/>
                  <w:color w:val="0070C0"/>
                  <w:lang w:val="en-US" w:eastAsia="zh-CN"/>
                </w:rPr>
                <w:t>:</w:t>
              </w:r>
            </w:ins>
            <w:ins w:id="449" w:author="Stefano Cioni" w:date="2021-04-13T15:31:00Z">
              <w:r>
                <w:rPr>
                  <w:rFonts w:eastAsiaTheme="minorEastAsia"/>
                  <w:b/>
                  <w:bCs/>
                  <w:color w:val="0070C0"/>
                  <w:lang w:val="en-US" w:eastAsia="zh-CN"/>
                </w:rPr>
                <w:br w:type="textWrapping"/>
              </w:r>
            </w:ins>
            <w:ins w:id="450" w:author="Stefano Cioni" w:date="2021-04-13T15:31:00Z">
              <w:r>
                <w:rPr>
                  <w:rFonts w:eastAsiaTheme="minorEastAsia"/>
                  <w:b/>
                  <w:bCs/>
                  <w:color w:val="0070C0"/>
                  <w:lang w:val="en-US" w:eastAsia="zh-CN"/>
                </w:rPr>
                <w:t>“</w:t>
              </w:r>
            </w:ins>
            <w:ins w:id="451" w:author="Stefano Cioni" w:date="2021-04-13T15:31:00Z">
              <w:r>
                <w:rPr>
                  <w:rFonts w:eastAsiaTheme="minorEastAsia"/>
                  <w:b/>
                  <w:bCs/>
                  <w:i/>
                  <w:color w:val="0070C0"/>
                  <w:lang w:val="en-US" w:eastAsia="zh-CN"/>
                  <w:rPrChange w:id="452" w:author="Stefano Cioni" w:date="2021-04-13T15:31:00Z">
                    <w:rPr>
                      <w:rFonts w:eastAsiaTheme="minorEastAsia"/>
                      <w:b/>
                      <w:bCs/>
                      <w:color w:val="0070C0"/>
                      <w:lang w:val="en-US" w:eastAsia="zh-CN"/>
                    </w:rPr>
                  </w:rPrChange>
                </w:rPr>
                <w:t>Earth stations in motion (ESIM) are earth stations that communicate with geostationary-satellite orbit (GSO) systems operating in the fixed-satellite service (FSS) and operate on platforms in motion in the frequency ranges 17.7-20.2 GHz and 27.5-30 GHz.</w:t>
              </w:r>
            </w:ins>
            <w:ins w:id="453" w:author="Stefano Cioni" w:date="2021-04-13T15:32:00Z">
              <w:r>
                <w:rPr>
                  <w:rFonts w:eastAsiaTheme="minorEastAsia"/>
                  <w:b/>
                  <w:bCs/>
                  <w:i/>
                  <w:color w:val="0070C0"/>
                  <w:lang w:val="en-US" w:eastAsia="zh-CN"/>
                </w:rPr>
                <w:br w:type="textWrapping"/>
              </w:r>
            </w:ins>
            <w:ins w:id="454" w:author="Stefano Cioni" w:date="2021-04-13T15:32:00Z">
              <w:r>
                <w:rPr>
                  <w:rFonts w:eastAsiaTheme="minorEastAsia"/>
                  <w:b/>
                  <w:bCs/>
                  <w:i/>
                  <w:color w:val="0070C0"/>
                  <w:lang w:val="en-US" w:eastAsia="zh-CN"/>
                </w:rPr>
                <w:t>…</w:t>
              </w:r>
            </w:ins>
            <w:ins w:id="455" w:author="Stefano Cioni" w:date="2021-04-13T15:32:00Z">
              <w:r>
                <w:rPr>
                  <w:rFonts w:eastAsiaTheme="minorEastAsia"/>
                  <w:b/>
                  <w:bCs/>
                  <w:i/>
                  <w:color w:val="0070C0"/>
                  <w:lang w:val="en-US" w:eastAsia="zh-CN"/>
                </w:rPr>
                <w:br w:type="textWrapping"/>
              </w:r>
            </w:ins>
            <w:ins w:id="456" w:author="Stefano Cioni" w:date="2021-04-13T15:32:00Z">
              <w:r>
                <w:rPr>
                  <w:rFonts w:eastAsiaTheme="minorEastAsia"/>
                  <w:b/>
                  <w:bCs/>
                  <w:i/>
                  <w:color w:val="0070C0"/>
                  <w:lang w:val="en-US" w:eastAsia="zh-CN"/>
                  <w:rPrChange w:id="457" w:author="Stefano Cioni" w:date="2021-04-13T15:32:00Z">
                    <w:rPr>
                      <w:rFonts w:eastAsiaTheme="minorEastAsia"/>
                      <w:b/>
                      <w:bCs/>
                      <w:color w:val="0070C0"/>
                      <w:lang w:val="en-US" w:eastAsia="zh-CN"/>
                    </w:rPr>
                  </w:rPrChange>
                </w:rPr>
                <w:t>Delegates from around the world agreed at the WRC-19 in Sharm el-Sheikh, Egypt to a new Resolution that will boost the deployment of ESIM.</w:t>
              </w:r>
            </w:ins>
          </w:p>
          <w:p>
            <w:pPr>
              <w:overflowPunct w:val="0"/>
              <w:autoSpaceDE w:val="0"/>
              <w:autoSpaceDN w:val="0"/>
              <w:adjustRightInd w:val="0"/>
              <w:spacing w:after="120"/>
              <w:textAlignment w:val="baseline"/>
              <w:rPr>
                <w:rFonts w:eastAsiaTheme="minorEastAsia"/>
                <w:b/>
                <w:bCs/>
                <w:color w:val="0070C0"/>
                <w:lang w:val="en-US" w:eastAsia="zh-CN"/>
              </w:rPr>
            </w:pPr>
            <w:ins w:id="458" w:author="Stefano Cioni" w:date="2021-04-13T15:32:00Z">
              <w:r>
                <w:rPr>
                  <w:rFonts w:eastAsiaTheme="minorEastAsia"/>
                  <w:b/>
                  <w:bCs/>
                  <w:i/>
                  <w:color w:val="0070C0"/>
                  <w:lang w:val="en-US" w:eastAsia="zh-CN"/>
                  <w:rPrChange w:id="459" w:author="Stefano Cioni" w:date="2021-04-13T15:32:00Z">
                    <w:rPr>
                      <w:rFonts w:eastAsiaTheme="minorEastAsia"/>
                      <w:b/>
                      <w:bCs/>
                      <w:color w:val="0070C0"/>
                      <w:lang w:val="en-US" w:eastAsia="zh-CN"/>
                    </w:rPr>
                  </w:rPrChange>
                </w:rPr>
                <w:t xml:space="preserve">To address the increasing need for radio-frequency spectrum for ESIM, while protecting other services, delegates at WRC-19 decided on the regulatory and technical conditions under which the frequency bands 17.7‑19.7 GHz (space-to-Earth) and 27.5-29.5 GHz (Earth-to-space) can be used by the three types of ESIM </w:t>
              </w:r>
            </w:ins>
            <w:ins w:id="460" w:author="Stefano Cioni" w:date="2021-04-13T15:32:00Z">
              <w:r>
                <w:rPr>
                  <w:rFonts w:eastAsiaTheme="minorEastAsia"/>
                  <w:b/>
                  <w:bCs/>
                  <w:i/>
                  <w:color w:val="0070C0"/>
                  <w:lang w:val="en-US" w:eastAsia="zh-CN"/>
                  <w:rPrChange w:id="461" w:author="Stefano Cioni" w:date="2021-04-13T15:32:00Z">
                    <w:rPr>
                      <w:rFonts w:eastAsiaTheme="minorEastAsia"/>
                      <w:b/>
                      <w:bCs/>
                      <w:color w:val="0070C0"/>
                      <w:lang w:val="en-US" w:eastAsia="zh-CN"/>
                    </w:rPr>
                  </w:rPrChange>
                </w:rPr>
                <w:t>communicating with geostationary (GSO) space stations in the fixed-satellite service (FSS)</w:t>
              </w:r>
            </w:ins>
            <w:ins w:id="462" w:author="Stefano Cioni" w:date="2021-04-13T15:31:00Z">
              <w:r>
                <w:rPr>
                  <w:rFonts w:eastAsiaTheme="minorEastAsia"/>
                  <w:b/>
                  <w:bCs/>
                  <w:color w:val="0070C0"/>
                  <w:lang w:val="en-US"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0" w:type="pct"/>
          </w:tcPr>
          <w:p>
            <w:pPr>
              <w:overflowPunct w:val="0"/>
              <w:autoSpaceDE w:val="0"/>
              <w:autoSpaceDN w:val="0"/>
              <w:adjustRightInd w:val="0"/>
              <w:spacing w:after="120"/>
              <w:textAlignment w:val="baseline"/>
              <w:rPr>
                <w:rFonts w:eastAsiaTheme="minorEastAsia"/>
                <w:b/>
                <w:bCs/>
                <w:color w:val="0070C0"/>
                <w:lang w:val="en-US" w:eastAsia="zh-CN"/>
              </w:rPr>
            </w:pPr>
          </w:p>
        </w:tc>
        <w:tc>
          <w:tcPr>
            <w:tcW w:w="1905" w:type="pct"/>
          </w:tcPr>
          <w:p>
            <w:pPr>
              <w:overflowPunct w:val="0"/>
              <w:autoSpaceDE w:val="0"/>
              <w:autoSpaceDN w:val="0"/>
              <w:adjustRightInd w:val="0"/>
              <w:spacing w:after="120"/>
              <w:textAlignment w:val="baseline"/>
              <w:rPr>
                <w:rFonts w:eastAsiaTheme="minorEastAsia"/>
                <w:b/>
                <w:bCs/>
                <w:color w:val="0070C0"/>
                <w:lang w:val="en-US" w:eastAsia="zh-CN"/>
              </w:rPr>
            </w:pPr>
          </w:p>
        </w:tc>
        <w:tc>
          <w:tcPr>
            <w:tcW w:w="2085" w:type="pct"/>
          </w:tcPr>
          <w:p>
            <w:pPr>
              <w:overflowPunct w:val="0"/>
              <w:autoSpaceDE w:val="0"/>
              <w:autoSpaceDN w:val="0"/>
              <w:adjustRightInd w:val="0"/>
              <w:spacing w:after="120"/>
              <w:textAlignment w:val="baseline"/>
              <w:rPr>
                <w:rFonts w:eastAsiaTheme="minorEastAsia"/>
                <w:b/>
                <w:bCs/>
                <w:color w:val="0070C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0" w:type="pct"/>
          </w:tcPr>
          <w:p>
            <w:pPr>
              <w:overflowPunct w:val="0"/>
              <w:autoSpaceDE w:val="0"/>
              <w:autoSpaceDN w:val="0"/>
              <w:adjustRightInd w:val="0"/>
              <w:spacing w:after="120"/>
              <w:textAlignment w:val="baseline"/>
              <w:rPr>
                <w:rFonts w:eastAsiaTheme="minorEastAsia"/>
                <w:b/>
                <w:bCs/>
                <w:color w:val="0070C0"/>
                <w:lang w:val="en-US" w:eastAsia="zh-CN"/>
              </w:rPr>
            </w:pPr>
          </w:p>
        </w:tc>
        <w:tc>
          <w:tcPr>
            <w:tcW w:w="1905" w:type="pct"/>
          </w:tcPr>
          <w:p>
            <w:pPr>
              <w:overflowPunct w:val="0"/>
              <w:autoSpaceDE w:val="0"/>
              <w:autoSpaceDN w:val="0"/>
              <w:adjustRightInd w:val="0"/>
              <w:spacing w:after="120"/>
              <w:textAlignment w:val="baseline"/>
              <w:rPr>
                <w:rFonts w:eastAsiaTheme="minorEastAsia"/>
                <w:b/>
                <w:bCs/>
                <w:color w:val="0070C0"/>
                <w:lang w:val="en-US" w:eastAsia="zh-CN"/>
              </w:rPr>
            </w:pPr>
          </w:p>
        </w:tc>
        <w:tc>
          <w:tcPr>
            <w:tcW w:w="2085" w:type="pct"/>
          </w:tcPr>
          <w:p>
            <w:pPr>
              <w:overflowPunct w:val="0"/>
              <w:autoSpaceDE w:val="0"/>
              <w:autoSpaceDN w:val="0"/>
              <w:adjustRightInd w:val="0"/>
              <w:spacing w:after="120"/>
              <w:textAlignment w:val="baseline"/>
              <w:rPr>
                <w:rFonts w:eastAsiaTheme="minorEastAsia"/>
                <w:b/>
                <w:bCs/>
                <w:color w:val="0070C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0" w:type="pct"/>
          </w:tcPr>
          <w:p>
            <w:pPr>
              <w:overflowPunct w:val="0"/>
              <w:autoSpaceDE w:val="0"/>
              <w:autoSpaceDN w:val="0"/>
              <w:adjustRightInd w:val="0"/>
              <w:spacing w:after="120"/>
              <w:textAlignment w:val="baseline"/>
              <w:rPr>
                <w:rFonts w:eastAsiaTheme="minorEastAsia"/>
                <w:b/>
                <w:bCs/>
                <w:color w:val="0070C0"/>
                <w:lang w:val="en-US" w:eastAsia="zh-CN"/>
              </w:rPr>
            </w:pPr>
          </w:p>
        </w:tc>
        <w:tc>
          <w:tcPr>
            <w:tcW w:w="1905" w:type="pct"/>
          </w:tcPr>
          <w:p>
            <w:pPr>
              <w:overflowPunct w:val="0"/>
              <w:autoSpaceDE w:val="0"/>
              <w:autoSpaceDN w:val="0"/>
              <w:adjustRightInd w:val="0"/>
              <w:spacing w:after="120"/>
              <w:textAlignment w:val="baseline"/>
              <w:rPr>
                <w:rFonts w:eastAsiaTheme="minorEastAsia"/>
                <w:b/>
                <w:bCs/>
                <w:color w:val="0070C0"/>
                <w:lang w:val="en-US" w:eastAsia="zh-CN"/>
              </w:rPr>
            </w:pPr>
          </w:p>
        </w:tc>
        <w:tc>
          <w:tcPr>
            <w:tcW w:w="2085" w:type="pct"/>
          </w:tcPr>
          <w:p>
            <w:pPr>
              <w:overflowPunct w:val="0"/>
              <w:autoSpaceDE w:val="0"/>
              <w:autoSpaceDN w:val="0"/>
              <w:adjustRightInd w:val="0"/>
              <w:spacing w:after="120"/>
              <w:textAlignment w:val="baseline"/>
              <w:rPr>
                <w:rFonts w:eastAsiaTheme="minorEastAsia"/>
                <w:b/>
                <w:bCs/>
                <w:color w:val="0070C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0" w:type="pct"/>
          </w:tcPr>
          <w:p>
            <w:pPr>
              <w:overflowPunct w:val="0"/>
              <w:autoSpaceDE w:val="0"/>
              <w:autoSpaceDN w:val="0"/>
              <w:adjustRightInd w:val="0"/>
              <w:spacing w:after="120"/>
              <w:textAlignment w:val="baseline"/>
              <w:rPr>
                <w:rFonts w:eastAsiaTheme="minorEastAsia"/>
                <w:b/>
                <w:bCs/>
                <w:color w:val="0070C0"/>
                <w:lang w:val="en-US" w:eastAsia="zh-CN"/>
              </w:rPr>
            </w:pPr>
          </w:p>
        </w:tc>
        <w:tc>
          <w:tcPr>
            <w:tcW w:w="1905" w:type="pct"/>
          </w:tcPr>
          <w:p>
            <w:pPr>
              <w:overflowPunct w:val="0"/>
              <w:autoSpaceDE w:val="0"/>
              <w:autoSpaceDN w:val="0"/>
              <w:adjustRightInd w:val="0"/>
              <w:spacing w:after="120"/>
              <w:textAlignment w:val="baseline"/>
              <w:rPr>
                <w:rFonts w:eastAsiaTheme="minorEastAsia"/>
                <w:b/>
                <w:bCs/>
                <w:color w:val="0070C0"/>
                <w:lang w:val="en-US" w:eastAsia="zh-CN"/>
              </w:rPr>
            </w:pPr>
          </w:p>
        </w:tc>
        <w:tc>
          <w:tcPr>
            <w:tcW w:w="2085" w:type="pct"/>
          </w:tcPr>
          <w:p>
            <w:pPr>
              <w:overflowPunct w:val="0"/>
              <w:autoSpaceDE w:val="0"/>
              <w:autoSpaceDN w:val="0"/>
              <w:adjustRightInd w:val="0"/>
              <w:spacing w:after="120"/>
              <w:textAlignment w:val="baseline"/>
              <w:rPr>
                <w:rFonts w:eastAsiaTheme="minorEastAsia"/>
                <w:b/>
                <w:bCs/>
                <w:color w:val="0070C0"/>
                <w:lang w:val="en-US" w:eastAsia="zh-CN"/>
              </w:rPr>
            </w:pPr>
          </w:p>
        </w:tc>
      </w:tr>
    </w:tbl>
    <w:p>
      <w:pPr>
        <w:rPr>
          <w:color w:val="0070C0"/>
          <w:lang w:eastAsia="zh-CN"/>
        </w:rPr>
      </w:pPr>
    </w:p>
    <w:p>
      <w:pPr>
        <w:rPr>
          <w:color w:val="0070C0"/>
          <w:lang w:val="en-US" w:eastAsia="zh-CN"/>
        </w:rPr>
      </w:pPr>
    </w:p>
    <w:p>
      <w:pPr>
        <w:pStyle w:val="3"/>
      </w:pPr>
      <w:r>
        <w:t>Companies</w:t>
      </w:r>
      <w:r>
        <w:rPr>
          <w:rFonts w:hint="eastAsia"/>
        </w:rPr>
        <w:t xml:space="preserve"> views</w:t>
      </w:r>
      <w:r>
        <w:t>’</w:t>
      </w:r>
      <w:r>
        <w:rPr>
          <w:rFonts w:hint="eastAsia"/>
        </w:rPr>
        <w:t xml:space="preserve"> collection for 1st round </w:t>
      </w:r>
    </w:p>
    <w:p>
      <w:pPr>
        <w:pStyle w:val="4"/>
        <w:rPr>
          <w:sz w:val="24"/>
          <w:szCs w:val="16"/>
        </w:rPr>
      </w:pPr>
      <w:r>
        <w:rPr>
          <w:sz w:val="24"/>
          <w:szCs w:val="16"/>
        </w:rPr>
        <w:t xml:space="preserve">Open issues </w:t>
      </w:r>
    </w:p>
    <w:p>
      <w:pPr>
        <w:rPr>
          <w:rFonts w:eastAsiaTheme="minorEastAsia"/>
          <w:b/>
          <w:bCs/>
          <w:color w:val="0070C0"/>
          <w:lang w:val="en-US" w:eastAsia="zh-CN"/>
        </w:rPr>
      </w:pPr>
      <w:r>
        <w:rPr>
          <w:rFonts w:eastAsiaTheme="minorEastAsia"/>
          <w:b/>
          <w:bCs/>
          <w:color w:val="0070C0"/>
          <w:lang w:val="en-US" w:eastAsia="zh-CN"/>
        </w:rPr>
        <w:t>Example 1</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8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615"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XXX</w:t>
            </w:r>
          </w:p>
        </w:tc>
        <w:tc>
          <w:tcPr>
            <w:tcW w:w="8615"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 xml:space="preserve">Sub topic </w:t>
            </w:r>
            <w:r>
              <w:rPr>
                <w:rFonts w:eastAsiaTheme="minorEastAsia"/>
                <w:color w:val="0070C0"/>
                <w:lang w:val="en-US" w:eastAsia="zh-CN"/>
              </w:rPr>
              <w:t>1-</w:t>
            </w:r>
            <w:r>
              <w:rPr>
                <w:rFonts w:hint="eastAsia" w:eastAsiaTheme="minorEastAsia"/>
                <w:color w:val="0070C0"/>
                <w:lang w:val="en-US" w:eastAsia="zh-CN"/>
              </w:rPr>
              <w:t xml:space="preserve">1: </w:t>
            </w:r>
          </w:p>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 xml:space="preserve">Sub topic </w:t>
            </w:r>
            <w:r>
              <w:rPr>
                <w:rFonts w:eastAsiaTheme="minorEastAsia"/>
                <w:color w:val="0070C0"/>
                <w:lang w:val="en-US" w:eastAsia="zh-CN"/>
              </w:rPr>
              <w:t>1-</w:t>
            </w:r>
            <w:r>
              <w:rPr>
                <w:rFonts w:hint="eastAsia" w:eastAsiaTheme="minorEastAsia"/>
                <w:color w:val="0070C0"/>
                <w:lang w:val="en-US" w:eastAsia="zh-CN"/>
              </w:rPr>
              <w:t>2:</w:t>
            </w:r>
          </w:p>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w:t>
            </w:r>
            <w:r>
              <w:rPr>
                <w:rFonts w:hint="eastAsia" w:eastAsiaTheme="minorEastAsia"/>
                <w:color w:val="0070C0"/>
                <w:lang w:val="en-US" w:eastAsia="zh-CN"/>
              </w:rPr>
              <w:t>.</w:t>
            </w:r>
          </w:p>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Others:</w:t>
            </w:r>
          </w:p>
        </w:tc>
      </w:tr>
    </w:tbl>
    <w:p>
      <w:pPr>
        <w:rPr>
          <w:color w:val="0070C0"/>
          <w:lang w:val="en-US" w:eastAsia="zh-CN"/>
        </w:rPr>
      </w:pPr>
    </w:p>
    <w:p>
      <w:pPr>
        <w:rPr>
          <w:rFonts w:eastAsiaTheme="minorEastAsia"/>
          <w:b/>
          <w:bCs/>
          <w:color w:val="0070C0"/>
          <w:lang w:val="en-US" w:eastAsia="zh-CN"/>
        </w:rPr>
      </w:pPr>
      <w:r>
        <w:rPr>
          <w:rFonts w:eastAsiaTheme="minorEastAsia"/>
          <w:b/>
          <w:bCs/>
          <w:color w:val="0070C0"/>
          <w:lang w:val="en-US" w:eastAsia="zh-CN"/>
        </w:rPr>
        <w:t>Example 2</w:t>
      </w:r>
    </w:p>
    <w:p>
      <w:pPr>
        <w:rPr>
          <w:bCs/>
          <w:color w:val="0070C0"/>
          <w:u w:val="single"/>
          <w:lang w:eastAsia="ko-KR"/>
        </w:rPr>
      </w:pPr>
      <w:r>
        <w:rPr>
          <w:rFonts w:hint="eastAsia"/>
          <w:bCs/>
          <w:color w:val="0070C0"/>
          <w:u w:val="single"/>
          <w:lang w:eastAsia="ko-KR"/>
        </w:rPr>
        <w:t xml:space="preserve">Sub topic </w:t>
      </w:r>
      <w:r>
        <w:rPr>
          <w:bCs/>
          <w:color w:val="0070C0"/>
          <w:u w:val="single"/>
          <w:lang w:eastAsia="ko-KR"/>
        </w:rPr>
        <w:t>1-</w:t>
      </w:r>
      <w:r>
        <w:rPr>
          <w:rFonts w:hint="eastAsia"/>
          <w:bCs/>
          <w:color w:val="0070C0"/>
          <w:u w:val="single"/>
          <w:lang w:eastAsia="ko-KR"/>
        </w:rPr>
        <w:t xml:space="preserve">1 </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6"/>
        <w:gridCol w:w="83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6"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6"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XXX</w:t>
            </w:r>
          </w:p>
        </w:tc>
        <w:tc>
          <w:tcPr>
            <w:tcW w:w="8395" w:type="dxa"/>
          </w:tcPr>
          <w:p>
            <w:pPr>
              <w:overflowPunct w:val="0"/>
              <w:autoSpaceDE w:val="0"/>
              <w:autoSpaceDN w:val="0"/>
              <w:adjustRightInd w:val="0"/>
              <w:spacing w:after="120"/>
              <w:textAlignment w:val="baseline"/>
              <w:rPr>
                <w:rFonts w:eastAsiaTheme="minorEastAsia"/>
                <w:color w:val="0070C0"/>
                <w:lang w:val="en-US" w:eastAsia="zh-CN"/>
              </w:rPr>
            </w:pPr>
          </w:p>
        </w:tc>
      </w:tr>
    </w:tbl>
    <w:p>
      <w:pPr>
        <w:rPr>
          <w:color w:val="0070C0"/>
          <w:lang w:val="en-US" w:eastAsia="zh-CN"/>
        </w:rPr>
      </w:pPr>
      <w:r>
        <w:rPr>
          <w:rFonts w:hint="eastAsia"/>
          <w:color w:val="0070C0"/>
          <w:lang w:val="en-US" w:eastAsia="zh-CN"/>
        </w:rPr>
        <w:t xml:space="preserve"> </w:t>
      </w:r>
    </w:p>
    <w:p>
      <w:pPr>
        <w:rPr>
          <w:bCs/>
          <w:color w:val="0070C0"/>
          <w:u w:val="single"/>
          <w:lang w:eastAsia="ko-KR"/>
        </w:rPr>
      </w:pPr>
      <w:r>
        <w:rPr>
          <w:rFonts w:hint="eastAsia"/>
          <w:bCs/>
          <w:color w:val="0070C0"/>
          <w:u w:val="single"/>
          <w:lang w:eastAsia="ko-KR"/>
        </w:rPr>
        <w:t xml:space="preserve">Sub topic </w:t>
      </w:r>
      <w:r>
        <w:rPr>
          <w:bCs/>
          <w:color w:val="0070C0"/>
          <w:u w:val="single"/>
          <w:lang w:eastAsia="ko-KR"/>
        </w:rPr>
        <w:t>1-2</w:t>
      </w:r>
      <w:r>
        <w:rPr>
          <w:rFonts w:hint="eastAsia"/>
          <w:bCs/>
          <w:color w:val="0070C0"/>
          <w:u w:val="single"/>
          <w:lang w:eastAsia="ko-KR"/>
        </w:rPr>
        <w:t xml:space="preserve"> </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6"/>
        <w:gridCol w:w="83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6"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6"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XXX</w:t>
            </w:r>
          </w:p>
        </w:tc>
        <w:tc>
          <w:tcPr>
            <w:tcW w:w="8395" w:type="dxa"/>
          </w:tcPr>
          <w:p>
            <w:pPr>
              <w:overflowPunct w:val="0"/>
              <w:autoSpaceDE w:val="0"/>
              <w:autoSpaceDN w:val="0"/>
              <w:adjustRightInd w:val="0"/>
              <w:spacing w:after="120"/>
              <w:textAlignment w:val="baseline"/>
              <w:rPr>
                <w:rFonts w:eastAsiaTheme="minorEastAsia"/>
                <w:color w:val="0070C0"/>
                <w:lang w:val="en-US" w:eastAsia="zh-CN"/>
              </w:rPr>
            </w:pPr>
          </w:p>
        </w:tc>
      </w:tr>
    </w:tbl>
    <w:p>
      <w:pPr>
        <w:rPr>
          <w:color w:val="0070C0"/>
          <w:lang w:val="en-US" w:eastAsia="zh-CN"/>
        </w:rPr>
      </w:pPr>
      <w:r>
        <w:rPr>
          <w:rFonts w:hint="eastAsia"/>
          <w:color w:val="0070C0"/>
          <w:lang w:val="en-US" w:eastAsia="zh-CN"/>
        </w:rPr>
        <w:t xml:space="preserve"> </w:t>
      </w:r>
    </w:p>
    <w:p>
      <w:pPr>
        <w:pStyle w:val="4"/>
        <w:rPr>
          <w:sz w:val="24"/>
          <w:szCs w:val="16"/>
        </w:rPr>
      </w:pPr>
      <w:r>
        <w:rPr>
          <w:sz w:val="24"/>
          <w:szCs w:val="16"/>
        </w:rPr>
        <w:t>CRs/TPs comments collection</w:t>
      </w:r>
    </w:p>
    <w:p>
      <w:pPr>
        <w:rPr>
          <w:i/>
          <w:color w:val="0070C0"/>
          <w:lang w:val="en-US" w:eastAsia="zh-CN"/>
        </w:rPr>
      </w:pPr>
      <w:r>
        <w:rPr>
          <w:rFonts w:hint="eastAsia"/>
          <w:i/>
          <w:color w:val="0070C0"/>
          <w:lang w:val="en-US" w:eastAsia="zh-CN"/>
        </w:rPr>
        <w:t xml:space="preserve">Major 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 For Rel-16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8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615"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restart"/>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XXX</w:t>
            </w:r>
          </w:p>
        </w:tc>
        <w:tc>
          <w:tcPr>
            <w:tcW w:w="8615"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Company 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overflowPunct w:val="0"/>
              <w:autoSpaceDE w:val="0"/>
              <w:autoSpaceDN w:val="0"/>
              <w:adjustRightInd w:val="0"/>
              <w:spacing w:after="120"/>
              <w:textAlignment w:val="baseline"/>
              <w:rPr>
                <w:rFonts w:eastAsiaTheme="minorEastAsia"/>
                <w:color w:val="0070C0"/>
                <w:lang w:val="en-US" w:eastAsia="zh-CN"/>
              </w:rPr>
            </w:pPr>
          </w:p>
        </w:tc>
        <w:tc>
          <w:tcPr>
            <w:tcW w:w="8615"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Company</w:t>
            </w:r>
            <w:r>
              <w:rPr>
                <w:rFonts w:eastAsiaTheme="minorEastAsia"/>
                <w:color w:val="0070C0"/>
                <w:lang w:val="en-US" w:eastAsia="zh-CN"/>
              </w:rPr>
              <w:t xml:space="preserve"> 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overflowPunct w:val="0"/>
              <w:autoSpaceDE w:val="0"/>
              <w:autoSpaceDN w:val="0"/>
              <w:adjustRightInd w:val="0"/>
              <w:spacing w:after="120"/>
              <w:textAlignment w:val="baseline"/>
              <w:rPr>
                <w:rFonts w:eastAsiaTheme="minorEastAsia"/>
                <w:color w:val="0070C0"/>
                <w:lang w:val="en-US" w:eastAsia="zh-CN"/>
              </w:rPr>
            </w:pPr>
          </w:p>
        </w:tc>
        <w:tc>
          <w:tcPr>
            <w:tcW w:w="8615" w:type="dxa"/>
          </w:tcPr>
          <w:p>
            <w:pPr>
              <w:overflowPunct w:val="0"/>
              <w:autoSpaceDE w:val="0"/>
              <w:autoSpaceDN w:val="0"/>
              <w:adjustRightInd w:val="0"/>
              <w:spacing w:after="120"/>
              <w:textAlignment w:val="baseline"/>
              <w:rPr>
                <w:rFonts w:eastAsiaTheme="minorEastAsia"/>
                <w:color w:val="0070C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restart"/>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YYY</w:t>
            </w:r>
          </w:p>
        </w:tc>
        <w:tc>
          <w:tcPr>
            <w:tcW w:w="8615"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Company 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overflowPunct w:val="0"/>
              <w:autoSpaceDE w:val="0"/>
              <w:autoSpaceDN w:val="0"/>
              <w:adjustRightInd w:val="0"/>
              <w:spacing w:after="120"/>
              <w:textAlignment w:val="baseline"/>
              <w:rPr>
                <w:rFonts w:eastAsiaTheme="minorEastAsia"/>
                <w:color w:val="0070C0"/>
                <w:lang w:val="en-US" w:eastAsia="zh-CN"/>
              </w:rPr>
            </w:pPr>
          </w:p>
        </w:tc>
        <w:tc>
          <w:tcPr>
            <w:tcW w:w="8615"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Company</w:t>
            </w:r>
            <w:r>
              <w:rPr>
                <w:rFonts w:eastAsiaTheme="minorEastAsia"/>
                <w:color w:val="0070C0"/>
                <w:lang w:val="en-US" w:eastAsia="zh-CN"/>
              </w:rPr>
              <w:t xml:space="preserve"> 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overflowPunct w:val="0"/>
              <w:autoSpaceDE w:val="0"/>
              <w:autoSpaceDN w:val="0"/>
              <w:adjustRightInd w:val="0"/>
              <w:spacing w:after="120"/>
              <w:textAlignment w:val="baseline"/>
              <w:rPr>
                <w:rFonts w:eastAsiaTheme="minorEastAsia"/>
                <w:color w:val="0070C0"/>
                <w:lang w:val="en-US" w:eastAsia="zh-CN"/>
              </w:rPr>
            </w:pPr>
          </w:p>
        </w:tc>
        <w:tc>
          <w:tcPr>
            <w:tcW w:w="8615" w:type="dxa"/>
          </w:tcPr>
          <w:p>
            <w:pPr>
              <w:overflowPunct w:val="0"/>
              <w:autoSpaceDE w:val="0"/>
              <w:autoSpaceDN w:val="0"/>
              <w:adjustRightInd w:val="0"/>
              <w:spacing w:after="120"/>
              <w:textAlignment w:val="baseline"/>
              <w:rPr>
                <w:rFonts w:eastAsiaTheme="minorEastAsia"/>
                <w:color w:val="0070C0"/>
                <w:lang w:val="en-US" w:eastAsia="zh-CN"/>
              </w:rPr>
            </w:pPr>
          </w:p>
        </w:tc>
      </w:tr>
    </w:tbl>
    <w:p>
      <w:pPr>
        <w:rPr>
          <w:color w:val="0070C0"/>
          <w:lang w:val="en-US" w:eastAsia="zh-CN"/>
        </w:rPr>
      </w:pPr>
    </w:p>
    <w:p>
      <w:pPr>
        <w:pStyle w:val="3"/>
      </w:pPr>
      <w:r>
        <w:t>Summary</w:t>
      </w:r>
      <w:r>
        <w:rPr>
          <w:rFonts w:hint="eastAsia"/>
        </w:rPr>
        <w:t xml:space="preserve"> for 1st round </w:t>
      </w:r>
    </w:p>
    <w:p>
      <w:pPr>
        <w:pStyle w:val="4"/>
        <w:rPr>
          <w:sz w:val="24"/>
          <w:szCs w:val="16"/>
        </w:rPr>
      </w:pPr>
      <w:r>
        <w:rPr>
          <w:sz w:val="24"/>
          <w:szCs w:val="16"/>
        </w:rPr>
        <w:t xml:space="preserve">Open issues </w:t>
      </w:r>
    </w:p>
    <w:p>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8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42" w:type="dxa"/>
          </w:tcPr>
          <w:p>
            <w:pPr>
              <w:overflowPunct w:val="0"/>
              <w:autoSpaceDE w:val="0"/>
              <w:autoSpaceDN w:val="0"/>
              <w:adjustRightInd w:val="0"/>
              <w:textAlignment w:val="baseline"/>
              <w:rPr>
                <w:rFonts w:eastAsiaTheme="minorEastAsia"/>
                <w:b/>
                <w:bCs/>
                <w:color w:val="0070C0"/>
                <w:lang w:val="en-US" w:eastAsia="zh-CN"/>
              </w:rPr>
            </w:pPr>
          </w:p>
        </w:tc>
        <w:tc>
          <w:tcPr>
            <w:tcW w:w="8615" w:type="dxa"/>
          </w:tcPr>
          <w:p>
            <w:pPr>
              <w:overflowPunct w:val="0"/>
              <w:autoSpaceDE w:val="0"/>
              <w:autoSpaceDN w:val="0"/>
              <w:adjustRightInd w:val="0"/>
              <w:textAlignment w:val="baseline"/>
              <w:rPr>
                <w:rFonts w:eastAsiaTheme="minorEastAsia"/>
                <w:b/>
                <w:bCs/>
                <w:color w:val="0070C0"/>
                <w:lang w:val="en-US" w:eastAsia="zh-CN"/>
              </w:rPr>
            </w:pPr>
            <w:r>
              <w:rPr>
                <w:rFonts w:eastAsiaTheme="minorEastAsia"/>
                <w:b/>
                <w:bCs/>
                <w:color w:val="0070C0"/>
                <w:lang w:val="en-US" w:eastAsia="zh-CN"/>
              </w:rPr>
              <w:t xml:space="preserve">Status summary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42" w:type="dxa"/>
          </w:tcPr>
          <w:p>
            <w:pPr>
              <w:overflowPunct w:val="0"/>
              <w:autoSpaceDE w:val="0"/>
              <w:autoSpaceDN w:val="0"/>
              <w:adjustRightInd w:val="0"/>
              <w:textAlignment w:val="baseline"/>
              <w:rPr>
                <w:rFonts w:eastAsiaTheme="minorEastAsia"/>
                <w:color w:val="0070C0"/>
                <w:lang w:val="en-US" w:eastAsia="zh-CN"/>
              </w:rPr>
            </w:pPr>
            <w:r>
              <w:rPr>
                <w:rFonts w:hint="eastAsia" w:eastAsiaTheme="minorEastAsia"/>
                <w:b/>
                <w:bCs/>
                <w:color w:val="0070C0"/>
                <w:lang w:val="en-US" w:eastAsia="zh-CN"/>
              </w:rPr>
              <w:t>Sub-topic#1</w:t>
            </w:r>
          </w:p>
        </w:tc>
        <w:tc>
          <w:tcPr>
            <w:tcW w:w="8615" w:type="dxa"/>
          </w:tcPr>
          <w:p>
            <w:pPr>
              <w:overflowPunct w:val="0"/>
              <w:autoSpaceDE w:val="0"/>
              <w:autoSpaceDN w:val="0"/>
              <w:adjustRightInd w:val="0"/>
              <w:textAlignment w:val="baseline"/>
              <w:rPr>
                <w:rFonts w:eastAsiaTheme="minorEastAsia"/>
                <w:i/>
                <w:color w:val="0070C0"/>
                <w:lang w:val="en-US" w:eastAsia="zh-CN"/>
              </w:rPr>
            </w:pPr>
            <w:r>
              <w:rPr>
                <w:rFonts w:hint="eastAsia" w:eastAsiaTheme="minorEastAsia"/>
                <w:i/>
                <w:color w:val="0070C0"/>
                <w:lang w:val="en-US" w:eastAsia="zh-CN"/>
              </w:rPr>
              <w:t>Tentative agreements:</w:t>
            </w:r>
          </w:p>
          <w:p>
            <w:pPr>
              <w:overflowPunct w:val="0"/>
              <w:autoSpaceDE w:val="0"/>
              <w:autoSpaceDN w:val="0"/>
              <w:adjustRightInd w:val="0"/>
              <w:textAlignment w:val="baseline"/>
              <w:rPr>
                <w:rFonts w:eastAsiaTheme="minorEastAsia"/>
                <w:i/>
                <w:color w:val="0070C0"/>
                <w:lang w:val="en-US" w:eastAsia="zh-CN"/>
              </w:rPr>
            </w:pPr>
            <w:r>
              <w:rPr>
                <w:rFonts w:hint="eastAsia" w:eastAsiaTheme="minorEastAsia"/>
                <w:i/>
                <w:color w:val="0070C0"/>
                <w:lang w:val="en-US" w:eastAsia="zh-CN"/>
              </w:rPr>
              <w:t>Candidate options:</w:t>
            </w:r>
          </w:p>
          <w:p>
            <w:pPr>
              <w:overflowPunct w:val="0"/>
              <w:autoSpaceDE w:val="0"/>
              <w:autoSpaceDN w:val="0"/>
              <w:adjustRightInd w:val="0"/>
              <w:textAlignment w:val="baseline"/>
              <w:rPr>
                <w:rFonts w:eastAsiaTheme="minorEastAsia"/>
                <w:color w:val="0070C0"/>
                <w:lang w:val="en-US" w:eastAsia="zh-CN"/>
              </w:rPr>
            </w:pPr>
            <w:r>
              <w:rPr>
                <w:rFonts w:eastAsiaTheme="minorEastAsia"/>
                <w:i/>
                <w:color w:val="0070C0"/>
                <w:lang w:val="en-US" w:eastAsia="zh-CN"/>
              </w:rPr>
              <w:t>Recommendations</w:t>
            </w:r>
            <w:r>
              <w:rPr>
                <w:rFonts w:hint="eastAsia" w:eastAsiaTheme="minorEastAsia"/>
                <w:i/>
                <w:color w:val="0070C0"/>
                <w:lang w:val="en-US" w:eastAsia="zh-CN"/>
              </w:rPr>
              <w:t xml:space="preserve"> for 2</w:t>
            </w:r>
            <w:r>
              <w:rPr>
                <w:rFonts w:hint="eastAsia" w:eastAsiaTheme="minorEastAsia"/>
                <w:i/>
                <w:color w:val="0070C0"/>
                <w:vertAlign w:val="superscript"/>
                <w:lang w:val="en-US" w:eastAsia="zh-CN"/>
              </w:rPr>
              <w:t>nd</w:t>
            </w:r>
            <w:r>
              <w:rPr>
                <w:rFonts w:hint="eastAsia" w:eastAsiaTheme="minorEastAsia"/>
                <w:i/>
                <w:color w:val="0070C0"/>
                <w:lang w:val="en-US" w:eastAsia="zh-CN"/>
              </w:rPr>
              <w:t xml:space="preserve"> round:</w:t>
            </w:r>
          </w:p>
        </w:tc>
      </w:tr>
    </w:tbl>
    <w:p>
      <w:pPr>
        <w:rPr>
          <w:i/>
          <w:color w:val="0070C0"/>
          <w:lang w:val="en-US" w:eastAsia="zh-CN"/>
        </w:rPr>
      </w:pPr>
    </w:p>
    <w:p>
      <w:pPr>
        <w:rPr>
          <w:i/>
          <w:color w:val="0070C0"/>
          <w:lang w:val="en-US" w:eastAsia="zh-CN"/>
        </w:rPr>
      </w:pPr>
    </w:p>
    <w:p>
      <w:pPr>
        <w:pStyle w:val="4"/>
        <w:rPr>
          <w:sz w:val="24"/>
          <w:szCs w:val="16"/>
        </w:rPr>
      </w:pPr>
      <w:r>
        <w:rPr>
          <w:sz w:val="24"/>
          <w:szCs w:val="16"/>
        </w:rPr>
        <w:t>CRs/TPs</w:t>
      </w:r>
    </w:p>
    <w:p>
      <w:pPr>
        <w:rPr>
          <w:i/>
          <w:color w:val="0070C0"/>
          <w:lang w:val="en-US"/>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provided recommendation on CRs/TPs Status update suggestion </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8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overflowPunct w:val="0"/>
              <w:autoSpaceDE w:val="0"/>
              <w:autoSpaceDN w:val="0"/>
              <w:adjustRightInd w:val="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615" w:type="dxa"/>
          </w:tcPr>
          <w:p>
            <w:pPr>
              <w:overflowPunct w:val="0"/>
              <w:autoSpaceDE w:val="0"/>
              <w:autoSpaceDN w:val="0"/>
              <w:adjustRightInd w:val="0"/>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w:t>
            </w:r>
            <w:r>
              <w:rPr>
                <w:rFonts w:hint="eastAsia" w:eastAsiaTheme="minorEastAsia"/>
                <w:b/>
                <w:bCs/>
                <w:color w:val="0070C0"/>
                <w:lang w:val="en-US" w:eastAsia="zh-CN"/>
              </w:rPr>
              <w:t>recommendation</w:t>
            </w:r>
            <w:r>
              <w:rPr>
                <w:rFonts w:eastAsiaTheme="minorEastAsia"/>
                <w:b/>
                <w:bCs/>
                <w:color w:val="0070C0"/>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overflowPunct w:val="0"/>
              <w:autoSpaceDE w:val="0"/>
              <w:autoSpaceDN w:val="0"/>
              <w:adjustRightInd w:val="0"/>
              <w:textAlignment w:val="baseline"/>
              <w:rPr>
                <w:rFonts w:eastAsiaTheme="minorEastAsia"/>
                <w:color w:val="0070C0"/>
                <w:lang w:val="en-US" w:eastAsia="zh-CN"/>
              </w:rPr>
            </w:pPr>
            <w:r>
              <w:rPr>
                <w:rFonts w:hint="eastAsia" w:eastAsiaTheme="minorEastAsia"/>
                <w:color w:val="0070C0"/>
                <w:lang w:val="en-US" w:eastAsia="zh-CN"/>
              </w:rPr>
              <w:t>XXX</w:t>
            </w:r>
          </w:p>
        </w:tc>
        <w:tc>
          <w:tcPr>
            <w:tcW w:w="8615" w:type="dxa"/>
          </w:tcPr>
          <w:p>
            <w:pPr>
              <w:overflowPunct w:val="0"/>
              <w:autoSpaceDE w:val="0"/>
              <w:autoSpaceDN w:val="0"/>
              <w:adjustRightInd w:val="0"/>
              <w:textAlignment w:val="baseline"/>
              <w:rPr>
                <w:rFonts w:eastAsiaTheme="minorEastAsia"/>
                <w:color w:val="0070C0"/>
                <w:lang w:val="en-US" w:eastAsia="zh-CN"/>
              </w:rPr>
            </w:pPr>
            <w:r>
              <w:rPr>
                <w:rFonts w:hint="eastAsia" w:eastAsiaTheme="minorEastAsia"/>
                <w:i/>
                <w:color w:val="0070C0"/>
                <w:lang w:val="en-US" w:eastAsia="zh-CN"/>
              </w:rPr>
              <w:t>Based on 1</w:t>
            </w:r>
            <w:r>
              <w:rPr>
                <w:rFonts w:hint="eastAsia" w:eastAsiaTheme="minorEastAsia"/>
                <w:i/>
                <w:color w:val="0070C0"/>
                <w:vertAlign w:val="superscript"/>
                <w:lang w:val="en-US" w:eastAsia="zh-CN"/>
              </w:rPr>
              <w:t>st</w:t>
            </w:r>
            <w:r>
              <w:rPr>
                <w:rFonts w:hint="eastAsia" w:eastAsiaTheme="minorEastAsia"/>
                <w:i/>
                <w:color w:val="0070C0"/>
                <w:lang w:val="en-US" w:eastAsia="zh-CN"/>
              </w:rPr>
              <w:t xml:space="preserve"> </w:t>
            </w:r>
            <w:r>
              <w:rPr>
                <w:rFonts w:eastAsiaTheme="minorEastAsia"/>
                <w:i/>
                <w:color w:val="0070C0"/>
                <w:lang w:val="en-US" w:eastAsia="zh-CN"/>
              </w:rPr>
              <w:t xml:space="preserve">round of </w:t>
            </w:r>
            <w:r>
              <w:rPr>
                <w:rFonts w:hint="eastAsia" w:eastAsiaTheme="minor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pPr>
        <w:rPr>
          <w:color w:val="0070C0"/>
          <w:lang w:val="en-US" w:eastAsia="zh-CN"/>
        </w:rPr>
      </w:pPr>
    </w:p>
    <w:p>
      <w:pPr>
        <w:pStyle w:val="3"/>
      </w:pPr>
      <w:r>
        <w:rPr>
          <w:rFonts w:hint="eastAsia"/>
        </w:rPr>
        <w:t>Discussion on 2nd round</w:t>
      </w:r>
      <w:r>
        <w:t xml:space="preserve"> (if applicable)</w:t>
      </w:r>
    </w:p>
    <w:p>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pPr>
        <w:rPr>
          <w:lang w:val="en-US" w:eastAsia="zh-CN"/>
        </w:rPr>
      </w:pPr>
    </w:p>
    <w:p>
      <w:pPr>
        <w:rPr>
          <w:lang w:val="en-US" w:eastAsia="zh-CN"/>
        </w:rPr>
      </w:pPr>
    </w:p>
    <w:p>
      <w:pPr>
        <w:rPr>
          <w:lang w:val="en-US" w:eastAsia="zh-CN"/>
        </w:rPr>
      </w:pPr>
    </w:p>
    <w:p>
      <w:pPr>
        <w:rPr>
          <w:lang w:val="en-US" w:eastAsia="zh-CN"/>
        </w:rPr>
      </w:pPr>
    </w:p>
    <w:p>
      <w:pPr>
        <w:rPr>
          <w:lang w:val="en-US" w:eastAsia="zh-CN"/>
        </w:rPr>
      </w:pPr>
    </w:p>
    <w:p>
      <w:pPr>
        <w:rPr>
          <w:lang w:val="en-US" w:eastAsia="zh-CN"/>
        </w:rPr>
      </w:pPr>
    </w:p>
    <w:p>
      <w:pPr>
        <w:rPr>
          <w:lang w:val="en-US" w:eastAsia="zh-CN"/>
        </w:rPr>
      </w:pPr>
    </w:p>
    <w:p>
      <w:pPr>
        <w:rPr>
          <w:lang w:val="en-US" w:eastAsia="zh-CN"/>
        </w:rPr>
      </w:pPr>
    </w:p>
    <w:p>
      <w:pPr>
        <w:rPr>
          <w:lang w:val="en-US" w:eastAsia="zh-CN"/>
        </w:rPr>
      </w:pPr>
    </w:p>
    <w:p>
      <w:pPr>
        <w:rPr>
          <w:lang w:val="en-US" w:eastAsia="zh-CN"/>
        </w:rPr>
      </w:pPr>
    </w:p>
    <w:p>
      <w:pPr>
        <w:rPr>
          <w:lang w:val="en-US" w:eastAsia="zh-CN"/>
        </w:rPr>
      </w:pPr>
    </w:p>
    <w:p>
      <w:pPr>
        <w:rPr>
          <w:lang w:val="en-US" w:eastAsia="zh-CN"/>
        </w:rPr>
      </w:pPr>
    </w:p>
    <w:p>
      <w:pPr>
        <w:rPr>
          <w:lang w:val="en-US" w:eastAsia="zh-CN"/>
        </w:rPr>
      </w:pPr>
    </w:p>
    <w:p>
      <w:pPr>
        <w:rPr>
          <w:lang w:val="en-US" w:eastAsia="zh-CN"/>
        </w:rPr>
      </w:pPr>
    </w:p>
    <w:p>
      <w:pPr>
        <w:rPr>
          <w:lang w:val="en-US" w:eastAsia="zh-CN"/>
        </w:rPr>
      </w:pPr>
    </w:p>
    <w:p>
      <w:pPr>
        <w:rPr>
          <w:lang w:val="en-US" w:eastAsia="zh-CN"/>
        </w:rPr>
      </w:pPr>
    </w:p>
    <w:p/>
    <w:p/>
    <w:p/>
    <w:p/>
    <w:p/>
    <w:p/>
    <w:p>
      <w:pPr>
        <w:pStyle w:val="2"/>
        <w:rPr>
          <w:lang w:eastAsia="ja-JP"/>
        </w:rPr>
      </w:pPr>
      <w:r>
        <w:rPr>
          <w:lang w:eastAsia="ja-JP"/>
        </w:rPr>
        <w:t xml:space="preserve">Topic #5: </w:t>
      </w:r>
      <w:r>
        <w:rPr>
          <w:color w:val="000000" w:themeColor="text1"/>
          <w:lang w:eastAsia="zh-CN"/>
          <w14:textFill>
            <w14:solidFill>
              <w14:schemeClr w14:val="tx1"/>
            </w14:solidFill>
          </w14:textFill>
        </w:rPr>
        <w:t>HAPS Aspects</w:t>
      </w:r>
    </w:p>
    <w:p>
      <w:pPr>
        <w:rPr>
          <w:i/>
          <w:color w:val="0070C0"/>
          <w:lang w:eastAsia="zh-CN"/>
        </w:rPr>
      </w:pPr>
      <w:r>
        <w:rPr>
          <w:i/>
          <w:color w:val="0070C0"/>
          <w:lang w:eastAsia="zh-CN"/>
        </w:rPr>
        <w:t xml:space="preserve">Main technical topic overview. The structure can be done based on sub-agenda basis. </w:t>
      </w:r>
    </w:p>
    <w:p>
      <w:pPr>
        <w:pStyle w:val="3"/>
      </w:pPr>
      <w:r>
        <w:rPr>
          <w:rFonts w:hint="eastAsia"/>
        </w:rPr>
        <w:t>Companies</w:t>
      </w:r>
      <w:r>
        <w:t>’ contributions summary</w:t>
      </w:r>
    </w:p>
    <w:p/>
    <w:tbl>
      <w:tblPr>
        <w:tblStyle w:val="50"/>
        <w:tblW w:w="101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5"/>
        <w:gridCol w:w="1666"/>
        <w:gridCol w:w="74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015" w:type="dxa"/>
            <w:vAlign w:val="center"/>
          </w:tcPr>
          <w:p>
            <w:pPr>
              <w:overflowPunct w:val="0"/>
              <w:autoSpaceDE w:val="0"/>
              <w:autoSpaceDN w:val="0"/>
              <w:adjustRightInd w:val="0"/>
              <w:spacing w:before="120" w:after="120"/>
              <w:textAlignment w:val="baseline"/>
              <w:rPr>
                <w:rFonts w:eastAsia="Yu Mincho"/>
                <w:b/>
                <w:bCs/>
              </w:rPr>
            </w:pPr>
            <w:r>
              <w:rPr>
                <w:rFonts w:eastAsia="Yu Mincho"/>
                <w:b/>
                <w:bCs/>
              </w:rPr>
              <w:t>T-doc number</w:t>
            </w:r>
          </w:p>
        </w:tc>
        <w:tc>
          <w:tcPr>
            <w:tcW w:w="1666" w:type="dxa"/>
            <w:vAlign w:val="center"/>
          </w:tcPr>
          <w:p>
            <w:pPr>
              <w:overflowPunct w:val="0"/>
              <w:autoSpaceDE w:val="0"/>
              <w:autoSpaceDN w:val="0"/>
              <w:adjustRightInd w:val="0"/>
              <w:spacing w:before="120" w:after="120"/>
              <w:textAlignment w:val="baseline"/>
              <w:rPr>
                <w:rFonts w:eastAsia="Yu Mincho"/>
                <w:b/>
                <w:bCs/>
              </w:rPr>
            </w:pPr>
            <w:r>
              <w:rPr>
                <w:rFonts w:eastAsia="Yu Mincho"/>
                <w:b/>
                <w:bCs/>
              </w:rPr>
              <w:t>Company</w:t>
            </w:r>
          </w:p>
        </w:tc>
        <w:tc>
          <w:tcPr>
            <w:tcW w:w="7488" w:type="dxa"/>
            <w:vAlign w:val="center"/>
          </w:tcPr>
          <w:p>
            <w:pPr>
              <w:overflowPunct w:val="0"/>
              <w:autoSpaceDE w:val="0"/>
              <w:autoSpaceDN w:val="0"/>
              <w:adjustRightInd w:val="0"/>
              <w:spacing w:before="120" w:after="120"/>
              <w:textAlignment w:val="baseline"/>
              <w:rPr>
                <w:rFonts w:eastAsia="Yu Mincho"/>
                <w:b/>
                <w:bCs/>
              </w:rPr>
            </w:pPr>
            <w:r>
              <w:rPr>
                <w:rFonts w:eastAsia="Yu Mincho"/>
                <w:b/>
                <w:bCs/>
              </w:rPr>
              <w:t>Proposals / Observations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015" w:type="dxa"/>
            <w:vAlign w:val="center"/>
          </w:tcPr>
          <w:p>
            <w:pPr>
              <w:overflowPunct w:val="0"/>
              <w:autoSpaceDE w:val="0"/>
              <w:autoSpaceDN w:val="0"/>
              <w:adjustRightInd w:val="0"/>
              <w:spacing w:after="0"/>
              <w:jc w:val="center"/>
              <w:textAlignment w:val="baseline"/>
              <w:rPr>
                <w:rFonts w:eastAsia="Times New Roman" w:asciiTheme="majorBidi" w:hAnsiTheme="majorBidi" w:cstheme="majorBidi"/>
                <w:lang w:val="fr-FR" w:eastAsia="fr-FR"/>
              </w:rPr>
            </w:pPr>
            <w:r>
              <w:fldChar w:fldCharType="begin"/>
            </w:r>
            <w:r>
              <w:instrText xml:space="preserve"> HYPERLINK "https://www.3gpp.org/ftp/TSG_RAN/WG4_Radio/TSGR4_98bis_e/Docs/R4-2107193.zip" \t "_blank" </w:instrText>
            </w:r>
            <w:r>
              <w:fldChar w:fldCharType="separate"/>
            </w:r>
            <w:r>
              <w:rPr>
                <w:rStyle w:val="55"/>
                <w:rFonts w:eastAsia="Yu Mincho"/>
                <w:color w:val="000000" w:themeColor="text1"/>
                <w:lang w:val="fr-FR" w:eastAsia="zh-CN"/>
                <w14:textFill>
                  <w14:solidFill>
                    <w14:schemeClr w14:val="tx1"/>
                  </w14:solidFill>
                </w14:textFill>
              </w:rPr>
              <w:t>R4-2107193</w:t>
            </w:r>
            <w:r>
              <w:rPr>
                <w:rStyle w:val="55"/>
                <w:rFonts w:eastAsia="Yu Mincho"/>
                <w:color w:val="000000" w:themeColor="text1"/>
                <w:lang w:val="fr-FR" w:eastAsia="zh-CN"/>
                <w14:textFill>
                  <w14:solidFill>
                    <w14:schemeClr w14:val="tx1"/>
                  </w14:solidFill>
                </w14:textFill>
              </w:rPr>
              <w:fldChar w:fldCharType="end"/>
            </w:r>
          </w:p>
        </w:tc>
        <w:tc>
          <w:tcPr>
            <w:tcW w:w="1666" w:type="dxa"/>
            <w:vAlign w:val="center"/>
          </w:tcPr>
          <w:p>
            <w:pPr>
              <w:overflowPunct w:val="0"/>
              <w:autoSpaceDE w:val="0"/>
              <w:autoSpaceDN w:val="0"/>
              <w:adjustRightInd w:val="0"/>
              <w:spacing w:after="0"/>
              <w:jc w:val="center"/>
              <w:textAlignment w:val="baseline"/>
              <w:rPr>
                <w:rFonts w:eastAsia="Times New Roman" w:asciiTheme="majorBidi" w:hAnsiTheme="majorBidi" w:cstheme="majorBidi"/>
                <w:lang w:val="fr-FR" w:eastAsia="fr-FR"/>
              </w:rPr>
            </w:pPr>
            <w:r>
              <w:rPr>
                <w:rFonts w:eastAsia="Yu Mincho"/>
                <w:color w:val="000000" w:themeColor="text1"/>
                <w:lang w:val="fr-FR" w:eastAsia="zh-CN"/>
                <w14:textFill>
                  <w14:solidFill>
                    <w14:schemeClr w14:val="tx1"/>
                  </w14:solidFill>
                </w14:textFill>
              </w:rPr>
              <w:t>Nokia, Nokia Shanghai Bell</w:t>
            </w:r>
          </w:p>
        </w:tc>
        <w:tc>
          <w:tcPr>
            <w:tcW w:w="7488" w:type="dxa"/>
          </w:tcPr>
          <w:p>
            <w:pPr>
              <w:overflowPunct w:val="0"/>
              <w:autoSpaceDE w:val="0"/>
              <w:autoSpaceDN w:val="0"/>
              <w:adjustRightInd w:val="0"/>
              <w:textAlignment w:val="baseline"/>
              <w:rPr>
                <w:rFonts w:eastAsia="Yu Mincho"/>
                <w:b/>
              </w:rPr>
            </w:pPr>
            <w:r>
              <w:rPr>
                <w:rFonts w:eastAsia="Yu Mincho"/>
                <w:b/>
              </w:rPr>
              <w:t>Observation 1: ITU separates spectrum for satellite and HAPS deployments in separate groups.</w:t>
            </w:r>
          </w:p>
          <w:p>
            <w:pPr>
              <w:overflowPunct w:val="0"/>
              <w:autoSpaceDE w:val="0"/>
              <w:autoSpaceDN w:val="0"/>
              <w:adjustRightInd w:val="0"/>
              <w:textAlignment w:val="baseline"/>
              <w:rPr>
                <w:rFonts w:eastAsia="Yu Mincho"/>
                <w:b/>
              </w:rPr>
            </w:pPr>
            <w:r>
              <w:rPr>
                <w:rFonts w:eastAsia="Yu Mincho"/>
                <w:b/>
              </w:rPr>
              <w:t>Observation 2: HAPS are already deployed in the LTE spectrum it should be natural also to support these deployments in NR spectrum.</w:t>
            </w:r>
          </w:p>
          <w:p>
            <w:pPr>
              <w:overflowPunct w:val="0"/>
              <w:autoSpaceDE w:val="0"/>
              <w:autoSpaceDN w:val="0"/>
              <w:adjustRightInd w:val="0"/>
              <w:textAlignment w:val="baseline"/>
              <w:rPr>
                <w:rFonts w:eastAsia="Yu Mincho"/>
                <w:b/>
              </w:rPr>
            </w:pPr>
            <w:r>
              <w:rPr>
                <w:rFonts w:eastAsia="Yu Mincho"/>
                <w:b/>
              </w:rPr>
              <w:t>Proposal 1: Identify one existing FR1 NR band for HAPS deployment for use in coexistence studies.</w:t>
            </w:r>
          </w:p>
          <w:p>
            <w:pPr>
              <w:overflowPunct w:val="0"/>
              <w:autoSpaceDE w:val="0"/>
              <w:autoSpaceDN w:val="0"/>
              <w:adjustRightInd w:val="0"/>
              <w:textAlignment w:val="baseline"/>
              <w:rPr>
                <w:rFonts w:eastAsia="Yu Mincho"/>
                <w:b/>
              </w:rPr>
            </w:pPr>
            <w:r>
              <w:rPr>
                <w:rFonts w:eastAsia="Yu Mincho"/>
                <w:b/>
              </w:rPr>
              <w:t>Proposal 2: Use NR band n1 as example band for HAPS related coexistence studies.</w:t>
            </w:r>
          </w:p>
        </w:tc>
      </w:tr>
    </w:tbl>
    <w:p/>
    <w:p>
      <w:pPr>
        <w:pStyle w:val="3"/>
      </w:pPr>
      <w:r>
        <w:rPr>
          <w:rFonts w:hint="eastAsia"/>
        </w:rPr>
        <w:t>Open issues</w:t>
      </w:r>
      <w:r>
        <w:t xml:space="preserve"> summary</w:t>
      </w:r>
    </w:p>
    <w:p>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pPr>
        <w:pStyle w:val="4"/>
        <w:rPr>
          <w:sz w:val="24"/>
          <w:szCs w:val="16"/>
        </w:rPr>
      </w:pPr>
      <w:r>
        <w:rPr>
          <w:sz w:val="24"/>
          <w:szCs w:val="16"/>
        </w:rPr>
        <w:t>Sub-topic 5-1</w:t>
      </w:r>
    </w:p>
    <w:p>
      <w:pPr>
        <w:rPr>
          <w:i/>
          <w:color w:val="0070C0"/>
          <w:lang w:val="en-US" w:eastAsia="zh-CN"/>
        </w:rPr>
      </w:pPr>
      <w:r>
        <w:rPr>
          <w:rFonts w:hint="eastAsia"/>
          <w:i/>
          <w:color w:val="0070C0"/>
          <w:lang w:val="en-US" w:eastAsia="zh-CN"/>
        </w:rPr>
        <w:t xml:space="preserve">Sub-topic </w:t>
      </w:r>
      <w:r>
        <w:rPr>
          <w:i/>
          <w:color w:val="0070C0"/>
          <w:lang w:val="en-US" w:eastAsia="zh-CN"/>
        </w:rPr>
        <w:t>description:</w:t>
      </w:r>
    </w:p>
    <w:p>
      <w:pPr>
        <w:rPr>
          <w:i/>
          <w:color w:val="0070C0"/>
          <w:lang w:val="en-US" w:eastAsia="zh-CN"/>
        </w:rPr>
      </w:pPr>
      <w:r>
        <w:rPr>
          <w:i/>
          <w:color w:val="0070C0"/>
          <w:lang w:val="en-US" w:eastAsia="zh-CN"/>
        </w:rPr>
        <w:t>Open issues and candidate options before e-meeting:</w:t>
      </w:r>
    </w:p>
    <w:p>
      <w:pPr>
        <w:rPr>
          <w:b/>
          <w:color w:val="0070C0"/>
          <w:u w:val="single"/>
          <w:lang w:eastAsia="ko-KR"/>
        </w:rPr>
      </w:pPr>
      <w:r>
        <w:rPr>
          <w:b/>
          <w:color w:val="0070C0"/>
          <w:u w:val="single"/>
          <w:lang w:eastAsia="ko-KR"/>
        </w:rPr>
        <w:t xml:space="preserve">Issue 5-1: </w:t>
      </w:r>
      <w:r>
        <w:rPr>
          <w:color w:val="000000" w:themeColor="text1"/>
          <w:lang w:eastAsia="zh-CN"/>
          <w14:textFill>
            <w14:solidFill>
              <w14:schemeClr w14:val="tx1"/>
            </w14:solidFill>
          </w14:textFill>
        </w:rPr>
        <w:t>FR1 NR band for HAPS deployment for use in coexistence studies</w:t>
      </w:r>
    </w:p>
    <w:p>
      <w:pPr>
        <w:pStyle w:val="149"/>
        <w:numPr>
          <w:ilvl w:val="0"/>
          <w:numId w:val="7"/>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pPr>
        <w:pStyle w:val="149"/>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1: </w:t>
      </w:r>
      <w:r>
        <w:rPr>
          <w:b/>
        </w:rPr>
        <w:t>Identify one existing FR1 NR band for HAPS deployment</w:t>
      </w:r>
      <w:r>
        <w:t xml:space="preserve"> for use in coexistence studies.</w:t>
      </w:r>
    </w:p>
    <w:p>
      <w:pPr>
        <w:pStyle w:val="149"/>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2: </w:t>
      </w:r>
      <w:r>
        <w:t>Other</w:t>
      </w:r>
    </w:p>
    <w:p>
      <w:pPr>
        <w:pStyle w:val="149"/>
        <w:numPr>
          <w:ilvl w:val="0"/>
          <w:numId w:val="7"/>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pPr>
        <w:pStyle w:val="149"/>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TBA</w:t>
      </w:r>
    </w:p>
    <w:p>
      <w:pPr>
        <w:rPr>
          <w:i/>
          <w:color w:val="0070C0"/>
          <w:lang w:eastAsia="zh-CN"/>
        </w:rPr>
      </w:pPr>
    </w:p>
    <w:p>
      <w:pPr>
        <w:spacing w:after="120"/>
        <w:rPr>
          <w:b/>
          <w:color w:val="0070C0"/>
          <w:szCs w:val="24"/>
          <w:lang w:eastAsia="zh-CN"/>
        </w:rPr>
      </w:pPr>
      <w:r>
        <w:rPr>
          <w:b/>
          <w:color w:val="0070C0"/>
          <w:szCs w:val="24"/>
          <w:lang w:eastAsia="zh-CN"/>
        </w:rPr>
        <w:t>Question: Which option (listed above) do you prefer? Please provide your answer(s) e.g. “Yes” or “No”.</w:t>
      </w:r>
    </w:p>
    <w:p>
      <w:pPr>
        <w:rPr>
          <w:color w:val="0070C0"/>
          <w:lang w:eastAsia="zh-CN"/>
        </w:rPr>
      </w:pPr>
    </w:p>
    <w:tbl>
      <w:tblPr>
        <w:tblStyle w:val="5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1"/>
        <w:gridCol w:w="3756"/>
        <w:gridCol w:w="41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0" w:type="pct"/>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905" w:type="pct"/>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085" w:type="pct"/>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0" w:type="pct"/>
          </w:tcPr>
          <w:p>
            <w:pPr>
              <w:overflowPunct w:val="0"/>
              <w:autoSpaceDE w:val="0"/>
              <w:autoSpaceDN w:val="0"/>
              <w:adjustRightInd w:val="0"/>
              <w:spacing w:after="120"/>
              <w:textAlignment w:val="baseline"/>
              <w:rPr>
                <w:rFonts w:eastAsiaTheme="minorEastAsia"/>
                <w:bCs/>
                <w:color w:val="0070C0"/>
                <w:lang w:val="en-US" w:eastAsia="zh-CN"/>
              </w:rPr>
            </w:pPr>
            <w:ins w:id="463" w:author="CATT" w:date="2021-04-13T17:58:00Z">
              <w:r>
                <w:rPr>
                  <w:rFonts w:hint="eastAsia" w:eastAsiaTheme="minorEastAsia"/>
                  <w:bCs/>
                  <w:color w:val="0070C0"/>
                  <w:lang w:val="en-US" w:eastAsia="zh-CN"/>
                </w:rPr>
                <w:t>CATT</w:t>
              </w:r>
            </w:ins>
          </w:p>
        </w:tc>
        <w:tc>
          <w:tcPr>
            <w:tcW w:w="1905" w:type="pct"/>
          </w:tcPr>
          <w:p>
            <w:pPr>
              <w:overflowPunct w:val="0"/>
              <w:autoSpaceDE w:val="0"/>
              <w:autoSpaceDN w:val="0"/>
              <w:adjustRightInd w:val="0"/>
              <w:spacing w:after="120"/>
              <w:textAlignment w:val="baseline"/>
              <w:rPr>
                <w:rFonts w:eastAsiaTheme="minorEastAsia"/>
                <w:bCs/>
                <w:color w:val="0070C0"/>
                <w:lang w:val="en-US" w:eastAsia="zh-CN"/>
              </w:rPr>
            </w:pPr>
            <w:ins w:id="464" w:author="CATT" w:date="2021-04-13T17:58:00Z">
              <w:r>
                <w:rPr>
                  <w:rFonts w:hint="eastAsia" w:eastAsiaTheme="minorEastAsia"/>
                  <w:bCs/>
                  <w:color w:val="0070C0"/>
                  <w:lang w:val="en-US" w:eastAsia="zh-CN"/>
                </w:rPr>
                <w:t>Ok</w:t>
              </w:r>
            </w:ins>
          </w:p>
        </w:tc>
        <w:tc>
          <w:tcPr>
            <w:tcW w:w="2085" w:type="pct"/>
          </w:tcPr>
          <w:p>
            <w:pPr>
              <w:overflowPunct w:val="0"/>
              <w:autoSpaceDE w:val="0"/>
              <w:autoSpaceDN w:val="0"/>
              <w:adjustRightInd w:val="0"/>
              <w:spacing w:after="120"/>
              <w:textAlignment w:val="baseline"/>
              <w:rPr>
                <w:rFonts w:eastAsiaTheme="minorEastAsia"/>
                <w:bCs/>
                <w:color w:val="0070C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0" w:type="pct"/>
          </w:tcPr>
          <w:p>
            <w:pPr>
              <w:overflowPunct w:val="0"/>
              <w:autoSpaceDE w:val="0"/>
              <w:autoSpaceDN w:val="0"/>
              <w:adjustRightInd w:val="0"/>
              <w:spacing w:after="120"/>
              <w:textAlignment w:val="baseline"/>
              <w:rPr>
                <w:rFonts w:eastAsiaTheme="minorEastAsia"/>
                <w:b/>
                <w:bCs/>
                <w:color w:val="0070C0"/>
                <w:lang w:val="en-US" w:eastAsia="zh-CN"/>
              </w:rPr>
            </w:pPr>
            <w:ins w:id="465" w:author="Ericsson" w:date="2021-04-13T13:54:00Z">
              <w:r>
                <w:rPr>
                  <w:rFonts w:eastAsiaTheme="minorEastAsia"/>
                  <w:bCs/>
                  <w:color w:val="0070C0"/>
                  <w:lang w:val="en-US" w:eastAsia="zh-CN"/>
                </w:rPr>
                <w:t>Ericsson</w:t>
              </w:r>
            </w:ins>
          </w:p>
        </w:tc>
        <w:tc>
          <w:tcPr>
            <w:tcW w:w="1905" w:type="pct"/>
          </w:tcPr>
          <w:p>
            <w:pPr>
              <w:overflowPunct w:val="0"/>
              <w:autoSpaceDE w:val="0"/>
              <w:autoSpaceDN w:val="0"/>
              <w:adjustRightInd w:val="0"/>
              <w:spacing w:after="120"/>
              <w:textAlignment w:val="baseline"/>
              <w:rPr>
                <w:rFonts w:eastAsiaTheme="minorEastAsia"/>
                <w:b/>
                <w:bCs/>
                <w:color w:val="0070C0"/>
                <w:lang w:val="en-US" w:eastAsia="zh-CN"/>
              </w:rPr>
            </w:pPr>
            <w:ins w:id="466" w:author="Ericsson" w:date="2021-04-13T13:54:00Z">
              <w:r>
                <w:rPr>
                  <w:rFonts w:eastAsiaTheme="minorEastAsia"/>
                  <w:bCs/>
                  <w:color w:val="0070C0"/>
                  <w:lang w:val="en-US" w:eastAsia="zh-CN"/>
                </w:rPr>
                <w:t>No</w:t>
              </w:r>
            </w:ins>
          </w:p>
        </w:tc>
        <w:tc>
          <w:tcPr>
            <w:tcW w:w="2085" w:type="pct"/>
          </w:tcPr>
          <w:p>
            <w:pPr>
              <w:overflowPunct w:val="0"/>
              <w:autoSpaceDE w:val="0"/>
              <w:autoSpaceDN w:val="0"/>
              <w:adjustRightInd w:val="0"/>
              <w:spacing w:after="120"/>
              <w:textAlignment w:val="baseline"/>
              <w:rPr>
                <w:rFonts w:eastAsiaTheme="minorEastAsia"/>
                <w:b/>
                <w:bCs/>
                <w:color w:val="0070C0"/>
                <w:lang w:val="en-US" w:eastAsia="zh-CN"/>
              </w:rPr>
            </w:pPr>
            <w:ins w:id="467" w:author="Ericsson" w:date="2021-04-13T13:54:00Z">
              <w:r>
                <w:rPr>
                  <w:rFonts w:eastAsiaTheme="minorEastAsia"/>
                  <w:bCs/>
                  <w:color w:val="0070C0"/>
                  <w:lang w:val="en-US" w:eastAsia="zh-CN"/>
                </w:rPr>
                <w:t>It was already agreed to use 2GHz for coex studies…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0" w:type="pct"/>
          </w:tcPr>
          <w:p>
            <w:pPr>
              <w:overflowPunct w:val="0"/>
              <w:autoSpaceDE w:val="0"/>
              <w:autoSpaceDN w:val="0"/>
              <w:adjustRightInd w:val="0"/>
              <w:spacing w:after="120"/>
              <w:textAlignment w:val="baseline"/>
              <w:rPr>
                <w:rFonts w:eastAsiaTheme="minorEastAsia"/>
                <w:b/>
                <w:bCs/>
                <w:color w:val="0070C0"/>
                <w:lang w:val="en-US" w:eastAsia="zh-CN"/>
              </w:rPr>
            </w:pPr>
            <w:ins w:id="468" w:author="Olesen, Robert" w:date="2021-04-13T09:16:00Z">
              <w:r>
                <w:rPr>
                  <w:rFonts w:eastAsia="宋体"/>
                  <w:color w:val="000000" w:themeColor="text1"/>
                  <w:lang w:eastAsia="zh-CN"/>
                  <w14:textFill>
                    <w14:solidFill>
                      <w14:schemeClr w14:val="tx1"/>
                    </w14:solidFill>
                  </w14:textFill>
                </w:rPr>
                <w:t>Intelsat</w:t>
              </w:r>
            </w:ins>
          </w:p>
        </w:tc>
        <w:tc>
          <w:tcPr>
            <w:tcW w:w="1905" w:type="pct"/>
          </w:tcPr>
          <w:p>
            <w:pPr>
              <w:overflowPunct w:val="0"/>
              <w:autoSpaceDE w:val="0"/>
              <w:autoSpaceDN w:val="0"/>
              <w:adjustRightInd w:val="0"/>
              <w:spacing w:after="120"/>
              <w:textAlignment w:val="baseline"/>
              <w:rPr>
                <w:rFonts w:eastAsiaTheme="minorEastAsia"/>
                <w:b/>
                <w:bCs/>
                <w:color w:val="0070C0"/>
                <w:lang w:val="en-US" w:eastAsia="zh-CN"/>
              </w:rPr>
            </w:pPr>
            <w:ins w:id="469" w:author="Olesen, Robert" w:date="2021-04-13T09:17:00Z">
              <w:r>
                <w:rPr>
                  <w:rFonts w:eastAsiaTheme="minorEastAsia"/>
                  <w:b/>
                  <w:bCs/>
                  <w:color w:val="0070C0"/>
                  <w:lang w:val="en-US" w:eastAsia="zh-CN"/>
                </w:rPr>
                <w:t>Yes</w:t>
              </w:r>
            </w:ins>
          </w:p>
        </w:tc>
        <w:tc>
          <w:tcPr>
            <w:tcW w:w="2085" w:type="pct"/>
          </w:tcPr>
          <w:p>
            <w:pPr>
              <w:overflowPunct w:val="0"/>
              <w:autoSpaceDE w:val="0"/>
              <w:autoSpaceDN w:val="0"/>
              <w:adjustRightInd w:val="0"/>
              <w:spacing w:after="120"/>
              <w:textAlignment w:val="baseline"/>
              <w:rPr>
                <w:rFonts w:eastAsiaTheme="minorEastAsia"/>
                <w:b/>
                <w:bCs/>
                <w:color w:val="0070C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0" w:type="pct"/>
          </w:tcPr>
          <w:p>
            <w:pPr>
              <w:overflowPunct w:val="0"/>
              <w:autoSpaceDE w:val="0"/>
              <w:autoSpaceDN w:val="0"/>
              <w:adjustRightInd w:val="0"/>
              <w:spacing w:after="120"/>
              <w:textAlignment w:val="baseline"/>
              <w:rPr>
                <w:rFonts w:eastAsiaTheme="minorEastAsia"/>
                <w:b/>
                <w:bCs/>
                <w:color w:val="0070C0"/>
                <w:lang w:val="en-US" w:eastAsia="zh-CN"/>
              </w:rPr>
            </w:pPr>
            <w:ins w:id="470" w:author="OPPO" w:date="2021-04-13T22:06:00Z">
              <w:r>
                <w:rPr>
                  <w:rFonts w:hint="eastAsia" w:eastAsiaTheme="minorEastAsia"/>
                  <w:b/>
                  <w:bCs/>
                  <w:color w:val="0070C0"/>
                  <w:lang w:val="en-US" w:eastAsia="zh-CN"/>
                </w:rPr>
                <w:t>O</w:t>
              </w:r>
            </w:ins>
            <w:ins w:id="471" w:author="OPPO" w:date="2021-04-13T22:06:00Z">
              <w:r>
                <w:rPr>
                  <w:rFonts w:eastAsiaTheme="minorEastAsia"/>
                  <w:b/>
                  <w:bCs/>
                  <w:color w:val="0070C0"/>
                  <w:lang w:val="en-US" w:eastAsia="zh-CN"/>
                </w:rPr>
                <w:t>PPO</w:t>
              </w:r>
            </w:ins>
          </w:p>
        </w:tc>
        <w:tc>
          <w:tcPr>
            <w:tcW w:w="1905" w:type="pct"/>
          </w:tcPr>
          <w:p>
            <w:pPr>
              <w:overflowPunct w:val="0"/>
              <w:autoSpaceDE w:val="0"/>
              <w:autoSpaceDN w:val="0"/>
              <w:adjustRightInd w:val="0"/>
              <w:spacing w:after="120"/>
              <w:textAlignment w:val="baseline"/>
              <w:rPr>
                <w:rFonts w:eastAsiaTheme="minorEastAsia"/>
                <w:b/>
                <w:bCs/>
                <w:color w:val="0070C0"/>
                <w:lang w:val="en-US" w:eastAsia="zh-CN"/>
              </w:rPr>
            </w:pPr>
            <w:ins w:id="472" w:author="OPPO" w:date="2021-04-13T22:06:00Z">
              <w:r>
                <w:rPr>
                  <w:rFonts w:eastAsiaTheme="minorEastAsia"/>
                  <w:b/>
                  <w:bCs/>
                  <w:color w:val="0070C0"/>
                  <w:lang w:val="en-US" w:eastAsia="zh-CN"/>
                </w:rPr>
                <w:t>Ok</w:t>
              </w:r>
            </w:ins>
          </w:p>
        </w:tc>
        <w:tc>
          <w:tcPr>
            <w:tcW w:w="2085" w:type="pct"/>
          </w:tcPr>
          <w:p>
            <w:pPr>
              <w:overflowPunct w:val="0"/>
              <w:autoSpaceDE w:val="0"/>
              <w:autoSpaceDN w:val="0"/>
              <w:adjustRightInd w:val="0"/>
              <w:spacing w:after="120"/>
              <w:textAlignment w:val="baseline"/>
              <w:rPr>
                <w:rFonts w:eastAsiaTheme="minorEastAsia"/>
                <w:b/>
                <w:bCs/>
                <w:color w:val="0070C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0" w:type="pct"/>
          </w:tcPr>
          <w:p>
            <w:pPr>
              <w:overflowPunct w:val="0"/>
              <w:autoSpaceDE w:val="0"/>
              <w:autoSpaceDN w:val="0"/>
              <w:adjustRightInd w:val="0"/>
              <w:spacing w:after="120"/>
              <w:textAlignment w:val="baseline"/>
              <w:rPr>
                <w:rFonts w:hint="default" w:eastAsiaTheme="minorEastAsia"/>
                <w:b/>
                <w:bCs/>
                <w:color w:val="0070C0"/>
                <w:lang w:val="en-US" w:eastAsia="zh-CN"/>
              </w:rPr>
            </w:pPr>
            <w:ins w:id="473" w:author="ZTE" w:date="2021-04-13T22:28:31Z">
              <w:r>
                <w:rPr>
                  <w:rFonts w:hint="eastAsia" w:eastAsiaTheme="minorEastAsia"/>
                  <w:b/>
                  <w:bCs/>
                  <w:color w:val="0070C0"/>
                  <w:lang w:val="en-US" w:eastAsia="zh-CN"/>
                </w:rPr>
                <w:t>Z</w:t>
              </w:r>
            </w:ins>
            <w:ins w:id="474" w:author="ZTE" w:date="2021-04-13T22:28:32Z">
              <w:r>
                <w:rPr>
                  <w:rFonts w:hint="eastAsia" w:eastAsiaTheme="minorEastAsia"/>
                  <w:b/>
                  <w:bCs/>
                  <w:color w:val="0070C0"/>
                  <w:lang w:val="en-US" w:eastAsia="zh-CN"/>
                </w:rPr>
                <w:t>TE</w:t>
              </w:r>
            </w:ins>
          </w:p>
        </w:tc>
        <w:tc>
          <w:tcPr>
            <w:tcW w:w="1905" w:type="pct"/>
          </w:tcPr>
          <w:p>
            <w:pPr>
              <w:overflowPunct w:val="0"/>
              <w:autoSpaceDE w:val="0"/>
              <w:autoSpaceDN w:val="0"/>
              <w:adjustRightInd w:val="0"/>
              <w:spacing w:after="120"/>
              <w:textAlignment w:val="baseline"/>
              <w:rPr>
                <w:rFonts w:hint="default" w:eastAsiaTheme="minorEastAsia"/>
                <w:b/>
                <w:bCs/>
                <w:color w:val="0070C0"/>
                <w:lang w:val="en-US" w:eastAsia="zh-CN"/>
              </w:rPr>
            </w:pPr>
            <w:ins w:id="475" w:author="ZTE" w:date="2021-04-13T22:28:34Z">
              <w:r>
                <w:rPr>
                  <w:rFonts w:hint="eastAsia" w:eastAsiaTheme="minorEastAsia"/>
                  <w:b/>
                  <w:bCs/>
                  <w:color w:val="0070C0"/>
                  <w:lang w:val="en-US" w:eastAsia="zh-CN"/>
                </w:rPr>
                <w:t>Ok</w:t>
              </w:r>
            </w:ins>
            <w:ins w:id="476" w:author="ZTE" w:date="2021-04-13T22:28:35Z">
              <w:r>
                <w:rPr>
                  <w:rFonts w:hint="eastAsia" w:eastAsiaTheme="minorEastAsia"/>
                  <w:b/>
                  <w:bCs/>
                  <w:color w:val="0070C0"/>
                  <w:lang w:val="en-US" w:eastAsia="zh-CN"/>
                </w:rPr>
                <w:t>ay</w:t>
              </w:r>
            </w:ins>
            <w:ins w:id="477" w:author="ZTE" w:date="2021-04-13T22:29:03Z">
              <w:r>
                <w:rPr>
                  <w:rFonts w:hint="eastAsia" w:eastAsiaTheme="minorEastAsia"/>
                  <w:b/>
                  <w:bCs/>
                  <w:color w:val="0070C0"/>
                  <w:lang w:val="en-US" w:eastAsia="zh-CN"/>
                </w:rPr>
                <w:t>,</w:t>
              </w:r>
            </w:ins>
            <w:ins w:id="478" w:author="ZTE" w:date="2021-04-13T22:29:05Z">
              <w:r>
                <w:rPr>
                  <w:rFonts w:hint="eastAsia" w:eastAsiaTheme="minorEastAsia"/>
                  <w:b/>
                  <w:bCs/>
                  <w:color w:val="0070C0"/>
                  <w:lang w:val="en-US" w:eastAsia="zh-CN"/>
                </w:rPr>
                <w:t xml:space="preserve"> fo</w:t>
              </w:r>
            </w:ins>
            <w:ins w:id="479" w:author="ZTE" w:date="2021-04-13T22:29:06Z">
              <w:r>
                <w:rPr>
                  <w:rFonts w:hint="eastAsia" w:eastAsiaTheme="minorEastAsia"/>
                  <w:b/>
                  <w:bCs/>
                  <w:color w:val="0070C0"/>
                  <w:lang w:val="en-US" w:eastAsia="zh-CN"/>
                </w:rPr>
                <w:t>llowin</w:t>
              </w:r>
            </w:ins>
            <w:ins w:id="480" w:author="ZTE" w:date="2021-04-13T22:29:11Z">
              <w:r>
                <w:rPr>
                  <w:rFonts w:hint="eastAsia" w:eastAsiaTheme="minorEastAsia"/>
                  <w:b/>
                  <w:bCs/>
                  <w:color w:val="0070C0"/>
                  <w:lang w:val="en-US" w:eastAsia="zh-CN"/>
                </w:rPr>
                <w:t xml:space="preserve">g </w:t>
              </w:r>
            </w:ins>
            <w:ins w:id="481" w:author="ZTE" w:date="2021-04-13T22:29:16Z">
              <w:r>
                <w:rPr>
                  <w:rFonts w:hint="eastAsia" w:eastAsiaTheme="minorEastAsia"/>
                  <w:b/>
                  <w:bCs/>
                  <w:color w:val="0070C0"/>
                  <w:lang w:val="en-US" w:eastAsia="zh-CN"/>
                </w:rPr>
                <w:t>q</w:t>
              </w:r>
            </w:ins>
            <w:ins w:id="482" w:author="ZTE" w:date="2021-04-13T22:29:17Z">
              <w:r>
                <w:rPr>
                  <w:rFonts w:hint="eastAsia" w:eastAsiaTheme="minorEastAsia"/>
                  <w:b/>
                  <w:bCs/>
                  <w:color w:val="0070C0"/>
                  <w:lang w:val="en-US" w:eastAsia="zh-CN"/>
                </w:rPr>
                <w:t>ues</w:t>
              </w:r>
            </w:ins>
            <w:ins w:id="483" w:author="ZTE" w:date="2021-04-13T22:29:18Z">
              <w:r>
                <w:rPr>
                  <w:rFonts w:hint="eastAsia" w:eastAsiaTheme="minorEastAsia"/>
                  <w:b/>
                  <w:bCs/>
                  <w:color w:val="0070C0"/>
                  <w:lang w:val="en-US" w:eastAsia="zh-CN"/>
                </w:rPr>
                <w:t>tions is</w:t>
              </w:r>
            </w:ins>
            <w:ins w:id="484" w:author="ZTE" w:date="2021-04-13T22:29:19Z">
              <w:r>
                <w:rPr>
                  <w:rFonts w:hint="eastAsia" w:eastAsiaTheme="minorEastAsia"/>
                  <w:b/>
                  <w:bCs/>
                  <w:color w:val="0070C0"/>
                  <w:lang w:val="en-US" w:eastAsia="zh-CN"/>
                </w:rPr>
                <w:t xml:space="preserve"> wh</w:t>
              </w:r>
            </w:ins>
            <w:ins w:id="485" w:author="ZTE" w:date="2021-04-13T22:29:22Z">
              <w:r>
                <w:rPr>
                  <w:rFonts w:hint="eastAsia" w:eastAsiaTheme="minorEastAsia"/>
                  <w:b/>
                  <w:bCs/>
                  <w:color w:val="0070C0"/>
                  <w:lang w:val="en-US" w:eastAsia="zh-CN"/>
                </w:rPr>
                <w:t>eth</w:t>
              </w:r>
            </w:ins>
            <w:ins w:id="486" w:author="ZTE" w:date="2021-04-13T22:29:23Z">
              <w:r>
                <w:rPr>
                  <w:rFonts w:hint="eastAsia" w:eastAsiaTheme="minorEastAsia"/>
                  <w:b/>
                  <w:bCs/>
                  <w:color w:val="0070C0"/>
                  <w:lang w:val="en-US" w:eastAsia="zh-CN"/>
                </w:rPr>
                <w:t>er i</w:t>
              </w:r>
            </w:ins>
            <w:ins w:id="487" w:author="ZTE" w:date="2021-04-13T22:29:24Z">
              <w:r>
                <w:rPr>
                  <w:rFonts w:hint="eastAsia" w:eastAsiaTheme="minorEastAsia"/>
                  <w:b/>
                  <w:bCs/>
                  <w:color w:val="0070C0"/>
                  <w:lang w:val="en-US" w:eastAsia="zh-CN"/>
                </w:rPr>
                <w:t>t</w:t>
              </w:r>
            </w:ins>
            <w:ins w:id="488" w:author="ZTE" w:date="2021-04-13T22:29:24Z">
              <w:r>
                <w:rPr>
                  <w:rFonts w:hint="default" w:eastAsiaTheme="minorEastAsia"/>
                  <w:b/>
                  <w:bCs/>
                  <w:color w:val="0070C0"/>
                  <w:lang w:val="en-US" w:eastAsia="zh-CN"/>
                </w:rPr>
                <w:t>’</w:t>
              </w:r>
            </w:ins>
            <w:ins w:id="489" w:author="ZTE" w:date="2021-04-13T22:29:24Z">
              <w:r>
                <w:rPr>
                  <w:rFonts w:hint="eastAsia" w:eastAsiaTheme="minorEastAsia"/>
                  <w:b/>
                  <w:bCs/>
                  <w:color w:val="0070C0"/>
                  <w:lang w:val="en-US" w:eastAsia="zh-CN"/>
                </w:rPr>
                <w:t>s</w:t>
              </w:r>
            </w:ins>
            <w:ins w:id="490" w:author="ZTE" w:date="2021-04-13T22:29:25Z">
              <w:r>
                <w:rPr>
                  <w:rFonts w:hint="eastAsia" w:eastAsiaTheme="minorEastAsia"/>
                  <w:b/>
                  <w:bCs/>
                  <w:color w:val="0070C0"/>
                  <w:lang w:val="en-US" w:eastAsia="zh-CN"/>
                </w:rPr>
                <w:t xml:space="preserve"> co</w:t>
              </w:r>
            </w:ins>
            <w:ins w:id="491" w:author="ZTE" w:date="2021-04-13T22:29:26Z">
              <w:r>
                <w:rPr>
                  <w:rFonts w:hint="eastAsia" w:eastAsiaTheme="minorEastAsia"/>
                  <w:b/>
                  <w:bCs/>
                  <w:color w:val="0070C0"/>
                  <w:lang w:val="en-US" w:eastAsia="zh-CN"/>
                </w:rPr>
                <w:t>-ch</w:t>
              </w:r>
            </w:ins>
            <w:ins w:id="492" w:author="ZTE" w:date="2021-04-13T22:29:28Z">
              <w:r>
                <w:rPr>
                  <w:rFonts w:hint="eastAsia" w:eastAsiaTheme="minorEastAsia"/>
                  <w:b/>
                  <w:bCs/>
                  <w:color w:val="0070C0"/>
                  <w:lang w:val="en-US" w:eastAsia="zh-CN"/>
                </w:rPr>
                <w:t>annel</w:t>
              </w:r>
            </w:ins>
            <w:ins w:id="493" w:author="ZTE" w:date="2021-04-13T22:29:29Z">
              <w:r>
                <w:rPr>
                  <w:rFonts w:hint="eastAsia" w:eastAsiaTheme="minorEastAsia"/>
                  <w:b/>
                  <w:bCs/>
                  <w:color w:val="0070C0"/>
                  <w:lang w:val="en-US" w:eastAsia="zh-CN"/>
                </w:rPr>
                <w:t xml:space="preserve"> or adja</w:t>
              </w:r>
            </w:ins>
            <w:ins w:id="494" w:author="ZTE" w:date="2021-04-13T22:29:30Z">
              <w:r>
                <w:rPr>
                  <w:rFonts w:hint="eastAsia" w:eastAsiaTheme="minorEastAsia"/>
                  <w:b/>
                  <w:bCs/>
                  <w:color w:val="0070C0"/>
                  <w:lang w:val="en-US" w:eastAsia="zh-CN"/>
                </w:rPr>
                <w:t>c</w:t>
              </w:r>
            </w:ins>
            <w:ins w:id="495" w:author="ZTE" w:date="2021-04-13T22:29:32Z">
              <w:r>
                <w:rPr>
                  <w:rFonts w:hint="eastAsia" w:eastAsiaTheme="minorEastAsia"/>
                  <w:b/>
                  <w:bCs/>
                  <w:color w:val="0070C0"/>
                  <w:lang w:val="en-US" w:eastAsia="zh-CN"/>
                </w:rPr>
                <w:t>ent chan</w:t>
              </w:r>
            </w:ins>
            <w:ins w:id="496" w:author="ZTE" w:date="2021-04-13T22:29:33Z">
              <w:r>
                <w:rPr>
                  <w:rFonts w:hint="eastAsia" w:eastAsiaTheme="minorEastAsia"/>
                  <w:b/>
                  <w:bCs/>
                  <w:color w:val="0070C0"/>
                  <w:lang w:val="en-US" w:eastAsia="zh-CN"/>
                </w:rPr>
                <w:t>nel.</w:t>
              </w:r>
            </w:ins>
          </w:p>
        </w:tc>
        <w:tc>
          <w:tcPr>
            <w:tcW w:w="2085" w:type="pct"/>
          </w:tcPr>
          <w:p>
            <w:pPr>
              <w:overflowPunct w:val="0"/>
              <w:autoSpaceDE w:val="0"/>
              <w:autoSpaceDN w:val="0"/>
              <w:adjustRightInd w:val="0"/>
              <w:spacing w:after="120"/>
              <w:textAlignment w:val="baseline"/>
              <w:rPr>
                <w:rFonts w:eastAsiaTheme="minorEastAsia"/>
                <w:b/>
                <w:bCs/>
                <w:color w:val="0070C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0" w:type="pct"/>
          </w:tcPr>
          <w:p>
            <w:pPr>
              <w:overflowPunct w:val="0"/>
              <w:autoSpaceDE w:val="0"/>
              <w:autoSpaceDN w:val="0"/>
              <w:adjustRightInd w:val="0"/>
              <w:spacing w:after="120"/>
              <w:textAlignment w:val="baseline"/>
              <w:rPr>
                <w:rFonts w:eastAsiaTheme="minorEastAsia"/>
                <w:b/>
                <w:bCs/>
                <w:color w:val="0070C0"/>
                <w:lang w:val="en-US" w:eastAsia="zh-CN"/>
              </w:rPr>
            </w:pPr>
          </w:p>
        </w:tc>
        <w:tc>
          <w:tcPr>
            <w:tcW w:w="1905" w:type="pct"/>
          </w:tcPr>
          <w:p>
            <w:pPr>
              <w:overflowPunct w:val="0"/>
              <w:autoSpaceDE w:val="0"/>
              <w:autoSpaceDN w:val="0"/>
              <w:adjustRightInd w:val="0"/>
              <w:spacing w:after="120"/>
              <w:textAlignment w:val="baseline"/>
              <w:rPr>
                <w:rFonts w:eastAsiaTheme="minorEastAsia"/>
                <w:b/>
                <w:bCs/>
                <w:color w:val="0070C0"/>
                <w:lang w:val="en-US" w:eastAsia="zh-CN"/>
              </w:rPr>
            </w:pPr>
          </w:p>
        </w:tc>
        <w:tc>
          <w:tcPr>
            <w:tcW w:w="2085" w:type="pct"/>
          </w:tcPr>
          <w:p>
            <w:pPr>
              <w:overflowPunct w:val="0"/>
              <w:autoSpaceDE w:val="0"/>
              <w:autoSpaceDN w:val="0"/>
              <w:adjustRightInd w:val="0"/>
              <w:spacing w:after="120"/>
              <w:textAlignment w:val="baseline"/>
              <w:rPr>
                <w:rFonts w:eastAsiaTheme="minorEastAsia"/>
                <w:b/>
                <w:bCs/>
                <w:color w:val="0070C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0" w:type="pct"/>
          </w:tcPr>
          <w:p>
            <w:pPr>
              <w:overflowPunct w:val="0"/>
              <w:autoSpaceDE w:val="0"/>
              <w:autoSpaceDN w:val="0"/>
              <w:adjustRightInd w:val="0"/>
              <w:spacing w:after="120"/>
              <w:textAlignment w:val="baseline"/>
              <w:rPr>
                <w:rFonts w:eastAsiaTheme="minorEastAsia"/>
                <w:b/>
                <w:bCs/>
                <w:color w:val="0070C0"/>
                <w:lang w:val="en-US" w:eastAsia="zh-CN"/>
              </w:rPr>
            </w:pPr>
          </w:p>
        </w:tc>
        <w:tc>
          <w:tcPr>
            <w:tcW w:w="1905" w:type="pct"/>
          </w:tcPr>
          <w:p>
            <w:pPr>
              <w:overflowPunct w:val="0"/>
              <w:autoSpaceDE w:val="0"/>
              <w:autoSpaceDN w:val="0"/>
              <w:adjustRightInd w:val="0"/>
              <w:spacing w:after="120"/>
              <w:textAlignment w:val="baseline"/>
              <w:rPr>
                <w:rFonts w:eastAsiaTheme="minorEastAsia"/>
                <w:b/>
                <w:bCs/>
                <w:color w:val="0070C0"/>
                <w:lang w:val="en-US" w:eastAsia="zh-CN"/>
              </w:rPr>
            </w:pPr>
          </w:p>
        </w:tc>
        <w:tc>
          <w:tcPr>
            <w:tcW w:w="2085" w:type="pct"/>
          </w:tcPr>
          <w:p>
            <w:pPr>
              <w:overflowPunct w:val="0"/>
              <w:autoSpaceDE w:val="0"/>
              <w:autoSpaceDN w:val="0"/>
              <w:adjustRightInd w:val="0"/>
              <w:spacing w:after="120"/>
              <w:textAlignment w:val="baseline"/>
              <w:rPr>
                <w:rFonts w:eastAsiaTheme="minorEastAsia"/>
                <w:b/>
                <w:bCs/>
                <w:color w:val="0070C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0" w:type="pct"/>
          </w:tcPr>
          <w:p>
            <w:pPr>
              <w:overflowPunct w:val="0"/>
              <w:autoSpaceDE w:val="0"/>
              <w:autoSpaceDN w:val="0"/>
              <w:adjustRightInd w:val="0"/>
              <w:spacing w:after="120"/>
              <w:textAlignment w:val="baseline"/>
              <w:rPr>
                <w:rFonts w:eastAsiaTheme="minorEastAsia"/>
                <w:b/>
                <w:bCs/>
                <w:color w:val="0070C0"/>
                <w:lang w:val="en-US" w:eastAsia="zh-CN"/>
              </w:rPr>
            </w:pPr>
          </w:p>
        </w:tc>
        <w:tc>
          <w:tcPr>
            <w:tcW w:w="1905" w:type="pct"/>
          </w:tcPr>
          <w:p>
            <w:pPr>
              <w:overflowPunct w:val="0"/>
              <w:autoSpaceDE w:val="0"/>
              <w:autoSpaceDN w:val="0"/>
              <w:adjustRightInd w:val="0"/>
              <w:spacing w:after="120"/>
              <w:textAlignment w:val="baseline"/>
              <w:rPr>
                <w:rFonts w:eastAsiaTheme="minorEastAsia"/>
                <w:b/>
                <w:bCs/>
                <w:color w:val="0070C0"/>
                <w:lang w:val="en-US" w:eastAsia="zh-CN"/>
              </w:rPr>
            </w:pPr>
          </w:p>
        </w:tc>
        <w:tc>
          <w:tcPr>
            <w:tcW w:w="2085" w:type="pct"/>
          </w:tcPr>
          <w:p>
            <w:pPr>
              <w:overflowPunct w:val="0"/>
              <w:autoSpaceDE w:val="0"/>
              <w:autoSpaceDN w:val="0"/>
              <w:adjustRightInd w:val="0"/>
              <w:spacing w:after="120"/>
              <w:textAlignment w:val="baseline"/>
              <w:rPr>
                <w:rFonts w:eastAsiaTheme="minorEastAsia"/>
                <w:b/>
                <w:bCs/>
                <w:color w:val="0070C0"/>
                <w:lang w:val="en-US" w:eastAsia="zh-CN"/>
              </w:rPr>
            </w:pPr>
          </w:p>
        </w:tc>
      </w:tr>
    </w:tbl>
    <w:p>
      <w:pPr>
        <w:rPr>
          <w:color w:val="0070C0"/>
          <w:lang w:eastAsia="zh-CN"/>
        </w:rPr>
      </w:pPr>
    </w:p>
    <w:p>
      <w:pPr>
        <w:rPr>
          <w:i/>
          <w:color w:val="0070C0"/>
          <w:lang w:eastAsia="zh-CN"/>
        </w:rPr>
      </w:pPr>
    </w:p>
    <w:p>
      <w:pPr>
        <w:pStyle w:val="4"/>
        <w:rPr>
          <w:sz w:val="24"/>
          <w:szCs w:val="16"/>
        </w:rPr>
      </w:pPr>
      <w:r>
        <w:rPr>
          <w:sz w:val="24"/>
          <w:szCs w:val="16"/>
        </w:rPr>
        <w:t>Sub-topic 5-2</w:t>
      </w:r>
    </w:p>
    <w:p>
      <w:pPr>
        <w:rPr>
          <w:i/>
          <w:color w:val="0070C0"/>
          <w:lang w:val="en-US" w:eastAsia="zh-CN"/>
        </w:rPr>
      </w:pPr>
      <w:r>
        <w:rPr>
          <w:rFonts w:hint="eastAsia"/>
          <w:i/>
          <w:color w:val="0070C0"/>
          <w:lang w:val="en-US" w:eastAsia="zh-CN"/>
        </w:rPr>
        <w:t xml:space="preserve">Sub-topic description </w:t>
      </w:r>
    </w:p>
    <w:p>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pPr>
        <w:rPr>
          <w:b/>
          <w:color w:val="0070C0"/>
          <w:u w:val="single"/>
          <w:lang w:eastAsia="ko-KR"/>
        </w:rPr>
      </w:pPr>
      <w:r>
        <w:rPr>
          <w:b/>
          <w:color w:val="0070C0"/>
          <w:u w:val="single"/>
          <w:lang w:eastAsia="ko-KR"/>
        </w:rPr>
        <w:t xml:space="preserve">Issue 5-2: </w:t>
      </w:r>
      <w:r>
        <w:rPr>
          <w:color w:val="000000" w:themeColor="text1"/>
          <w:lang w:eastAsia="zh-CN"/>
          <w14:textFill>
            <w14:solidFill>
              <w14:schemeClr w14:val="tx1"/>
            </w14:solidFill>
          </w14:textFill>
        </w:rPr>
        <w:t>NR band n1 as example band for HAPS related coexistence studies</w:t>
      </w:r>
    </w:p>
    <w:p>
      <w:pPr>
        <w:pStyle w:val="149"/>
        <w:numPr>
          <w:ilvl w:val="0"/>
          <w:numId w:val="7"/>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pPr>
        <w:pStyle w:val="149"/>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1: </w:t>
      </w:r>
      <w:r>
        <w:rPr>
          <w:color w:val="000000" w:themeColor="text1"/>
          <w:lang w:eastAsia="zh-CN"/>
          <w14:textFill>
            <w14:solidFill>
              <w14:schemeClr w14:val="tx1"/>
            </w14:solidFill>
          </w14:textFill>
        </w:rPr>
        <w:t xml:space="preserve">NR band n1 </w:t>
      </w:r>
      <w:r>
        <w:rPr>
          <w:b/>
          <w:color w:val="000000" w:themeColor="text1"/>
          <w:lang w:eastAsia="zh-CN"/>
          <w14:textFill>
            <w14:solidFill>
              <w14:schemeClr w14:val="tx1"/>
            </w14:solidFill>
          </w14:textFill>
        </w:rPr>
        <w:t>as example band</w:t>
      </w:r>
      <w:r>
        <w:rPr>
          <w:color w:val="000000" w:themeColor="text1"/>
          <w:lang w:eastAsia="zh-CN"/>
          <w14:textFill>
            <w14:solidFill>
              <w14:schemeClr w14:val="tx1"/>
            </w14:solidFill>
          </w14:textFill>
        </w:rPr>
        <w:t xml:space="preserve"> for HAPS related coexistence studies</w:t>
      </w:r>
    </w:p>
    <w:p>
      <w:pPr>
        <w:pStyle w:val="149"/>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2: </w:t>
      </w:r>
      <w:r>
        <w:rPr>
          <w:color w:val="000000" w:themeColor="text1"/>
          <w:lang w:eastAsia="zh-CN"/>
          <w14:textFill>
            <w14:solidFill>
              <w14:schemeClr w14:val="tx1"/>
            </w14:solidFill>
          </w14:textFill>
        </w:rPr>
        <w:t xml:space="preserve">NR band n1 </w:t>
      </w:r>
      <w:r>
        <w:rPr>
          <w:b/>
          <w:color w:val="000000" w:themeColor="text1"/>
          <w:lang w:eastAsia="zh-CN"/>
          <w14:textFill>
            <w14:solidFill>
              <w14:schemeClr w14:val="tx1"/>
            </w14:solidFill>
          </w14:textFill>
        </w:rPr>
        <w:t>as exemplary band</w:t>
      </w:r>
      <w:r>
        <w:rPr>
          <w:color w:val="000000" w:themeColor="text1"/>
          <w:lang w:eastAsia="zh-CN"/>
          <w14:textFill>
            <w14:solidFill>
              <w14:schemeClr w14:val="tx1"/>
            </w14:solidFill>
          </w14:textFill>
        </w:rPr>
        <w:t xml:space="preserve"> for HAPS related coexistence studies</w:t>
      </w:r>
    </w:p>
    <w:p>
      <w:pPr>
        <w:spacing w:after="120"/>
        <w:ind w:left="1440" w:firstLine="264"/>
        <w:jc w:val="both"/>
        <w:rPr>
          <w:rFonts w:eastAsia="MS Mincho"/>
          <w:color w:val="000000" w:themeColor="text1"/>
          <w:lang w:eastAsia="zh-CN"/>
          <w14:textFill>
            <w14:solidFill>
              <w14:schemeClr w14:val="tx1"/>
            </w14:solidFill>
          </w14:textFill>
        </w:rPr>
      </w:pPr>
      <w:r>
        <w:rPr>
          <w:rFonts w:eastAsia="MS Mincho"/>
          <w:b/>
          <w:color w:val="000000" w:themeColor="text1"/>
          <w:lang w:eastAsia="zh-CN"/>
          <w14:textFill>
            <w14:solidFill>
              <w14:schemeClr w14:val="tx1"/>
            </w14:solidFill>
          </w14:textFill>
        </w:rPr>
        <w:t>Note:</w:t>
      </w:r>
      <w:r>
        <w:rPr>
          <w:rFonts w:eastAsia="MS Mincho"/>
          <w:color w:val="000000" w:themeColor="text1"/>
          <w:lang w:eastAsia="zh-CN"/>
          <w14:textFill>
            <w14:solidFill>
              <w14:schemeClr w14:val="tx1"/>
            </w14:solidFill>
          </w14:textFill>
        </w:rPr>
        <w:t xml:space="preserve"> “Exemplary” as for “Exemplary” NTN FR1 and FR2.</w:t>
      </w:r>
    </w:p>
    <w:p>
      <w:pPr>
        <w:pStyle w:val="149"/>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3: </w:t>
      </w:r>
      <w:r>
        <w:rPr>
          <w:color w:val="000000" w:themeColor="text1"/>
          <w:lang w:eastAsia="zh-CN"/>
          <w14:textFill>
            <w14:solidFill>
              <w14:schemeClr w14:val="tx1"/>
            </w14:solidFill>
          </w14:textFill>
        </w:rPr>
        <w:t>Other</w:t>
      </w:r>
    </w:p>
    <w:p>
      <w:pPr>
        <w:pStyle w:val="149"/>
        <w:numPr>
          <w:ilvl w:val="0"/>
          <w:numId w:val="7"/>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pPr>
        <w:pStyle w:val="149"/>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TBA</w:t>
      </w:r>
    </w:p>
    <w:p>
      <w:pPr>
        <w:spacing w:after="120"/>
        <w:rPr>
          <w:color w:val="0070C0"/>
          <w:szCs w:val="24"/>
          <w:lang w:eastAsia="zh-CN"/>
        </w:rPr>
      </w:pPr>
    </w:p>
    <w:p>
      <w:pPr>
        <w:spacing w:after="120"/>
        <w:rPr>
          <w:b/>
          <w:color w:val="0070C0"/>
          <w:szCs w:val="24"/>
          <w:lang w:eastAsia="zh-CN"/>
        </w:rPr>
      </w:pPr>
      <w:r>
        <w:rPr>
          <w:b/>
          <w:color w:val="0070C0"/>
          <w:szCs w:val="24"/>
          <w:lang w:eastAsia="zh-CN"/>
        </w:rPr>
        <w:t>Question: Which option (listed above) do you prefer? Please provide your answer(s) e.g. “Yes” or “No”.</w:t>
      </w:r>
    </w:p>
    <w:p>
      <w:pPr>
        <w:rPr>
          <w:color w:val="0070C0"/>
          <w:lang w:eastAsia="zh-CN"/>
        </w:rPr>
      </w:pPr>
    </w:p>
    <w:tbl>
      <w:tblPr>
        <w:tblStyle w:val="5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Change w:id="497" w:author="Ericsson" w:date="2021-04-13T13:54:00Z">
          <w:tblPr>
            <w:tblStyle w:val="5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PrChange>
      </w:tblPr>
      <w:tblGrid>
        <w:gridCol w:w="1405"/>
        <w:gridCol w:w="2650"/>
        <w:gridCol w:w="2902"/>
        <w:gridCol w:w="2900"/>
        <w:tblGridChange w:id="498">
          <w:tblGrid>
            <w:gridCol w:w="1946"/>
            <w:gridCol w:w="3669"/>
            <w:gridCol w:w="4016"/>
            <w:gridCol w:w="4016"/>
          </w:tblGrid>
        </w:tblGridChange>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99" w:author="Ericsson" w:date="2021-04-13T13:54: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c>
          <w:tcPr>
            <w:tcW w:w="713" w:type="pct"/>
            <w:tcPrChange w:id="500" w:author="Ericsson" w:date="2021-04-13T13:54:00Z">
              <w:tcPr>
                <w:tcW w:w="1010" w:type="pct"/>
              </w:tcPr>
            </w:tcPrChange>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344" w:type="pct"/>
            <w:tcPrChange w:id="501" w:author="Ericsson" w:date="2021-04-13T13:54:00Z">
              <w:tcPr>
                <w:tcW w:w="1905" w:type="pct"/>
              </w:tcPr>
            </w:tcPrChange>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1472" w:type="pct"/>
            <w:tcPrChange w:id="502" w:author="Ericsson" w:date="2021-04-13T13:54:00Z">
              <w:tcPr>
                <w:tcW w:w="2085" w:type="pct"/>
              </w:tcPr>
            </w:tcPrChange>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1471" w:type="pct"/>
            <w:tcPrChange w:id="503" w:author="Ericsson" w:date="2021-04-13T13:54:00Z">
              <w:tcPr>
                <w:tcW w:w="1" w:type="pct"/>
              </w:tcPr>
            </w:tcPrChange>
          </w:tcPr>
          <w:p>
            <w:pPr>
              <w:overflowPunct w:val="0"/>
              <w:autoSpaceDE w:val="0"/>
              <w:autoSpaceDN w:val="0"/>
              <w:adjustRightInd w:val="0"/>
              <w:spacing w:after="120"/>
              <w:textAlignment w:val="baseline"/>
              <w:rPr>
                <w:ins w:id="504" w:author="Ericsson" w:date="2021-04-13T13:54:00Z"/>
                <w:rFonts w:eastAsiaTheme="minorEastAsia"/>
                <w:b/>
                <w:bCs/>
                <w:color w:val="0070C0"/>
                <w:lang w:val="en-US" w:eastAsia="zh-CN"/>
              </w:rPr>
            </w:pPr>
            <w:ins w:id="505" w:author="Ericsson" w:date="2021-04-13T13:54:00Z">
              <w:r>
                <w:rPr>
                  <w:rFonts w:eastAsiaTheme="minorEastAsia"/>
                  <w:b/>
                  <w:bCs/>
                  <w:color w:val="0070C0"/>
                  <w:lang w:val="en-US" w:eastAsia="zh-CN"/>
                </w:rPr>
                <w:t>Option 3</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506" w:author="Ericsson" w:date="2021-04-13T13:54: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c>
          <w:tcPr>
            <w:tcW w:w="713" w:type="pct"/>
            <w:tcPrChange w:id="507" w:author="Ericsson" w:date="2021-04-13T13:54:00Z">
              <w:tcPr>
                <w:tcW w:w="1010" w:type="pct"/>
              </w:tcPr>
            </w:tcPrChange>
          </w:tcPr>
          <w:p>
            <w:pPr>
              <w:overflowPunct w:val="0"/>
              <w:autoSpaceDE w:val="0"/>
              <w:autoSpaceDN w:val="0"/>
              <w:adjustRightInd w:val="0"/>
              <w:spacing w:after="120"/>
              <w:textAlignment w:val="baseline"/>
              <w:rPr>
                <w:rFonts w:eastAsiaTheme="minorEastAsia"/>
                <w:bCs/>
                <w:color w:val="0070C0"/>
                <w:lang w:val="en-US" w:eastAsia="zh-CN"/>
              </w:rPr>
            </w:pPr>
            <w:ins w:id="508" w:author="CATT" w:date="2021-04-13T17:58:00Z">
              <w:r>
                <w:rPr>
                  <w:rFonts w:hint="eastAsia" w:eastAsiaTheme="minorEastAsia"/>
                  <w:bCs/>
                  <w:color w:val="0070C0"/>
                  <w:lang w:val="en-US" w:eastAsia="zh-CN"/>
                </w:rPr>
                <w:t>CATT</w:t>
              </w:r>
            </w:ins>
          </w:p>
        </w:tc>
        <w:tc>
          <w:tcPr>
            <w:tcW w:w="2816" w:type="pct"/>
            <w:gridSpan w:val="2"/>
            <w:tcPrChange w:id="509" w:author="Ericsson" w:date="2021-04-13T13:54:00Z">
              <w:tcPr>
                <w:tcW w:w="1" w:type="pct"/>
                <w:gridSpan w:val="2"/>
              </w:tcPr>
            </w:tcPrChange>
          </w:tcPr>
          <w:p>
            <w:pPr>
              <w:overflowPunct w:val="0"/>
              <w:autoSpaceDE w:val="0"/>
              <w:autoSpaceDN w:val="0"/>
              <w:adjustRightInd w:val="0"/>
              <w:spacing w:after="120"/>
              <w:textAlignment w:val="baseline"/>
              <w:rPr>
                <w:rFonts w:eastAsiaTheme="minorEastAsia"/>
                <w:bCs/>
                <w:color w:val="0070C0"/>
                <w:lang w:val="en-US" w:eastAsia="zh-CN"/>
              </w:rPr>
            </w:pPr>
            <w:ins w:id="510" w:author="CATT" w:date="2021-04-13T17:58:00Z">
              <w:r>
                <w:rPr>
                  <w:rFonts w:hint="eastAsia" w:eastAsiaTheme="minorEastAsia"/>
                  <w:bCs/>
                  <w:color w:val="0070C0"/>
                  <w:lang w:val="en-US" w:eastAsia="zh-CN"/>
                </w:rPr>
                <w:t>What</w:t>
              </w:r>
            </w:ins>
            <w:ins w:id="511" w:author="CATT" w:date="2021-04-13T17:58:00Z">
              <w:r>
                <w:rPr>
                  <w:rFonts w:eastAsiaTheme="minorEastAsia"/>
                  <w:bCs/>
                  <w:color w:val="0070C0"/>
                  <w:lang w:val="en-US" w:eastAsia="zh-CN"/>
                </w:rPr>
                <w:t>’</w:t>
              </w:r>
            </w:ins>
            <w:ins w:id="512" w:author="CATT" w:date="2021-04-13T17:58:00Z">
              <w:r>
                <w:rPr>
                  <w:rFonts w:hint="eastAsia" w:eastAsiaTheme="minorEastAsia"/>
                  <w:bCs/>
                  <w:color w:val="0070C0"/>
                  <w:lang w:val="en-US" w:eastAsia="zh-CN"/>
                </w:rPr>
                <w:t>s the difference between option 1 and option 2?</w:t>
              </w:r>
            </w:ins>
          </w:p>
        </w:tc>
        <w:tc>
          <w:tcPr>
            <w:tcW w:w="1471" w:type="pct"/>
            <w:tcPrChange w:id="513" w:author="Ericsson" w:date="2021-04-13T13:54:00Z">
              <w:tcPr>
                <w:tcW w:w="1" w:type="pct"/>
              </w:tcPr>
            </w:tcPrChange>
          </w:tcPr>
          <w:p>
            <w:pPr>
              <w:overflowPunct w:val="0"/>
              <w:autoSpaceDE w:val="0"/>
              <w:autoSpaceDN w:val="0"/>
              <w:adjustRightInd w:val="0"/>
              <w:spacing w:after="120"/>
              <w:textAlignment w:val="baseline"/>
              <w:rPr>
                <w:ins w:id="514" w:author="Ericsson" w:date="2021-04-13T13:54:00Z"/>
                <w:rFonts w:eastAsiaTheme="minorEastAsia"/>
                <w:bCs/>
                <w:color w:val="0070C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515" w:author="Ericsson" w:date="2021-04-13T13:54: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c>
          <w:tcPr>
            <w:tcW w:w="713" w:type="pct"/>
            <w:tcPrChange w:id="516" w:author="Ericsson" w:date="2021-04-13T13:54:00Z">
              <w:tcPr>
                <w:tcW w:w="1010" w:type="pct"/>
              </w:tcPr>
            </w:tcPrChange>
          </w:tcPr>
          <w:p>
            <w:pPr>
              <w:overflowPunct w:val="0"/>
              <w:autoSpaceDE w:val="0"/>
              <w:autoSpaceDN w:val="0"/>
              <w:adjustRightInd w:val="0"/>
              <w:spacing w:after="120"/>
              <w:textAlignment w:val="baseline"/>
              <w:rPr>
                <w:rFonts w:eastAsiaTheme="minorEastAsia"/>
                <w:b/>
                <w:bCs/>
                <w:color w:val="0070C0"/>
                <w:lang w:val="en-US" w:eastAsia="zh-CN"/>
              </w:rPr>
            </w:pPr>
            <w:ins w:id="517" w:author="Ericsson" w:date="2021-04-13T13:54:00Z">
              <w:r>
                <w:rPr>
                  <w:rFonts w:eastAsiaTheme="minorEastAsia"/>
                  <w:bCs/>
                  <w:color w:val="0070C0"/>
                  <w:lang w:val="en-US" w:eastAsia="zh-CN"/>
                </w:rPr>
                <w:t>Ericsson</w:t>
              </w:r>
            </w:ins>
          </w:p>
        </w:tc>
        <w:tc>
          <w:tcPr>
            <w:tcW w:w="1344" w:type="pct"/>
            <w:tcPrChange w:id="518" w:author="Ericsson" w:date="2021-04-13T13:54:00Z">
              <w:tcPr>
                <w:tcW w:w="1905" w:type="pct"/>
              </w:tcPr>
            </w:tcPrChange>
          </w:tcPr>
          <w:p>
            <w:pPr>
              <w:overflowPunct w:val="0"/>
              <w:autoSpaceDE w:val="0"/>
              <w:autoSpaceDN w:val="0"/>
              <w:adjustRightInd w:val="0"/>
              <w:spacing w:after="120"/>
              <w:textAlignment w:val="baseline"/>
              <w:rPr>
                <w:rFonts w:eastAsiaTheme="minorEastAsia"/>
                <w:b/>
                <w:bCs/>
                <w:color w:val="0070C0"/>
                <w:lang w:val="en-US" w:eastAsia="zh-CN"/>
              </w:rPr>
            </w:pPr>
            <w:ins w:id="519" w:author="Ericsson" w:date="2021-04-13T13:54:00Z">
              <w:r>
                <w:rPr>
                  <w:rFonts w:eastAsiaTheme="minorEastAsia"/>
                  <w:bCs/>
                  <w:color w:val="0070C0"/>
                  <w:lang w:val="en-US" w:eastAsia="zh-CN"/>
                </w:rPr>
                <w:t>NA</w:t>
              </w:r>
            </w:ins>
          </w:p>
        </w:tc>
        <w:tc>
          <w:tcPr>
            <w:tcW w:w="1472" w:type="pct"/>
            <w:tcPrChange w:id="520" w:author="Ericsson" w:date="2021-04-13T13:54:00Z">
              <w:tcPr>
                <w:tcW w:w="2085" w:type="pct"/>
              </w:tcPr>
            </w:tcPrChange>
          </w:tcPr>
          <w:p>
            <w:pPr>
              <w:overflowPunct w:val="0"/>
              <w:autoSpaceDE w:val="0"/>
              <w:autoSpaceDN w:val="0"/>
              <w:adjustRightInd w:val="0"/>
              <w:spacing w:after="120"/>
              <w:textAlignment w:val="baseline"/>
              <w:rPr>
                <w:rFonts w:eastAsiaTheme="minorEastAsia"/>
                <w:b/>
                <w:bCs/>
                <w:color w:val="0070C0"/>
                <w:lang w:val="en-US" w:eastAsia="zh-CN"/>
              </w:rPr>
            </w:pPr>
            <w:ins w:id="521" w:author="Ericsson" w:date="2021-04-13T13:54:00Z">
              <w:r>
                <w:rPr>
                  <w:rFonts w:eastAsiaTheme="minorEastAsia"/>
                  <w:bCs/>
                  <w:color w:val="0070C0"/>
                  <w:lang w:val="en-US" w:eastAsia="zh-CN"/>
                </w:rPr>
                <w:t>NA</w:t>
              </w:r>
            </w:ins>
          </w:p>
        </w:tc>
        <w:tc>
          <w:tcPr>
            <w:tcW w:w="1471" w:type="pct"/>
            <w:tcPrChange w:id="522" w:author="Ericsson" w:date="2021-04-13T13:54:00Z">
              <w:tcPr>
                <w:tcW w:w="1" w:type="pct"/>
              </w:tcPr>
            </w:tcPrChange>
          </w:tcPr>
          <w:p>
            <w:pPr>
              <w:overflowPunct w:val="0"/>
              <w:autoSpaceDE w:val="0"/>
              <w:autoSpaceDN w:val="0"/>
              <w:adjustRightInd w:val="0"/>
              <w:spacing w:after="120"/>
              <w:textAlignment w:val="baseline"/>
              <w:rPr>
                <w:ins w:id="523" w:author="Ericsson" w:date="2021-04-13T13:54:00Z"/>
                <w:rFonts w:eastAsiaTheme="minorEastAsia"/>
                <w:b/>
                <w:bCs/>
                <w:color w:val="0070C0"/>
                <w:lang w:val="en-US" w:eastAsia="zh-CN"/>
              </w:rPr>
            </w:pPr>
            <w:ins w:id="524" w:author="Ericsson" w:date="2021-04-13T13:54:00Z">
              <w:r>
                <w:rPr>
                  <w:rFonts w:eastAsiaTheme="minorEastAsia"/>
                  <w:bCs/>
                  <w:color w:val="0070C0"/>
                  <w:lang w:val="en-US" w:eastAsia="zh-CN"/>
                </w:rPr>
                <w:t>It was already agreed to use 2GHz for coex studies…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525" w:author="Ericsson" w:date="2021-04-13T13:54: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c>
          <w:tcPr>
            <w:tcW w:w="713" w:type="pct"/>
            <w:tcPrChange w:id="526" w:author="Ericsson" w:date="2021-04-13T13:54:00Z">
              <w:tcPr>
                <w:tcW w:w="1010" w:type="pct"/>
              </w:tcPr>
            </w:tcPrChange>
          </w:tcPr>
          <w:p>
            <w:pPr>
              <w:overflowPunct w:val="0"/>
              <w:autoSpaceDE w:val="0"/>
              <w:autoSpaceDN w:val="0"/>
              <w:adjustRightInd w:val="0"/>
              <w:spacing w:after="120"/>
              <w:textAlignment w:val="baseline"/>
              <w:rPr>
                <w:rFonts w:eastAsiaTheme="minorEastAsia"/>
                <w:b/>
                <w:bCs/>
                <w:color w:val="0070C0"/>
                <w:lang w:val="en-US" w:eastAsia="zh-CN"/>
              </w:rPr>
            </w:pPr>
            <w:ins w:id="527" w:author="Olesen, Robert" w:date="2021-04-13T09:17:00Z">
              <w:r>
                <w:rPr>
                  <w:rFonts w:eastAsiaTheme="minorEastAsia"/>
                  <w:bCs/>
                  <w:lang w:val="en-US" w:eastAsia="zh-CN"/>
                </w:rPr>
                <w:t>Intelsat</w:t>
              </w:r>
            </w:ins>
          </w:p>
        </w:tc>
        <w:tc>
          <w:tcPr>
            <w:tcW w:w="1344" w:type="pct"/>
            <w:tcPrChange w:id="528" w:author="Ericsson" w:date="2021-04-13T13:54:00Z">
              <w:tcPr>
                <w:tcW w:w="1905" w:type="pct"/>
              </w:tcPr>
            </w:tcPrChange>
          </w:tcPr>
          <w:p>
            <w:pPr>
              <w:overflowPunct w:val="0"/>
              <w:autoSpaceDE w:val="0"/>
              <w:autoSpaceDN w:val="0"/>
              <w:adjustRightInd w:val="0"/>
              <w:spacing w:after="120"/>
              <w:textAlignment w:val="baseline"/>
              <w:rPr>
                <w:rFonts w:eastAsiaTheme="minorEastAsia"/>
                <w:b/>
                <w:bCs/>
                <w:color w:val="0070C0"/>
                <w:lang w:val="en-US" w:eastAsia="zh-CN"/>
              </w:rPr>
            </w:pPr>
          </w:p>
        </w:tc>
        <w:tc>
          <w:tcPr>
            <w:tcW w:w="1472" w:type="pct"/>
            <w:tcPrChange w:id="529" w:author="Ericsson" w:date="2021-04-13T13:54:00Z">
              <w:tcPr>
                <w:tcW w:w="2085" w:type="pct"/>
              </w:tcPr>
            </w:tcPrChange>
          </w:tcPr>
          <w:p>
            <w:pPr>
              <w:overflowPunct w:val="0"/>
              <w:autoSpaceDE w:val="0"/>
              <w:autoSpaceDN w:val="0"/>
              <w:adjustRightInd w:val="0"/>
              <w:spacing w:after="120"/>
              <w:textAlignment w:val="baseline"/>
              <w:rPr>
                <w:rFonts w:eastAsiaTheme="minorEastAsia"/>
                <w:b/>
                <w:bCs/>
                <w:color w:val="0070C0"/>
                <w:lang w:val="en-US" w:eastAsia="zh-CN"/>
              </w:rPr>
            </w:pPr>
            <w:ins w:id="530" w:author="Olesen, Robert" w:date="2021-04-13T09:19:00Z">
              <w:r>
                <w:rPr>
                  <w:rFonts w:eastAsiaTheme="minorEastAsia"/>
                  <w:b/>
                  <w:bCs/>
                  <w:color w:val="0070C0"/>
                  <w:lang w:val="en-US" w:eastAsia="zh-CN"/>
                </w:rPr>
                <w:t>Yes</w:t>
              </w:r>
            </w:ins>
          </w:p>
        </w:tc>
        <w:tc>
          <w:tcPr>
            <w:tcW w:w="1471" w:type="pct"/>
            <w:tcPrChange w:id="531" w:author="Ericsson" w:date="2021-04-13T13:54:00Z">
              <w:tcPr>
                <w:tcW w:w="1" w:type="pct"/>
              </w:tcPr>
            </w:tcPrChange>
          </w:tcPr>
          <w:p>
            <w:pPr>
              <w:overflowPunct w:val="0"/>
              <w:autoSpaceDE w:val="0"/>
              <w:autoSpaceDN w:val="0"/>
              <w:adjustRightInd w:val="0"/>
              <w:spacing w:after="120"/>
              <w:textAlignment w:val="baseline"/>
              <w:rPr>
                <w:ins w:id="532" w:author="Ericsson" w:date="2021-04-13T13:54:00Z"/>
                <w:rFonts w:eastAsiaTheme="minorEastAsia"/>
                <w:b/>
                <w:bCs/>
                <w:color w:val="0070C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533" w:author="Ericsson" w:date="2021-04-13T13:54: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c>
          <w:tcPr>
            <w:tcW w:w="713" w:type="pct"/>
            <w:tcPrChange w:id="534" w:author="Ericsson" w:date="2021-04-13T13:54:00Z">
              <w:tcPr>
                <w:tcW w:w="1010" w:type="pct"/>
              </w:tcPr>
            </w:tcPrChange>
          </w:tcPr>
          <w:p>
            <w:pPr>
              <w:overflowPunct w:val="0"/>
              <w:autoSpaceDE w:val="0"/>
              <w:autoSpaceDN w:val="0"/>
              <w:adjustRightInd w:val="0"/>
              <w:spacing w:after="120"/>
              <w:textAlignment w:val="baseline"/>
              <w:rPr>
                <w:rFonts w:eastAsiaTheme="minorEastAsia"/>
                <w:b/>
                <w:bCs/>
                <w:color w:val="0070C0"/>
                <w:lang w:val="en-US" w:eastAsia="zh-CN"/>
              </w:rPr>
            </w:pPr>
            <w:ins w:id="535" w:author="OPPO" w:date="2021-04-13T22:06:00Z">
              <w:r>
                <w:rPr>
                  <w:rFonts w:hint="eastAsia" w:eastAsiaTheme="minorEastAsia"/>
                  <w:b/>
                  <w:bCs/>
                  <w:color w:val="0070C0"/>
                  <w:lang w:val="en-US" w:eastAsia="zh-CN"/>
                </w:rPr>
                <w:t>O</w:t>
              </w:r>
            </w:ins>
            <w:ins w:id="536" w:author="OPPO" w:date="2021-04-13T22:06:00Z">
              <w:r>
                <w:rPr>
                  <w:rFonts w:eastAsiaTheme="minorEastAsia"/>
                  <w:b/>
                  <w:bCs/>
                  <w:color w:val="0070C0"/>
                  <w:lang w:val="en-US" w:eastAsia="zh-CN"/>
                </w:rPr>
                <w:t>PPO</w:t>
              </w:r>
            </w:ins>
          </w:p>
        </w:tc>
        <w:tc>
          <w:tcPr>
            <w:tcW w:w="1344" w:type="pct"/>
            <w:tcPrChange w:id="537" w:author="Ericsson" w:date="2021-04-13T13:54:00Z">
              <w:tcPr>
                <w:tcW w:w="1905" w:type="pct"/>
              </w:tcPr>
            </w:tcPrChange>
          </w:tcPr>
          <w:p>
            <w:pPr>
              <w:overflowPunct w:val="0"/>
              <w:autoSpaceDE w:val="0"/>
              <w:autoSpaceDN w:val="0"/>
              <w:adjustRightInd w:val="0"/>
              <w:spacing w:after="120"/>
              <w:textAlignment w:val="baseline"/>
              <w:rPr>
                <w:rFonts w:eastAsiaTheme="minorEastAsia"/>
                <w:b/>
                <w:bCs/>
                <w:color w:val="0070C0"/>
                <w:lang w:val="en-US" w:eastAsia="zh-CN"/>
              </w:rPr>
            </w:pPr>
            <w:ins w:id="538" w:author="OPPO" w:date="2021-04-13T22:06:00Z">
              <w:r>
                <w:rPr>
                  <w:rFonts w:eastAsiaTheme="minorEastAsia"/>
                  <w:b/>
                  <w:bCs/>
                  <w:color w:val="0070C0"/>
                  <w:lang w:val="en-US" w:eastAsia="zh-CN"/>
                </w:rPr>
                <w:t xml:space="preserve">Ok </w:t>
              </w:r>
            </w:ins>
          </w:p>
        </w:tc>
        <w:tc>
          <w:tcPr>
            <w:tcW w:w="1472" w:type="pct"/>
            <w:tcPrChange w:id="539" w:author="Ericsson" w:date="2021-04-13T13:54:00Z">
              <w:tcPr>
                <w:tcW w:w="2085" w:type="pct"/>
              </w:tcPr>
            </w:tcPrChange>
          </w:tcPr>
          <w:p>
            <w:pPr>
              <w:overflowPunct w:val="0"/>
              <w:autoSpaceDE w:val="0"/>
              <w:autoSpaceDN w:val="0"/>
              <w:adjustRightInd w:val="0"/>
              <w:spacing w:after="120"/>
              <w:textAlignment w:val="baseline"/>
              <w:rPr>
                <w:rFonts w:eastAsiaTheme="minorEastAsia"/>
                <w:b/>
                <w:bCs/>
                <w:color w:val="0070C0"/>
                <w:lang w:val="en-US" w:eastAsia="zh-CN"/>
              </w:rPr>
            </w:pPr>
            <w:ins w:id="540" w:author="OPPO" w:date="2021-04-13T22:06:00Z">
              <w:r>
                <w:rPr>
                  <w:rFonts w:eastAsiaTheme="minorEastAsia"/>
                  <w:b/>
                  <w:bCs/>
                  <w:color w:val="0070C0"/>
                  <w:lang w:val="en-US" w:eastAsia="zh-CN"/>
                </w:rPr>
                <w:t>Ok</w:t>
              </w:r>
            </w:ins>
          </w:p>
        </w:tc>
        <w:tc>
          <w:tcPr>
            <w:tcW w:w="1471" w:type="pct"/>
            <w:tcPrChange w:id="541" w:author="Ericsson" w:date="2021-04-13T13:54:00Z">
              <w:tcPr>
                <w:tcW w:w="1" w:type="pct"/>
              </w:tcPr>
            </w:tcPrChange>
          </w:tcPr>
          <w:p>
            <w:pPr>
              <w:overflowPunct w:val="0"/>
              <w:autoSpaceDE w:val="0"/>
              <w:autoSpaceDN w:val="0"/>
              <w:adjustRightInd w:val="0"/>
              <w:spacing w:after="120"/>
              <w:textAlignment w:val="baseline"/>
              <w:rPr>
                <w:ins w:id="542" w:author="Ericsson" w:date="2021-04-13T13:54:00Z"/>
                <w:rFonts w:eastAsiaTheme="minorEastAsia"/>
                <w:b/>
                <w:bCs/>
                <w:color w:val="0070C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543" w:author="Ericsson" w:date="2021-04-13T13:54: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c>
          <w:tcPr>
            <w:tcW w:w="713" w:type="pct"/>
            <w:tcPrChange w:id="544" w:author="Ericsson" w:date="2021-04-13T13:54:00Z">
              <w:tcPr>
                <w:tcW w:w="1010" w:type="pct"/>
              </w:tcPr>
            </w:tcPrChange>
          </w:tcPr>
          <w:p>
            <w:pPr>
              <w:overflowPunct w:val="0"/>
              <w:autoSpaceDE w:val="0"/>
              <w:autoSpaceDN w:val="0"/>
              <w:adjustRightInd w:val="0"/>
              <w:spacing w:after="120"/>
              <w:textAlignment w:val="baseline"/>
              <w:rPr>
                <w:rFonts w:eastAsiaTheme="minorEastAsia"/>
                <w:b/>
                <w:bCs/>
                <w:color w:val="0070C0"/>
                <w:lang w:val="en-US" w:eastAsia="zh-CN"/>
              </w:rPr>
            </w:pPr>
          </w:p>
        </w:tc>
        <w:tc>
          <w:tcPr>
            <w:tcW w:w="1344" w:type="pct"/>
            <w:tcPrChange w:id="545" w:author="Ericsson" w:date="2021-04-13T13:54:00Z">
              <w:tcPr>
                <w:tcW w:w="1905" w:type="pct"/>
              </w:tcPr>
            </w:tcPrChange>
          </w:tcPr>
          <w:p>
            <w:pPr>
              <w:overflowPunct w:val="0"/>
              <w:autoSpaceDE w:val="0"/>
              <w:autoSpaceDN w:val="0"/>
              <w:adjustRightInd w:val="0"/>
              <w:spacing w:after="120"/>
              <w:textAlignment w:val="baseline"/>
              <w:rPr>
                <w:rFonts w:eastAsiaTheme="minorEastAsia"/>
                <w:b/>
                <w:bCs/>
                <w:color w:val="0070C0"/>
                <w:lang w:val="en-US" w:eastAsia="zh-CN"/>
              </w:rPr>
            </w:pPr>
          </w:p>
        </w:tc>
        <w:tc>
          <w:tcPr>
            <w:tcW w:w="1472" w:type="pct"/>
            <w:tcPrChange w:id="546" w:author="Ericsson" w:date="2021-04-13T13:54:00Z">
              <w:tcPr>
                <w:tcW w:w="2085" w:type="pct"/>
              </w:tcPr>
            </w:tcPrChange>
          </w:tcPr>
          <w:p>
            <w:pPr>
              <w:overflowPunct w:val="0"/>
              <w:autoSpaceDE w:val="0"/>
              <w:autoSpaceDN w:val="0"/>
              <w:adjustRightInd w:val="0"/>
              <w:spacing w:after="120"/>
              <w:textAlignment w:val="baseline"/>
              <w:rPr>
                <w:rFonts w:eastAsiaTheme="minorEastAsia"/>
                <w:b/>
                <w:bCs/>
                <w:color w:val="0070C0"/>
                <w:lang w:val="en-US" w:eastAsia="zh-CN"/>
              </w:rPr>
            </w:pPr>
          </w:p>
        </w:tc>
        <w:tc>
          <w:tcPr>
            <w:tcW w:w="1471" w:type="pct"/>
            <w:tcPrChange w:id="547" w:author="Ericsson" w:date="2021-04-13T13:54:00Z">
              <w:tcPr>
                <w:tcW w:w="1" w:type="pct"/>
              </w:tcPr>
            </w:tcPrChange>
          </w:tcPr>
          <w:p>
            <w:pPr>
              <w:overflowPunct w:val="0"/>
              <w:autoSpaceDE w:val="0"/>
              <w:autoSpaceDN w:val="0"/>
              <w:adjustRightInd w:val="0"/>
              <w:spacing w:after="120"/>
              <w:textAlignment w:val="baseline"/>
              <w:rPr>
                <w:ins w:id="548" w:author="Ericsson" w:date="2021-04-13T13:54:00Z"/>
                <w:rFonts w:eastAsiaTheme="minorEastAsia"/>
                <w:b/>
                <w:bCs/>
                <w:color w:val="0070C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549" w:author="Ericsson" w:date="2021-04-13T13:54: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c>
          <w:tcPr>
            <w:tcW w:w="713" w:type="pct"/>
            <w:tcPrChange w:id="550" w:author="Ericsson" w:date="2021-04-13T13:54:00Z">
              <w:tcPr>
                <w:tcW w:w="1010" w:type="pct"/>
              </w:tcPr>
            </w:tcPrChange>
          </w:tcPr>
          <w:p>
            <w:pPr>
              <w:overflowPunct w:val="0"/>
              <w:autoSpaceDE w:val="0"/>
              <w:autoSpaceDN w:val="0"/>
              <w:adjustRightInd w:val="0"/>
              <w:spacing w:after="120"/>
              <w:textAlignment w:val="baseline"/>
              <w:rPr>
                <w:rFonts w:eastAsiaTheme="minorEastAsia"/>
                <w:b/>
                <w:bCs/>
                <w:color w:val="0070C0"/>
                <w:lang w:val="en-US" w:eastAsia="zh-CN"/>
              </w:rPr>
            </w:pPr>
          </w:p>
        </w:tc>
        <w:tc>
          <w:tcPr>
            <w:tcW w:w="1344" w:type="pct"/>
            <w:tcPrChange w:id="551" w:author="Ericsson" w:date="2021-04-13T13:54:00Z">
              <w:tcPr>
                <w:tcW w:w="1905" w:type="pct"/>
              </w:tcPr>
            </w:tcPrChange>
          </w:tcPr>
          <w:p>
            <w:pPr>
              <w:overflowPunct w:val="0"/>
              <w:autoSpaceDE w:val="0"/>
              <w:autoSpaceDN w:val="0"/>
              <w:adjustRightInd w:val="0"/>
              <w:spacing w:after="120"/>
              <w:textAlignment w:val="baseline"/>
              <w:rPr>
                <w:rFonts w:eastAsiaTheme="minorEastAsia"/>
                <w:b/>
                <w:bCs/>
                <w:color w:val="0070C0"/>
                <w:lang w:val="en-US" w:eastAsia="zh-CN"/>
              </w:rPr>
            </w:pPr>
          </w:p>
        </w:tc>
        <w:tc>
          <w:tcPr>
            <w:tcW w:w="1472" w:type="pct"/>
            <w:tcPrChange w:id="552" w:author="Ericsson" w:date="2021-04-13T13:54:00Z">
              <w:tcPr>
                <w:tcW w:w="2085" w:type="pct"/>
              </w:tcPr>
            </w:tcPrChange>
          </w:tcPr>
          <w:p>
            <w:pPr>
              <w:overflowPunct w:val="0"/>
              <w:autoSpaceDE w:val="0"/>
              <w:autoSpaceDN w:val="0"/>
              <w:adjustRightInd w:val="0"/>
              <w:spacing w:after="120"/>
              <w:textAlignment w:val="baseline"/>
              <w:rPr>
                <w:rFonts w:eastAsiaTheme="minorEastAsia"/>
                <w:b/>
                <w:bCs/>
                <w:color w:val="0070C0"/>
                <w:lang w:val="en-US" w:eastAsia="zh-CN"/>
              </w:rPr>
            </w:pPr>
          </w:p>
        </w:tc>
        <w:tc>
          <w:tcPr>
            <w:tcW w:w="1471" w:type="pct"/>
            <w:tcPrChange w:id="553" w:author="Ericsson" w:date="2021-04-13T13:54:00Z">
              <w:tcPr>
                <w:tcW w:w="1" w:type="pct"/>
              </w:tcPr>
            </w:tcPrChange>
          </w:tcPr>
          <w:p>
            <w:pPr>
              <w:overflowPunct w:val="0"/>
              <w:autoSpaceDE w:val="0"/>
              <w:autoSpaceDN w:val="0"/>
              <w:adjustRightInd w:val="0"/>
              <w:spacing w:after="120"/>
              <w:textAlignment w:val="baseline"/>
              <w:rPr>
                <w:ins w:id="554" w:author="Ericsson" w:date="2021-04-13T13:54:00Z"/>
                <w:rFonts w:eastAsiaTheme="minorEastAsia"/>
                <w:b/>
                <w:bCs/>
                <w:color w:val="0070C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555" w:author="Ericsson" w:date="2021-04-13T13:54: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c>
          <w:tcPr>
            <w:tcW w:w="713" w:type="pct"/>
            <w:tcPrChange w:id="556" w:author="Ericsson" w:date="2021-04-13T13:54:00Z">
              <w:tcPr>
                <w:tcW w:w="1010" w:type="pct"/>
              </w:tcPr>
            </w:tcPrChange>
          </w:tcPr>
          <w:p>
            <w:pPr>
              <w:overflowPunct w:val="0"/>
              <w:autoSpaceDE w:val="0"/>
              <w:autoSpaceDN w:val="0"/>
              <w:adjustRightInd w:val="0"/>
              <w:spacing w:after="120"/>
              <w:textAlignment w:val="baseline"/>
              <w:rPr>
                <w:rFonts w:eastAsiaTheme="minorEastAsia"/>
                <w:b/>
                <w:bCs/>
                <w:color w:val="0070C0"/>
                <w:lang w:val="en-US" w:eastAsia="zh-CN"/>
              </w:rPr>
            </w:pPr>
          </w:p>
        </w:tc>
        <w:tc>
          <w:tcPr>
            <w:tcW w:w="1344" w:type="pct"/>
            <w:tcPrChange w:id="557" w:author="Ericsson" w:date="2021-04-13T13:54:00Z">
              <w:tcPr>
                <w:tcW w:w="1905" w:type="pct"/>
              </w:tcPr>
            </w:tcPrChange>
          </w:tcPr>
          <w:p>
            <w:pPr>
              <w:overflowPunct w:val="0"/>
              <w:autoSpaceDE w:val="0"/>
              <w:autoSpaceDN w:val="0"/>
              <w:adjustRightInd w:val="0"/>
              <w:spacing w:after="120"/>
              <w:textAlignment w:val="baseline"/>
              <w:rPr>
                <w:rFonts w:eastAsiaTheme="minorEastAsia"/>
                <w:b/>
                <w:bCs/>
                <w:color w:val="0070C0"/>
                <w:lang w:val="en-US" w:eastAsia="zh-CN"/>
              </w:rPr>
            </w:pPr>
          </w:p>
        </w:tc>
        <w:tc>
          <w:tcPr>
            <w:tcW w:w="1472" w:type="pct"/>
            <w:tcPrChange w:id="558" w:author="Ericsson" w:date="2021-04-13T13:54:00Z">
              <w:tcPr>
                <w:tcW w:w="2085" w:type="pct"/>
              </w:tcPr>
            </w:tcPrChange>
          </w:tcPr>
          <w:p>
            <w:pPr>
              <w:overflowPunct w:val="0"/>
              <w:autoSpaceDE w:val="0"/>
              <w:autoSpaceDN w:val="0"/>
              <w:adjustRightInd w:val="0"/>
              <w:spacing w:after="120"/>
              <w:textAlignment w:val="baseline"/>
              <w:rPr>
                <w:rFonts w:eastAsiaTheme="minorEastAsia"/>
                <w:b/>
                <w:bCs/>
                <w:color w:val="0070C0"/>
                <w:lang w:val="en-US" w:eastAsia="zh-CN"/>
              </w:rPr>
            </w:pPr>
          </w:p>
        </w:tc>
        <w:tc>
          <w:tcPr>
            <w:tcW w:w="1471" w:type="pct"/>
            <w:tcPrChange w:id="559" w:author="Ericsson" w:date="2021-04-13T13:54:00Z">
              <w:tcPr>
                <w:tcW w:w="1" w:type="pct"/>
              </w:tcPr>
            </w:tcPrChange>
          </w:tcPr>
          <w:p>
            <w:pPr>
              <w:overflowPunct w:val="0"/>
              <w:autoSpaceDE w:val="0"/>
              <w:autoSpaceDN w:val="0"/>
              <w:adjustRightInd w:val="0"/>
              <w:spacing w:after="120"/>
              <w:textAlignment w:val="baseline"/>
              <w:rPr>
                <w:ins w:id="560" w:author="Ericsson" w:date="2021-04-13T13:54:00Z"/>
                <w:rFonts w:eastAsiaTheme="minorEastAsia"/>
                <w:b/>
                <w:bCs/>
                <w:color w:val="0070C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561" w:author="Ericsson" w:date="2021-04-13T13:54: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c>
          <w:tcPr>
            <w:tcW w:w="713" w:type="pct"/>
            <w:tcPrChange w:id="562" w:author="Ericsson" w:date="2021-04-13T13:54:00Z">
              <w:tcPr>
                <w:tcW w:w="1010" w:type="pct"/>
              </w:tcPr>
            </w:tcPrChange>
          </w:tcPr>
          <w:p>
            <w:pPr>
              <w:overflowPunct w:val="0"/>
              <w:autoSpaceDE w:val="0"/>
              <w:autoSpaceDN w:val="0"/>
              <w:adjustRightInd w:val="0"/>
              <w:spacing w:after="120"/>
              <w:textAlignment w:val="baseline"/>
              <w:rPr>
                <w:rFonts w:eastAsiaTheme="minorEastAsia"/>
                <w:b/>
                <w:bCs/>
                <w:color w:val="0070C0"/>
                <w:lang w:val="en-US" w:eastAsia="zh-CN"/>
              </w:rPr>
            </w:pPr>
          </w:p>
        </w:tc>
        <w:tc>
          <w:tcPr>
            <w:tcW w:w="1344" w:type="pct"/>
            <w:tcPrChange w:id="563" w:author="Ericsson" w:date="2021-04-13T13:54:00Z">
              <w:tcPr>
                <w:tcW w:w="1905" w:type="pct"/>
              </w:tcPr>
            </w:tcPrChange>
          </w:tcPr>
          <w:p>
            <w:pPr>
              <w:overflowPunct w:val="0"/>
              <w:autoSpaceDE w:val="0"/>
              <w:autoSpaceDN w:val="0"/>
              <w:adjustRightInd w:val="0"/>
              <w:spacing w:after="120"/>
              <w:textAlignment w:val="baseline"/>
              <w:rPr>
                <w:rFonts w:eastAsiaTheme="minorEastAsia"/>
                <w:b/>
                <w:bCs/>
                <w:color w:val="0070C0"/>
                <w:lang w:val="en-US" w:eastAsia="zh-CN"/>
              </w:rPr>
            </w:pPr>
          </w:p>
        </w:tc>
        <w:tc>
          <w:tcPr>
            <w:tcW w:w="1472" w:type="pct"/>
            <w:tcPrChange w:id="564" w:author="Ericsson" w:date="2021-04-13T13:54:00Z">
              <w:tcPr>
                <w:tcW w:w="2085" w:type="pct"/>
              </w:tcPr>
            </w:tcPrChange>
          </w:tcPr>
          <w:p>
            <w:pPr>
              <w:overflowPunct w:val="0"/>
              <w:autoSpaceDE w:val="0"/>
              <w:autoSpaceDN w:val="0"/>
              <w:adjustRightInd w:val="0"/>
              <w:spacing w:after="120"/>
              <w:textAlignment w:val="baseline"/>
              <w:rPr>
                <w:rFonts w:eastAsiaTheme="minorEastAsia"/>
                <w:b/>
                <w:bCs/>
                <w:color w:val="0070C0"/>
                <w:lang w:val="en-US" w:eastAsia="zh-CN"/>
              </w:rPr>
            </w:pPr>
          </w:p>
        </w:tc>
        <w:tc>
          <w:tcPr>
            <w:tcW w:w="1471" w:type="pct"/>
            <w:tcPrChange w:id="565" w:author="Ericsson" w:date="2021-04-13T13:54:00Z">
              <w:tcPr>
                <w:tcW w:w="1" w:type="pct"/>
              </w:tcPr>
            </w:tcPrChange>
          </w:tcPr>
          <w:p>
            <w:pPr>
              <w:overflowPunct w:val="0"/>
              <w:autoSpaceDE w:val="0"/>
              <w:autoSpaceDN w:val="0"/>
              <w:adjustRightInd w:val="0"/>
              <w:spacing w:after="120"/>
              <w:textAlignment w:val="baseline"/>
              <w:rPr>
                <w:ins w:id="566" w:author="Ericsson" w:date="2021-04-13T13:54:00Z"/>
                <w:rFonts w:eastAsiaTheme="minorEastAsia"/>
                <w:b/>
                <w:bCs/>
                <w:color w:val="0070C0"/>
                <w:lang w:val="en-US" w:eastAsia="zh-CN"/>
              </w:rPr>
            </w:pPr>
          </w:p>
        </w:tc>
      </w:tr>
    </w:tbl>
    <w:p>
      <w:pPr>
        <w:rPr>
          <w:color w:val="0070C0"/>
          <w:lang w:eastAsia="zh-CN"/>
        </w:rPr>
      </w:pPr>
    </w:p>
    <w:p>
      <w:pPr>
        <w:spacing w:after="120"/>
        <w:rPr>
          <w:color w:val="0070C0"/>
          <w:szCs w:val="24"/>
          <w:lang w:eastAsia="zh-CN"/>
        </w:rPr>
      </w:pPr>
    </w:p>
    <w:p>
      <w:pPr>
        <w:pStyle w:val="4"/>
        <w:rPr>
          <w:sz w:val="24"/>
          <w:szCs w:val="16"/>
        </w:rPr>
      </w:pPr>
      <w:r>
        <w:rPr>
          <w:sz w:val="24"/>
          <w:szCs w:val="16"/>
        </w:rPr>
        <w:t>Sub-topic 5-3</w:t>
      </w:r>
    </w:p>
    <w:p>
      <w:pPr>
        <w:rPr>
          <w:i/>
          <w:color w:val="0070C0"/>
          <w:lang w:val="en-US" w:eastAsia="zh-CN"/>
        </w:rPr>
      </w:pPr>
      <w:r>
        <w:rPr>
          <w:rFonts w:hint="eastAsia"/>
          <w:i/>
          <w:color w:val="0070C0"/>
          <w:lang w:val="en-US" w:eastAsia="zh-CN"/>
        </w:rPr>
        <w:t xml:space="preserve">Sub-topic description </w:t>
      </w:r>
    </w:p>
    <w:p>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pPr>
        <w:rPr>
          <w:b/>
          <w:color w:val="0070C0"/>
          <w:u w:val="single"/>
          <w:lang w:eastAsia="ko-KR"/>
        </w:rPr>
      </w:pPr>
      <w:r>
        <w:rPr>
          <w:b/>
          <w:color w:val="0070C0"/>
          <w:u w:val="single"/>
          <w:lang w:eastAsia="ko-KR"/>
        </w:rPr>
        <w:t xml:space="preserve">Issue 5-3: </w:t>
      </w:r>
      <w:r>
        <w:rPr>
          <w:color w:val="000000" w:themeColor="text1"/>
          <w:lang w:eastAsia="zh-CN"/>
          <w14:textFill>
            <w14:solidFill>
              <w14:schemeClr w14:val="tx1"/>
            </w14:solidFill>
          </w14:textFill>
        </w:rPr>
        <w:t>Separate HAPS (NTN-TN and/or NTN-NTN) coexistence scenarios from Satellite (NTN-TN and/or NTN-NTN) coexistence scenarios</w:t>
      </w:r>
    </w:p>
    <w:p>
      <w:pPr>
        <w:pStyle w:val="149"/>
        <w:numPr>
          <w:ilvl w:val="0"/>
          <w:numId w:val="7"/>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pPr>
        <w:pStyle w:val="149"/>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1: </w:t>
      </w:r>
      <w:r>
        <w:rPr>
          <w:color w:val="000000" w:themeColor="text1"/>
          <w:lang w:eastAsia="zh-CN"/>
          <w14:textFill>
            <w14:solidFill>
              <w14:schemeClr w14:val="tx1"/>
            </w14:solidFill>
          </w14:textFill>
        </w:rPr>
        <w:t>Separate HAPS coexistence scenarios from Satellite coexistence scenarios</w:t>
      </w:r>
    </w:p>
    <w:p>
      <w:pPr>
        <w:pStyle w:val="149"/>
        <w:overflowPunct/>
        <w:autoSpaceDE/>
        <w:autoSpaceDN/>
        <w:adjustRightInd/>
        <w:spacing w:after="120"/>
        <w:ind w:left="1440" w:firstLine="0" w:firstLineChars="0"/>
        <w:textAlignment w:val="auto"/>
        <w:rPr>
          <w:rFonts w:eastAsia="宋体"/>
          <w:color w:val="0070C0"/>
          <w:szCs w:val="24"/>
          <w:lang w:eastAsia="zh-CN"/>
        </w:rPr>
      </w:pPr>
      <w:r>
        <w:rPr>
          <w:b/>
          <w:color w:val="000000" w:themeColor="text1"/>
          <w:lang w:eastAsia="zh-CN"/>
          <w14:textFill>
            <w14:solidFill>
              <w14:schemeClr w14:val="tx1"/>
            </w14:solidFill>
          </w14:textFill>
        </w:rPr>
        <w:t>Note:</w:t>
      </w:r>
      <w:r>
        <w:rPr>
          <w:color w:val="000000" w:themeColor="text1"/>
          <w:lang w:eastAsia="zh-CN"/>
          <w14:textFill>
            <w14:solidFill>
              <w14:schemeClr w14:val="tx1"/>
            </w14:solidFill>
          </w14:textFill>
        </w:rPr>
        <w:t xml:space="preserve"> the two NTN systems may consider different bands, different simulation parameters, and/or different specifications</w:t>
      </w:r>
    </w:p>
    <w:p>
      <w:pPr>
        <w:pStyle w:val="149"/>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2: </w:t>
      </w:r>
      <w:r>
        <w:rPr>
          <w:color w:val="000000" w:themeColor="text1"/>
          <w:lang w:eastAsia="zh-CN"/>
          <w14:textFill>
            <w14:solidFill>
              <w14:schemeClr w14:val="tx1"/>
            </w14:solidFill>
          </w14:textFill>
        </w:rPr>
        <w:t>Do not separate HAPS coexistence scenarios from Satellite coexistence scenarios</w:t>
      </w:r>
    </w:p>
    <w:p>
      <w:pPr>
        <w:pStyle w:val="149"/>
        <w:numPr>
          <w:ilvl w:val="0"/>
          <w:numId w:val="7"/>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pPr>
        <w:pStyle w:val="149"/>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TBA</w:t>
      </w:r>
    </w:p>
    <w:p>
      <w:pPr>
        <w:rPr>
          <w:color w:val="0070C0"/>
          <w:lang w:val="en-US" w:eastAsia="zh-CN"/>
        </w:rPr>
      </w:pPr>
    </w:p>
    <w:p>
      <w:pPr>
        <w:spacing w:after="120"/>
        <w:rPr>
          <w:b/>
          <w:color w:val="0070C0"/>
          <w:szCs w:val="24"/>
          <w:lang w:eastAsia="zh-CN"/>
        </w:rPr>
      </w:pPr>
      <w:r>
        <w:rPr>
          <w:b/>
          <w:color w:val="0070C0"/>
          <w:szCs w:val="24"/>
          <w:lang w:eastAsia="zh-CN"/>
        </w:rPr>
        <w:t>Question: Which option (listed above) do you prefer? Please provide your answer(s) e.g. “Yes” or “No”.</w:t>
      </w:r>
    </w:p>
    <w:p>
      <w:pPr>
        <w:rPr>
          <w:color w:val="0070C0"/>
          <w:lang w:eastAsia="zh-CN"/>
        </w:rPr>
      </w:pPr>
    </w:p>
    <w:tbl>
      <w:tblPr>
        <w:tblStyle w:val="5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1"/>
        <w:gridCol w:w="3756"/>
        <w:gridCol w:w="41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0" w:type="pct"/>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905" w:type="pct"/>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085" w:type="pct"/>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0" w:type="pct"/>
          </w:tcPr>
          <w:p>
            <w:pPr>
              <w:overflowPunct w:val="0"/>
              <w:autoSpaceDE w:val="0"/>
              <w:autoSpaceDN w:val="0"/>
              <w:adjustRightInd w:val="0"/>
              <w:spacing w:after="120"/>
              <w:textAlignment w:val="baseline"/>
              <w:rPr>
                <w:rFonts w:eastAsiaTheme="minorEastAsia"/>
                <w:bCs/>
                <w:color w:val="0070C0"/>
                <w:lang w:val="en-US" w:eastAsia="zh-CN"/>
              </w:rPr>
            </w:pPr>
            <w:r>
              <w:rPr>
                <w:rFonts w:eastAsiaTheme="minorEastAsia"/>
                <w:bCs/>
                <w:lang w:val="en-US" w:eastAsia="zh-CN"/>
              </w:rPr>
              <w:t>THALES</w:t>
            </w:r>
          </w:p>
        </w:tc>
        <w:tc>
          <w:tcPr>
            <w:tcW w:w="1905" w:type="pct"/>
          </w:tcPr>
          <w:p>
            <w:pPr>
              <w:overflowPunct w:val="0"/>
              <w:autoSpaceDE w:val="0"/>
              <w:autoSpaceDN w:val="0"/>
              <w:adjustRightInd w:val="0"/>
              <w:spacing w:after="120"/>
              <w:textAlignment w:val="baseline"/>
              <w:rPr>
                <w:rFonts w:eastAsiaTheme="minorEastAsia"/>
                <w:bCs/>
                <w:color w:val="0070C0"/>
                <w:lang w:val="en-US" w:eastAsia="zh-CN"/>
              </w:rPr>
            </w:pPr>
            <w:r>
              <w:rPr>
                <w:rFonts w:eastAsiaTheme="minorEastAsia"/>
                <w:bCs/>
                <w:lang w:val="en-US" w:eastAsia="zh-CN"/>
              </w:rPr>
              <w:t>Yes. It might be good to separate scenarios and bands (potentially in two different specifications) because parameters are different.</w:t>
            </w:r>
          </w:p>
        </w:tc>
        <w:tc>
          <w:tcPr>
            <w:tcW w:w="2085" w:type="pct"/>
          </w:tcPr>
          <w:p>
            <w:pPr>
              <w:overflowPunct w:val="0"/>
              <w:autoSpaceDE w:val="0"/>
              <w:autoSpaceDN w:val="0"/>
              <w:adjustRightInd w:val="0"/>
              <w:spacing w:after="120"/>
              <w:textAlignment w:val="baseline"/>
              <w:rPr>
                <w:rFonts w:eastAsiaTheme="minorEastAsia"/>
                <w:bCs/>
                <w:color w:val="0070C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10" w:type="pct"/>
          </w:tcPr>
          <w:p>
            <w:pPr>
              <w:overflowPunct w:val="0"/>
              <w:autoSpaceDE w:val="0"/>
              <w:autoSpaceDN w:val="0"/>
              <w:adjustRightInd w:val="0"/>
              <w:spacing w:after="120"/>
              <w:textAlignment w:val="baseline"/>
              <w:rPr>
                <w:rFonts w:eastAsiaTheme="minorEastAsia"/>
                <w:b/>
                <w:bCs/>
                <w:color w:val="0070C0"/>
                <w:lang w:val="en-US" w:eastAsia="zh-CN"/>
              </w:rPr>
            </w:pPr>
            <w:ins w:id="567" w:author="Ericsson" w:date="2021-04-13T13:54:00Z">
              <w:r>
                <w:rPr>
                  <w:rFonts w:eastAsiaTheme="minorEastAsia"/>
                  <w:color w:val="0070C0"/>
                  <w:lang w:val="en-US" w:eastAsia="zh-CN"/>
                </w:rPr>
                <w:t>Ericsson</w:t>
              </w:r>
            </w:ins>
          </w:p>
        </w:tc>
        <w:tc>
          <w:tcPr>
            <w:tcW w:w="1905" w:type="pct"/>
          </w:tcPr>
          <w:p>
            <w:pPr>
              <w:overflowPunct w:val="0"/>
              <w:autoSpaceDE w:val="0"/>
              <w:autoSpaceDN w:val="0"/>
              <w:adjustRightInd w:val="0"/>
              <w:spacing w:after="120"/>
              <w:textAlignment w:val="baseline"/>
              <w:rPr>
                <w:rFonts w:eastAsiaTheme="minorEastAsia"/>
                <w:b/>
                <w:bCs/>
                <w:color w:val="0070C0"/>
                <w:lang w:val="en-US" w:eastAsia="zh-CN"/>
              </w:rPr>
            </w:pPr>
            <w:ins w:id="568" w:author="Ericsson" w:date="2021-04-13T13:54:00Z">
              <w:r>
                <w:rPr>
                  <w:rFonts w:eastAsiaTheme="minorEastAsia"/>
                  <w:color w:val="0070C0"/>
                  <w:lang w:val="en-US" w:eastAsia="zh-CN"/>
                </w:rPr>
                <w:t>Yes, it could make sense even if we have still to consider NTN and HAPS coexistence scenarios…</w:t>
              </w:r>
            </w:ins>
          </w:p>
        </w:tc>
        <w:tc>
          <w:tcPr>
            <w:tcW w:w="2085" w:type="pct"/>
          </w:tcPr>
          <w:p>
            <w:pPr>
              <w:overflowPunct w:val="0"/>
              <w:autoSpaceDE w:val="0"/>
              <w:autoSpaceDN w:val="0"/>
              <w:adjustRightInd w:val="0"/>
              <w:spacing w:after="120"/>
              <w:textAlignment w:val="baseline"/>
              <w:rPr>
                <w:rFonts w:eastAsiaTheme="minorEastAsia"/>
                <w:b/>
                <w:bCs/>
                <w:color w:val="0070C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10" w:type="pct"/>
          </w:tcPr>
          <w:p>
            <w:pPr>
              <w:overflowPunct w:val="0"/>
              <w:autoSpaceDE w:val="0"/>
              <w:autoSpaceDN w:val="0"/>
              <w:adjustRightInd w:val="0"/>
              <w:spacing w:after="120"/>
              <w:textAlignment w:val="baseline"/>
              <w:rPr>
                <w:rFonts w:eastAsiaTheme="minorEastAsia"/>
                <w:b/>
                <w:bCs/>
                <w:color w:val="0070C0"/>
                <w:lang w:val="en-US" w:eastAsia="zh-CN"/>
              </w:rPr>
            </w:pPr>
            <w:ins w:id="569" w:author="Olesen, Robert" w:date="2021-04-13T09:18:00Z">
              <w:r>
                <w:rPr>
                  <w:rFonts w:eastAsiaTheme="minorEastAsia"/>
                  <w:bCs/>
                  <w:lang w:val="en-US" w:eastAsia="zh-CN"/>
                </w:rPr>
                <w:t>Intelsat</w:t>
              </w:r>
            </w:ins>
          </w:p>
        </w:tc>
        <w:tc>
          <w:tcPr>
            <w:tcW w:w="1905" w:type="pct"/>
          </w:tcPr>
          <w:p>
            <w:pPr>
              <w:overflowPunct w:val="0"/>
              <w:autoSpaceDE w:val="0"/>
              <w:autoSpaceDN w:val="0"/>
              <w:adjustRightInd w:val="0"/>
              <w:spacing w:after="120"/>
              <w:textAlignment w:val="baseline"/>
              <w:rPr>
                <w:rFonts w:eastAsiaTheme="minorEastAsia"/>
                <w:b/>
                <w:bCs/>
                <w:color w:val="0070C0"/>
                <w:lang w:val="en-US" w:eastAsia="zh-CN"/>
              </w:rPr>
            </w:pPr>
            <w:ins w:id="570" w:author="Olesen, Robert" w:date="2021-04-13T09:18:00Z">
              <w:r>
                <w:rPr>
                  <w:rFonts w:eastAsiaTheme="minorEastAsia"/>
                  <w:bCs/>
                  <w:lang w:val="en-US" w:eastAsia="zh-CN"/>
                </w:rPr>
                <w:t>Yes</w:t>
              </w:r>
            </w:ins>
          </w:p>
        </w:tc>
        <w:tc>
          <w:tcPr>
            <w:tcW w:w="2085" w:type="pct"/>
          </w:tcPr>
          <w:p>
            <w:pPr>
              <w:overflowPunct w:val="0"/>
              <w:autoSpaceDE w:val="0"/>
              <w:autoSpaceDN w:val="0"/>
              <w:adjustRightInd w:val="0"/>
              <w:spacing w:after="120"/>
              <w:textAlignment w:val="baseline"/>
              <w:rPr>
                <w:rFonts w:eastAsiaTheme="minorEastAsia"/>
                <w:b/>
                <w:bCs/>
                <w:color w:val="0070C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10" w:type="pct"/>
          </w:tcPr>
          <w:p>
            <w:pPr>
              <w:overflowPunct w:val="0"/>
              <w:autoSpaceDE w:val="0"/>
              <w:autoSpaceDN w:val="0"/>
              <w:adjustRightInd w:val="0"/>
              <w:spacing w:after="120"/>
              <w:textAlignment w:val="baseline"/>
              <w:rPr>
                <w:rFonts w:eastAsiaTheme="minorEastAsia"/>
                <w:b/>
                <w:bCs/>
                <w:color w:val="0070C0"/>
                <w:lang w:val="en-US" w:eastAsia="zh-CN"/>
              </w:rPr>
            </w:pPr>
            <w:ins w:id="571" w:author="OPPO" w:date="2021-04-13T22:07:00Z">
              <w:r>
                <w:rPr>
                  <w:rFonts w:hint="eastAsia" w:eastAsiaTheme="minorEastAsia"/>
                  <w:b/>
                  <w:bCs/>
                  <w:color w:val="0070C0"/>
                  <w:lang w:val="en-US" w:eastAsia="zh-CN"/>
                </w:rPr>
                <w:t>O</w:t>
              </w:r>
            </w:ins>
            <w:ins w:id="572" w:author="OPPO" w:date="2021-04-13T22:07:00Z">
              <w:r>
                <w:rPr>
                  <w:rFonts w:eastAsiaTheme="minorEastAsia"/>
                  <w:b/>
                  <w:bCs/>
                  <w:color w:val="0070C0"/>
                  <w:lang w:val="en-US" w:eastAsia="zh-CN"/>
                </w:rPr>
                <w:t>PPO</w:t>
              </w:r>
            </w:ins>
          </w:p>
        </w:tc>
        <w:tc>
          <w:tcPr>
            <w:tcW w:w="1905" w:type="pct"/>
          </w:tcPr>
          <w:p>
            <w:pPr>
              <w:overflowPunct w:val="0"/>
              <w:autoSpaceDE w:val="0"/>
              <w:autoSpaceDN w:val="0"/>
              <w:adjustRightInd w:val="0"/>
              <w:spacing w:after="120"/>
              <w:textAlignment w:val="baseline"/>
              <w:rPr>
                <w:rFonts w:eastAsiaTheme="minorEastAsia"/>
                <w:b/>
                <w:bCs/>
                <w:color w:val="0070C0"/>
                <w:lang w:val="en-US" w:eastAsia="zh-CN"/>
              </w:rPr>
            </w:pPr>
            <w:ins w:id="573" w:author="OPPO" w:date="2021-04-13T22:07:00Z">
              <w:r>
                <w:rPr>
                  <w:rFonts w:hint="eastAsia" w:eastAsiaTheme="minorEastAsia"/>
                  <w:b/>
                  <w:bCs/>
                  <w:color w:val="0070C0"/>
                  <w:lang w:val="en-US" w:eastAsia="zh-CN"/>
                </w:rPr>
                <w:t>Y</w:t>
              </w:r>
            </w:ins>
            <w:ins w:id="574" w:author="OPPO" w:date="2021-04-13T22:07:00Z">
              <w:r>
                <w:rPr>
                  <w:rFonts w:eastAsiaTheme="minorEastAsia"/>
                  <w:b/>
                  <w:bCs/>
                  <w:color w:val="0070C0"/>
                  <w:lang w:val="en-US" w:eastAsia="zh-CN"/>
                </w:rPr>
                <w:t>es</w:t>
              </w:r>
            </w:ins>
          </w:p>
        </w:tc>
        <w:tc>
          <w:tcPr>
            <w:tcW w:w="2085" w:type="pct"/>
          </w:tcPr>
          <w:p>
            <w:pPr>
              <w:overflowPunct w:val="0"/>
              <w:autoSpaceDE w:val="0"/>
              <w:autoSpaceDN w:val="0"/>
              <w:adjustRightInd w:val="0"/>
              <w:spacing w:after="120"/>
              <w:textAlignment w:val="baseline"/>
              <w:rPr>
                <w:rFonts w:eastAsiaTheme="minorEastAsia"/>
                <w:b/>
                <w:bCs/>
                <w:color w:val="0070C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10" w:type="pct"/>
          </w:tcPr>
          <w:p>
            <w:pPr>
              <w:overflowPunct w:val="0"/>
              <w:autoSpaceDE w:val="0"/>
              <w:autoSpaceDN w:val="0"/>
              <w:adjustRightInd w:val="0"/>
              <w:spacing w:after="120"/>
              <w:textAlignment w:val="baseline"/>
              <w:rPr>
                <w:rFonts w:hint="default" w:eastAsiaTheme="minorEastAsia"/>
                <w:b/>
                <w:bCs/>
                <w:color w:val="0070C0"/>
                <w:lang w:val="en-US" w:eastAsia="zh-CN"/>
              </w:rPr>
            </w:pPr>
            <w:ins w:id="575" w:author="ZTE" w:date="2021-04-13T22:29:55Z">
              <w:r>
                <w:rPr>
                  <w:rFonts w:hint="eastAsia" w:eastAsiaTheme="minorEastAsia"/>
                  <w:b/>
                  <w:bCs/>
                  <w:color w:val="0070C0"/>
                  <w:lang w:val="en-US" w:eastAsia="zh-CN"/>
                </w:rPr>
                <w:t>ZT</w:t>
              </w:r>
            </w:ins>
            <w:ins w:id="576" w:author="ZTE" w:date="2021-04-13T22:29:56Z">
              <w:r>
                <w:rPr>
                  <w:rFonts w:hint="eastAsia" w:eastAsiaTheme="minorEastAsia"/>
                  <w:b/>
                  <w:bCs/>
                  <w:color w:val="0070C0"/>
                  <w:lang w:val="en-US" w:eastAsia="zh-CN"/>
                </w:rPr>
                <w:t>E</w:t>
              </w:r>
            </w:ins>
          </w:p>
        </w:tc>
        <w:tc>
          <w:tcPr>
            <w:tcW w:w="1905" w:type="pct"/>
          </w:tcPr>
          <w:p>
            <w:pPr>
              <w:overflowPunct w:val="0"/>
              <w:autoSpaceDE w:val="0"/>
              <w:autoSpaceDN w:val="0"/>
              <w:adjustRightInd w:val="0"/>
              <w:spacing w:after="120"/>
              <w:textAlignment w:val="baseline"/>
              <w:rPr>
                <w:rFonts w:hint="default" w:eastAsiaTheme="minorEastAsia"/>
                <w:b/>
                <w:bCs/>
                <w:color w:val="0070C0"/>
                <w:lang w:val="en-US" w:eastAsia="zh-CN"/>
              </w:rPr>
            </w:pPr>
            <w:ins w:id="577" w:author="ZTE" w:date="2021-04-13T22:29:57Z">
              <w:r>
                <w:rPr>
                  <w:rFonts w:hint="eastAsia" w:eastAsiaTheme="minorEastAsia"/>
                  <w:b/>
                  <w:bCs/>
                  <w:color w:val="0070C0"/>
                  <w:lang w:val="en-US" w:eastAsia="zh-CN"/>
                </w:rPr>
                <w:t>Ye</w:t>
              </w:r>
            </w:ins>
            <w:ins w:id="578" w:author="ZTE" w:date="2021-04-13T22:29:58Z">
              <w:r>
                <w:rPr>
                  <w:rFonts w:hint="eastAsia" w:eastAsiaTheme="minorEastAsia"/>
                  <w:b/>
                  <w:bCs/>
                  <w:color w:val="0070C0"/>
                  <w:lang w:val="en-US" w:eastAsia="zh-CN"/>
                </w:rPr>
                <w:t>s</w:t>
              </w:r>
            </w:ins>
            <w:ins w:id="579" w:author="ZTE" w:date="2021-04-13T22:30:05Z">
              <w:r>
                <w:rPr>
                  <w:rFonts w:hint="eastAsia" w:eastAsiaTheme="minorEastAsia"/>
                  <w:b/>
                  <w:bCs/>
                  <w:color w:val="0070C0"/>
                  <w:lang w:val="en-US" w:eastAsia="zh-CN"/>
                </w:rPr>
                <w:t>, i</w:t>
              </w:r>
            </w:ins>
            <w:ins w:id="580" w:author="ZTE" w:date="2021-04-13T22:30:06Z">
              <w:r>
                <w:rPr>
                  <w:rFonts w:hint="eastAsia" w:eastAsiaTheme="minorEastAsia"/>
                  <w:b/>
                  <w:bCs/>
                  <w:color w:val="0070C0"/>
                  <w:lang w:val="en-US" w:eastAsia="zh-CN"/>
                </w:rPr>
                <w:t>t</w:t>
              </w:r>
            </w:ins>
            <w:ins w:id="581" w:author="ZTE" w:date="2021-04-13T22:30:07Z">
              <w:r>
                <w:rPr>
                  <w:rFonts w:hint="eastAsia" w:eastAsiaTheme="minorEastAsia"/>
                  <w:b/>
                  <w:bCs/>
                  <w:color w:val="0070C0"/>
                  <w:lang w:val="en-US" w:eastAsia="zh-CN"/>
                </w:rPr>
                <w:t xml:space="preserve"> </w:t>
              </w:r>
            </w:ins>
            <w:ins w:id="582" w:author="ZTE" w:date="2021-04-13T22:30:08Z">
              <w:r>
                <w:rPr>
                  <w:rFonts w:hint="eastAsia" w:eastAsiaTheme="minorEastAsia"/>
                  <w:b/>
                  <w:bCs/>
                  <w:color w:val="0070C0"/>
                  <w:lang w:val="en-US" w:eastAsia="zh-CN"/>
                </w:rPr>
                <w:t>wa</w:t>
              </w:r>
            </w:ins>
            <w:ins w:id="583" w:author="ZTE" w:date="2021-04-13T22:30:09Z">
              <w:r>
                <w:rPr>
                  <w:rFonts w:hint="eastAsia" w:eastAsiaTheme="minorEastAsia"/>
                  <w:b/>
                  <w:bCs/>
                  <w:color w:val="0070C0"/>
                  <w:lang w:val="en-US" w:eastAsia="zh-CN"/>
                </w:rPr>
                <w:t>s agree</w:t>
              </w:r>
            </w:ins>
            <w:ins w:id="584" w:author="ZTE" w:date="2021-04-13T22:30:10Z">
              <w:r>
                <w:rPr>
                  <w:rFonts w:hint="eastAsia" w:eastAsiaTheme="minorEastAsia"/>
                  <w:b/>
                  <w:bCs/>
                  <w:color w:val="0070C0"/>
                  <w:lang w:val="en-US" w:eastAsia="zh-CN"/>
                </w:rPr>
                <w:t xml:space="preserve">d in </w:t>
              </w:r>
            </w:ins>
            <w:ins w:id="585" w:author="ZTE" w:date="2021-04-13T22:30:11Z">
              <w:r>
                <w:rPr>
                  <w:rFonts w:hint="eastAsia" w:eastAsiaTheme="minorEastAsia"/>
                  <w:b/>
                  <w:bCs/>
                  <w:color w:val="0070C0"/>
                  <w:lang w:val="en-US" w:eastAsia="zh-CN"/>
                </w:rPr>
                <w:t xml:space="preserve">last </w:t>
              </w:r>
            </w:ins>
            <w:ins w:id="586" w:author="ZTE" w:date="2021-04-13T22:30:12Z">
              <w:r>
                <w:rPr>
                  <w:rFonts w:hint="eastAsia" w:eastAsiaTheme="minorEastAsia"/>
                  <w:b/>
                  <w:bCs/>
                  <w:color w:val="0070C0"/>
                  <w:lang w:val="en-US" w:eastAsia="zh-CN"/>
                </w:rPr>
                <w:t>R</w:t>
              </w:r>
            </w:ins>
            <w:ins w:id="587" w:author="ZTE" w:date="2021-04-13T22:30:13Z">
              <w:r>
                <w:rPr>
                  <w:rFonts w:hint="eastAsia" w:eastAsiaTheme="minorEastAsia"/>
                  <w:b/>
                  <w:bCs/>
                  <w:color w:val="0070C0"/>
                  <w:lang w:val="en-US" w:eastAsia="zh-CN"/>
                </w:rPr>
                <w:t>NA</w:t>
              </w:r>
            </w:ins>
            <w:ins w:id="588" w:author="ZTE" w:date="2021-04-13T22:30:14Z">
              <w:r>
                <w:rPr>
                  <w:rFonts w:hint="eastAsia" w:eastAsiaTheme="minorEastAsia"/>
                  <w:b/>
                  <w:bCs/>
                  <w:color w:val="0070C0"/>
                  <w:lang w:val="en-US" w:eastAsia="zh-CN"/>
                </w:rPr>
                <w:t xml:space="preserve"> mee</w:t>
              </w:r>
            </w:ins>
            <w:ins w:id="589" w:author="ZTE" w:date="2021-04-13T22:30:15Z">
              <w:r>
                <w:rPr>
                  <w:rFonts w:hint="eastAsia" w:eastAsiaTheme="minorEastAsia"/>
                  <w:b/>
                  <w:bCs/>
                  <w:color w:val="0070C0"/>
                  <w:lang w:val="en-US" w:eastAsia="zh-CN"/>
                </w:rPr>
                <w:t>ting.</w:t>
              </w:r>
            </w:ins>
            <w:bookmarkStart w:id="0" w:name="_GoBack"/>
            <w:bookmarkEnd w:id="0"/>
          </w:p>
        </w:tc>
        <w:tc>
          <w:tcPr>
            <w:tcW w:w="2085" w:type="pct"/>
          </w:tcPr>
          <w:p>
            <w:pPr>
              <w:overflowPunct w:val="0"/>
              <w:autoSpaceDE w:val="0"/>
              <w:autoSpaceDN w:val="0"/>
              <w:adjustRightInd w:val="0"/>
              <w:spacing w:after="120"/>
              <w:textAlignment w:val="baseline"/>
              <w:rPr>
                <w:rFonts w:eastAsiaTheme="minorEastAsia"/>
                <w:b/>
                <w:bCs/>
                <w:color w:val="0070C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0" w:type="pct"/>
          </w:tcPr>
          <w:p>
            <w:pPr>
              <w:overflowPunct w:val="0"/>
              <w:autoSpaceDE w:val="0"/>
              <w:autoSpaceDN w:val="0"/>
              <w:adjustRightInd w:val="0"/>
              <w:spacing w:after="120"/>
              <w:textAlignment w:val="baseline"/>
              <w:rPr>
                <w:rFonts w:eastAsiaTheme="minorEastAsia"/>
                <w:b/>
                <w:bCs/>
                <w:color w:val="0070C0"/>
                <w:lang w:val="en-US" w:eastAsia="zh-CN"/>
              </w:rPr>
            </w:pPr>
          </w:p>
        </w:tc>
        <w:tc>
          <w:tcPr>
            <w:tcW w:w="1905" w:type="pct"/>
          </w:tcPr>
          <w:p>
            <w:pPr>
              <w:overflowPunct w:val="0"/>
              <w:autoSpaceDE w:val="0"/>
              <w:autoSpaceDN w:val="0"/>
              <w:adjustRightInd w:val="0"/>
              <w:spacing w:after="120"/>
              <w:textAlignment w:val="baseline"/>
              <w:rPr>
                <w:rFonts w:eastAsiaTheme="minorEastAsia"/>
                <w:b/>
                <w:bCs/>
                <w:color w:val="0070C0"/>
                <w:lang w:val="en-US" w:eastAsia="zh-CN"/>
              </w:rPr>
            </w:pPr>
          </w:p>
        </w:tc>
        <w:tc>
          <w:tcPr>
            <w:tcW w:w="2085" w:type="pct"/>
          </w:tcPr>
          <w:p>
            <w:pPr>
              <w:overflowPunct w:val="0"/>
              <w:autoSpaceDE w:val="0"/>
              <w:autoSpaceDN w:val="0"/>
              <w:adjustRightInd w:val="0"/>
              <w:spacing w:after="120"/>
              <w:textAlignment w:val="baseline"/>
              <w:rPr>
                <w:rFonts w:eastAsiaTheme="minorEastAsia"/>
                <w:b/>
                <w:bCs/>
                <w:color w:val="0070C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0" w:type="pct"/>
          </w:tcPr>
          <w:p>
            <w:pPr>
              <w:overflowPunct w:val="0"/>
              <w:autoSpaceDE w:val="0"/>
              <w:autoSpaceDN w:val="0"/>
              <w:adjustRightInd w:val="0"/>
              <w:spacing w:after="120"/>
              <w:textAlignment w:val="baseline"/>
              <w:rPr>
                <w:rFonts w:eastAsiaTheme="minorEastAsia"/>
                <w:b/>
                <w:bCs/>
                <w:color w:val="0070C0"/>
                <w:lang w:val="en-US" w:eastAsia="zh-CN"/>
              </w:rPr>
            </w:pPr>
          </w:p>
        </w:tc>
        <w:tc>
          <w:tcPr>
            <w:tcW w:w="1905" w:type="pct"/>
          </w:tcPr>
          <w:p>
            <w:pPr>
              <w:overflowPunct w:val="0"/>
              <w:autoSpaceDE w:val="0"/>
              <w:autoSpaceDN w:val="0"/>
              <w:adjustRightInd w:val="0"/>
              <w:spacing w:after="120"/>
              <w:textAlignment w:val="baseline"/>
              <w:rPr>
                <w:rFonts w:eastAsiaTheme="minorEastAsia"/>
                <w:b/>
                <w:bCs/>
                <w:color w:val="0070C0"/>
                <w:lang w:val="en-US" w:eastAsia="zh-CN"/>
              </w:rPr>
            </w:pPr>
          </w:p>
        </w:tc>
        <w:tc>
          <w:tcPr>
            <w:tcW w:w="2085" w:type="pct"/>
          </w:tcPr>
          <w:p>
            <w:pPr>
              <w:overflowPunct w:val="0"/>
              <w:autoSpaceDE w:val="0"/>
              <w:autoSpaceDN w:val="0"/>
              <w:adjustRightInd w:val="0"/>
              <w:spacing w:after="120"/>
              <w:textAlignment w:val="baseline"/>
              <w:rPr>
                <w:rFonts w:eastAsiaTheme="minorEastAsia"/>
                <w:b/>
                <w:bCs/>
                <w:color w:val="0070C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0" w:type="pct"/>
          </w:tcPr>
          <w:p>
            <w:pPr>
              <w:overflowPunct w:val="0"/>
              <w:autoSpaceDE w:val="0"/>
              <w:autoSpaceDN w:val="0"/>
              <w:adjustRightInd w:val="0"/>
              <w:spacing w:after="120"/>
              <w:textAlignment w:val="baseline"/>
              <w:rPr>
                <w:rFonts w:eastAsiaTheme="minorEastAsia"/>
                <w:b/>
                <w:bCs/>
                <w:color w:val="0070C0"/>
                <w:lang w:val="en-US" w:eastAsia="zh-CN"/>
              </w:rPr>
            </w:pPr>
          </w:p>
        </w:tc>
        <w:tc>
          <w:tcPr>
            <w:tcW w:w="1905" w:type="pct"/>
          </w:tcPr>
          <w:p>
            <w:pPr>
              <w:overflowPunct w:val="0"/>
              <w:autoSpaceDE w:val="0"/>
              <w:autoSpaceDN w:val="0"/>
              <w:adjustRightInd w:val="0"/>
              <w:spacing w:after="120"/>
              <w:textAlignment w:val="baseline"/>
              <w:rPr>
                <w:rFonts w:eastAsiaTheme="minorEastAsia"/>
                <w:b/>
                <w:bCs/>
                <w:color w:val="0070C0"/>
                <w:lang w:val="en-US" w:eastAsia="zh-CN"/>
              </w:rPr>
            </w:pPr>
          </w:p>
        </w:tc>
        <w:tc>
          <w:tcPr>
            <w:tcW w:w="2085" w:type="pct"/>
          </w:tcPr>
          <w:p>
            <w:pPr>
              <w:overflowPunct w:val="0"/>
              <w:autoSpaceDE w:val="0"/>
              <w:autoSpaceDN w:val="0"/>
              <w:adjustRightInd w:val="0"/>
              <w:spacing w:after="120"/>
              <w:textAlignment w:val="baseline"/>
              <w:rPr>
                <w:rFonts w:eastAsiaTheme="minorEastAsia"/>
                <w:b/>
                <w:bCs/>
                <w:color w:val="0070C0"/>
                <w:lang w:val="en-US" w:eastAsia="zh-CN"/>
              </w:rPr>
            </w:pPr>
          </w:p>
        </w:tc>
      </w:tr>
    </w:tbl>
    <w:p>
      <w:pPr>
        <w:rPr>
          <w:color w:val="0070C0"/>
          <w:lang w:eastAsia="zh-CN"/>
        </w:rPr>
      </w:pPr>
    </w:p>
    <w:p>
      <w:pPr>
        <w:rPr>
          <w:color w:val="0070C0"/>
          <w:lang w:val="en-US" w:eastAsia="zh-CN"/>
        </w:rPr>
      </w:pPr>
    </w:p>
    <w:p>
      <w:pPr>
        <w:pStyle w:val="3"/>
      </w:pPr>
      <w:r>
        <w:t>Companies</w:t>
      </w:r>
      <w:r>
        <w:rPr>
          <w:rFonts w:hint="eastAsia"/>
        </w:rPr>
        <w:t xml:space="preserve"> views</w:t>
      </w:r>
      <w:r>
        <w:t>’</w:t>
      </w:r>
      <w:r>
        <w:rPr>
          <w:rFonts w:hint="eastAsia"/>
        </w:rPr>
        <w:t xml:space="preserve"> collection for 1st round </w:t>
      </w:r>
    </w:p>
    <w:p>
      <w:pPr>
        <w:pStyle w:val="4"/>
        <w:rPr>
          <w:sz w:val="24"/>
          <w:szCs w:val="16"/>
        </w:rPr>
      </w:pPr>
      <w:r>
        <w:rPr>
          <w:sz w:val="24"/>
          <w:szCs w:val="16"/>
        </w:rPr>
        <w:t xml:space="preserve">Open issues </w:t>
      </w:r>
    </w:p>
    <w:p>
      <w:pPr>
        <w:rPr>
          <w:rFonts w:eastAsiaTheme="minorEastAsia"/>
          <w:b/>
          <w:bCs/>
          <w:color w:val="0070C0"/>
          <w:lang w:val="en-US" w:eastAsia="zh-CN"/>
        </w:rPr>
      </w:pPr>
      <w:r>
        <w:rPr>
          <w:rFonts w:eastAsiaTheme="minorEastAsia"/>
          <w:b/>
          <w:bCs/>
          <w:color w:val="0070C0"/>
          <w:lang w:val="en-US" w:eastAsia="zh-CN"/>
        </w:rPr>
        <w:t>Example 1</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8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615"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XXX</w:t>
            </w:r>
          </w:p>
        </w:tc>
        <w:tc>
          <w:tcPr>
            <w:tcW w:w="8615"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 xml:space="preserve">Sub topic </w:t>
            </w:r>
            <w:r>
              <w:rPr>
                <w:rFonts w:eastAsiaTheme="minorEastAsia"/>
                <w:color w:val="0070C0"/>
                <w:lang w:val="en-US" w:eastAsia="zh-CN"/>
              </w:rPr>
              <w:t>1-</w:t>
            </w:r>
            <w:r>
              <w:rPr>
                <w:rFonts w:hint="eastAsia" w:eastAsiaTheme="minorEastAsia"/>
                <w:color w:val="0070C0"/>
                <w:lang w:val="en-US" w:eastAsia="zh-CN"/>
              </w:rPr>
              <w:t xml:space="preserve">1: </w:t>
            </w:r>
          </w:p>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 xml:space="preserve">Sub topic </w:t>
            </w:r>
            <w:r>
              <w:rPr>
                <w:rFonts w:eastAsiaTheme="minorEastAsia"/>
                <w:color w:val="0070C0"/>
                <w:lang w:val="en-US" w:eastAsia="zh-CN"/>
              </w:rPr>
              <w:t>1-</w:t>
            </w:r>
            <w:r>
              <w:rPr>
                <w:rFonts w:hint="eastAsia" w:eastAsiaTheme="minorEastAsia"/>
                <w:color w:val="0070C0"/>
                <w:lang w:val="en-US" w:eastAsia="zh-CN"/>
              </w:rPr>
              <w:t>2:</w:t>
            </w:r>
          </w:p>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w:t>
            </w:r>
            <w:r>
              <w:rPr>
                <w:rFonts w:hint="eastAsia" w:eastAsiaTheme="minorEastAsia"/>
                <w:color w:val="0070C0"/>
                <w:lang w:val="en-US" w:eastAsia="zh-CN"/>
              </w:rPr>
              <w:t>.</w:t>
            </w:r>
          </w:p>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Others:</w:t>
            </w:r>
          </w:p>
        </w:tc>
      </w:tr>
    </w:tbl>
    <w:p>
      <w:pPr>
        <w:rPr>
          <w:color w:val="0070C0"/>
          <w:lang w:val="en-US" w:eastAsia="zh-CN"/>
        </w:rPr>
      </w:pPr>
    </w:p>
    <w:p>
      <w:pPr>
        <w:rPr>
          <w:rFonts w:eastAsiaTheme="minorEastAsia"/>
          <w:b/>
          <w:bCs/>
          <w:color w:val="0070C0"/>
          <w:lang w:val="en-US" w:eastAsia="zh-CN"/>
        </w:rPr>
      </w:pPr>
      <w:r>
        <w:rPr>
          <w:rFonts w:eastAsiaTheme="minorEastAsia"/>
          <w:b/>
          <w:bCs/>
          <w:color w:val="0070C0"/>
          <w:lang w:val="en-US" w:eastAsia="zh-CN"/>
        </w:rPr>
        <w:t>Example 2</w:t>
      </w:r>
    </w:p>
    <w:p>
      <w:pPr>
        <w:rPr>
          <w:bCs/>
          <w:color w:val="0070C0"/>
          <w:u w:val="single"/>
          <w:lang w:eastAsia="ko-KR"/>
        </w:rPr>
      </w:pPr>
      <w:r>
        <w:rPr>
          <w:rFonts w:hint="eastAsia"/>
          <w:bCs/>
          <w:color w:val="0070C0"/>
          <w:u w:val="single"/>
          <w:lang w:eastAsia="ko-KR"/>
        </w:rPr>
        <w:t xml:space="preserve">Sub topic </w:t>
      </w:r>
      <w:r>
        <w:rPr>
          <w:bCs/>
          <w:color w:val="0070C0"/>
          <w:u w:val="single"/>
          <w:lang w:eastAsia="ko-KR"/>
        </w:rPr>
        <w:t>1-</w:t>
      </w:r>
      <w:r>
        <w:rPr>
          <w:rFonts w:hint="eastAsia"/>
          <w:bCs/>
          <w:color w:val="0070C0"/>
          <w:u w:val="single"/>
          <w:lang w:eastAsia="ko-KR"/>
        </w:rPr>
        <w:t xml:space="preserve">1 </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6"/>
        <w:gridCol w:w="83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6"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36"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XXX</w:t>
            </w:r>
          </w:p>
        </w:tc>
        <w:tc>
          <w:tcPr>
            <w:tcW w:w="8395" w:type="dxa"/>
          </w:tcPr>
          <w:p>
            <w:pPr>
              <w:overflowPunct w:val="0"/>
              <w:autoSpaceDE w:val="0"/>
              <w:autoSpaceDN w:val="0"/>
              <w:adjustRightInd w:val="0"/>
              <w:spacing w:after="120"/>
              <w:textAlignment w:val="baseline"/>
              <w:rPr>
                <w:rFonts w:eastAsiaTheme="minorEastAsia"/>
                <w:color w:val="0070C0"/>
                <w:lang w:val="en-US" w:eastAsia="zh-CN"/>
              </w:rPr>
            </w:pPr>
          </w:p>
        </w:tc>
      </w:tr>
    </w:tbl>
    <w:p>
      <w:pPr>
        <w:rPr>
          <w:color w:val="0070C0"/>
          <w:lang w:val="en-US" w:eastAsia="zh-CN"/>
        </w:rPr>
      </w:pPr>
      <w:r>
        <w:rPr>
          <w:rFonts w:hint="eastAsia"/>
          <w:color w:val="0070C0"/>
          <w:lang w:val="en-US" w:eastAsia="zh-CN"/>
        </w:rPr>
        <w:t xml:space="preserve"> </w:t>
      </w:r>
    </w:p>
    <w:p>
      <w:pPr>
        <w:rPr>
          <w:bCs/>
          <w:color w:val="0070C0"/>
          <w:u w:val="single"/>
          <w:lang w:eastAsia="ko-KR"/>
        </w:rPr>
      </w:pPr>
      <w:r>
        <w:rPr>
          <w:rFonts w:hint="eastAsia"/>
          <w:bCs/>
          <w:color w:val="0070C0"/>
          <w:u w:val="single"/>
          <w:lang w:eastAsia="ko-KR"/>
        </w:rPr>
        <w:t xml:space="preserve">Sub topic </w:t>
      </w:r>
      <w:r>
        <w:rPr>
          <w:bCs/>
          <w:color w:val="0070C0"/>
          <w:u w:val="single"/>
          <w:lang w:eastAsia="ko-KR"/>
        </w:rPr>
        <w:t>1-2</w:t>
      </w:r>
      <w:r>
        <w:rPr>
          <w:rFonts w:hint="eastAsia"/>
          <w:bCs/>
          <w:color w:val="0070C0"/>
          <w:u w:val="single"/>
          <w:lang w:eastAsia="ko-KR"/>
        </w:rPr>
        <w:t xml:space="preserve"> </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6"/>
        <w:gridCol w:w="83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6"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36"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XXX</w:t>
            </w:r>
          </w:p>
        </w:tc>
        <w:tc>
          <w:tcPr>
            <w:tcW w:w="8395" w:type="dxa"/>
          </w:tcPr>
          <w:p>
            <w:pPr>
              <w:overflowPunct w:val="0"/>
              <w:autoSpaceDE w:val="0"/>
              <w:autoSpaceDN w:val="0"/>
              <w:adjustRightInd w:val="0"/>
              <w:spacing w:after="120"/>
              <w:textAlignment w:val="baseline"/>
              <w:rPr>
                <w:rFonts w:eastAsiaTheme="minorEastAsia"/>
                <w:color w:val="0070C0"/>
                <w:lang w:val="en-US" w:eastAsia="zh-CN"/>
              </w:rPr>
            </w:pPr>
          </w:p>
        </w:tc>
      </w:tr>
    </w:tbl>
    <w:p>
      <w:pPr>
        <w:rPr>
          <w:color w:val="0070C0"/>
          <w:lang w:val="en-US" w:eastAsia="zh-CN"/>
        </w:rPr>
      </w:pPr>
      <w:r>
        <w:rPr>
          <w:rFonts w:hint="eastAsia"/>
          <w:color w:val="0070C0"/>
          <w:lang w:val="en-US" w:eastAsia="zh-CN"/>
        </w:rPr>
        <w:t xml:space="preserve"> </w:t>
      </w:r>
    </w:p>
    <w:p>
      <w:pPr>
        <w:pStyle w:val="4"/>
        <w:rPr>
          <w:sz w:val="24"/>
          <w:szCs w:val="16"/>
        </w:rPr>
      </w:pPr>
      <w:r>
        <w:rPr>
          <w:sz w:val="24"/>
          <w:szCs w:val="16"/>
        </w:rPr>
        <w:t>CRs/TPs comments collection</w:t>
      </w:r>
    </w:p>
    <w:p>
      <w:pPr>
        <w:rPr>
          <w:i/>
          <w:color w:val="0070C0"/>
          <w:lang w:val="en-US" w:eastAsia="zh-CN"/>
        </w:rPr>
      </w:pPr>
      <w:r>
        <w:rPr>
          <w:rFonts w:hint="eastAsia"/>
          <w:i/>
          <w:color w:val="0070C0"/>
          <w:lang w:val="en-US" w:eastAsia="zh-CN"/>
        </w:rPr>
        <w:t xml:space="preserve">Major 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 For Rel-16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8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615"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restart"/>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XXX</w:t>
            </w:r>
          </w:p>
        </w:tc>
        <w:tc>
          <w:tcPr>
            <w:tcW w:w="8615"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Company 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overflowPunct w:val="0"/>
              <w:autoSpaceDE w:val="0"/>
              <w:autoSpaceDN w:val="0"/>
              <w:adjustRightInd w:val="0"/>
              <w:spacing w:after="120"/>
              <w:textAlignment w:val="baseline"/>
              <w:rPr>
                <w:rFonts w:eastAsiaTheme="minorEastAsia"/>
                <w:color w:val="0070C0"/>
                <w:lang w:val="en-US" w:eastAsia="zh-CN"/>
              </w:rPr>
            </w:pPr>
          </w:p>
        </w:tc>
        <w:tc>
          <w:tcPr>
            <w:tcW w:w="8615"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Company</w:t>
            </w:r>
            <w:r>
              <w:rPr>
                <w:rFonts w:eastAsiaTheme="minorEastAsia"/>
                <w:color w:val="0070C0"/>
                <w:lang w:val="en-US" w:eastAsia="zh-CN"/>
              </w:rPr>
              <w:t xml:space="preserve"> 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overflowPunct w:val="0"/>
              <w:autoSpaceDE w:val="0"/>
              <w:autoSpaceDN w:val="0"/>
              <w:adjustRightInd w:val="0"/>
              <w:spacing w:after="120"/>
              <w:textAlignment w:val="baseline"/>
              <w:rPr>
                <w:rFonts w:eastAsiaTheme="minorEastAsia"/>
                <w:color w:val="0070C0"/>
                <w:lang w:val="en-US" w:eastAsia="zh-CN"/>
              </w:rPr>
            </w:pPr>
          </w:p>
        </w:tc>
        <w:tc>
          <w:tcPr>
            <w:tcW w:w="8615" w:type="dxa"/>
          </w:tcPr>
          <w:p>
            <w:pPr>
              <w:overflowPunct w:val="0"/>
              <w:autoSpaceDE w:val="0"/>
              <w:autoSpaceDN w:val="0"/>
              <w:adjustRightInd w:val="0"/>
              <w:spacing w:after="120"/>
              <w:textAlignment w:val="baseline"/>
              <w:rPr>
                <w:rFonts w:eastAsiaTheme="minorEastAsia"/>
                <w:color w:val="0070C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restart"/>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YYY</w:t>
            </w:r>
          </w:p>
        </w:tc>
        <w:tc>
          <w:tcPr>
            <w:tcW w:w="8615"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Company 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overflowPunct w:val="0"/>
              <w:autoSpaceDE w:val="0"/>
              <w:autoSpaceDN w:val="0"/>
              <w:adjustRightInd w:val="0"/>
              <w:spacing w:after="120"/>
              <w:textAlignment w:val="baseline"/>
              <w:rPr>
                <w:rFonts w:eastAsiaTheme="minorEastAsia"/>
                <w:color w:val="0070C0"/>
                <w:lang w:val="en-US" w:eastAsia="zh-CN"/>
              </w:rPr>
            </w:pPr>
          </w:p>
        </w:tc>
        <w:tc>
          <w:tcPr>
            <w:tcW w:w="8615"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Company</w:t>
            </w:r>
            <w:r>
              <w:rPr>
                <w:rFonts w:eastAsiaTheme="minorEastAsia"/>
                <w:color w:val="0070C0"/>
                <w:lang w:val="en-US" w:eastAsia="zh-CN"/>
              </w:rPr>
              <w:t xml:space="preserve"> 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overflowPunct w:val="0"/>
              <w:autoSpaceDE w:val="0"/>
              <w:autoSpaceDN w:val="0"/>
              <w:adjustRightInd w:val="0"/>
              <w:spacing w:after="120"/>
              <w:textAlignment w:val="baseline"/>
              <w:rPr>
                <w:rFonts w:eastAsiaTheme="minorEastAsia"/>
                <w:color w:val="0070C0"/>
                <w:lang w:val="en-US" w:eastAsia="zh-CN"/>
              </w:rPr>
            </w:pPr>
          </w:p>
        </w:tc>
        <w:tc>
          <w:tcPr>
            <w:tcW w:w="8615" w:type="dxa"/>
          </w:tcPr>
          <w:p>
            <w:pPr>
              <w:overflowPunct w:val="0"/>
              <w:autoSpaceDE w:val="0"/>
              <w:autoSpaceDN w:val="0"/>
              <w:adjustRightInd w:val="0"/>
              <w:spacing w:after="120"/>
              <w:textAlignment w:val="baseline"/>
              <w:rPr>
                <w:rFonts w:eastAsiaTheme="minorEastAsia"/>
                <w:color w:val="0070C0"/>
                <w:lang w:val="en-US" w:eastAsia="zh-CN"/>
              </w:rPr>
            </w:pPr>
          </w:p>
        </w:tc>
      </w:tr>
    </w:tbl>
    <w:p>
      <w:pPr>
        <w:rPr>
          <w:color w:val="0070C0"/>
          <w:lang w:val="en-US" w:eastAsia="zh-CN"/>
        </w:rPr>
      </w:pPr>
    </w:p>
    <w:p>
      <w:pPr>
        <w:pStyle w:val="3"/>
      </w:pPr>
      <w:r>
        <w:t>Summary</w:t>
      </w:r>
      <w:r>
        <w:rPr>
          <w:rFonts w:hint="eastAsia"/>
        </w:rPr>
        <w:t xml:space="preserve"> for 1st round </w:t>
      </w:r>
    </w:p>
    <w:p>
      <w:pPr>
        <w:pStyle w:val="4"/>
        <w:rPr>
          <w:sz w:val="24"/>
          <w:szCs w:val="16"/>
        </w:rPr>
      </w:pPr>
      <w:r>
        <w:rPr>
          <w:sz w:val="24"/>
          <w:szCs w:val="16"/>
        </w:rPr>
        <w:t xml:space="preserve">Open issues </w:t>
      </w:r>
    </w:p>
    <w:p>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8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overflowPunct w:val="0"/>
              <w:autoSpaceDE w:val="0"/>
              <w:autoSpaceDN w:val="0"/>
              <w:adjustRightInd w:val="0"/>
              <w:textAlignment w:val="baseline"/>
              <w:rPr>
                <w:rFonts w:eastAsiaTheme="minorEastAsia"/>
                <w:b/>
                <w:bCs/>
                <w:color w:val="0070C0"/>
                <w:lang w:val="en-US" w:eastAsia="zh-CN"/>
              </w:rPr>
            </w:pPr>
          </w:p>
        </w:tc>
        <w:tc>
          <w:tcPr>
            <w:tcW w:w="8615" w:type="dxa"/>
          </w:tcPr>
          <w:p>
            <w:pPr>
              <w:overflowPunct w:val="0"/>
              <w:autoSpaceDE w:val="0"/>
              <w:autoSpaceDN w:val="0"/>
              <w:adjustRightInd w:val="0"/>
              <w:textAlignment w:val="baseline"/>
              <w:rPr>
                <w:rFonts w:eastAsiaTheme="minorEastAsia"/>
                <w:b/>
                <w:bCs/>
                <w:color w:val="0070C0"/>
                <w:lang w:val="en-US" w:eastAsia="zh-CN"/>
              </w:rPr>
            </w:pPr>
            <w:r>
              <w:rPr>
                <w:rFonts w:eastAsiaTheme="minorEastAsia"/>
                <w:b/>
                <w:bCs/>
                <w:color w:val="0070C0"/>
                <w:lang w:val="en-US" w:eastAsia="zh-CN"/>
              </w:rPr>
              <w:t xml:space="preserve">Status summary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overflowPunct w:val="0"/>
              <w:autoSpaceDE w:val="0"/>
              <w:autoSpaceDN w:val="0"/>
              <w:adjustRightInd w:val="0"/>
              <w:textAlignment w:val="baseline"/>
              <w:rPr>
                <w:rFonts w:eastAsiaTheme="minorEastAsia"/>
                <w:color w:val="0070C0"/>
                <w:lang w:val="en-US" w:eastAsia="zh-CN"/>
              </w:rPr>
            </w:pPr>
            <w:r>
              <w:rPr>
                <w:rFonts w:hint="eastAsia" w:eastAsiaTheme="minorEastAsia"/>
                <w:b/>
                <w:bCs/>
                <w:color w:val="0070C0"/>
                <w:lang w:val="en-US" w:eastAsia="zh-CN"/>
              </w:rPr>
              <w:t>Sub-topic#1</w:t>
            </w:r>
          </w:p>
        </w:tc>
        <w:tc>
          <w:tcPr>
            <w:tcW w:w="8615" w:type="dxa"/>
          </w:tcPr>
          <w:p>
            <w:pPr>
              <w:overflowPunct w:val="0"/>
              <w:autoSpaceDE w:val="0"/>
              <w:autoSpaceDN w:val="0"/>
              <w:adjustRightInd w:val="0"/>
              <w:textAlignment w:val="baseline"/>
              <w:rPr>
                <w:rFonts w:eastAsiaTheme="minorEastAsia"/>
                <w:i/>
                <w:color w:val="0070C0"/>
                <w:lang w:val="en-US" w:eastAsia="zh-CN"/>
              </w:rPr>
            </w:pPr>
            <w:r>
              <w:rPr>
                <w:rFonts w:hint="eastAsia" w:eastAsiaTheme="minorEastAsia"/>
                <w:i/>
                <w:color w:val="0070C0"/>
                <w:lang w:val="en-US" w:eastAsia="zh-CN"/>
              </w:rPr>
              <w:t>Tentative agreements:</w:t>
            </w:r>
          </w:p>
          <w:p>
            <w:pPr>
              <w:overflowPunct w:val="0"/>
              <w:autoSpaceDE w:val="0"/>
              <w:autoSpaceDN w:val="0"/>
              <w:adjustRightInd w:val="0"/>
              <w:textAlignment w:val="baseline"/>
              <w:rPr>
                <w:rFonts w:eastAsiaTheme="minorEastAsia"/>
                <w:i/>
                <w:color w:val="0070C0"/>
                <w:lang w:val="en-US" w:eastAsia="zh-CN"/>
              </w:rPr>
            </w:pPr>
            <w:r>
              <w:rPr>
                <w:rFonts w:hint="eastAsia" w:eastAsiaTheme="minorEastAsia"/>
                <w:i/>
                <w:color w:val="0070C0"/>
                <w:lang w:val="en-US" w:eastAsia="zh-CN"/>
              </w:rPr>
              <w:t>Candidate options:</w:t>
            </w:r>
          </w:p>
          <w:p>
            <w:pPr>
              <w:overflowPunct w:val="0"/>
              <w:autoSpaceDE w:val="0"/>
              <w:autoSpaceDN w:val="0"/>
              <w:adjustRightInd w:val="0"/>
              <w:textAlignment w:val="baseline"/>
              <w:rPr>
                <w:rFonts w:eastAsiaTheme="minorEastAsia"/>
                <w:color w:val="0070C0"/>
                <w:lang w:val="en-US" w:eastAsia="zh-CN"/>
              </w:rPr>
            </w:pPr>
            <w:r>
              <w:rPr>
                <w:rFonts w:eastAsiaTheme="minorEastAsia"/>
                <w:i/>
                <w:color w:val="0070C0"/>
                <w:lang w:val="en-US" w:eastAsia="zh-CN"/>
              </w:rPr>
              <w:t>Recommendations</w:t>
            </w:r>
            <w:r>
              <w:rPr>
                <w:rFonts w:hint="eastAsia" w:eastAsiaTheme="minorEastAsia"/>
                <w:i/>
                <w:color w:val="0070C0"/>
                <w:lang w:val="en-US" w:eastAsia="zh-CN"/>
              </w:rPr>
              <w:t xml:space="preserve"> for 2</w:t>
            </w:r>
            <w:r>
              <w:rPr>
                <w:rFonts w:hint="eastAsia" w:eastAsiaTheme="minorEastAsia"/>
                <w:i/>
                <w:color w:val="0070C0"/>
                <w:vertAlign w:val="superscript"/>
                <w:lang w:val="en-US" w:eastAsia="zh-CN"/>
              </w:rPr>
              <w:t>nd</w:t>
            </w:r>
            <w:r>
              <w:rPr>
                <w:rFonts w:hint="eastAsia" w:eastAsiaTheme="minorEastAsia"/>
                <w:i/>
                <w:color w:val="0070C0"/>
                <w:lang w:val="en-US" w:eastAsia="zh-CN"/>
              </w:rPr>
              <w:t xml:space="preserve"> round:</w:t>
            </w:r>
          </w:p>
        </w:tc>
      </w:tr>
    </w:tbl>
    <w:p>
      <w:pPr>
        <w:rPr>
          <w:i/>
          <w:color w:val="0070C0"/>
          <w:lang w:val="en-US" w:eastAsia="zh-CN"/>
        </w:rPr>
      </w:pPr>
    </w:p>
    <w:p>
      <w:pPr>
        <w:rPr>
          <w:i/>
          <w:color w:val="0070C0"/>
          <w:lang w:val="en-US" w:eastAsia="zh-CN"/>
        </w:rPr>
      </w:pPr>
    </w:p>
    <w:p>
      <w:pPr>
        <w:pStyle w:val="4"/>
        <w:rPr>
          <w:sz w:val="24"/>
          <w:szCs w:val="16"/>
        </w:rPr>
      </w:pPr>
      <w:r>
        <w:rPr>
          <w:sz w:val="24"/>
          <w:szCs w:val="16"/>
        </w:rPr>
        <w:t>CRs/TPs</w:t>
      </w:r>
    </w:p>
    <w:p>
      <w:pPr>
        <w:rPr>
          <w:i/>
          <w:color w:val="0070C0"/>
          <w:lang w:val="en-US"/>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provided recommendation on CRs/TPs Status update suggestion </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8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overflowPunct w:val="0"/>
              <w:autoSpaceDE w:val="0"/>
              <w:autoSpaceDN w:val="0"/>
              <w:adjustRightInd w:val="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615" w:type="dxa"/>
          </w:tcPr>
          <w:p>
            <w:pPr>
              <w:overflowPunct w:val="0"/>
              <w:autoSpaceDE w:val="0"/>
              <w:autoSpaceDN w:val="0"/>
              <w:adjustRightInd w:val="0"/>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w:t>
            </w:r>
            <w:r>
              <w:rPr>
                <w:rFonts w:hint="eastAsia" w:eastAsiaTheme="minorEastAsia"/>
                <w:b/>
                <w:bCs/>
                <w:color w:val="0070C0"/>
                <w:lang w:val="en-US" w:eastAsia="zh-CN"/>
              </w:rPr>
              <w:t>recommendation</w:t>
            </w:r>
            <w:r>
              <w:rPr>
                <w:rFonts w:eastAsiaTheme="minorEastAsia"/>
                <w:b/>
                <w:bCs/>
                <w:color w:val="0070C0"/>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overflowPunct w:val="0"/>
              <w:autoSpaceDE w:val="0"/>
              <w:autoSpaceDN w:val="0"/>
              <w:adjustRightInd w:val="0"/>
              <w:textAlignment w:val="baseline"/>
              <w:rPr>
                <w:rFonts w:eastAsiaTheme="minorEastAsia"/>
                <w:color w:val="0070C0"/>
                <w:lang w:val="en-US" w:eastAsia="zh-CN"/>
              </w:rPr>
            </w:pPr>
            <w:r>
              <w:rPr>
                <w:rFonts w:hint="eastAsia" w:eastAsiaTheme="minorEastAsia"/>
                <w:color w:val="0070C0"/>
                <w:lang w:val="en-US" w:eastAsia="zh-CN"/>
              </w:rPr>
              <w:t>XXX</w:t>
            </w:r>
          </w:p>
        </w:tc>
        <w:tc>
          <w:tcPr>
            <w:tcW w:w="8615" w:type="dxa"/>
          </w:tcPr>
          <w:p>
            <w:pPr>
              <w:overflowPunct w:val="0"/>
              <w:autoSpaceDE w:val="0"/>
              <w:autoSpaceDN w:val="0"/>
              <w:adjustRightInd w:val="0"/>
              <w:textAlignment w:val="baseline"/>
              <w:rPr>
                <w:rFonts w:eastAsiaTheme="minorEastAsia"/>
                <w:color w:val="0070C0"/>
                <w:lang w:val="en-US" w:eastAsia="zh-CN"/>
              </w:rPr>
            </w:pPr>
            <w:r>
              <w:rPr>
                <w:rFonts w:hint="eastAsia" w:eastAsiaTheme="minorEastAsia"/>
                <w:i/>
                <w:color w:val="0070C0"/>
                <w:lang w:val="en-US" w:eastAsia="zh-CN"/>
              </w:rPr>
              <w:t>Based on 1</w:t>
            </w:r>
            <w:r>
              <w:rPr>
                <w:rFonts w:hint="eastAsia" w:eastAsiaTheme="minorEastAsia"/>
                <w:i/>
                <w:color w:val="0070C0"/>
                <w:vertAlign w:val="superscript"/>
                <w:lang w:val="en-US" w:eastAsia="zh-CN"/>
              </w:rPr>
              <w:t>st</w:t>
            </w:r>
            <w:r>
              <w:rPr>
                <w:rFonts w:hint="eastAsia" w:eastAsiaTheme="minorEastAsia"/>
                <w:i/>
                <w:color w:val="0070C0"/>
                <w:lang w:val="en-US" w:eastAsia="zh-CN"/>
              </w:rPr>
              <w:t xml:space="preserve"> </w:t>
            </w:r>
            <w:r>
              <w:rPr>
                <w:rFonts w:eastAsiaTheme="minorEastAsia"/>
                <w:i/>
                <w:color w:val="0070C0"/>
                <w:lang w:val="en-US" w:eastAsia="zh-CN"/>
              </w:rPr>
              <w:t xml:space="preserve">round of </w:t>
            </w:r>
            <w:r>
              <w:rPr>
                <w:rFonts w:hint="eastAsia" w:eastAsiaTheme="minor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pPr>
        <w:rPr>
          <w:color w:val="0070C0"/>
          <w:lang w:val="en-US" w:eastAsia="zh-CN"/>
        </w:rPr>
      </w:pPr>
    </w:p>
    <w:p>
      <w:pPr>
        <w:pStyle w:val="3"/>
      </w:pPr>
      <w:r>
        <w:rPr>
          <w:rFonts w:hint="eastAsia"/>
        </w:rPr>
        <w:t>Discussion on 2nd round</w:t>
      </w:r>
      <w:r>
        <w:t xml:space="preserve"> (if applicable)</w:t>
      </w:r>
    </w:p>
    <w:p>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pPr>
        <w:rPr>
          <w:i/>
          <w:color w:val="0070C0"/>
          <w:lang w:val="en-US" w:eastAsia="zh-CN"/>
        </w:rPr>
      </w:pPr>
    </w:p>
    <w:p>
      <w:pPr>
        <w:pStyle w:val="2"/>
        <w:rPr>
          <w:lang w:val="en-US" w:eastAsia="ja-JP"/>
        </w:rPr>
      </w:pPr>
      <w:r>
        <w:rPr>
          <w:lang w:val="en-US" w:eastAsia="ja-JP"/>
        </w:rPr>
        <w:t>Updated Work Plan</w:t>
      </w:r>
    </w:p>
    <w:p>
      <w:pPr>
        <w:rPr>
          <w:rFonts w:ascii="Arial" w:hAnsi="Arial"/>
          <w:lang w:val="en-US" w:eastAsia="zh-CN"/>
        </w:rPr>
      </w:pPr>
    </w:p>
    <w:p>
      <w:pPr>
        <w:pStyle w:val="3"/>
      </w:pPr>
      <w:r>
        <w:t>Companies’ contributions summary</w:t>
      </w:r>
    </w:p>
    <w:p>
      <w:pPr>
        <w:rPr>
          <w:iCs/>
          <w:sz w:val="22"/>
          <w:szCs w:val="22"/>
          <w:lang w:eastAsia="zh-CN"/>
        </w:rPr>
      </w:pPr>
      <w:r>
        <w:rPr>
          <w:iCs/>
          <w:sz w:val="22"/>
          <w:szCs w:val="22"/>
          <w:lang w:eastAsia="zh-CN"/>
        </w:rPr>
        <w:t xml:space="preserve">Please see current work plan reflected in </w:t>
      </w:r>
      <w:r>
        <w:rPr>
          <w:b/>
          <w:lang w:eastAsia="zh-CN"/>
        </w:rPr>
        <w:t xml:space="preserve">R4-2104879 (revision of </w:t>
      </w:r>
      <w:r>
        <w:rPr>
          <w:b/>
          <w:bCs/>
          <w:iCs/>
          <w:sz w:val="22"/>
          <w:szCs w:val="22"/>
          <w:lang w:eastAsia="zh-CN"/>
        </w:rPr>
        <w:t>R4-2017661</w:t>
      </w:r>
      <w:r>
        <w:rPr>
          <w:iCs/>
          <w:sz w:val="22"/>
          <w:szCs w:val="22"/>
          <w:lang w:eastAsia="zh-CN"/>
        </w:rPr>
        <w:t>). Companies are invited to provide their feedback, if any.</w:t>
      </w:r>
    </w:p>
    <w:p>
      <w:pPr>
        <w:pStyle w:val="3"/>
      </w:pPr>
      <w:r>
        <w:rPr>
          <w:rFonts w:hint="eastAsia"/>
        </w:rPr>
        <w:t>Open issues</w:t>
      </w:r>
      <w:r>
        <w:t xml:space="preserve"> summary</w:t>
      </w:r>
    </w:p>
    <w:p>
      <w:pPr>
        <w:rPr>
          <w:u w:val="single"/>
          <w:lang w:eastAsia="zh-CN"/>
        </w:rPr>
      </w:pPr>
      <w:r>
        <w:rPr>
          <w:u w:val="single"/>
          <w:lang w:eastAsia="zh-CN"/>
        </w:rPr>
        <w:t>Current Work Plan for current RAN4 RF and next RAN4 meetings:</w:t>
      </w:r>
    </w:p>
    <w:p>
      <w:pPr>
        <w:rPr>
          <w:u w:val="single"/>
          <w:lang w:eastAsia="zh-CN"/>
        </w:rPr>
      </w:pPr>
    </w:p>
    <w:p>
      <w:pPr>
        <w:rPr>
          <w:b/>
          <w:lang w:val="de-DE" w:eastAsia="zh-CN"/>
        </w:rPr>
      </w:pPr>
      <w:r>
        <w:rPr>
          <w:b/>
          <w:lang w:val="de-DE" w:eastAsia="zh-CN"/>
        </w:rPr>
        <w:t>April 2021, RAN4#98-bis-e, e-meeting</w:t>
      </w:r>
    </w:p>
    <w:p>
      <w:pPr>
        <w:numPr>
          <w:ilvl w:val="0"/>
          <w:numId w:val="10"/>
        </w:numPr>
        <w:autoSpaceDE w:val="0"/>
        <w:autoSpaceDN w:val="0"/>
        <w:adjustRightInd w:val="0"/>
        <w:snapToGrid w:val="0"/>
        <w:spacing w:after="120"/>
        <w:jc w:val="both"/>
        <w:rPr>
          <w:lang w:eastAsia="zh-CN"/>
        </w:rPr>
      </w:pPr>
      <w:r>
        <w:rPr>
          <w:lang w:eastAsia="zh-CN"/>
        </w:rPr>
        <w:t>Further discuss coexistence study scenarios to be considered and related simulations assumptions.</w:t>
      </w:r>
    </w:p>
    <w:p>
      <w:pPr>
        <w:numPr>
          <w:ilvl w:val="0"/>
          <w:numId w:val="10"/>
        </w:numPr>
        <w:autoSpaceDE w:val="0"/>
        <w:autoSpaceDN w:val="0"/>
        <w:adjustRightInd w:val="0"/>
        <w:snapToGrid w:val="0"/>
        <w:spacing w:after="120"/>
        <w:jc w:val="both"/>
        <w:rPr>
          <w:lang w:eastAsia="zh-CN"/>
        </w:rPr>
      </w:pPr>
      <w:r>
        <w:rPr>
          <w:lang w:eastAsia="zh-CN"/>
        </w:rPr>
        <w:t>Agree remaining details on the NTN architecture and NTN components description</w:t>
      </w:r>
    </w:p>
    <w:p>
      <w:pPr>
        <w:numPr>
          <w:ilvl w:val="0"/>
          <w:numId w:val="10"/>
        </w:numPr>
        <w:snapToGrid w:val="0"/>
        <w:spacing w:after="120"/>
        <w:jc w:val="both"/>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Prepare RAN1 LS reply on Doppler estimation and error</w:t>
      </w:r>
    </w:p>
    <w:p>
      <w:pPr>
        <w:rPr>
          <w:lang w:eastAsia="zh-CN"/>
        </w:rPr>
      </w:pPr>
    </w:p>
    <w:p>
      <w:pPr>
        <w:rPr>
          <w:b/>
          <w:lang w:val="fr-FR" w:eastAsia="zh-CN"/>
        </w:rPr>
      </w:pPr>
      <w:r>
        <w:rPr>
          <w:b/>
          <w:lang w:val="fr-FR" w:eastAsia="zh-CN"/>
        </w:rPr>
        <w:t xml:space="preserve">May 2021, RAN4#99, </w:t>
      </w:r>
      <w:r>
        <w:rPr>
          <w:b/>
          <w:lang w:eastAsia="zh-CN"/>
        </w:rPr>
        <w:t>e-meeting</w:t>
      </w:r>
    </w:p>
    <w:p>
      <w:pPr>
        <w:numPr>
          <w:ilvl w:val="0"/>
          <w:numId w:val="10"/>
        </w:numPr>
        <w:autoSpaceDE w:val="0"/>
        <w:autoSpaceDN w:val="0"/>
        <w:adjustRightInd w:val="0"/>
        <w:snapToGrid w:val="0"/>
        <w:spacing w:after="120"/>
        <w:jc w:val="both"/>
        <w:rPr>
          <w:lang w:eastAsia="zh-CN"/>
        </w:rPr>
      </w:pPr>
      <w:r>
        <w:rPr>
          <w:lang w:eastAsia="zh-CN"/>
        </w:rPr>
        <w:t>Agree on coexistence study scenarios to be considered and related simulations assumptions.</w:t>
      </w:r>
    </w:p>
    <w:p>
      <w:pPr>
        <w:numPr>
          <w:ilvl w:val="0"/>
          <w:numId w:val="10"/>
        </w:numPr>
        <w:autoSpaceDE w:val="0"/>
        <w:autoSpaceDN w:val="0"/>
        <w:adjustRightInd w:val="0"/>
        <w:snapToGrid w:val="0"/>
        <w:spacing w:after="120"/>
        <w:jc w:val="both"/>
        <w:rPr>
          <w:lang w:eastAsia="zh-CN"/>
        </w:rPr>
      </w:pPr>
      <w:r>
        <w:rPr>
          <w:lang w:eastAsia="zh-CN"/>
        </w:rPr>
        <w:t>Early discussion on the calibration of simulations for coexistence study scenarios.</w:t>
      </w:r>
    </w:p>
    <w:p>
      <w:pPr>
        <w:numPr>
          <w:ilvl w:val="0"/>
          <w:numId w:val="10"/>
        </w:numPr>
        <w:autoSpaceDE w:val="0"/>
        <w:autoSpaceDN w:val="0"/>
        <w:adjustRightInd w:val="0"/>
        <w:snapToGrid w:val="0"/>
        <w:spacing w:after="120"/>
        <w:jc w:val="both"/>
        <w:rPr>
          <w:lang w:eastAsia="zh-CN"/>
        </w:rPr>
      </w:pPr>
      <w:r>
        <w:rPr>
          <w:lang w:eastAsia="zh-CN"/>
        </w:rPr>
        <w:t>Start discussion on demodulation performance.</w:t>
      </w:r>
    </w:p>
    <w:p/>
    <w:p>
      <w:pPr>
        <w:rPr>
          <w:b/>
          <w:lang w:val="fr-FR" w:eastAsia="zh-CN"/>
        </w:rPr>
      </w:pPr>
      <w:r>
        <w:rPr>
          <w:b/>
          <w:lang w:val="fr-FR" w:eastAsia="zh-CN"/>
        </w:rPr>
        <w:t>August 2021, RAN4#100, Toulouse</w:t>
      </w:r>
    </w:p>
    <w:p>
      <w:pPr>
        <w:numPr>
          <w:ilvl w:val="0"/>
          <w:numId w:val="10"/>
        </w:numPr>
        <w:autoSpaceDE w:val="0"/>
        <w:autoSpaceDN w:val="0"/>
        <w:adjustRightInd w:val="0"/>
        <w:snapToGrid w:val="0"/>
        <w:spacing w:after="120"/>
        <w:jc w:val="both"/>
        <w:rPr>
          <w:lang w:eastAsia="zh-CN"/>
        </w:rPr>
      </w:pPr>
      <w:r>
        <w:rPr>
          <w:lang w:eastAsia="zh-CN"/>
        </w:rPr>
        <w:t>Calibration of simulations for coexistence study scenarios and Initial discussion on simulation results for coexistence study scenarios.</w:t>
      </w:r>
    </w:p>
    <w:p>
      <w:pPr>
        <w:numPr>
          <w:ilvl w:val="0"/>
          <w:numId w:val="10"/>
        </w:numPr>
        <w:autoSpaceDE w:val="0"/>
        <w:autoSpaceDN w:val="0"/>
        <w:adjustRightInd w:val="0"/>
        <w:snapToGrid w:val="0"/>
        <w:spacing w:after="120"/>
        <w:jc w:val="both"/>
        <w:rPr>
          <w:lang w:eastAsia="zh-CN"/>
        </w:rPr>
      </w:pPr>
      <w:r>
        <w:rPr>
          <w:lang w:eastAsia="zh-CN"/>
        </w:rPr>
        <w:t>Further discussion on the RF core requirements (UE and “BS” requirements) for NTN</w:t>
      </w:r>
    </w:p>
    <w:p>
      <w:pPr>
        <w:numPr>
          <w:ilvl w:val="0"/>
          <w:numId w:val="10"/>
        </w:numPr>
        <w:autoSpaceDE w:val="0"/>
        <w:autoSpaceDN w:val="0"/>
        <w:adjustRightInd w:val="0"/>
        <w:snapToGrid w:val="0"/>
        <w:spacing w:after="120"/>
        <w:jc w:val="both"/>
        <w:rPr>
          <w:lang w:eastAsia="zh-CN"/>
        </w:rPr>
      </w:pPr>
      <w:r>
        <w:rPr>
          <w:lang w:eastAsia="zh-CN"/>
        </w:rPr>
        <w:t xml:space="preserve">Further discuss on exemplary band(s) specific requirements </w:t>
      </w:r>
    </w:p>
    <w:p>
      <w:pPr>
        <w:numPr>
          <w:ilvl w:val="0"/>
          <w:numId w:val="10"/>
        </w:numPr>
        <w:autoSpaceDE w:val="0"/>
        <w:autoSpaceDN w:val="0"/>
        <w:adjustRightInd w:val="0"/>
        <w:snapToGrid w:val="0"/>
        <w:spacing w:after="120"/>
        <w:jc w:val="both"/>
        <w:rPr>
          <w:lang w:eastAsia="zh-CN"/>
        </w:rPr>
      </w:pPr>
      <w:r>
        <w:rPr>
          <w:lang w:eastAsia="zh-CN"/>
        </w:rPr>
        <w:t>Continue discussion on demodulation performance; align on needed requirements and simulation assumptions.</w:t>
      </w:r>
    </w:p>
    <w:p/>
    <w:p>
      <w:pPr>
        <w:rPr>
          <w:b/>
          <w:lang w:val="fr-FR" w:eastAsia="zh-CN"/>
        </w:rPr>
      </w:pPr>
      <w:r>
        <w:rPr>
          <w:b/>
          <w:lang w:val="fr-FR" w:eastAsia="zh-CN"/>
        </w:rPr>
        <w:t>November 2021, RAN4#101, TBD</w:t>
      </w:r>
    </w:p>
    <w:p>
      <w:pPr>
        <w:numPr>
          <w:ilvl w:val="0"/>
          <w:numId w:val="10"/>
        </w:numPr>
        <w:autoSpaceDE w:val="0"/>
        <w:autoSpaceDN w:val="0"/>
        <w:adjustRightInd w:val="0"/>
        <w:snapToGrid w:val="0"/>
        <w:spacing w:after="120"/>
        <w:jc w:val="both"/>
        <w:rPr>
          <w:lang w:eastAsia="zh-CN"/>
        </w:rPr>
      </w:pPr>
      <w:r>
        <w:rPr>
          <w:lang w:eastAsia="zh-CN"/>
        </w:rPr>
        <w:t>Further discussion on simulation results for coexistence study scenarios.</w:t>
      </w:r>
    </w:p>
    <w:p>
      <w:pPr>
        <w:numPr>
          <w:ilvl w:val="0"/>
          <w:numId w:val="10"/>
        </w:numPr>
        <w:autoSpaceDE w:val="0"/>
        <w:autoSpaceDN w:val="0"/>
        <w:adjustRightInd w:val="0"/>
        <w:snapToGrid w:val="0"/>
        <w:spacing w:after="120"/>
        <w:jc w:val="both"/>
        <w:rPr>
          <w:lang w:eastAsia="zh-CN"/>
        </w:rPr>
      </w:pPr>
      <w:r>
        <w:rPr>
          <w:lang w:eastAsia="zh-CN"/>
        </w:rPr>
        <w:t>Further discussion on the RF core requirements (UE and “BS” requirements) for NTN</w:t>
      </w:r>
    </w:p>
    <w:p>
      <w:pPr>
        <w:numPr>
          <w:ilvl w:val="0"/>
          <w:numId w:val="10"/>
        </w:numPr>
        <w:autoSpaceDE w:val="0"/>
        <w:autoSpaceDN w:val="0"/>
        <w:adjustRightInd w:val="0"/>
        <w:snapToGrid w:val="0"/>
        <w:spacing w:after="120"/>
        <w:jc w:val="both"/>
        <w:rPr>
          <w:lang w:eastAsia="zh-CN"/>
        </w:rPr>
      </w:pPr>
      <w:r>
        <w:rPr>
          <w:lang w:eastAsia="zh-CN"/>
        </w:rPr>
        <w:t xml:space="preserve">Further discuss on exemplary band(s) specific requirements </w:t>
      </w:r>
    </w:p>
    <w:p>
      <w:pPr>
        <w:numPr>
          <w:ilvl w:val="0"/>
          <w:numId w:val="10"/>
        </w:numPr>
        <w:autoSpaceDE w:val="0"/>
        <w:autoSpaceDN w:val="0"/>
        <w:adjustRightInd w:val="0"/>
        <w:snapToGrid w:val="0"/>
        <w:spacing w:after="120"/>
        <w:jc w:val="both"/>
        <w:rPr>
          <w:lang w:eastAsia="zh-CN"/>
        </w:rPr>
      </w:pPr>
      <w:r>
        <w:rPr>
          <w:lang w:eastAsia="zh-CN"/>
        </w:rPr>
        <w:t>Continue discussion on demodulation performance and early simulation results; finalize the list of needed requirements and simulation assumptions.</w:t>
      </w:r>
    </w:p>
    <w:p>
      <w:pPr>
        <w:numPr>
          <w:ilvl w:val="0"/>
          <w:numId w:val="10"/>
        </w:numPr>
        <w:autoSpaceDE w:val="0"/>
        <w:autoSpaceDN w:val="0"/>
        <w:adjustRightInd w:val="0"/>
        <w:snapToGrid w:val="0"/>
        <w:spacing w:after="120"/>
        <w:jc w:val="both"/>
        <w:rPr>
          <w:lang w:eastAsia="zh-CN"/>
        </w:rPr>
      </w:pPr>
      <w:r>
        <w:rPr>
          <w:lang w:eastAsia="zh-CN"/>
        </w:rPr>
        <w:t xml:space="preserve">Start discussion on RF conformance testing. </w:t>
      </w:r>
    </w:p>
    <w:p/>
    <w:p>
      <w:pPr>
        <w:rPr>
          <w:b/>
          <w:lang w:eastAsia="zh-CN"/>
        </w:rPr>
      </w:pPr>
      <w:r>
        <w:rPr>
          <w:b/>
          <w:lang w:eastAsia="zh-CN"/>
        </w:rPr>
        <w:t>February 2022, RAN4#102, TBD</w:t>
      </w:r>
    </w:p>
    <w:p>
      <w:pPr>
        <w:numPr>
          <w:ilvl w:val="0"/>
          <w:numId w:val="10"/>
        </w:numPr>
        <w:autoSpaceDE w:val="0"/>
        <w:autoSpaceDN w:val="0"/>
        <w:adjustRightInd w:val="0"/>
        <w:snapToGrid w:val="0"/>
        <w:spacing w:after="120"/>
        <w:jc w:val="both"/>
        <w:rPr>
          <w:lang w:eastAsia="zh-CN"/>
        </w:rPr>
      </w:pPr>
      <w:r>
        <w:rPr>
          <w:lang w:eastAsia="zh-CN"/>
        </w:rPr>
        <w:t>Align on simulation results for coexistence study scenarios.</w:t>
      </w:r>
    </w:p>
    <w:p>
      <w:pPr>
        <w:numPr>
          <w:ilvl w:val="0"/>
          <w:numId w:val="10"/>
        </w:numPr>
        <w:autoSpaceDE w:val="0"/>
        <w:autoSpaceDN w:val="0"/>
        <w:adjustRightInd w:val="0"/>
        <w:snapToGrid w:val="0"/>
        <w:spacing w:after="120"/>
        <w:jc w:val="both"/>
        <w:rPr>
          <w:lang w:eastAsia="zh-CN"/>
        </w:rPr>
      </w:pPr>
      <w:r>
        <w:rPr>
          <w:lang w:eastAsia="zh-CN"/>
        </w:rPr>
        <w:t>Further discuss on the RF core requirements (UE and “BS” requirements) for NTN</w:t>
      </w:r>
    </w:p>
    <w:p>
      <w:pPr>
        <w:numPr>
          <w:ilvl w:val="0"/>
          <w:numId w:val="10"/>
        </w:numPr>
        <w:autoSpaceDE w:val="0"/>
        <w:autoSpaceDN w:val="0"/>
        <w:adjustRightInd w:val="0"/>
        <w:snapToGrid w:val="0"/>
        <w:spacing w:after="120"/>
        <w:jc w:val="both"/>
        <w:rPr>
          <w:lang w:eastAsia="zh-CN"/>
        </w:rPr>
      </w:pPr>
      <w:r>
        <w:rPr>
          <w:lang w:eastAsia="zh-CN"/>
        </w:rPr>
        <w:t xml:space="preserve">Further discuss on exemplary band(s) specific requirements </w:t>
      </w:r>
    </w:p>
    <w:p>
      <w:pPr>
        <w:numPr>
          <w:ilvl w:val="0"/>
          <w:numId w:val="10"/>
        </w:numPr>
        <w:autoSpaceDE w:val="0"/>
        <w:autoSpaceDN w:val="0"/>
        <w:adjustRightInd w:val="0"/>
        <w:snapToGrid w:val="0"/>
        <w:spacing w:after="120"/>
        <w:jc w:val="both"/>
        <w:rPr>
          <w:lang w:eastAsia="zh-CN"/>
        </w:rPr>
      </w:pPr>
      <w:r>
        <w:rPr>
          <w:lang w:eastAsia="zh-CN"/>
        </w:rPr>
        <w:t>Continue discussion on demodulation performance and align on simulation results.</w:t>
      </w:r>
    </w:p>
    <w:p>
      <w:pPr>
        <w:numPr>
          <w:ilvl w:val="0"/>
          <w:numId w:val="10"/>
        </w:numPr>
        <w:autoSpaceDE w:val="0"/>
        <w:autoSpaceDN w:val="0"/>
        <w:adjustRightInd w:val="0"/>
        <w:snapToGrid w:val="0"/>
        <w:spacing w:after="120"/>
        <w:jc w:val="both"/>
        <w:rPr>
          <w:lang w:eastAsia="zh-CN"/>
        </w:rPr>
      </w:pPr>
      <w:r>
        <w:rPr>
          <w:lang w:eastAsia="zh-CN"/>
        </w:rPr>
        <w:t>Further discuss RF conformance testing.</w:t>
      </w:r>
    </w:p>
    <w:p>
      <w:pPr>
        <w:numPr>
          <w:ilvl w:val="0"/>
          <w:numId w:val="10"/>
        </w:numPr>
        <w:autoSpaceDE w:val="0"/>
        <w:autoSpaceDN w:val="0"/>
        <w:adjustRightInd w:val="0"/>
        <w:snapToGrid w:val="0"/>
        <w:spacing w:after="120"/>
        <w:jc w:val="both"/>
        <w:rPr>
          <w:lang w:eastAsia="zh-CN"/>
        </w:rPr>
      </w:pPr>
      <w:r>
        <w:rPr>
          <w:lang w:eastAsia="zh-CN"/>
        </w:rPr>
        <w:t>Start drafting of CRs.</w:t>
      </w:r>
    </w:p>
    <w:p/>
    <w:p>
      <w:pPr>
        <w:rPr>
          <w:b/>
          <w:lang w:val="es-ES" w:eastAsia="zh-CN"/>
        </w:rPr>
      </w:pPr>
      <w:r>
        <w:rPr>
          <w:b/>
          <w:lang w:val="es-ES" w:eastAsia="zh-CN"/>
        </w:rPr>
        <w:t>April 2022, RAN4#103, TBD</w:t>
      </w:r>
    </w:p>
    <w:p>
      <w:pPr>
        <w:numPr>
          <w:ilvl w:val="0"/>
          <w:numId w:val="10"/>
        </w:numPr>
        <w:autoSpaceDE w:val="0"/>
        <w:autoSpaceDN w:val="0"/>
        <w:adjustRightInd w:val="0"/>
        <w:snapToGrid w:val="0"/>
        <w:spacing w:after="120"/>
        <w:jc w:val="both"/>
        <w:rPr>
          <w:lang w:eastAsia="zh-CN"/>
        </w:rPr>
      </w:pPr>
      <w:r>
        <w:rPr>
          <w:lang w:eastAsia="zh-CN"/>
        </w:rPr>
        <w:t>Further discussion on the RF core requirements (UE and “BS” requirements) for NTN</w:t>
      </w:r>
    </w:p>
    <w:p>
      <w:pPr>
        <w:numPr>
          <w:ilvl w:val="0"/>
          <w:numId w:val="10"/>
        </w:numPr>
        <w:autoSpaceDE w:val="0"/>
        <w:autoSpaceDN w:val="0"/>
        <w:adjustRightInd w:val="0"/>
        <w:snapToGrid w:val="0"/>
        <w:spacing w:after="120"/>
        <w:jc w:val="both"/>
        <w:rPr>
          <w:lang w:eastAsia="zh-CN"/>
        </w:rPr>
      </w:pPr>
      <w:r>
        <w:rPr>
          <w:lang w:eastAsia="zh-CN"/>
        </w:rPr>
        <w:t xml:space="preserve">Further discussion on exemplary band(s) specific requirements </w:t>
      </w:r>
    </w:p>
    <w:p>
      <w:pPr>
        <w:numPr>
          <w:ilvl w:val="0"/>
          <w:numId w:val="10"/>
        </w:numPr>
        <w:autoSpaceDE w:val="0"/>
        <w:autoSpaceDN w:val="0"/>
        <w:adjustRightInd w:val="0"/>
        <w:snapToGrid w:val="0"/>
        <w:spacing w:after="120"/>
        <w:jc w:val="both"/>
        <w:rPr>
          <w:lang w:eastAsia="zh-CN"/>
        </w:rPr>
      </w:pPr>
      <w:r>
        <w:rPr>
          <w:lang w:eastAsia="zh-CN"/>
        </w:rPr>
        <w:t>Align on demodulation requirements.</w:t>
      </w:r>
    </w:p>
    <w:p>
      <w:pPr>
        <w:numPr>
          <w:ilvl w:val="0"/>
          <w:numId w:val="10"/>
        </w:numPr>
        <w:autoSpaceDE w:val="0"/>
        <w:autoSpaceDN w:val="0"/>
        <w:adjustRightInd w:val="0"/>
        <w:snapToGrid w:val="0"/>
        <w:spacing w:after="120"/>
        <w:jc w:val="both"/>
        <w:rPr>
          <w:lang w:eastAsia="zh-CN"/>
        </w:rPr>
      </w:pPr>
      <w:r>
        <w:rPr>
          <w:lang w:eastAsia="zh-CN"/>
        </w:rPr>
        <w:t>Further discuss RF conformance testing.</w:t>
      </w:r>
    </w:p>
    <w:p>
      <w:pPr>
        <w:numPr>
          <w:ilvl w:val="0"/>
          <w:numId w:val="10"/>
        </w:numPr>
        <w:autoSpaceDE w:val="0"/>
        <w:autoSpaceDN w:val="0"/>
        <w:adjustRightInd w:val="0"/>
        <w:snapToGrid w:val="0"/>
        <w:spacing w:after="120"/>
        <w:jc w:val="both"/>
        <w:rPr>
          <w:lang w:eastAsia="zh-CN"/>
        </w:rPr>
      </w:pPr>
      <w:r>
        <w:rPr>
          <w:lang w:eastAsia="zh-CN"/>
        </w:rPr>
        <w:t>Further drafting of CRs</w:t>
      </w:r>
    </w:p>
    <w:p>
      <w:pPr>
        <w:rPr>
          <w:u w:val="single"/>
          <w:lang w:eastAsia="zh-CN"/>
        </w:rPr>
      </w:pPr>
    </w:p>
    <w:p>
      <w:pPr>
        <w:rPr>
          <w:b/>
          <w:lang w:val="es-ES" w:eastAsia="zh-CN"/>
        </w:rPr>
      </w:pPr>
      <w:r>
        <w:rPr>
          <w:b/>
          <w:lang w:val="es-ES" w:eastAsia="zh-CN"/>
        </w:rPr>
        <w:t>May 2022, RAN4#103-bis, TBD</w:t>
      </w:r>
    </w:p>
    <w:p>
      <w:pPr>
        <w:numPr>
          <w:ilvl w:val="0"/>
          <w:numId w:val="10"/>
        </w:numPr>
        <w:autoSpaceDE w:val="0"/>
        <w:autoSpaceDN w:val="0"/>
        <w:adjustRightInd w:val="0"/>
        <w:snapToGrid w:val="0"/>
        <w:spacing w:after="120"/>
        <w:jc w:val="both"/>
        <w:rPr>
          <w:lang w:eastAsia="zh-CN"/>
        </w:rPr>
      </w:pPr>
      <w:r>
        <w:rPr>
          <w:lang w:eastAsia="zh-CN"/>
        </w:rPr>
        <w:t>Further discussion on the RF core requirements (UE and “BS” requirements) for NTN</w:t>
      </w:r>
    </w:p>
    <w:p>
      <w:pPr>
        <w:numPr>
          <w:ilvl w:val="0"/>
          <w:numId w:val="10"/>
        </w:numPr>
        <w:autoSpaceDE w:val="0"/>
        <w:autoSpaceDN w:val="0"/>
        <w:adjustRightInd w:val="0"/>
        <w:snapToGrid w:val="0"/>
        <w:spacing w:after="120"/>
        <w:jc w:val="both"/>
        <w:rPr>
          <w:lang w:eastAsia="zh-CN"/>
        </w:rPr>
      </w:pPr>
      <w:r>
        <w:rPr>
          <w:lang w:eastAsia="zh-CN"/>
        </w:rPr>
        <w:t xml:space="preserve">Further discussion on exemplary band(s) specific requirements </w:t>
      </w:r>
    </w:p>
    <w:p>
      <w:pPr>
        <w:numPr>
          <w:ilvl w:val="0"/>
          <w:numId w:val="10"/>
        </w:numPr>
        <w:autoSpaceDE w:val="0"/>
        <w:autoSpaceDN w:val="0"/>
        <w:adjustRightInd w:val="0"/>
        <w:snapToGrid w:val="0"/>
        <w:spacing w:after="120"/>
        <w:jc w:val="both"/>
        <w:rPr>
          <w:lang w:eastAsia="zh-CN"/>
        </w:rPr>
      </w:pPr>
      <w:r>
        <w:rPr>
          <w:lang w:eastAsia="zh-CN"/>
        </w:rPr>
        <w:t>Align on demodulation requirements.</w:t>
      </w:r>
    </w:p>
    <w:p>
      <w:pPr>
        <w:numPr>
          <w:ilvl w:val="0"/>
          <w:numId w:val="10"/>
        </w:numPr>
        <w:autoSpaceDE w:val="0"/>
        <w:autoSpaceDN w:val="0"/>
        <w:adjustRightInd w:val="0"/>
        <w:snapToGrid w:val="0"/>
        <w:spacing w:after="120"/>
        <w:jc w:val="both"/>
        <w:rPr>
          <w:lang w:eastAsia="zh-CN"/>
        </w:rPr>
      </w:pPr>
      <w:r>
        <w:rPr>
          <w:lang w:eastAsia="zh-CN"/>
        </w:rPr>
        <w:t>Further discuss RF conformance testing.</w:t>
      </w:r>
    </w:p>
    <w:p>
      <w:pPr>
        <w:numPr>
          <w:ilvl w:val="0"/>
          <w:numId w:val="10"/>
        </w:numPr>
        <w:autoSpaceDE w:val="0"/>
        <w:autoSpaceDN w:val="0"/>
        <w:adjustRightInd w:val="0"/>
        <w:snapToGrid w:val="0"/>
        <w:spacing w:after="120"/>
        <w:jc w:val="both"/>
        <w:rPr>
          <w:lang w:eastAsia="zh-CN"/>
        </w:rPr>
      </w:pPr>
      <w:r>
        <w:rPr>
          <w:lang w:eastAsia="zh-CN"/>
        </w:rPr>
        <w:t>Further drafting of CRs</w:t>
      </w:r>
    </w:p>
    <w:p>
      <w:pPr>
        <w:rPr>
          <w:u w:val="single"/>
          <w:lang w:eastAsia="zh-CN"/>
        </w:rPr>
      </w:pPr>
    </w:p>
    <w:p>
      <w:pPr>
        <w:rPr>
          <w:b/>
          <w:lang w:val="es-ES" w:eastAsia="zh-CN"/>
        </w:rPr>
      </w:pPr>
      <w:r>
        <w:rPr>
          <w:b/>
          <w:lang w:val="es-ES" w:eastAsia="zh-CN"/>
        </w:rPr>
        <w:t>August 2022, RAN4#104, TBD</w:t>
      </w:r>
    </w:p>
    <w:p>
      <w:pPr>
        <w:numPr>
          <w:ilvl w:val="0"/>
          <w:numId w:val="10"/>
        </w:numPr>
        <w:autoSpaceDE w:val="0"/>
        <w:autoSpaceDN w:val="0"/>
        <w:adjustRightInd w:val="0"/>
        <w:snapToGrid w:val="0"/>
        <w:spacing w:after="120"/>
        <w:jc w:val="both"/>
        <w:rPr>
          <w:lang w:eastAsia="zh-CN"/>
        </w:rPr>
      </w:pPr>
      <w:r>
        <w:rPr>
          <w:lang w:eastAsia="zh-CN"/>
        </w:rPr>
        <w:t>Agree on the RF core requirements (UE and “BS” requirements) for NTN</w:t>
      </w:r>
    </w:p>
    <w:p>
      <w:pPr>
        <w:numPr>
          <w:ilvl w:val="0"/>
          <w:numId w:val="10"/>
        </w:numPr>
        <w:autoSpaceDE w:val="0"/>
        <w:autoSpaceDN w:val="0"/>
        <w:adjustRightInd w:val="0"/>
        <w:snapToGrid w:val="0"/>
        <w:spacing w:after="120"/>
        <w:jc w:val="both"/>
        <w:rPr>
          <w:lang w:eastAsia="zh-CN"/>
        </w:rPr>
      </w:pPr>
      <w:r>
        <w:rPr>
          <w:lang w:eastAsia="zh-CN"/>
        </w:rPr>
        <w:t xml:space="preserve">Agree on exemplary band(s) specific requirements </w:t>
      </w:r>
    </w:p>
    <w:p>
      <w:pPr>
        <w:numPr>
          <w:ilvl w:val="0"/>
          <w:numId w:val="10"/>
        </w:numPr>
        <w:autoSpaceDE w:val="0"/>
        <w:autoSpaceDN w:val="0"/>
        <w:adjustRightInd w:val="0"/>
        <w:snapToGrid w:val="0"/>
        <w:spacing w:after="120"/>
        <w:jc w:val="both"/>
        <w:rPr>
          <w:lang w:eastAsia="zh-CN"/>
        </w:rPr>
      </w:pPr>
      <w:r>
        <w:rPr>
          <w:lang w:eastAsia="zh-CN"/>
        </w:rPr>
        <w:t>Finalize demodulation requirements.</w:t>
      </w:r>
    </w:p>
    <w:p>
      <w:pPr>
        <w:numPr>
          <w:ilvl w:val="0"/>
          <w:numId w:val="10"/>
        </w:numPr>
        <w:autoSpaceDE w:val="0"/>
        <w:autoSpaceDN w:val="0"/>
        <w:adjustRightInd w:val="0"/>
        <w:snapToGrid w:val="0"/>
        <w:spacing w:after="120"/>
        <w:jc w:val="both"/>
        <w:rPr>
          <w:lang w:eastAsia="zh-CN"/>
        </w:rPr>
      </w:pPr>
      <w:r>
        <w:rPr>
          <w:lang w:eastAsia="zh-CN"/>
        </w:rPr>
        <w:t>Finalize RF conformance testing.</w:t>
      </w:r>
    </w:p>
    <w:p>
      <w:pPr>
        <w:numPr>
          <w:ilvl w:val="0"/>
          <w:numId w:val="10"/>
        </w:numPr>
        <w:autoSpaceDE w:val="0"/>
        <w:autoSpaceDN w:val="0"/>
        <w:adjustRightInd w:val="0"/>
        <w:snapToGrid w:val="0"/>
        <w:spacing w:after="120"/>
        <w:jc w:val="both"/>
        <w:rPr>
          <w:lang w:eastAsia="zh-CN"/>
        </w:rPr>
      </w:pPr>
      <w:r>
        <w:rPr>
          <w:lang w:eastAsia="zh-CN"/>
        </w:rPr>
        <w:t>Endorse CRs</w:t>
      </w:r>
    </w:p>
    <w:p>
      <w:pPr>
        <w:rPr>
          <w:lang w:val="sv-SE" w:eastAsia="zh-CN"/>
        </w:rPr>
      </w:pPr>
    </w:p>
    <w:p>
      <w:pPr>
        <w:pStyle w:val="3"/>
      </w:pPr>
      <w:r>
        <w:t>Companies</w:t>
      </w:r>
      <w:r>
        <w:rPr>
          <w:rFonts w:hint="eastAsia"/>
        </w:rPr>
        <w:t xml:space="preserve"> views</w:t>
      </w:r>
      <w:r>
        <w:t>’</w:t>
      </w:r>
      <w:r>
        <w:rPr>
          <w:rFonts w:hint="eastAsia"/>
        </w:rPr>
        <w:t xml:space="preserve"> collection for 1st round </w:t>
      </w:r>
    </w:p>
    <w:p>
      <w:pPr>
        <w:rPr>
          <w:iCs/>
          <w:sz w:val="22"/>
          <w:szCs w:val="22"/>
          <w:lang w:val="sv-SE" w:eastAsia="zh-CN"/>
        </w:rPr>
      </w:pPr>
    </w:p>
    <w:tbl>
      <w:tblPr>
        <w:tblStyle w:val="50"/>
        <w:tblW w:w="96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3"/>
        <w:gridCol w:w="2093"/>
        <w:gridCol w:w="63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3" w:type="dxa"/>
          </w:tcPr>
          <w:p>
            <w:pPr>
              <w:overflowPunct w:val="0"/>
              <w:autoSpaceDE w:val="0"/>
              <w:autoSpaceDN w:val="0"/>
              <w:adjustRightInd w:val="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093" w:type="dxa"/>
          </w:tcPr>
          <w:p>
            <w:pPr>
              <w:overflowPunct w:val="0"/>
              <w:autoSpaceDE w:val="0"/>
              <w:autoSpaceDN w:val="0"/>
              <w:adjustRightInd w:val="0"/>
              <w:textAlignment w:val="baseline"/>
              <w:rPr>
                <w:rFonts w:eastAsiaTheme="minorEastAsia"/>
                <w:b/>
                <w:bCs/>
                <w:color w:val="0070C0"/>
                <w:lang w:val="en-US" w:eastAsia="zh-CN"/>
              </w:rPr>
            </w:pPr>
            <w:r>
              <w:rPr>
                <w:rFonts w:eastAsiaTheme="minorEastAsia"/>
                <w:b/>
                <w:bCs/>
                <w:color w:val="0070C0"/>
                <w:lang w:val="en-US" w:eastAsia="zh-CN"/>
              </w:rPr>
              <w:t>Agree/Disagree/Agree with Changes</w:t>
            </w:r>
          </w:p>
        </w:tc>
        <w:tc>
          <w:tcPr>
            <w:tcW w:w="6325" w:type="dxa"/>
          </w:tcPr>
          <w:p>
            <w:pPr>
              <w:overflowPunct w:val="0"/>
              <w:autoSpaceDE w:val="0"/>
              <w:autoSpaceDN w:val="0"/>
              <w:adjustRightInd w:val="0"/>
              <w:textAlignment w:val="baseline"/>
              <w:rPr>
                <w:rFonts w:eastAsia="MS Mincho"/>
                <w:b/>
                <w:bCs/>
                <w:color w:val="0070C0"/>
                <w:lang w:val="en-US" w:eastAsia="zh-CN"/>
              </w:rPr>
            </w:pPr>
            <w:r>
              <w:rPr>
                <w:rFonts w:eastAsiaTheme="minorEastAsia"/>
                <w:b/>
                <w:bCs/>
                <w:color w:val="0070C0"/>
                <w:lang w:val="en-US" w:eastAsia="zh-CN"/>
              </w:rPr>
              <w:t xml:space="preserve">Work Plan update recommendation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3" w:type="dxa"/>
          </w:tcPr>
          <w:p>
            <w:pPr>
              <w:overflowPunct w:val="0"/>
              <w:autoSpaceDE w:val="0"/>
              <w:autoSpaceDN w:val="0"/>
              <w:adjustRightInd w:val="0"/>
              <w:textAlignment w:val="baseline"/>
              <w:rPr>
                <w:rFonts w:eastAsia="Yu Mincho"/>
              </w:rPr>
            </w:pPr>
            <w:r>
              <w:rPr>
                <w:rFonts w:eastAsia="Yu Mincho"/>
              </w:rPr>
              <w:t>THALES</w:t>
            </w:r>
          </w:p>
        </w:tc>
        <w:tc>
          <w:tcPr>
            <w:tcW w:w="2093" w:type="dxa"/>
          </w:tcPr>
          <w:p>
            <w:pPr>
              <w:overflowPunct w:val="0"/>
              <w:autoSpaceDE w:val="0"/>
              <w:autoSpaceDN w:val="0"/>
              <w:adjustRightInd w:val="0"/>
              <w:textAlignment w:val="baseline"/>
              <w:rPr>
                <w:rFonts w:eastAsiaTheme="minorEastAsia"/>
                <w:lang w:val="en-US" w:eastAsia="zh-CN"/>
              </w:rPr>
            </w:pPr>
            <w:r>
              <w:rPr>
                <w:rFonts w:eastAsiaTheme="minorEastAsia"/>
                <w:lang w:val="en-US" w:eastAsia="zh-CN"/>
              </w:rPr>
              <w:t>Agree</w:t>
            </w:r>
          </w:p>
        </w:tc>
        <w:tc>
          <w:tcPr>
            <w:tcW w:w="6325" w:type="dxa"/>
          </w:tcPr>
          <w:p>
            <w:pPr>
              <w:overflowPunct w:val="0"/>
              <w:autoSpaceDE w:val="0"/>
              <w:autoSpaceDN w:val="0"/>
              <w:adjustRightInd w:val="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3" w:type="dxa"/>
          </w:tcPr>
          <w:p>
            <w:pPr>
              <w:overflowPunct w:val="0"/>
              <w:autoSpaceDE w:val="0"/>
              <w:autoSpaceDN w:val="0"/>
              <w:adjustRightInd w:val="0"/>
              <w:textAlignment w:val="baseline"/>
              <w:rPr>
                <w:rFonts w:eastAsia="Yu Mincho"/>
              </w:rPr>
            </w:pPr>
            <w:ins w:id="590" w:author="Ericsson" w:date="2021-04-13T13:54:00Z">
              <w:r>
                <w:rPr>
                  <w:rFonts w:eastAsia="Yu Mincho"/>
                </w:rPr>
                <w:t>Ericsson</w:t>
              </w:r>
            </w:ins>
          </w:p>
        </w:tc>
        <w:tc>
          <w:tcPr>
            <w:tcW w:w="2093" w:type="dxa"/>
          </w:tcPr>
          <w:p>
            <w:pPr>
              <w:overflowPunct w:val="0"/>
              <w:autoSpaceDE w:val="0"/>
              <w:autoSpaceDN w:val="0"/>
              <w:adjustRightInd w:val="0"/>
              <w:textAlignment w:val="baseline"/>
              <w:rPr>
                <w:rFonts w:eastAsiaTheme="minorEastAsia"/>
                <w:lang w:val="en-US" w:eastAsia="zh-CN"/>
              </w:rPr>
            </w:pPr>
          </w:p>
        </w:tc>
        <w:tc>
          <w:tcPr>
            <w:tcW w:w="6325" w:type="dxa"/>
          </w:tcPr>
          <w:p>
            <w:pPr>
              <w:overflowPunct w:val="0"/>
              <w:autoSpaceDE w:val="0"/>
              <w:autoSpaceDN w:val="0"/>
              <w:adjustRightInd w:val="0"/>
              <w:textAlignment w:val="baseline"/>
              <w:rPr>
                <w:rFonts w:eastAsiaTheme="minorEastAsia"/>
                <w:lang w:val="en-US" w:eastAsia="zh-CN"/>
              </w:rPr>
            </w:pPr>
            <w:ins w:id="591" w:author="Ericsson" w:date="2021-04-13T13:54:00Z">
              <w:r>
                <w:rPr>
                  <w:rFonts w:eastAsiaTheme="minorEastAsia"/>
                  <w:lang w:val="en-US" w:eastAsia="zh-CN"/>
                </w:rPr>
                <w:t>As commented in previous meeting, this WP looks very aggressive considering this complex WI, but it’s good input to guide our work.</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3" w:type="dxa"/>
          </w:tcPr>
          <w:p>
            <w:pPr>
              <w:overflowPunct w:val="0"/>
              <w:autoSpaceDE w:val="0"/>
              <w:autoSpaceDN w:val="0"/>
              <w:adjustRightInd w:val="0"/>
              <w:textAlignment w:val="baseline"/>
              <w:rPr>
                <w:rFonts w:eastAsia="Yu Mincho"/>
              </w:rPr>
            </w:pPr>
          </w:p>
        </w:tc>
        <w:tc>
          <w:tcPr>
            <w:tcW w:w="2093" w:type="dxa"/>
          </w:tcPr>
          <w:p>
            <w:pPr>
              <w:overflowPunct w:val="0"/>
              <w:autoSpaceDE w:val="0"/>
              <w:autoSpaceDN w:val="0"/>
              <w:adjustRightInd w:val="0"/>
              <w:textAlignment w:val="baseline"/>
              <w:rPr>
                <w:rFonts w:eastAsiaTheme="minorEastAsia"/>
                <w:lang w:val="en-US" w:eastAsia="zh-CN"/>
              </w:rPr>
            </w:pPr>
          </w:p>
        </w:tc>
        <w:tc>
          <w:tcPr>
            <w:tcW w:w="6325" w:type="dxa"/>
          </w:tcPr>
          <w:p>
            <w:pPr>
              <w:overflowPunct w:val="0"/>
              <w:autoSpaceDE w:val="0"/>
              <w:autoSpaceDN w:val="0"/>
              <w:adjustRightInd w:val="0"/>
              <w:textAlignment w:val="baseline"/>
              <w:rPr>
                <w:rFonts w:eastAsiaTheme="minorEastAsia"/>
                <w:lang w:val="en-US" w:eastAsia="zh-CN"/>
              </w:rPr>
            </w:pPr>
          </w:p>
        </w:tc>
      </w:tr>
    </w:tbl>
    <w:p>
      <w:pPr>
        <w:rPr>
          <w:iCs/>
          <w:sz w:val="22"/>
          <w:szCs w:val="22"/>
          <w:lang w:eastAsia="zh-CN"/>
        </w:rPr>
      </w:pPr>
    </w:p>
    <w:p>
      <w:pPr>
        <w:pStyle w:val="3"/>
        <w:pBdr>
          <w:top w:val="none" w:color="auto" w:sz="0" w:space="0"/>
        </w:pBdr>
        <w:suppressAutoHyphens/>
      </w:pPr>
      <w:r>
        <w:t>Summary for 1st round</w:t>
      </w:r>
    </w:p>
    <w:p>
      <w:pPr>
        <w:pStyle w:val="3"/>
      </w:pPr>
      <w:r>
        <w:rPr>
          <w:rFonts w:hint="eastAsia"/>
        </w:rPr>
        <w:t>Discussion on 2nd round</w:t>
      </w:r>
      <w:r>
        <w:t xml:space="preserve"> (if applicable)</w:t>
      </w:r>
    </w:p>
    <w:p>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pPr>
        <w:rPr>
          <w:lang w:val="en-US" w:eastAsia="zh-CN"/>
        </w:rPr>
      </w:pPr>
    </w:p>
    <w:p>
      <w:pPr>
        <w:rPr>
          <w:lang w:val="en-US" w:eastAsia="zh-CN"/>
        </w:rPr>
      </w:pPr>
    </w:p>
    <w:p>
      <w:pPr>
        <w:rPr>
          <w:lang w:val="en-US" w:eastAsia="zh-CN"/>
        </w:rPr>
      </w:pPr>
    </w:p>
    <w:p>
      <w:pPr>
        <w:rPr>
          <w:lang w:val="en-US" w:eastAsia="zh-CN"/>
        </w:rPr>
      </w:pPr>
    </w:p>
    <w:p>
      <w:pPr>
        <w:rPr>
          <w:lang w:val="en-US" w:eastAsia="zh-CN"/>
        </w:rPr>
      </w:pPr>
    </w:p>
    <w:p>
      <w:pPr>
        <w:rPr>
          <w:lang w:val="en-US" w:eastAsia="zh-CN"/>
        </w:rPr>
      </w:pPr>
    </w:p>
    <w:p>
      <w:pPr>
        <w:rPr>
          <w:lang w:val="en-US" w:eastAsia="zh-CN"/>
        </w:rPr>
      </w:pPr>
    </w:p>
    <w:p>
      <w:pPr>
        <w:rPr>
          <w:lang w:val="en-US" w:eastAsia="zh-CN"/>
        </w:rPr>
      </w:pPr>
    </w:p>
    <w:p>
      <w:pPr>
        <w:rPr>
          <w:lang w:val="en-US" w:eastAsia="zh-CN"/>
        </w:rPr>
      </w:pPr>
    </w:p>
    <w:p>
      <w:pPr>
        <w:rPr>
          <w:lang w:val="en-US" w:eastAsia="zh-CN"/>
        </w:rPr>
      </w:pPr>
    </w:p>
    <w:p>
      <w:pPr>
        <w:rPr>
          <w:lang w:val="en-US" w:eastAsia="zh-CN"/>
        </w:rPr>
      </w:pPr>
    </w:p>
    <w:p>
      <w:pPr>
        <w:rPr>
          <w:lang w:val="en-US" w:eastAsia="zh-CN"/>
        </w:rPr>
      </w:pPr>
    </w:p>
    <w:p>
      <w:pPr>
        <w:rPr>
          <w:lang w:val="en-US" w:eastAsia="zh-CN"/>
        </w:rPr>
      </w:pPr>
    </w:p>
    <w:p>
      <w:pPr>
        <w:rPr>
          <w:lang w:val="en-US" w:eastAsia="zh-CN"/>
        </w:rPr>
      </w:pPr>
    </w:p>
    <w:p>
      <w:pPr>
        <w:rPr>
          <w:lang w:val="en-US" w:eastAsia="zh-CN"/>
        </w:rPr>
      </w:pPr>
    </w:p>
    <w:p>
      <w:pPr>
        <w:rPr>
          <w:lang w:val="en-US" w:eastAsia="zh-CN"/>
        </w:rPr>
      </w:pPr>
    </w:p>
    <w:p>
      <w:pPr>
        <w:rPr>
          <w:lang w:val="en-US" w:eastAsia="zh-CN"/>
        </w:rPr>
      </w:pPr>
    </w:p>
    <w:p>
      <w:pPr>
        <w:rPr>
          <w:lang w:val="en-US" w:eastAsia="zh-CN"/>
        </w:rPr>
      </w:pPr>
    </w:p>
    <w:p>
      <w:pPr>
        <w:rPr>
          <w:lang w:val="en-US" w:eastAsia="zh-CN"/>
        </w:rPr>
      </w:pPr>
    </w:p>
    <w:p>
      <w:pPr>
        <w:rPr>
          <w:lang w:val="en-US" w:eastAsia="zh-CN"/>
        </w:rPr>
      </w:pPr>
    </w:p>
    <w:p>
      <w:pPr>
        <w:rPr>
          <w:lang w:val="en-US" w:eastAsia="zh-CN"/>
        </w:rPr>
      </w:pPr>
    </w:p>
    <w:p>
      <w:pPr>
        <w:rPr>
          <w:lang w:val="en-US" w:eastAsia="zh-CN"/>
        </w:rPr>
      </w:pPr>
    </w:p>
    <w:p>
      <w:pPr>
        <w:rPr>
          <w:lang w:val="en-US" w:eastAsia="zh-CN"/>
        </w:rPr>
      </w:pPr>
    </w:p>
    <w:p>
      <w:pPr>
        <w:rPr>
          <w:lang w:val="en-US" w:eastAsia="zh-CN"/>
        </w:rPr>
      </w:pPr>
    </w:p>
    <w:p>
      <w:pPr>
        <w:rPr>
          <w:lang w:val="en-US" w:eastAsia="zh-CN"/>
        </w:rPr>
      </w:pPr>
    </w:p>
    <w:p>
      <w:pPr>
        <w:rPr>
          <w:lang w:val="en-US" w:eastAsia="zh-CN"/>
        </w:rPr>
      </w:pPr>
    </w:p>
    <w:p>
      <w:pPr>
        <w:rPr>
          <w:lang w:val="en-US" w:eastAsia="zh-CN"/>
        </w:rPr>
      </w:pPr>
    </w:p>
    <w:p>
      <w:pPr>
        <w:rPr>
          <w:lang w:val="en-US" w:eastAsia="zh-CN"/>
        </w:rPr>
      </w:pPr>
    </w:p>
    <w:p>
      <w:pPr>
        <w:rPr>
          <w:lang w:val="en-US" w:eastAsia="zh-CN"/>
        </w:rPr>
      </w:pPr>
    </w:p>
    <w:p>
      <w:pPr>
        <w:rPr>
          <w:lang w:val="en-US" w:eastAsia="zh-CN"/>
        </w:rPr>
      </w:pPr>
    </w:p>
    <w:p>
      <w:pPr>
        <w:pStyle w:val="2"/>
        <w:rPr>
          <w:lang w:val="en-US" w:eastAsia="ja-JP"/>
        </w:rPr>
      </w:pPr>
      <w:r>
        <w:rPr>
          <w:lang w:val="en-US" w:eastAsia="ja-JP"/>
        </w:rPr>
        <w:t>Recommendations for Tdocs</w:t>
      </w:r>
    </w:p>
    <w:p>
      <w:pPr>
        <w:pStyle w:val="3"/>
      </w:pPr>
      <w:r>
        <w:rPr>
          <w:rFonts w:hint="eastAsia"/>
        </w:rPr>
        <w:t>1st</w:t>
      </w:r>
      <w:r>
        <w:t xml:space="preserve"> </w:t>
      </w:r>
      <w:r>
        <w:rPr>
          <w:rFonts w:hint="eastAsia"/>
        </w:rPr>
        <w:t xml:space="preserve">round </w:t>
      </w:r>
    </w:p>
    <w:p>
      <w:pPr>
        <w:rPr>
          <w:b/>
          <w:bCs/>
          <w:u w:val="single"/>
          <w:lang w:val="en-US" w:eastAsia="ja-JP"/>
        </w:rPr>
      </w:pPr>
      <w:r>
        <w:rPr>
          <w:b/>
          <w:bCs/>
          <w:u w:val="single"/>
          <w:lang w:val="en-US" w:eastAsia="ja-JP"/>
        </w:rPr>
        <w:t>New tdocs</w:t>
      </w:r>
    </w:p>
    <w:tbl>
      <w:tblPr>
        <w:tblStyle w:val="5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57"/>
        <w:gridCol w:w="2612"/>
        <w:gridCol w:w="31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8" w:type="pct"/>
          </w:tcPr>
          <w:p>
            <w:pPr>
              <w:overflowPunct w:val="0"/>
              <w:autoSpaceDE w:val="0"/>
              <w:autoSpaceDN w:val="0"/>
              <w:adjustRightInd w:val="0"/>
              <w:spacing w:after="120"/>
              <w:textAlignment w:val="baseline"/>
              <w:rPr>
                <w:rFonts w:eastAsia="Yu Mincho"/>
                <w:b/>
                <w:bCs/>
                <w:color w:val="0070C0"/>
                <w:lang w:val="en-US" w:eastAsia="zh-CN"/>
              </w:rPr>
            </w:pPr>
            <w:r>
              <w:rPr>
                <w:rFonts w:eastAsia="Yu Mincho"/>
                <w:b/>
                <w:bCs/>
                <w:color w:val="0070C0"/>
                <w:lang w:val="en-US" w:eastAsia="zh-CN"/>
              </w:rPr>
              <w:t>Title</w:t>
            </w:r>
          </w:p>
        </w:tc>
        <w:tc>
          <w:tcPr>
            <w:tcW w:w="1325" w:type="pct"/>
          </w:tcPr>
          <w:p>
            <w:pPr>
              <w:overflowPunct w:val="0"/>
              <w:autoSpaceDE w:val="0"/>
              <w:autoSpaceDN w:val="0"/>
              <w:adjustRightInd w:val="0"/>
              <w:spacing w:after="120"/>
              <w:textAlignment w:val="baseline"/>
              <w:rPr>
                <w:rFonts w:eastAsia="Yu Mincho"/>
                <w:b/>
                <w:bCs/>
                <w:color w:val="0070C0"/>
                <w:lang w:val="en-US" w:eastAsia="zh-CN"/>
              </w:rPr>
            </w:pPr>
            <w:r>
              <w:rPr>
                <w:rFonts w:eastAsia="Yu Mincho"/>
                <w:b/>
                <w:bCs/>
                <w:color w:val="0070C0"/>
                <w:lang w:val="en-US" w:eastAsia="zh-CN"/>
              </w:rPr>
              <w:t>Source</w:t>
            </w:r>
          </w:p>
        </w:tc>
        <w:tc>
          <w:tcPr>
            <w:tcW w:w="1617" w:type="pct"/>
          </w:tcPr>
          <w:p>
            <w:pPr>
              <w:overflowPunct w:val="0"/>
              <w:autoSpaceDE w:val="0"/>
              <w:autoSpaceDN w:val="0"/>
              <w:adjustRightInd w:val="0"/>
              <w:spacing w:after="120"/>
              <w:textAlignment w:val="baseline"/>
              <w:rPr>
                <w:rFonts w:eastAsia="Yu Mincho"/>
                <w:b/>
                <w:bCs/>
                <w:color w:val="0070C0"/>
                <w:lang w:val="en-US" w:eastAsia="zh-CN"/>
              </w:rPr>
            </w:pPr>
            <w:r>
              <w:rPr>
                <w:rFonts w:eastAsia="Yu Mincho"/>
                <w:b/>
                <w:bCs/>
                <w:color w:val="0070C0"/>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8" w:type="pct"/>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WF on …</w:t>
            </w:r>
          </w:p>
        </w:tc>
        <w:tc>
          <w:tcPr>
            <w:tcW w:w="1325" w:type="pct"/>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YYY</w:t>
            </w:r>
          </w:p>
        </w:tc>
        <w:tc>
          <w:tcPr>
            <w:tcW w:w="1617" w:type="pct"/>
          </w:tcPr>
          <w:p>
            <w:pPr>
              <w:overflowPunct w:val="0"/>
              <w:autoSpaceDE w:val="0"/>
              <w:autoSpaceDN w:val="0"/>
              <w:adjustRightInd w:val="0"/>
              <w:spacing w:after="120"/>
              <w:textAlignment w:val="baseline"/>
              <w:rPr>
                <w:rFonts w:eastAsiaTheme="minorEastAsia"/>
                <w:color w:val="0070C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8" w:type="pct"/>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LS on …</w:t>
            </w:r>
          </w:p>
        </w:tc>
        <w:tc>
          <w:tcPr>
            <w:tcW w:w="1325" w:type="pct"/>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ZZZ</w:t>
            </w:r>
          </w:p>
        </w:tc>
        <w:tc>
          <w:tcPr>
            <w:tcW w:w="1617" w:type="pct"/>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To: RAN_X; Cc: RAN_Y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8" w:type="pct"/>
          </w:tcPr>
          <w:p>
            <w:pPr>
              <w:overflowPunct w:val="0"/>
              <w:autoSpaceDE w:val="0"/>
              <w:autoSpaceDN w:val="0"/>
              <w:adjustRightInd w:val="0"/>
              <w:spacing w:after="120"/>
              <w:textAlignment w:val="baseline"/>
              <w:rPr>
                <w:rFonts w:eastAsiaTheme="minorEastAsia"/>
                <w:i/>
                <w:color w:val="0070C0"/>
                <w:lang w:val="en-US" w:eastAsia="zh-CN"/>
              </w:rPr>
            </w:pPr>
          </w:p>
        </w:tc>
        <w:tc>
          <w:tcPr>
            <w:tcW w:w="1325" w:type="pct"/>
          </w:tcPr>
          <w:p>
            <w:pPr>
              <w:overflowPunct w:val="0"/>
              <w:autoSpaceDE w:val="0"/>
              <w:autoSpaceDN w:val="0"/>
              <w:adjustRightInd w:val="0"/>
              <w:spacing w:after="120"/>
              <w:textAlignment w:val="baseline"/>
              <w:rPr>
                <w:rFonts w:eastAsiaTheme="minorEastAsia"/>
                <w:i/>
                <w:color w:val="0070C0"/>
                <w:lang w:val="en-US" w:eastAsia="zh-CN"/>
              </w:rPr>
            </w:pPr>
          </w:p>
        </w:tc>
        <w:tc>
          <w:tcPr>
            <w:tcW w:w="1617" w:type="pct"/>
          </w:tcPr>
          <w:p>
            <w:pPr>
              <w:overflowPunct w:val="0"/>
              <w:autoSpaceDE w:val="0"/>
              <w:autoSpaceDN w:val="0"/>
              <w:adjustRightInd w:val="0"/>
              <w:spacing w:after="120"/>
              <w:textAlignment w:val="baseline"/>
              <w:rPr>
                <w:rFonts w:eastAsiaTheme="minorEastAsia"/>
                <w:i/>
                <w:color w:val="0070C0"/>
                <w:lang w:val="en-US" w:eastAsia="zh-CN"/>
              </w:rPr>
            </w:pPr>
          </w:p>
        </w:tc>
      </w:tr>
    </w:tbl>
    <w:p>
      <w:pPr>
        <w:rPr>
          <w:lang w:val="en-US" w:eastAsia="ja-JP"/>
        </w:rPr>
      </w:pPr>
    </w:p>
    <w:p>
      <w:pPr>
        <w:rPr>
          <w:b/>
          <w:bCs/>
          <w:u w:val="single"/>
          <w:lang w:val="en-US" w:eastAsia="ja-JP"/>
        </w:rPr>
      </w:pPr>
      <w:r>
        <w:rPr>
          <w:b/>
          <w:bCs/>
          <w:u w:val="single"/>
          <w:lang w:val="en-US" w:eastAsia="ja-JP"/>
        </w:rPr>
        <w:t>Existing tdocs</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4"/>
        <w:gridCol w:w="2682"/>
        <w:gridCol w:w="1418"/>
        <w:gridCol w:w="2409"/>
        <w:gridCol w:w="16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4"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Tdoc number</w:t>
            </w:r>
          </w:p>
        </w:tc>
        <w:tc>
          <w:tcPr>
            <w:tcW w:w="2682" w:type="dxa"/>
          </w:tcPr>
          <w:p>
            <w:pPr>
              <w:overflowPunct w:val="0"/>
              <w:autoSpaceDE w:val="0"/>
              <w:autoSpaceDN w:val="0"/>
              <w:adjustRightInd w:val="0"/>
              <w:spacing w:after="120"/>
              <w:textAlignment w:val="baseline"/>
              <w:rPr>
                <w:rFonts w:eastAsia="Yu Mincho"/>
                <w:b/>
                <w:bCs/>
                <w:color w:val="0070C0"/>
                <w:lang w:val="en-US" w:eastAsia="zh-CN"/>
              </w:rPr>
            </w:pPr>
            <w:r>
              <w:rPr>
                <w:rFonts w:eastAsia="Yu Mincho"/>
                <w:b/>
                <w:bCs/>
                <w:color w:val="0070C0"/>
                <w:lang w:val="en-US" w:eastAsia="zh-CN"/>
              </w:rPr>
              <w:t>Title</w:t>
            </w:r>
          </w:p>
        </w:tc>
        <w:tc>
          <w:tcPr>
            <w:tcW w:w="1418" w:type="dxa"/>
          </w:tcPr>
          <w:p>
            <w:pPr>
              <w:overflowPunct w:val="0"/>
              <w:autoSpaceDE w:val="0"/>
              <w:autoSpaceDN w:val="0"/>
              <w:adjustRightInd w:val="0"/>
              <w:spacing w:after="120"/>
              <w:textAlignment w:val="baseline"/>
              <w:rPr>
                <w:rFonts w:eastAsia="Yu Mincho"/>
                <w:b/>
                <w:bCs/>
                <w:color w:val="0070C0"/>
                <w:lang w:val="en-US" w:eastAsia="zh-CN"/>
              </w:rPr>
            </w:pPr>
            <w:r>
              <w:rPr>
                <w:rFonts w:eastAsia="Yu Mincho"/>
                <w:b/>
                <w:bCs/>
                <w:color w:val="0070C0"/>
                <w:lang w:val="en-US" w:eastAsia="zh-CN"/>
              </w:rPr>
              <w:t>Source</w:t>
            </w:r>
          </w:p>
        </w:tc>
        <w:tc>
          <w:tcPr>
            <w:tcW w:w="2409" w:type="dxa"/>
          </w:tcPr>
          <w:p>
            <w:pPr>
              <w:overflowPunct w:val="0"/>
              <w:autoSpaceDE w:val="0"/>
              <w:autoSpaceDN w:val="0"/>
              <w:adjustRightInd w:val="0"/>
              <w:spacing w:after="120"/>
              <w:textAlignment w:val="baseline"/>
              <w:rPr>
                <w:rFonts w:eastAsia="MS Mincho"/>
                <w:b/>
                <w:bCs/>
                <w:color w:val="0070C0"/>
                <w:lang w:val="en-US" w:eastAsia="zh-CN"/>
              </w:rPr>
            </w:pPr>
            <w:r>
              <w:rPr>
                <w:rFonts w:eastAsia="Yu Mincho"/>
                <w:b/>
                <w:bCs/>
                <w:color w:val="0070C0"/>
                <w:lang w:val="en-US" w:eastAsia="zh-CN"/>
              </w:rPr>
              <w:t>R</w:t>
            </w:r>
            <w:r>
              <w:rPr>
                <w:rFonts w:hint="eastAsia" w:eastAsiaTheme="minorEastAsia"/>
                <w:b/>
                <w:bCs/>
                <w:color w:val="0070C0"/>
                <w:lang w:val="en-US" w:eastAsia="zh-CN"/>
              </w:rPr>
              <w:t>ecommendation</w:t>
            </w:r>
            <w:r>
              <w:rPr>
                <w:rFonts w:eastAsiaTheme="minorEastAsia"/>
                <w:b/>
                <w:bCs/>
                <w:color w:val="0070C0"/>
                <w:lang w:val="en-US" w:eastAsia="zh-CN"/>
              </w:rPr>
              <w:t xml:space="preserve">  </w:t>
            </w:r>
          </w:p>
        </w:tc>
        <w:tc>
          <w:tcPr>
            <w:tcW w:w="1698" w:type="dxa"/>
          </w:tcPr>
          <w:p>
            <w:pPr>
              <w:overflowPunct w:val="0"/>
              <w:autoSpaceDE w:val="0"/>
              <w:autoSpaceDN w:val="0"/>
              <w:adjustRightInd w:val="0"/>
              <w:spacing w:after="120"/>
              <w:textAlignment w:val="baseline"/>
              <w:rPr>
                <w:rFonts w:eastAsia="Yu Mincho"/>
                <w:b/>
                <w:bCs/>
                <w:color w:val="0070C0"/>
                <w:lang w:val="en-US" w:eastAsia="zh-CN"/>
              </w:rPr>
            </w:pPr>
            <w:r>
              <w:rPr>
                <w:rFonts w:eastAsia="Yu Mincho"/>
                <w:b/>
                <w:bCs/>
                <w:color w:val="0070C0"/>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4" w:type="dxa"/>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CR on …</w:t>
            </w:r>
          </w:p>
        </w:tc>
        <w:tc>
          <w:tcPr>
            <w:tcW w:w="1418" w:type="dxa"/>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XXX</w:t>
            </w:r>
          </w:p>
        </w:tc>
        <w:tc>
          <w:tcPr>
            <w:tcW w:w="2409" w:type="dxa"/>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pPr>
              <w:overflowPunct w:val="0"/>
              <w:autoSpaceDE w:val="0"/>
              <w:autoSpaceDN w:val="0"/>
              <w:adjustRightInd w:val="0"/>
              <w:spacing w:after="120"/>
              <w:textAlignment w:val="baseline"/>
              <w:rPr>
                <w:rFonts w:eastAsiaTheme="minorEastAsia"/>
                <w:color w:val="0070C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4" w:type="dxa"/>
          </w:tcPr>
          <w:p>
            <w:pPr>
              <w:overflowPunct w:val="0"/>
              <w:autoSpaceDE w:val="0"/>
              <w:autoSpaceDN w:val="0"/>
              <w:adjustRightInd w:val="0"/>
              <w:spacing w:after="120"/>
              <w:textAlignment w:val="baseline"/>
              <w:rPr>
                <w:rFonts w:eastAsiaTheme="minorEastAsia"/>
                <w:color w:val="0070C0"/>
                <w:lang w:val="en-US" w:eastAsia="zh-CN"/>
              </w:rPr>
            </w:pPr>
          </w:p>
        </w:tc>
        <w:tc>
          <w:tcPr>
            <w:tcW w:w="2682" w:type="dxa"/>
          </w:tcPr>
          <w:p>
            <w:pPr>
              <w:overflowPunct w:val="0"/>
              <w:autoSpaceDE w:val="0"/>
              <w:autoSpaceDN w:val="0"/>
              <w:adjustRightInd w:val="0"/>
              <w:spacing w:after="120"/>
              <w:textAlignment w:val="baseline"/>
              <w:rPr>
                <w:rFonts w:eastAsiaTheme="minorEastAsia"/>
                <w:color w:val="0070C0"/>
                <w:lang w:val="en-US" w:eastAsia="zh-CN"/>
              </w:rPr>
            </w:pPr>
          </w:p>
        </w:tc>
        <w:tc>
          <w:tcPr>
            <w:tcW w:w="1418" w:type="dxa"/>
          </w:tcPr>
          <w:p>
            <w:pPr>
              <w:overflowPunct w:val="0"/>
              <w:autoSpaceDE w:val="0"/>
              <w:autoSpaceDN w:val="0"/>
              <w:adjustRightInd w:val="0"/>
              <w:spacing w:after="120"/>
              <w:textAlignment w:val="baseline"/>
              <w:rPr>
                <w:rFonts w:eastAsiaTheme="minorEastAsia"/>
                <w:color w:val="0070C0"/>
                <w:lang w:val="en-US" w:eastAsia="zh-CN"/>
              </w:rPr>
            </w:pPr>
          </w:p>
        </w:tc>
        <w:tc>
          <w:tcPr>
            <w:tcW w:w="2409" w:type="dxa"/>
          </w:tcPr>
          <w:p>
            <w:pPr>
              <w:overflowPunct w:val="0"/>
              <w:autoSpaceDE w:val="0"/>
              <w:autoSpaceDN w:val="0"/>
              <w:adjustRightInd w:val="0"/>
              <w:spacing w:after="120"/>
              <w:textAlignment w:val="baseline"/>
              <w:rPr>
                <w:rFonts w:eastAsiaTheme="minorEastAsia"/>
                <w:color w:val="0070C0"/>
                <w:lang w:val="en-US" w:eastAsia="zh-CN"/>
              </w:rPr>
            </w:pPr>
          </w:p>
        </w:tc>
        <w:tc>
          <w:tcPr>
            <w:tcW w:w="1698" w:type="dxa"/>
          </w:tcPr>
          <w:p>
            <w:pPr>
              <w:overflowPunct w:val="0"/>
              <w:autoSpaceDE w:val="0"/>
              <w:autoSpaceDN w:val="0"/>
              <w:adjustRightInd w:val="0"/>
              <w:spacing w:after="120"/>
              <w:textAlignment w:val="baseline"/>
              <w:rPr>
                <w:rFonts w:eastAsiaTheme="minorEastAsia"/>
                <w:color w:val="0070C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24" w:type="dxa"/>
          </w:tcPr>
          <w:p>
            <w:pPr>
              <w:overflowPunct w:val="0"/>
              <w:autoSpaceDE w:val="0"/>
              <w:autoSpaceDN w:val="0"/>
              <w:adjustRightInd w:val="0"/>
              <w:spacing w:after="120"/>
              <w:textAlignment w:val="baseline"/>
              <w:rPr>
                <w:rFonts w:eastAsiaTheme="minorEastAsia"/>
                <w:color w:val="0070C0"/>
                <w:lang w:val="en-US" w:eastAsia="zh-CN"/>
              </w:rPr>
            </w:pPr>
          </w:p>
        </w:tc>
        <w:tc>
          <w:tcPr>
            <w:tcW w:w="2682" w:type="dxa"/>
          </w:tcPr>
          <w:p>
            <w:pPr>
              <w:overflowPunct w:val="0"/>
              <w:autoSpaceDE w:val="0"/>
              <w:autoSpaceDN w:val="0"/>
              <w:adjustRightInd w:val="0"/>
              <w:spacing w:after="120"/>
              <w:textAlignment w:val="baseline"/>
              <w:rPr>
                <w:rFonts w:eastAsiaTheme="minorEastAsia"/>
                <w:color w:val="0070C0"/>
                <w:lang w:val="en-US" w:eastAsia="zh-CN"/>
              </w:rPr>
            </w:pPr>
          </w:p>
        </w:tc>
        <w:tc>
          <w:tcPr>
            <w:tcW w:w="1418" w:type="dxa"/>
          </w:tcPr>
          <w:p>
            <w:pPr>
              <w:overflowPunct w:val="0"/>
              <w:autoSpaceDE w:val="0"/>
              <w:autoSpaceDN w:val="0"/>
              <w:adjustRightInd w:val="0"/>
              <w:spacing w:after="120"/>
              <w:textAlignment w:val="baseline"/>
              <w:rPr>
                <w:rFonts w:eastAsiaTheme="minorEastAsia"/>
                <w:color w:val="0070C0"/>
                <w:lang w:val="en-US" w:eastAsia="zh-CN"/>
              </w:rPr>
            </w:pPr>
          </w:p>
        </w:tc>
        <w:tc>
          <w:tcPr>
            <w:tcW w:w="2409" w:type="dxa"/>
          </w:tcPr>
          <w:p>
            <w:pPr>
              <w:overflowPunct w:val="0"/>
              <w:autoSpaceDE w:val="0"/>
              <w:autoSpaceDN w:val="0"/>
              <w:adjustRightInd w:val="0"/>
              <w:spacing w:after="120"/>
              <w:textAlignment w:val="baseline"/>
              <w:rPr>
                <w:rFonts w:eastAsiaTheme="minorEastAsia"/>
                <w:color w:val="0070C0"/>
                <w:lang w:val="en-US" w:eastAsia="zh-CN"/>
              </w:rPr>
            </w:pPr>
          </w:p>
        </w:tc>
        <w:tc>
          <w:tcPr>
            <w:tcW w:w="1698" w:type="dxa"/>
          </w:tcPr>
          <w:p>
            <w:pPr>
              <w:overflowPunct w:val="0"/>
              <w:autoSpaceDE w:val="0"/>
              <w:autoSpaceDN w:val="0"/>
              <w:adjustRightInd w:val="0"/>
              <w:spacing w:after="120"/>
              <w:textAlignment w:val="baseline"/>
              <w:rPr>
                <w:rFonts w:eastAsiaTheme="minorEastAsia"/>
                <w:color w:val="0070C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4" w:type="dxa"/>
          </w:tcPr>
          <w:p>
            <w:pPr>
              <w:overflowPunct w:val="0"/>
              <w:autoSpaceDE w:val="0"/>
              <w:autoSpaceDN w:val="0"/>
              <w:adjustRightInd w:val="0"/>
              <w:spacing w:after="120"/>
              <w:textAlignment w:val="baseline"/>
              <w:rPr>
                <w:rFonts w:eastAsiaTheme="minorEastAsia"/>
                <w:color w:val="0070C0"/>
                <w:lang w:eastAsia="zh-CN"/>
              </w:rPr>
            </w:pPr>
          </w:p>
        </w:tc>
        <w:tc>
          <w:tcPr>
            <w:tcW w:w="2682" w:type="dxa"/>
          </w:tcPr>
          <w:p>
            <w:pPr>
              <w:overflowPunct w:val="0"/>
              <w:autoSpaceDE w:val="0"/>
              <w:autoSpaceDN w:val="0"/>
              <w:adjustRightInd w:val="0"/>
              <w:spacing w:after="120"/>
              <w:textAlignment w:val="baseline"/>
              <w:rPr>
                <w:rFonts w:eastAsiaTheme="minorEastAsia"/>
                <w:i/>
                <w:color w:val="0070C0"/>
                <w:lang w:val="en-US" w:eastAsia="zh-CN"/>
              </w:rPr>
            </w:pPr>
          </w:p>
        </w:tc>
        <w:tc>
          <w:tcPr>
            <w:tcW w:w="1418" w:type="dxa"/>
          </w:tcPr>
          <w:p>
            <w:pPr>
              <w:overflowPunct w:val="0"/>
              <w:autoSpaceDE w:val="0"/>
              <w:autoSpaceDN w:val="0"/>
              <w:adjustRightInd w:val="0"/>
              <w:spacing w:after="120"/>
              <w:textAlignment w:val="baseline"/>
              <w:rPr>
                <w:rFonts w:eastAsiaTheme="minorEastAsia"/>
                <w:i/>
                <w:color w:val="0070C0"/>
                <w:lang w:val="en-US" w:eastAsia="zh-CN"/>
              </w:rPr>
            </w:pPr>
          </w:p>
        </w:tc>
        <w:tc>
          <w:tcPr>
            <w:tcW w:w="2409" w:type="dxa"/>
          </w:tcPr>
          <w:p>
            <w:pPr>
              <w:overflowPunct w:val="0"/>
              <w:autoSpaceDE w:val="0"/>
              <w:autoSpaceDN w:val="0"/>
              <w:adjustRightInd w:val="0"/>
              <w:spacing w:after="120"/>
              <w:textAlignment w:val="baseline"/>
              <w:rPr>
                <w:rFonts w:eastAsiaTheme="minorEastAsia"/>
                <w:color w:val="0070C0"/>
                <w:lang w:val="en-US" w:eastAsia="zh-CN"/>
              </w:rPr>
            </w:pPr>
          </w:p>
        </w:tc>
        <w:tc>
          <w:tcPr>
            <w:tcW w:w="1698" w:type="dxa"/>
          </w:tcPr>
          <w:p>
            <w:pPr>
              <w:overflowPunct w:val="0"/>
              <w:autoSpaceDE w:val="0"/>
              <w:autoSpaceDN w:val="0"/>
              <w:adjustRightInd w:val="0"/>
              <w:spacing w:after="120"/>
              <w:textAlignment w:val="baseline"/>
              <w:rPr>
                <w:rFonts w:eastAsiaTheme="minorEastAsia"/>
                <w:i/>
                <w:color w:val="0070C0"/>
                <w:lang w:val="en-US" w:eastAsia="zh-CN"/>
              </w:rPr>
            </w:pPr>
          </w:p>
        </w:tc>
      </w:tr>
    </w:tbl>
    <w:p>
      <w:pPr>
        <w:rPr>
          <w:lang w:eastAsia="ja-JP"/>
        </w:rPr>
      </w:pPr>
    </w:p>
    <w:p>
      <w:pPr>
        <w:rPr>
          <w:rFonts w:eastAsiaTheme="minorEastAsia"/>
          <w:color w:val="0070C0"/>
          <w:lang w:val="en-US" w:eastAsia="zh-CN"/>
        </w:rPr>
      </w:pPr>
      <w:r>
        <w:rPr>
          <w:rFonts w:eastAsiaTheme="minorEastAsia"/>
          <w:color w:val="0070C0"/>
          <w:lang w:val="en-US" w:eastAsia="zh-CN"/>
        </w:rPr>
        <w:t>Notes:</w:t>
      </w:r>
    </w:p>
    <w:p>
      <w:pPr>
        <w:pStyle w:val="149"/>
        <w:numPr>
          <w:ilvl w:val="0"/>
          <w:numId w:val="11"/>
        </w:numPr>
        <w:ind w:firstLineChars="0"/>
        <w:rPr>
          <w:rFonts w:eastAsiaTheme="minorEastAsia"/>
          <w:color w:val="0070C0"/>
          <w:lang w:val="en-US" w:eastAsia="zh-CN"/>
        </w:rPr>
      </w:pPr>
      <w:r>
        <w:rPr>
          <w:rFonts w:eastAsiaTheme="minorEastAsia"/>
          <w:color w:val="0070C0"/>
          <w:lang w:val="en-US" w:eastAsia="zh-CN"/>
        </w:rPr>
        <w:t>Please include the summary of recommendations for all tdocs across all sub-topics incl. existing and new tdocs.</w:t>
      </w:r>
    </w:p>
    <w:p>
      <w:pPr>
        <w:pStyle w:val="149"/>
        <w:numPr>
          <w:ilvl w:val="0"/>
          <w:numId w:val="11"/>
        </w:numPr>
        <w:ind w:firstLineChars="0"/>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pPr>
        <w:pStyle w:val="149"/>
        <w:numPr>
          <w:ilvl w:val="1"/>
          <w:numId w:val="11"/>
        </w:numPr>
        <w:ind w:firstLineChars="0"/>
        <w:rPr>
          <w:rFonts w:eastAsiaTheme="minorEastAsia"/>
          <w:color w:val="0070C0"/>
          <w:lang w:val="en-US" w:eastAsia="zh-CN"/>
        </w:rPr>
      </w:pPr>
      <w:r>
        <w:rPr>
          <w:rFonts w:eastAsiaTheme="minorEastAsia"/>
          <w:color w:val="0070C0"/>
          <w:lang w:val="en-US" w:eastAsia="zh-CN"/>
        </w:rPr>
        <w:t>CRs/TPs: Agreeable, Revised, Merged, Postponed, Not Pursued</w:t>
      </w:r>
    </w:p>
    <w:p>
      <w:pPr>
        <w:pStyle w:val="149"/>
        <w:numPr>
          <w:ilvl w:val="1"/>
          <w:numId w:val="11"/>
        </w:numPr>
        <w:ind w:firstLineChars="0"/>
        <w:rPr>
          <w:rFonts w:eastAsiaTheme="minorEastAsia"/>
          <w:color w:val="0070C0"/>
          <w:lang w:val="en-US" w:eastAsia="zh-CN"/>
        </w:rPr>
      </w:pPr>
      <w:r>
        <w:rPr>
          <w:rFonts w:eastAsiaTheme="minorEastAsia"/>
          <w:color w:val="0070C0"/>
          <w:lang w:val="en-US" w:eastAsia="zh-CN"/>
        </w:rPr>
        <w:t>Other documents: Agreeable, Revised, Noted</w:t>
      </w:r>
    </w:p>
    <w:p>
      <w:pPr>
        <w:pStyle w:val="149"/>
        <w:numPr>
          <w:ilvl w:val="0"/>
          <w:numId w:val="11"/>
        </w:numPr>
        <w:ind w:firstLineChars="0"/>
        <w:rPr>
          <w:rFonts w:eastAsiaTheme="minorEastAsia"/>
          <w:color w:val="0070C0"/>
          <w:lang w:val="en-US" w:eastAsia="zh-CN"/>
        </w:rPr>
      </w:pPr>
      <w:r>
        <w:rPr>
          <w:rFonts w:eastAsiaTheme="minorEastAsia"/>
          <w:color w:val="0070C0"/>
          <w:lang w:val="en-US" w:eastAsia="zh-CN"/>
        </w:rPr>
        <w:t>For new LS documents, please include information on To/Cc WGs in the comments column</w:t>
      </w:r>
    </w:p>
    <w:p>
      <w:pPr>
        <w:pStyle w:val="149"/>
        <w:numPr>
          <w:ilvl w:val="0"/>
          <w:numId w:val="11"/>
        </w:numPr>
        <w:ind w:firstLineChars="0"/>
        <w:rPr>
          <w:rFonts w:eastAsiaTheme="minorEastAsia"/>
          <w:color w:val="0070C0"/>
          <w:lang w:val="en-US" w:eastAsia="zh-CN"/>
        </w:rPr>
      </w:pPr>
      <w:r>
        <w:rPr>
          <w:rFonts w:eastAsiaTheme="minorEastAsia"/>
          <w:color w:val="0070C0"/>
          <w:lang w:val="en-US" w:eastAsia="zh-CN"/>
        </w:rPr>
        <w:t>Do not include hyper-links in the documents</w:t>
      </w:r>
    </w:p>
    <w:p>
      <w:pPr>
        <w:rPr>
          <w:rFonts w:eastAsiaTheme="minorEastAsia"/>
          <w:color w:val="0070C0"/>
          <w:lang w:val="en-US" w:eastAsia="zh-CN"/>
        </w:rPr>
      </w:pPr>
    </w:p>
    <w:p>
      <w:pPr>
        <w:pStyle w:val="3"/>
      </w:pPr>
      <w:r>
        <w:t xml:space="preserve">2nd </w:t>
      </w:r>
      <w:r>
        <w:rPr>
          <w:rFonts w:hint="eastAsia"/>
        </w:rPr>
        <w:t xml:space="preserve">round </w:t>
      </w:r>
    </w:p>
    <w:p>
      <w:pPr>
        <w:rPr>
          <w:lang w:val="en-US" w:eastAsia="ja-JP"/>
        </w:rPr>
      </w:pP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4"/>
        <w:gridCol w:w="2682"/>
        <w:gridCol w:w="1418"/>
        <w:gridCol w:w="2409"/>
        <w:gridCol w:w="16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4"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Tdoc number</w:t>
            </w:r>
          </w:p>
        </w:tc>
        <w:tc>
          <w:tcPr>
            <w:tcW w:w="2682" w:type="dxa"/>
          </w:tcPr>
          <w:p>
            <w:pPr>
              <w:overflowPunct w:val="0"/>
              <w:autoSpaceDE w:val="0"/>
              <w:autoSpaceDN w:val="0"/>
              <w:adjustRightInd w:val="0"/>
              <w:spacing w:after="120"/>
              <w:textAlignment w:val="baseline"/>
              <w:rPr>
                <w:rFonts w:eastAsia="Yu Mincho"/>
                <w:b/>
                <w:bCs/>
                <w:color w:val="0070C0"/>
                <w:lang w:val="en-US" w:eastAsia="zh-CN"/>
              </w:rPr>
            </w:pPr>
            <w:r>
              <w:rPr>
                <w:rFonts w:eastAsia="Yu Mincho"/>
                <w:b/>
                <w:bCs/>
                <w:color w:val="0070C0"/>
                <w:lang w:val="en-US" w:eastAsia="zh-CN"/>
              </w:rPr>
              <w:t>Title</w:t>
            </w:r>
          </w:p>
        </w:tc>
        <w:tc>
          <w:tcPr>
            <w:tcW w:w="1418" w:type="dxa"/>
          </w:tcPr>
          <w:p>
            <w:pPr>
              <w:overflowPunct w:val="0"/>
              <w:autoSpaceDE w:val="0"/>
              <w:autoSpaceDN w:val="0"/>
              <w:adjustRightInd w:val="0"/>
              <w:spacing w:after="120"/>
              <w:textAlignment w:val="baseline"/>
              <w:rPr>
                <w:rFonts w:eastAsia="Yu Mincho"/>
                <w:b/>
                <w:bCs/>
                <w:color w:val="0070C0"/>
                <w:lang w:val="en-US" w:eastAsia="zh-CN"/>
              </w:rPr>
            </w:pPr>
            <w:r>
              <w:rPr>
                <w:rFonts w:eastAsia="Yu Mincho"/>
                <w:b/>
                <w:bCs/>
                <w:color w:val="0070C0"/>
                <w:lang w:val="en-US" w:eastAsia="zh-CN"/>
              </w:rPr>
              <w:t>Source</w:t>
            </w:r>
          </w:p>
        </w:tc>
        <w:tc>
          <w:tcPr>
            <w:tcW w:w="2409" w:type="dxa"/>
          </w:tcPr>
          <w:p>
            <w:pPr>
              <w:overflowPunct w:val="0"/>
              <w:autoSpaceDE w:val="0"/>
              <w:autoSpaceDN w:val="0"/>
              <w:adjustRightInd w:val="0"/>
              <w:spacing w:after="120"/>
              <w:textAlignment w:val="baseline"/>
              <w:rPr>
                <w:rFonts w:eastAsia="MS Mincho"/>
                <w:b/>
                <w:bCs/>
                <w:color w:val="0070C0"/>
                <w:lang w:val="en-US" w:eastAsia="zh-CN"/>
              </w:rPr>
            </w:pPr>
            <w:r>
              <w:rPr>
                <w:rFonts w:eastAsia="Yu Mincho"/>
                <w:b/>
                <w:bCs/>
                <w:color w:val="0070C0"/>
                <w:lang w:val="en-US" w:eastAsia="zh-CN"/>
              </w:rPr>
              <w:t>R</w:t>
            </w:r>
            <w:r>
              <w:rPr>
                <w:rFonts w:hint="eastAsia" w:eastAsiaTheme="minorEastAsia"/>
                <w:b/>
                <w:bCs/>
                <w:color w:val="0070C0"/>
                <w:lang w:val="en-US" w:eastAsia="zh-CN"/>
              </w:rPr>
              <w:t>ecommendation</w:t>
            </w:r>
            <w:r>
              <w:rPr>
                <w:rFonts w:eastAsiaTheme="minorEastAsia"/>
                <w:b/>
                <w:bCs/>
                <w:color w:val="0070C0"/>
                <w:lang w:val="en-US" w:eastAsia="zh-CN"/>
              </w:rPr>
              <w:t xml:space="preserve">  </w:t>
            </w:r>
          </w:p>
        </w:tc>
        <w:tc>
          <w:tcPr>
            <w:tcW w:w="1698" w:type="dxa"/>
          </w:tcPr>
          <w:p>
            <w:pPr>
              <w:overflowPunct w:val="0"/>
              <w:autoSpaceDE w:val="0"/>
              <w:autoSpaceDN w:val="0"/>
              <w:adjustRightInd w:val="0"/>
              <w:spacing w:after="120"/>
              <w:textAlignment w:val="baseline"/>
              <w:rPr>
                <w:rFonts w:eastAsia="Yu Mincho"/>
                <w:b/>
                <w:bCs/>
                <w:color w:val="0070C0"/>
                <w:lang w:val="en-US" w:eastAsia="zh-CN"/>
              </w:rPr>
            </w:pPr>
            <w:r>
              <w:rPr>
                <w:rFonts w:eastAsia="Yu Mincho"/>
                <w:b/>
                <w:bCs/>
                <w:color w:val="0070C0"/>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4" w:type="dxa"/>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CR on …</w:t>
            </w:r>
          </w:p>
        </w:tc>
        <w:tc>
          <w:tcPr>
            <w:tcW w:w="1418" w:type="dxa"/>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XXX</w:t>
            </w:r>
          </w:p>
        </w:tc>
        <w:tc>
          <w:tcPr>
            <w:tcW w:w="2409" w:type="dxa"/>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pPr>
              <w:overflowPunct w:val="0"/>
              <w:autoSpaceDE w:val="0"/>
              <w:autoSpaceDN w:val="0"/>
              <w:adjustRightInd w:val="0"/>
              <w:spacing w:after="120"/>
              <w:textAlignment w:val="baseline"/>
              <w:rPr>
                <w:rFonts w:eastAsiaTheme="minorEastAsia"/>
                <w:color w:val="0070C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4" w:type="dxa"/>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WF on …</w:t>
            </w:r>
          </w:p>
        </w:tc>
        <w:tc>
          <w:tcPr>
            <w:tcW w:w="1418" w:type="dxa"/>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YYY</w:t>
            </w:r>
          </w:p>
        </w:tc>
        <w:tc>
          <w:tcPr>
            <w:tcW w:w="2409" w:type="dxa"/>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Agreeable, Revised, Noted</w:t>
            </w:r>
          </w:p>
        </w:tc>
        <w:tc>
          <w:tcPr>
            <w:tcW w:w="1698" w:type="dxa"/>
          </w:tcPr>
          <w:p>
            <w:pPr>
              <w:overflowPunct w:val="0"/>
              <w:autoSpaceDE w:val="0"/>
              <w:autoSpaceDN w:val="0"/>
              <w:adjustRightInd w:val="0"/>
              <w:spacing w:after="120"/>
              <w:textAlignment w:val="baseline"/>
              <w:rPr>
                <w:rFonts w:eastAsiaTheme="minorEastAsia"/>
                <w:color w:val="0070C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4" w:type="dxa"/>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LS on …</w:t>
            </w:r>
          </w:p>
        </w:tc>
        <w:tc>
          <w:tcPr>
            <w:tcW w:w="1418" w:type="dxa"/>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ZZZ</w:t>
            </w:r>
          </w:p>
        </w:tc>
        <w:tc>
          <w:tcPr>
            <w:tcW w:w="2409" w:type="dxa"/>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Agreeable, Revised, Noted</w:t>
            </w:r>
          </w:p>
        </w:tc>
        <w:tc>
          <w:tcPr>
            <w:tcW w:w="1698" w:type="dxa"/>
          </w:tcPr>
          <w:p>
            <w:pPr>
              <w:overflowPunct w:val="0"/>
              <w:autoSpaceDE w:val="0"/>
              <w:autoSpaceDN w:val="0"/>
              <w:adjustRightInd w:val="0"/>
              <w:spacing w:after="120"/>
              <w:textAlignment w:val="baseline"/>
              <w:rPr>
                <w:rFonts w:eastAsiaTheme="minorEastAsia"/>
                <w:color w:val="0070C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4" w:type="dxa"/>
          </w:tcPr>
          <w:p>
            <w:pPr>
              <w:overflowPunct w:val="0"/>
              <w:autoSpaceDE w:val="0"/>
              <w:autoSpaceDN w:val="0"/>
              <w:adjustRightInd w:val="0"/>
              <w:spacing w:after="120"/>
              <w:textAlignment w:val="baseline"/>
              <w:rPr>
                <w:rFonts w:eastAsiaTheme="minorEastAsia"/>
                <w:color w:val="0070C0"/>
                <w:lang w:eastAsia="zh-CN"/>
              </w:rPr>
            </w:pPr>
          </w:p>
        </w:tc>
        <w:tc>
          <w:tcPr>
            <w:tcW w:w="2682" w:type="dxa"/>
          </w:tcPr>
          <w:p>
            <w:pPr>
              <w:overflowPunct w:val="0"/>
              <w:autoSpaceDE w:val="0"/>
              <w:autoSpaceDN w:val="0"/>
              <w:adjustRightInd w:val="0"/>
              <w:spacing w:after="120"/>
              <w:textAlignment w:val="baseline"/>
              <w:rPr>
                <w:rFonts w:eastAsiaTheme="minorEastAsia"/>
                <w:i/>
                <w:color w:val="0070C0"/>
                <w:lang w:val="en-US" w:eastAsia="zh-CN"/>
              </w:rPr>
            </w:pPr>
          </w:p>
        </w:tc>
        <w:tc>
          <w:tcPr>
            <w:tcW w:w="1418" w:type="dxa"/>
          </w:tcPr>
          <w:p>
            <w:pPr>
              <w:overflowPunct w:val="0"/>
              <w:autoSpaceDE w:val="0"/>
              <w:autoSpaceDN w:val="0"/>
              <w:adjustRightInd w:val="0"/>
              <w:spacing w:after="120"/>
              <w:textAlignment w:val="baseline"/>
              <w:rPr>
                <w:rFonts w:eastAsiaTheme="minorEastAsia"/>
                <w:i/>
                <w:color w:val="0070C0"/>
                <w:lang w:val="en-US" w:eastAsia="zh-CN"/>
              </w:rPr>
            </w:pPr>
          </w:p>
        </w:tc>
        <w:tc>
          <w:tcPr>
            <w:tcW w:w="2409" w:type="dxa"/>
          </w:tcPr>
          <w:p>
            <w:pPr>
              <w:overflowPunct w:val="0"/>
              <w:autoSpaceDE w:val="0"/>
              <w:autoSpaceDN w:val="0"/>
              <w:adjustRightInd w:val="0"/>
              <w:spacing w:after="120"/>
              <w:textAlignment w:val="baseline"/>
              <w:rPr>
                <w:rFonts w:eastAsiaTheme="minorEastAsia"/>
                <w:color w:val="0070C0"/>
                <w:lang w:val="en-US" w:eastAsia="zh-CN"/>
              </w:rPr>
            </w:pPr>
          </w:p>
        </w:tc>
        <w:tc>
          <w:tcPr>
            <w:tcW w:w="1698" w:type="dxa"/>
          </w:tcPr>
          <w:p>
            <w:pPr>
              <w:overflowPunct w:val="0"/>
              <w:autoSpaceDE w:val="0"/>
              <w:autoSpaceDN w:val="0"/>
              <w:adjustRightInd w:val="0"/>
              <w:spacing w:after="120"/>
              <w:textAlignment w:val="baseline"/>
              <w:rPr>
                <w:rFonts w:eastAsiaTheme="minorEastAsia"/>
                <w:i/>
                <w:color w:val="0070C0"/>
                <w:lang w:val="en-US" w:eastAsia="zh-CN"/>
              </w:rPr>
            </w:pPr>
          </w:p>
        </w:tc>
      </w:tr>
    </w:tbl>
    <w:p>
      <w:pPr>
        <w:rPr>
          <w:rFonts w:eastAsiaTheme="minorEastAsia"/>
          <w:color w:val="0070C0"/>
          <w:lang w:val="en-US" w:eastAsia="zh-CN"/>
        </w:rPr>
      </w:pPr>
    </w:p>
    <w:p>
      <w:pPr>
        <w:rPr>
          <w:rFonts w:eastAsiaTheme="minorEastAsia"/>
          <w:color w:val="0070C0"/>
          <w:lang w:val="en-US" w:eastAsia="zh-CN"/>
        </w:rPr>
      </w:pPr>
      <w:r>
        <w:rPr>
          <w:rFonts w:eastAsiaTheme="minorEastAsia"/>
          <w:color w:val="0070C0"/>
          <w:lang w:val="en-US" w:eastAsia="zh-CN"/>
        </w:rPr>
        <w:t>Notes:</w:t>
      </w:r>
    </w:p>
    <w:p>
      <w:pPr>
        <w:pStyle w:val="149"/>
        <w:numPr>
          <w:ilvl w:val="0"/>
          <w:numId w:val="12"/>
        </w:numPr>
        <w:ind w:firstLineChars="0"/>
        <w:rPr>
          <w:rFonts w:eastAsiaTheme="minorEastAsia"/>
          <w:color w:val="0070C0"/>
          <w:lang w:val="en-US" w:eastAsia="zh-CN"/>
        </w:rPr>
      </w:pPr>
      <w:r>
        <w:rPr>
          <w:rFonts w:eastAsiaTheme="minorEastAsia"/>
          <w:color w:val="0070C0"/>
          <w:lang w:val="en-US" w:eastAsia="zh-CN"/>
        </w:rPr>
        <w:t>Please include the summary of recommendations for all tdocs across all sub-topics.</w:t>
      </w:r>
    </w:p>
    <w:p>
      <w:pPr>
        <w:pStyle w:val="149"/>
        <w:numPr>
          <w:ilvl w:val="0"/>
          <w:numId w:val="12"/>
        </w:numPr>
        <w:ind w:firstLineChars="0"/>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pPr>
        <w:pStyle w:val="149"/>
        <w:numPr>
          <w:ilvl w:val="1"/>
          <w:numId w:val="12"/>
        </w:numPr>
        <w:ind w:firstLineChars="0"/>
        <w:rPr>
          <w:rFonts w:eastAsiaTheme="minorEastAsia"/>
          <w:color w:val="0070C0"/>
          <w:lang w:val="en-US" w:eastAsia="zh-CN"/>
        </w:rPr>
      </w:pPr>
      <w:r>
        <w:rPr>
          <w:rFonts w:eastAsiaTheme="minorEastAsia"/>
          <w:color w:val="0070C0"/>
          <w:lang w:val="en-US" w:eastAsia="zh-CN"/>
        </w:rPr>
        <w:t>CRs/TPs: Agreeable, Revised, Merged, Postponed, Not Pursued</w:t>
      </w:r>
    </w:p>
    <w:p>
      <w:pPr>
        <w:pStyle w:val="149"/>
        <w:numPr>
          <w:ilvl w:val="1"/>
          <w:numId w:val="12"/>
        </w:numPr>
        <w:ind w:firstLineChars="0"/>
        <w:rPr>
          <w:rFonts w:eastAsiaTheme="minorEastAsia"/>
          <w:color w:val="0070C0"/>
          <w:lang w:val="en-US" w:eastAsia="zh-CN"/>
        </w:rPr>
      </w:pPr>
      <w:r>
        <w:rPr>
          <w:rFonts w:eastAsiaTheme="minorEastAsia"/>
          <w:color w:val="0070C0"/>
          <w:lang w:val="en-US" w:eastAsia="zh-CN"/>
        </w:rPr>
        <w:t>Other documents: Agreeable, Revised, Noted</w:t>
      </w:r>
    </w:p>
    <w:p>
      <w:pPr>
        <w:pStyle w:val="149"/>
        <w:numPr>
          <w:ilvl w:val="0"/>
          <w:numId w:val="12"/>
        </w:numPr>
        <w:ind w:firstLineChars="0"/>
        <w:rPr>
          <w:rFonts w:eastAsiaTheme="minorEastAsia"/>
          <w:color w:val="0070C0"/>
          <w:lang w:val="en-US" w:eastAsia="zh-CN"/>
        </w:rPr>
      </w:pPr>
      <w:r>
        <w:rPr>
          <w:rFonts w:eastAsiaTheme="minorEastAsia"/>
          <w:color w:val="0070C0"/>
          <w:lang w:val="en-US" w:eastAsia="zh-CN"/>
        </w:rPr>
        <w:t>Do not include hyper-links in the documents</w:t>
      </w:r>
    </w:p>
    <w:p>
      <w:pPr>
        <w:rPr>
          <w:rFonts w:ascii="Arial" w:hAnsi="Arial"/>
          <w:lang w:val="en-US" w:eastAsia="zh-CN"/>
        </w:rPr>
      </w:pPr>
    </w:p>
    <w:p>
      <w:pPr>
        <w:rPr>
          <w:iCs/>
          <w:sz w:val="22"/>
          <w:szCs w:val="22"/>
          <w:lang w:val="en-US" w:eastAsia="zh-CN"/>
        </w:rPr>
      </w:pPr>
    </w:p>
    <w:p>
      <w:pPr>
        <w:rPr>
          <w:iCs/>
          <w:sz w:val="22"/>
          <w:szCs w:val="22"/>
          <w:lang w:eastAsia="zh-CN"/>
        </w:rPr>
      </w:pPr>
    </w:p>
    <w:p>
      <w:pPr>
        <w:rPr>
          <w:iCs/>
          <w:sz w:val="22"/>
          <w:szCs w:val="22"/>
          <w:lang w:eastAsia="zh-CN"/>
        </w:rPr>
      </w:pPr>
    </w:p>
    <w:p>
      <w:pPr>
        <w:rPr>
          <w:iCs/>
          <w:sz w:val="22"/>
          <w:szCs w:val="22"/>
          <w:lang w:eastAsia="zh-CN"/>
        </w:rPr>
      </w:pPr>
    </w:p>
    <w:p>
      <w:pPr>
        <w:rPr>
          <w:iCs/>
          <w:sz w:val="22"/>
          <w:szCs w:val="22"/>
          <w:lang w:eastAsia="zh-CN"/>
        </w:rPr>
      </w:pPr>
    </w:p>
    <w:p>
      <w:pPr>
        <w:rPr>
          <w:iCs/>
          <w:sz w:val="22"/>
          <w:szCs w:val="22"/>
          <w:lang w:eastAsia="zh-CN"/>
        </w:rPr>
      </w:pPr>
    </w:p>
    <w:p>
      <w:pPr>
        <w:rPr>
          <w:iCs/>
          <w:sz w:val="22"/>
          <w:szCs w:val="22"/>
          <w:lang w:eastAsia="zh-CN"/>
        </w:rPr>
      </w:pPr>
    </w:p>
    <w:p>
      <w:pPr>
        <w:rPr>
          <w:iCs/>
          <w:sz w:val="22"/>
          <w:szCs w:val="22"/>
          <w:lang w:eastAsia="zh-CN"/>
        </w:rPr>
      </w:pPr>
    </w:p>
    <w:p>
      <w:pPr>
        <w:rPr>
          <w:iCs/>
          <w:sz w:val="22"/>
          <w:szCs w:val="22"/>
          <w:lang w:eastAsia="zh-CN"/>
        </w:rPr>
      </w:pPr>
    </w:p>
    <w:p>
      <w:pPr>
        <w:rPr>
          <w:iCs/>
          <w:sz w:val="22"/>
          <w:szCs w:val="22"/>
          <w:lang w:eastAsia="zh-CN"/>
        </w:rPr>
      </w:pPr>
    </w:p>
    <w:p>
      <w:pPr>
        <w:rPr>
          <w:iCs/>
          <w:sz w:val="22"/>
          <w:szCs w:val="22"/>
          <w:lang w:eastAsia="zh-CN"/>
        </w:rPr>
      </w:pPr>
    </w:p>
    <w:p>
      <w:pPr>
        <w:rPr>
          <w:iCs/>
          <w:sz w:val="22"/>
          <w:szCs w:val="22"/>
          <w:lang w:eastAsia="zh-CN"/>
        </w:rPr>
      </w:pPr>
    </w:p>
    <w:p>
      <w:pPr>
        <w:rPr>
          <w:iCs/>
          <w:sz w:val="22"/>
          <w:szCs w:val="22"/>
          <w:lang w:eastAsia="zh-CN"/>
        </w:rPr>
      </w:pPr>
    </w:p>
    <w:p>
      <w:pPr>
        <w:rPr>
          <w:iCs/>
          <w:sz w:val="22"/>
          <w:szCs w:val="22"/>
          <w:lang w:eastAsia="zh-CN"/>
        </w:rPr>
      </w:pPr>
    </w:p>
    <w:p>
      <w:pPr>
        <w:rPr>
          <w:iCs/>
          <w:sz w:val="22"/>
          <w:szCs w:val="22"/>
          <w:lang w:eastAsia="zh-CN"/>
        </w:rPr>
      </w:pPr>
    </w:p>
    <w:p>
      <w:pPr>
        <w:rPr>
          <w:iCs/>
          <w:sz w:val="22"/>
          <w:szCs w:val="22"/>
          <w:lang w:eastAsia="zh-CN"/>
        </w:rPr>
      </w:pPr>
    </w:p>
    <w:p>
      <w:pPr>
        <w:rPr>
          <w:iCs/>
          <w:sz w:val="22"/>
          <w:szCs w:val="22"/>
          <w:lang w:eastAsia="zh-CN"/>
        </w:rPr>
      </w:pPr>
    </w:p>
    <w:p>
      <w:pPr>
        <w:rPr>
          <w:iCs/>
          <w:sz w:val="22"/>
          <w:szCs w:val="22"/>
          <w:lang w:eastAsia="zh-CN"/>
        </w:rPr>
      </w:pPr>
    </w:p>
    <w:p>
      <w:pPr>
        <w:rPr>
          <w:iCs/>
          <w:sz w:val="22"/>
          <w:szCs w:val="22"/>
          <w:lang w:eastAsia="zh-CN"/>
        </w:rPr>
      </w:pPr>
    </w:p>
    <w:p>
      <w:pPr>
        <w:rPr>
          <w:iCs/>
          <w:sz w:val="22"/>
          <w:szCs w:val="22"/>
          <w:lang w:eastAsia="zh-CN"/>
        </w:rPr>
      </w:pPr>
    </w:p>
    <w:p>
      <w:pPr>
        <w:rPr>
          <w:iCs/>
          <w:sz w:val="22"/>
          <w:szCs w:val="22"/>
          <w:lang w:eastAsia="zh-CN"/>
        </w:rPr>
      </w:pPr>
    </w:p>
    <w:p>
      <w:pPr>
        <w:rPr>
          <w:iCs/>
          <w:sz w:val="22"/>
          <w:szCs w:val="22"/>
          <w:lang w:eastAsia="zh-CN"/>
        </w:rPr>
      </w:pPr>
    </w:p>
    <w:p>
      <w:pPr>
        <w:rPr>
          <w:iCs/>
          <w:sz w:val="22"/>
          <w:szCs w:val="22"/>
          <w:lang w:eastAsia="zh-CN"/>
        </w:rPr>
      </w:pPr>
    </w:p>
    <w:p>
      <w:pPr>
        <w:rPr>
          <w:iCs/>
          <w:sz w:val="22"/>
          <w:szCs w:val="22"/>
          <w:lang w:eastAsia="zh-CN"/>
        </w:rPr>
      </w:pPr>
    </w:p>
    <w:p>
      <w:pPr>
        <w:rPr>
          <w:iCs/>
          <w:sz w:val="22"/>
          <w:szCs w:val="22"/>
          <w:lang w:eastAsia="zh-CN"/>
        </w:rPr>
      </w:pPr>
    </w:p>
    <w:p>
      <w:pPr>
        <w:pStyle w:val="2"/>
        <w:pBdr>
          <w:top w:val="single" w:color="000000" w:sz="12" w:space="3"/>
        </w:pBdr>
        <w:suppressAutoHyphens/>
        <w:rPr>
          <w:lang w:eastAsia="ja-JP"/>
        </w:rPr>
      </w:pPr>
      <w:r>
        <w:rPr>
          <w:lang w:eastAsia="ja-JP"/>
        </w:rPr>
        <w:t>Appendix: Companies contribution summary</w:t>
      </w:r>
    </w:p>
    <w:p>
      <w:pPr>
        <w:rPr>
          <w:rFonts w:ascii="Arial" w:hAnsi="Arial"/>
          <w:lang w:val="sv-SE" w:eastAsia="zh-CN"/>
        </w:rPr>
      </w:pPr>
    </w:p>
    <w:p>
      <w:pPr>
        <w:rPr>
          <w:iCs/>
          <w:sz w:val="22"/>
          <w:szCs w:val="22"/>
          <w:lang w:eastAsia="zh-CN"/>
        </w:rPr>
      </w:pPr>
      <w:r>
        <w:rPr>
          <w:iCs/>
          <w:sz w:val="22"/>
          <w:szCs w:val="22"/>
          <w:lang w:eastAsia="zh-CN"/>
        </w:rPr>
        <w:t>Contribution summaries are as follows:</w:t>
      </w:r>
    </w:p>
    <w:tbl>
      <w:tblPr>
        <w:tblStyle w:val="50"/>
        <w:tblW w:w="101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5"/>
        <w:gridCol w:w="1666"/>
        <w:gridCol w:w="74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015" w:type="dxa"/>
            <w:vAlign w:val="center"/>
          </w:tcPr>
          <w:p>
            <w:pPr>
              <w:overflowPunct w:val="0"/>
              <w:autoSpaceDE w:val="0"/>
              <w:autoSpaceDN w:val="0"/>
              <w:adjustRightInd w:val="0"/>
              <w:spacing w:before="120" w:after="120"/>
              <w:textAlignment w:val="baseline"/>
              <w:rPr>
                <w:rFonts w:eastAsia="Yu Mincho"/>
                <w:b/>
                <w:bCs/>
              </w:rPr>
            </w:pPr>
            <w:r>
              <w:rPr>
                <w:rFonts w:eastAsia="Yu Mincho"/>
                <w:b/>
                <w:bCs/>
              </w:rPr>
              <w:t>T-doc number</w:t>
            </w:r>
          </w:p>
        </w:tc>
        <w:tc>
          <w:tcPr>
            <w:tcW w:w="1666" w:type="dxa"/>
            <w:vAlign w:val="center"/>
          </w:tcPr>
          <w:p>
            <w:pPr>
              <w:overflowPunct w:val="0"/>
              <w:autoSpaceDE w:val="0"/>
              <w:autoSpaceDN w:val="0"/>
              <w:adjustRightInd w:val="0"/>
              <w:spacing w:before="120" w:after="120"/>
              <w:textAlignment w:val="baseline"/>
              <w:rPr>
                <w:rFonts w:eastAsia="Yu Mincho"/>
                <w:b/>
                <w:bCs/>
              </w:rPr>
            </w:pPr>
            <w:r>
              <w:rPr>
                <w:rFonts w:eastAsia="Yu Mincho"/>
                <w:b/>
                <w:bCs/>
              </w:rPr>
              <w:t>Company</w:t>
            </w:r>
          </w:p>
        </w:tc>
        <w:tc>
          <w:tcPr>
            <w:tcW w:w="7488" w:type="dxa"/>
            <w:vAlign w:val="center"/>
          </w:tcPr>
          <w:p>
            <w:pPr>
              <w:overflowPunct w:val="0"/>
              <w:autoSpaceDE w:val="0"/>
              <w:autoSpaceDN w:val="0"/>
              <w:adjustRightInd w:val="0"/>
              <w:spacing w:before="120" w:after="120"/>
              <w:textAlignment w:val="baseline"/>
              <w:rPr>
                <w:rFonts w:eastAsia="Yu Mincho"/>
                <w:b/>
                <w:bCs/>
              </w:rPr>
            </w:pPr>
            <w:r>
              <w:rPr>
                <w:rFonts w:eastAsia="Yu Mincho"/>
                <w:b/>
                <w:bCs/>
              </w:rPr>
              <w:t>Proposals / Observations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015" w:type="dxa"/>
            <w:vAlign w:val="center"/>
          </w:tcPr>
          <w:p>
            <w:pPr>
              <w:overflowPunct w:val="0"/>
              <w:autoSpaceDE w:val="0"/>
              <w:autoSpaceDN w:val="0"/>
              <w:adjustRightInd w:val="0"/>
              <w:spacing w:after="0"/>
              <w:jc w:val="center"/>
              <w:textAlignment w:val="baseline"/>
              <w:rPr>
                <w:rFonts w:eastAsia="Times New Roman" w:asciiTheme="majorBidi" w:hAnsiTheme="majorBidi" w:cstheme="majorBidi"/>
                <w:lang w:val="fr-FR" w:eastAsia="fr-FR"/>
              </w:rPr>
            </w:pPr>
            <w:r>
              <w:fldChar w:fldCharType="begin"/>
            </w:r>
            <w:r>
              <w:instrText xml:space="preserve"> HYPERLINK "https://www.3gpp.org/ftp/TSG_RAN/WG4_Radio/TSGR4_98bis_e/Docs/R4-2104879.zip" \t "_blank" </w:instrText>
            </w:r>
            <w:r>
              <w:fldChar w:fldCharType="separate"/>
            </w:r>
            <w:r>
              <w:rPr>
                <w:rStyle w:val="55"/>
                <w:rFonts w:eastAsia="Yu Mincho"/>
                <w:color w:val="000000" w:themeColor="text1"/>
                <w:lang w:val="fr-FR" w:eastAsia="zh-CN"/>
                <w14:textFill>
                  <w14:solidFill>
                    <w14:schemeClr w14:val="tx1"/>
                  </w14:solidFill>
                </w14:textFill>
              </w:rPr>
              <w:t>R4-2104879</w:t>
            </w:r>
            <w:r>
              <w:rPr>
                <w:rStyle w:val="55"/>
                <w:rFonts w:eastAsia="Yu Mincho"/>
                <w:color w:val="000000" w:themeColor="text1"/>
                <w:lang w:val="fr-FR" w:eastAsia="zh-CN"/>
                <w14:textFill>
                  <w14:solidFill>
                    <w14:schemeClr w14:val="tx1"/>
                  </w14:solidFill>
                </w14:textFill>
              </w:rPr>
              <w:fldChar w:fldCharType="end"/>
            </w:r>
          </w:p>
        </w:tc>
        <w:tc>
          <w:tcPr>
            <w:tcW w:w="1666" w:type="dxa"/>
            <w:vAlign w:val="center"/>
          </w:tcPr>
          <w:p>
            <w:pPr>
              <w:overflowPunct w:val="0"/>
              <w:autoSpaceDE w:val="0"/>
              <w:autoSpaceDN w:val="0"/>
              <w:adjustRightInd w:val="0"/>
              <w:spacing w:after="0"/>
              <w:jc w:val="center"/>
              <w:textAlignment w:val="baseline"/>
              <w:rPr>
                <w:rFonts w:eastAsia="Times New Roman" w:asciiTheme="majorBidi" w:hAnsiTheme="majorBidi" w:cstheme="majorBidi"/>
                <w:lang w:val="fr-FR" w:eastAsia="fr-FR"/>
              </w:rPr>
            </w:pPr>
            <w:r>
              <w:rPr>
                <w:rFonts w:eastAsia="Yu Mincho"/>
                <w:color w:val="000000" w:themeColor="text1"/>
                <w:lang w:val="fr-FR" w:eastAsia="zh-CN"/>
                <w14:textFill>
                  <w14:solidFill>
                    <w14:schemeClr w14:val="tx1"/>
                  </w14:solidFill>
                </w14:textFill>
              </w:rPr>
              <w:t>THALES</w:t>
            </w:r>
          </w:p>
        </w:tc>
        <w:tc>
          <w:tcPr>
            <w:tcW w:w="7488" w:type="dxa"/>
          </w:tcPr>
          <w:p>
            <w:pPr>
              <w:overflowPunct w:val="0"/>
              <w:autoSpaceDE w:val="0"/>
              <w:autoSpaceDN w:val="0"/>
              <w:adjustRightInd w:val="0"/>
              <w:textAlignment w:val="baseline"/>
              <w:rPr>
                <w:rFonts w:eastAsia="Yu Mincho"/>
                <w:b/>
                <w:kern w:val="2"/>
                <w:lang w:eastAsia="zh-CN"/>
              </w:rPr>
            </w:pPr>
            <w:r>
              <w:rPr>
                <w:rFonts w:eastAsia="Yu Mincho"/>
                <w:b/>
                <w:kern w:val="2"/>
                <w:lang w:eastAsia="zh-CN"/>
              </w:rPr>
              <w:t>NR_NTN_solutions work plan (RF &amp; RRM)</w:t>
            </w:r>
          </w:p>
          <w:p>
            <w:pPr>
              <w:overflowPunct w:val="0"/>
              <w:autoSpaceDE w:val="0"/>
              <w:autoSpaceDN w:val="0"/>
              <w:adjustRightInd w:val="0"/>
              <w:textAlignment w:val="baseline"/>
              <w:rPr>
                <w:rFonts w:eastAsia="Yu Mincho"/>
                <w:lang w:eastAsia="zh-CN"/>
              </w:rPr>
            </w:pPr>
            <w:r>
              <w:rPr>
                <w:rFonts w:eastAsia="Yu Mincho"/>
              </w:rPr>
              <w:t>An updated work plan for the Rel-17 NR-NTN work item is proposed for RAN4.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015" w:type="dxa"/>
            <w:vAlign w:val="center"/>
          </w:tcPr>
          <w:p>
            <w:pPr>
              <w:overflowPunct w:val="0"/>
              <w:autoSpaceDE w:val="0"/>
              <w:autoSpaceDN w:val="0"/>
              <w:adjustRightInd w:val="0"/>
              <w:spacing w:after="0"/>
              <w:jc w:val="center"/>
              <w:textAlignment w:val="baseline"/>
              <w:rPr>
                <w:rFonts w:eastAsia="Times New Roman" w:asciiTheme="majorBidi" w:hAnsiTheme="majorBidi" w:cstheme="majorBidi"/>
                <w:lang w:val="fr-FR" w:eastAsia="fr-FR"/>
              </w:rPr>
            </w:pPr>
            <w:r>
              <w:fldChar w:fldCharType="begin"/>
            </w:r>
            <w:r>
              <w:instrText xml:space="preserve"> HYPERLINK "https://www.3gpp.org/ftp/TSG_RAN/WG4_Radio/TSGR4_98bis_e/Docs/R4-2107217.zip" \t "_blank" </w:instrText>
            </w:r>
            <w:r>
              <w:fldChar w:fldCharType="separate"/>
            </w:r>
            <w:r>
              <w:rPr>
                <w:rStyle w:val="55"/>
                <w:rFonts w:eastAsia="Yu Mincho"/>
                <w:color w:val="000000" w:themeColor="text1"/>
                <w:lang w:val="fr-FR" w:eastAsia="zh-CN"/>
                <w14:textFill>
                  <w14:solidFill>
                    <w14:schemeClr w14:val="tx1"/>
                  </w14:solidFill>
                </w14:textFill>
              </w:rPr>
              <w:t>R4-2107217</w:t>
            </w:r>
            <w:r>
              <w:rPr>
                <w:rStyle w:val="55"/>
                <w:rFonts w:eastAsia="Yu Mincho"/>
                <w:color w:val="000000" w:themeColor="text1"/>
                <w:lang w:val="fr-FR" w:eastAsia="zh-CN"/>
                <w14:textFill>
                  <w14:solidFill>
                    <w14:schemeClr w14:val="tx1"/>
                  </w14:solidFill>
                </w14:textFill>
              </w:rPr>
              <w:fldChar w:fldCharType="end"/>
            </w:r>
          </w:p>
        </w:tc>
        <w:tc>
          <w:tcPr>
            <w:tcW w:w="1666" w:type="dxa"/>
            <w:vAlign w:val="center"/>
          </w:tcPr>
          <w:p>
            <w:pPr>
              <w:overflowPunct w:val="0"/>
              <w:autoSpaceDE w:val="0"/>
              <w:autoSpaceDN w:val="0"/>
              <w:adjustRightInd w:val="0"/>
              <w:spacing w:after="0"/>
              <w:jc w:val="center"/>
              <w:textAlignment w:val="baseline"/>
              <w:rPr>
                <w:rFonts w:eastAsia="Times New Roman" w:asciiTheme="majorBidi" w:hAnsiTheme="majorBidi" w:cstheme="majorBidi"/>
                <w:lang w:val="en-US" w:eastAsia="fr-FR"/>
              </w:rPr>
            </w:pPr>
            <w:r>
              <w:rPr>
                <w:rFonts w:eastAsia="Yu Mincho"/>
                <w:color w:val="000000" w:themeColor="text1"/>
                <w:lang w:val="en-US" w:eastAsia="zh-CN"/>
                <w14:textFill>
                  <w14:solidFill>
                    <w14:schemeClr w14:val="tx1"/>
                  </w14:solidFill>
                </w14:textFill>
              </w:rPr>
              <w:t>Hughes/EchoStar, Inmarsat, Thales, ESA, Intelsat</w:t>
            </w:r>
          </w:p>
        </w:tc>
        <w:tc>
          <w:tcPr>
            <w:tcW w:w="7488" w:type="dxa"/>
          </w:tcPr>
          <w:p>
            <w:pPr>
              <w:overflowPunct w:val="0"/>
              <w:autoSpaceDE w:val="0"/>
              <w:autoSpaceDN w:val="0"/>
              <w:adjustRightInd w:val="0"/>
              <w:jc w:val="both"/>
              <w:textAlignment w:val="baseline"/>
              <w:rPr>
                <w:rFonts w:eastAsia="Yu Mincho" w:asciiTheme="minorBidi" w:hAnsiTheme="minorBidi"/>
                <w:bCs/>
                <w:lang w:eastAsia="fr-FR"/>
              </w:rPr>
            </w:pPr>
            <w:r>
              <w:rPr>
                <w:rFonts w:eastAsia="Yu Mincho" w:asciiTheme="minorBidi" w:hAnsiTheme="minorBidi"/>
                <w:bCs/>
                <w:lang w:eastAsia="fr-FR"/>
              </w:rPr>
              <w:t xml:space="preserve">RP-210439 provided much useful information with respect to potential simulation parameters, deployment scenarios for </w:t>
            </w:r>
            <w:r>
              <w:rPr>
                <w:rFonts w:eastAsia="Yu Mincho" w:asciiTheme="minorBidi" w:hAnsiTheme="minorBidi"/>
                <w:b/>
                <w:bCs/>
                <w:lang w:eastAsia="fr-FR"/>
              </w:rPr>
              <w:t>broadband satellite communications</w:t>
            </w:r>
            <w:r>
              <w:rPr>
                <w:rFonts w:eastAsia="Yu Mincho" w:asciiTheme="minorBidi" w:hAnsiTheme="minorBidi"/>
                <w:bCs/>
                <w:lang w:eastAsia="fr-FR"/>
              </w:rPr>
              <w:t>, and coexistence in adjacent bands.</w:t>
            </w:r>
          </w:p>
          <w:p>
            <w:pPr>
              <w:overflowPunct w:val="0"/>
              <w:autoSpaceDE w:val="0"/>
              <w:autoSpaceDN w:val="0"/>
              <w:adjustRightInd w:val="0"/>
              <w:jc w:val="center"/>
              <w:textAlignment w:val="baseline"/>
              <w:rPr>
                <w:rFonts w:eastAsia="Yu Mincho" w:asciiTheme="minorBidi" w:hAnsiTheme="minorBidi"/>
                <w:bCs/>
                <w:lang w:eastAsia="fr-FR"/>
              </w:rPr>
            </w:pPr>
            <w:r>
              <w:rPr>
                <w:rFonts w:cs="Arial" w:eastAsiaTheme="minorHAnsi"/>
                <w:b/>
                <w:sz w:val="22"/>
                <w:szCs w:val="22"/>
                <w:lang w:val="en-US" w:eastAsia="zh-CN"/>
              </w:rPr>
              <w:drawing>
                <wp:inline distT="0" distB="0" distL="0" distR="0">
                  <wp:extent cx="4168140" cy="876935"/>
                  <wp:effectExtent l="0" t="0" r="0" b="0"/>
                  <wp:docPr id="18" name="Image 5"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5" descr="cid:image012.png@01D71715.911937A0"/>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a:xfrm>
                            <a:off x="0" y="0"/>
                            <a:ext cx="4197809" cy="883749"/>
                          </a:xfrm>
                          <a:prstGeom prst="rect">
                            <a:avLst/>
                          </a:prstGeom>
                          <a:noFill/>
                          <a:ln>
                            <a:noFill/>
                          </a:ln>
                        </pic:spPr>
                      </pic:pic>
                    </a:graphicData>
                  </a:graphic>
                </wp:inline>
              </w:drawing>
            </w:r>
          </w:p>
          <w:p>
            <w:pPr>
              <w:overflowPunct w:val="0"/>
              <w:autoSpaceDE w:val="0"/>
              <w:autoSpaceDN w:val="0"/>
              <w:adjustRightInd w:val="0"/>
              <w:jc w:val="both"/>
              <w:textAlignment w:val="baseline"/>
              <w:rPr>
                <w:rFonts w:eastAsia="Yu Mincho" w:asciiTheme="minorBidi" w:hAnsiTheme="minorBidi"/>
                <w:bCs/>
                <w:lang w:eastAsia="fr-FR"/>
              </w:rPr>
            </w:pPr>
            <w:r>
              <w:rPr>
                <w:rFonts w:eastAsia="Yu Mincho" w:asciiTheme="minorBidi" w:hAnsiTheme="minorBidi"/>
                <w:bCs/>
                <w:lang w:eastAsia="fr-FR"/>
              </w:rPr>
              <w:t xml:space="preserve">However, RAN4 should be also aware that </w:t>
            </w:r>
            <w:r>
              <w:rPr>
                <w:rFonts w:eastAsia="Yu Mincho" w:asciiTheme="minorBidi" w:hAnsiTheme="minorBidi"/>
                <w:b/>
                <w:bCs/>
                <w:lang w:eastAsia="fr-FR"/>
              </w:rPr>
              <w:t>the estimated current workload for proposed Ka-band coexistence scenarios is at least 5 times lower than current exemplary S-band coexistence scenarios</w:t>
            </w:r>
            <w:r>
              <w:rPr>
                <w:rFonts w:eastAsia="Yu Mincho" w:asciiTheme="minorBidi" w:hAnsiTheme="minorBidi"/>
                <w:bCs/>
                <w:lang w:eastAsia="fr-FR"/>
              </w:rPr>
              <w:t>, for several reasons that will be further addressed in this paper.</w:t>
            </w:r>
          </w:p>
          <w:p>
            <w:pPr>
              <w:overflowPunct w:val="0"/>
              <w:autoSpaceDE w:val="0"/>
              <w:autoSpaceDN w:val="0"/>
              <w:adjustRightInd w:val="0"/>
              <w:jc w:val="both"/>
              <w:textAlignment w:val="baseline"/>
              <w:rPr>
                <w:rFonts w:eastAsia="Yu Mincho" w:asciiTheme="minorBidi" w:hAnsiTheme="minorBidi"/>
                <w:b/>
                <w:lang w:val="en-US" w:eastAsia="fr-FR"/>
              </w:rPr>
            </w:pPr>
          </w:p>
          <w:p>
            <w:pPr>
              <w:overflowPunct w:val="0"/>
              <w:autoSpaceDE w:val="0"/>
              <w:autoSpaceDN w:val="0"/>
              <w:adjustRightInd w:val="0"/>
              <w:jc w:val="center"/>
              <w:textAlignment w:val="baseline"/>
              <w:rPr>
                <w:rFonts w:eastAsia="Yu Mincho" w:asciiTheme="minorBidi" w:hAnsiTheme="minorBidi"/>
                <w:b/>
                <w:lang w:eastAsia="fr-FR"/>
              </w:rPr>
            </w:pPr>
            <w:r>
              <w:rPr>
                <w:rFonts w:ascii="Arial" w:hAnsi="Arial" w:eastAsia="Yu Mincho" w:cs="Arial"/>
                <w:b/>
                <w:lang w:val="en-US" w:eastAsia="zh-CN"/>
              </w:rPr>
              <w:drawing>
                <wp:inline distT="0" distB="0" distL="0" distR="0">
                  <wp:extent cx="4533265" cy="2835275"/>
                  <wp:effectExtent l="0" t="0" r="0" b="3175"/>
                  <wp:docPr id="4" name="Image 4" descr="cid:image010.png@01D71744.932A3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cid:image010.png@01D71744.932A31F0"/>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a:xfrm>
                            <a:off x="0" y="0"/>
                            <a:ext cx="4551310" cy="2846898"/>
                          </a:xfrm>
                          <a:prstGeom prst="rect">
                            <a:avLst/>
                          </a:prstGeom>
                          <a:noFill/>
                          <a:ln>
                            <a:noFill/>
                          </a:ln>
                        </pic:spPr>
                      </pic:pic>
                    </a:graphicData>
                  </a:graphic>
                </wp:inline>
              </w:drawing>
            </w:r>
          </w:p>
          <w:p>
            <w:pPr>
              <w:overflowPunct w:val="0"/>
              <w:autoSpaceDE w:val="0"/>
              <w:autoSpaceDN w:val="0"/>
              <w:adjustRightInd w:val="0"/>
              <w:jc w:val="both"/>
              <w:textAlignment w:val="baseline"/>
              <w:rPr>
                <w:rFonts w:eastAsia="Yu Mincho" w:asciiTheme="minorBidi" w:hAnsiTheme="minorBidi"/>
                <w:lang w:eastAsia="fr-FR"/>
              </w:rPr>
            </w:pPr>
            <w:r>
              <w:rPr>
                <w:rFonts w:eastAsia="Yu Mincho" w:asciiTheme="minorBidi" w:hAnsiTheme="minorBidi"/>
                <w:b/>
                <w:lang w:eastAsia="fr-FR"/>
              </w:rPr>
              <w:t xml:space="preserve">Observation 1: </w:t>
            </w:r>
            <w:r>
              <w:rPr>
                <w:rFonts w:eastAsia="Yu Mincho" w:asciiTheme="minorBidi" w:hAnsiTheme="minorBidi"/>
                <w:lang w:eastAsia="fr-FR"/>
              </w:rPr>
              <w:t xml:space="preserve">For S-band there are currently at least </w:t>
            </w:r>
            <w:r>
              <w:rPr>
                <w:rFonts w:eastAsia="Yu Mincho" w:asciiTheme="minorBidi" w:hAnsiTheme="minorBidi"/>
                <w:b/>
                <w:lang w:eastAsia="fr-FR"/>
              </w:rPr>
              <w:t>58 scenarios</w:t>
            </w:r>
            <w:r>
              <w:rPr>
                <w:rFonts w:eastAsia="Yu Mincho" w:asciiTheme="minorBidi" w:hAnsiTheme="minorBidi"/>
                <w:lang w:eastAsia="fr-FR"/>
              </w:rPr>
              <w:t xml:space="preserve"> to be considered for simulations required for coexistence studies in adjacent bands.</w:t>
            </w:r>
          </w:p>
          <w:p>
            <w:pPr>
              <w:overflowPunct w:val="0"/>
              <w:autoSpaceDE w:val="0"/>
              <w:autoSpaceDN w:val="0"/>
              <w:adjustRightInd w:val="0"/>
              <w:jc w:val="both"/>
              <w:textAlignment w:val="baseline"/>
              <w:rPr>
                <w:rFonts w:eastAsia="Yu Mincho" w:asciiTheme="minorBidi" w:hAnsiTheme="minorBidi"/>
                <w:b/>
                <w:lang w:eastAsia="fr-FR"/>
              </w:rPr>
            </w:pPr>
            <w:r>
              <w:rPr>
                <w:rFonts w:eastAsia="Yu Mincho" w:asciiTheme="minorBidi" w:hAnsiTheme="minorBidi"/>
                <w:b/>
                <w:lang w:eastAsia="fr-FR"/>
              </w:rPr>
              <w:t xml:space="preserve">Observation 14: </w:t>
            </w:r>
            <w:r>
              <w:rPr>
                <w:rFonts w:eastAsia="Yu Mincho" w:asciiTheme="minorBidi" w:hAnsiTheme="minorBidi"/>
                <w:lang w:eastAsia="fr-FR"/>
              </w:rPr>
              <w:t xml:space="preserve">For Ka-band the best case is with only </w:t>
            </w:r>
            <w:r>
              <w:rPr>
                <w:rFonts w:eastAsia="Yu Mincho" w:asciiTheme="minorBidi" w:hAnsiTheme="minorBidi"/>
                <w:b/>
                <w:lang w:eastAsia="fr-FR"/>
              </w:rPr>
              <w:t>6 scenarios</w:t>
            </w:r>
            <w:r>
              <w:rPr>
                <w:rFonts w:eastAsia="Yu Mincho" w:asciiTheme="minorBidi" w:hAnsiTheme="minorBidi"/>
                <w:lang w:eastAsia="fr-FR"/>
              </w:rPr>
              <w:t xml:space="preserve"> to be considered for coexistence in adjacent bands.</w:t>
            </w:r>
          </w:p>
          <w:p>
            <w:pPr>
              <w:overflowPunct w:val="0"/>
              <w:autoSpaceDE w:val="0"/>
              <w:autoSpaceDN w:val="0"/>
              <w:adjustRightInd w:val="0"/>
              <w:jc w:val="both"/>
              <w:textAlignment w:val="baseline"/>
              <w:rPr>
                <w:rFonts w:eastAsia="Yu Mincho" w:asciiTheme="minorBidi" w:hAnsiTheme="minorBidi"/>
                <w:lang w:eastAsia="fr-FR"/>
              </w:rPr>
            </w:pPr>
            <w:r>
              <w:rPr>
                <w:rFonts w:eastAsia="Yu Mincho" w:asciiTheme="minorBidi" w:hAnsiTheme="minorBidi"/>
                <w:b/>
                <w:lang w:eastAsia="fr-FR"/>
              </w:rPr>
              <w:t xml:space="preserve">Observation 15: </w:t>
            </w:r>
            <w:r>
              <w:rPr>
                <w:rFonts w:eastAsia="Yu Mincho" w:asciiTheme="minorBidi" w:hAnsiTheme="minorBidi"/>
                <w:lang w:eastAsia="fr-FR"/>
              </w:rPr>
              <w:t xml:space="preserve">For Ka-band the worst case is with only </w:t>
            </w:r>
            <w:r>
              <w:rPr>
                <w:rFonts w:eastAsia="Yu Mincho" w:asciiTheme="minorBidi" w:hAnsiTheme="minorBidi"/>
                <w:b/>
                <w:lang w:eastAsia="fr-FR"/>
              </w:rPr>
              <w:t xml:space="preserve">12 scenarios </w:t>
            </w:r>
            <w:r>
              <w:rPr>
                <w:rFonts w:eastAsia="Yu Mincho" w:asciiTheme="minorBidi" w:hAnsiTheme="minorBidi"/>
                <w:lang w:eastAsia="fr-FR"/>
              </w:rPr>
              <w:t>to be considered for coexistence in adjacent bands.</w:t>
            </w:r>
          </w:p>
          <w:tbl>
            <w:tblPr>
              <w:tblStyle w:val="49"/>
              <w:tblW w:w="4694" w:type="pct"/>
              <w:jc w:val="cente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autofit"/>
              <w:tblCellMar>
                <w:top w:w="28" w:type="dxa"/>
                <w:left w:w="57" w:type="dxa"/>
                <w:bottom w:w="28" w:type="dxa"/>
                <w:right w:w="57" w:type="dxa"/>
              </w:tblCellMar>
            </w:tblPr>
            <w:tblGrid>
              <w:gridCol w:w="1292"/>
              <w:gridCol w:w="996"/>
              <w:gridCol w:w="1071"/>
              <w:gridCol w:w="1109"/>
              <w:gridCol w:w="2340"/>
            </w:tblGrid>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1001" w:type="pct"/>
                  <w:tcBorders>
                    <w:bottom w:val="single" w:color="000000" w:themeColor="text1" w:sz="8" w:space="0"/>
                  </w:tcBorders>
                  <w:shd w:val="clear" w:color="auto" w:fill="D9E2F3" w:themeFill="accent1" w:themeFillTint="33"/>
                  <w:vAlign w:val="center"/>
                </w:tcPr>
                <w:p>
                  <w:pPr>
                    <w:snapToGrid w:val="0"/>
                    <w:spacing w:after="0"/>
                    <w:jc w:val="center"/>
                    <w:rPr>
                      <w:rFonts w:eastAsiaTheme="minorEastAsia"/>
                      <w:sz w:val="18"/>
                      <w:szCs w:val="15"/>
                    </w:rPr>
                  </w:pPr>
                  <w:r>
                    <w:rPr>
                      <w:rFonts w:eastAsiaTheme="minorEastAsia"/>
                      <w:sz w:val="18"/>
                      <w:szCs w:val="15"/>
                    </w:rPr>
                    <w:t>C</w:t>
                  </w:r>
                  <w:r>
                    <w:rPr>
                      <w:rFonts w:hint="eastAsia" w:eastAsiaTheme="minorEastAsia"/>
                      <w:sz w:val="18"/>
                      <w:szCs w:val="15"/>
                    </w:rPr>
                    <w:t>ombination</w:t>
                  </w:r>
                </w:p>
              </w:tc>
              <w:tc>
                <w:tcPr>
                  <w:tcW w:w="525" w:type="pct"/>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b/>
                      <w:bCs/>
                      <w:sz w:val="18"/>
                      <w:szCs w:val="15"/>
                    </w:rPr>
                    <w:t>Aggressor</w:t>
                  </w:r>
                </w:p>
              </w:tc>
              <w:tc>
                <w:tcPr>
                  <w:tcW w:w="838" w:type="pct"/>
                  <w:shd w:val="clear" w:color="auto" w:fill="D9E2F3" w:themeFill="accent1" w:themeFillTint="33"/>
                  <w:vAlign w:val="center"/>
                </w:tcPr>
                <w:p>
                  <w:pPr>
                    <w:snapToGrid w:val="0"/>
                    <w:spacing w:after="0"/>
                    <w:jc w:val="center"/>
                    <w:rPr>
                      <w:rFonts w:eastAsiaTheme="minorEastAsia"/>
                      <w:sz w:val="18"/>
                      <w:szCs w:val="15"/>
                    </w:rPr>
                  </w:pPr>
                  <w:r>
                    <w:rPr>
                      <w:rFonts w:hint="eastAsia" w:eastAsiaTheme="minorEastAsia"/>
                      <w:b/>
                      <w:bCs/>
                      <w:sz w:val="18"/>
                      <w:szCs w:val="15"/>
                    </w:rPr>
                    <w:t>Victim</w:t>
                  </w:r>
                </w:p>
              </w:tc>
              <w:tc>
                <w:tcPr>
                  <w:tcW w:w="866" w:type="pct"/>
                  <w:shd w:val="clear" w:color="auto" w:fill="D9E2F3" w:themeFill="accent1" w:themeFillTint="33"/>
                </w:tcPr>
                <w:p>
                  <w:pPr>
                    <w:snapToGrid w:val="0"/>
                    <w:spacing w:after="0"/>
                    <w:jc w:val="center"/>
                    <w:rPr>
                      <w:rFonts w:eastAsiaTheme="minorEastAsia"/>
                      <w:sz w:val="18"/>
                      <w:szCs w:val="15"/>
                    </w:rPr>
                  </w:pPr>
                  <w:r>
                    <w:rPr>
                      <w:rFonts w:eastAsiaTheme="minorEastAsia"/>
                      <w:sz w:val="18"/>
                      <w:szCs w:val="15"/>
                    </w:rPr>
                    <w:t>Comment</w:t>
                  </w:r>
                </w:p>
              </w:tc>
              <w:tc>
                <w:tcPr>
                  <w:tcW w:w="1771" w:type="pct"/>
                  <w:shd w:val="clear" w:color="auto" w:fill="D9E2F3" w:themeFill="accent1" w:themeFillTint="33"/>
                </w:tcPr>
                <w:p>
                  <w:pPr>
                    <w:snapToGrid w:val="0"/>
                    <w:spacing w:after="0"/>
                    <w:jc w:val="center"/>
                    <w:rPr>
                      <w:rFonts w:eastAsiaTheme="minorEastAsia"/>
                      <w:sz w:val="18"/>
                      <w:szCs w:val="15"/>
                    </w:rPr>
                  </w:pPr>
                  <w:r>
                    <w:rPr>
                      <w:rFonts w:eastAsiaTheme="minorEastAsia"/>
                      <w:sz w:val="18"/>
                      <w:szCs w:val="15"/>
                    </w:rPr>
                    <w:t>Number of scenarios</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1001" w:type="pct"/>
                  <w:shd w:val="clear" w:color="auto" w:fill="D9E2F3" w:themeFill="accent1" w:themeFillTint="33"/>
                  <w:vAlign w:val="center"/>
                </w:tcPr>
                <w:p>
                  <w:pPr>
                    <w:snapToGrid w:val="0"/>
                    <w:spacing w:after="0"/>
                    <w:jc w:val="center"/>
                    <w:rPr>
                      <w:rFonts w:eastAsiaTheme="minorEastAsia"/>
                      <w:sz w:val="18"/>
                      <w:szCs w:val="15"/>
                    </w:rPr>
                  </w:pPr>
                  <w:r>
                    <w:rPr>
                      <w:rFonts w:hint="eastAsia" w:eastAsiaTheme="minorEastAsia"/>
                      <w:sz w:val="18"/>
                      <w:szCs w:val="15"/>
                    </w:rPr>
                    <w:t>TN with NTN</w:t>
                  </w:r>
                </w:p>
              </w:tc>
              <w:tc>
                <w:tcPr>
                  <w:tcW w:w="525"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TN DL</w:t>
                  </w:r>
                </w:p>
              </w:tc>
              <w:tc>
                <w:tcPr>
                  <w:tcW w:w="838"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NTN UL</w:t>
                  </w:r>
                </w:p>
              </w:tc>
              <w:tc>
                <w:tcPr>
                  <w:tcW w:w="866" w:type="pct"/>
                </w:tcPr>
                <w:p>
                  <w:pPr>
                    <w:snapToGrid w:val="0"/>
                    <w:spacing w:after="0"/>
                    <w:rPr>
                      <w:rFonts w:eastAsiaTheme="minorEastAsia"/>
                      <w:sz w:val="18"/>
                      <w:szCs w:val="15"/>
                    </w:rPr>
                  </w:pPr>
                  <w:r>
                    <w:rPr>
                      <w:rFonts w:eastAsiaTheme="minorEastAsia"/>
                      <w:sz w:val="18"/>
                      <w:szCs w:val="15"/>
                    </w:rPr>
                    <w:t>TN in</w:t>
                  </w:r>
                  <w:r>
                    <w:rPr>
                      <w:rFonts w:hint="eastAsia" w:eastAsiaTheme="minorEastAsia"/>
                      <w:sz w:val="18"/>
                      <w:szCs w:val="15"/>
                    </w:rPr>
                    <w:t xml:space="preserve"> TDD, scenario also considered in </w:t>
                  </w:r>
                  <w:r>
                    <w:rPr>
                      <w:rFonts w:eastAsiaTheme="minorEastAsia"/>
                      <w:sz w:val="18"/>
                      <w:szCs w:val="15"/>
                    </w:rPr>
                    <w:t>FR1</w:t>
                  </w:r>
                </w:p>
              </w:tc>
              <w:tc>
                <w:tcPr>
                  <w:tcW w:w="1771" w:type="pct"/>
                </w:tcPr>
                <w:p>
                  <w:pPr>
                    <w:snapToGrid w:val="0"/>
                    <w:spacing w:after="0"/>
                    <w:jc w:val="center"/>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1001" w:type="pct"/>
                  <w:shd w:val="clear" w:color="auto" w:fill="D9E2F3" w:themeFill="accent1" w:themeFillTint="33"/>
                  <w:vAlign w:val="center"/>
                </w:tcPr>
                <w:p>
                  <w:pPr>
                    <w:snapToGrid w:val="0"/>
                    <w:spacing w:after="0"/>
                    <w:jc w:val="center"/>
                    <w:rPr>
                      <w:rFonts w:eastAsiaTheme="minorEastAsia"/>
                      <w:sz w:val="18"/>
                      <w:szCs w:val="15"/>
                    </w:rPr>
                  </w:pPr>
                  <w:r>
                    <w:rPr>
                      <w:rFonts w:hint="eastAsia" w:eastAsiaTheme="minorEastAsia"/>
                      <w:sz w:val="18"/>
                      <w:szCs w:val="15"/>
                    </w:rPr>
                    <w:t>TN with NTN</w:t>
                  </w:r>
                </w:p>
              </w:tc>
              <w:tc>
                <w:tcPr>
                  <w:tcW w:w="525"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NTN UL</w:t>
                  </w:r>
                </w:p>
              </w:tc>
              <w:tc>
                <w:tcPr>
                  <w:tcW w:w="838"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TN DL</w:t>
                  </w:r>
                </w:p>
              </w:tc>
              <w:tc>
                <w:tcPr>
                  <w:tcW w:w="866" w:type="pct"/>
                </w:tcPr>
                <w:p>
                  <w:pPr>
                    <w:snapToGrid w:val="0"/>
                    <w:spacing w:after="0"/>
                    <w:rPr>
                      <w:rFonts w:eastAsiaTheme="minorEastAsia"/>
                      <w:sz w:val="18"/>
                      <w:szCs w:val="15"/>
                    </w:rPr>
                  </w:pPr>
                  <w:r>
                    <w:rPr>
                      <w:rFonts w:eastAsiaTheme="minorEastAsia"/>
                      <w:sz w:val="18"/>
                      <w:szCs w:val="15"/>
                    </w:rPr>
                    <w:t>TN in</w:t>
                  </w:r>
                  <w:r>
                    <w:rPr>
                      <w:rFonts w:hint="eastAsia" w:eastAsiaTheme="minorEastAsia"/>
                      <w:sz w:val="18"/>
                      <w:szCs w:val="15"/>
                    </w:rPr>
                    <w:t xml:space="preserve"> TDD</w:t>
                  </w:r>
                  <w:r>
                    <w:rPr>
                      <w:rFonts w:eastAsiaTheme="minorEastAsia"/>
                      <w:sz w:val="18"/>
                      <w:szCs w:val="15"/>
                    </w:rPr>
                    <w:t xml:space="preserve">, </w:t>
                  </w:r>
                  <w:r>
                    <w:rPr>
                      <w:rFonts w:hint="eastAsia" w:eastAsiaTheme="minorEastAsia"/>
                      <w:sz w:val="18"/>
                      <w:szCs w:val="15"/>
                    </w:rPr>
                    <w:t xml:space="preserve">scenario also considered in </w:t>
                  </w:r>
                  <w:r>
                    <w:rPr>
                      <w:rFonts w:eastAsiaTheme="minorEastAsia"/>
                      <w:sz w:val="18"/>
                      <w:szCs w:val="15"/>
                    </w:rPr>
                    <w:t>FR1</w:t>
                  </w:r>
                </w:p>
              </w:tc>
              <w:tc>
                <w:tcPr>
                  <w:tcW w:w="1771" w:type="pct"/>
                </w:tcPr>
                <w:p>
                  <w:pPr>
                    <w:snapToGrid w:val="0"/>
                    <w:spacing w:after="0"/>
                    <w:jc w:val="center"/>
                    <w:rPr>
                      <w:rFonts w:eastAsiaTheme="minorEastAsia"/>
                      <w:b/>
                      <w:sz w:val="18"/>
                      <w:szCs w:val="15"/>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trHeight w:val="548" w:hRule="atLeast"/>
                <w:jc w:val="center"/>
              </w:trPr>
              <w:tc>
                <w:tcPr>
                  <w:tcW w:w="1001" w:type="pct"/>
                  <w:shd w:val="clear" w:color="auto" w:fill="D9E2F3" w:themeFill="accent1" w:themeFillTint="33"/>
                  <w:vAlign w:val="center"/>
                </w:tcPr>
                <w:p>
                  <w:pPr>
                    <w:snapToGrid w:val="0"/>
                    <w:spacing w:after="0"/>
                    <w:jc w:val="center"/>
                    <w:rPr>
                      <w:rFonts w:eastAsiaTheme="minorEastAsia"/>
                      <w:sz w:val="18"/>
                      <w:szCs w:val="15"/>
                    </w:rPr>
                  </w:pPr>
                  <w:r>
                    <w:rPr>
                      <w:rFonts w:hint="eastAsia" w:eastAsiaTheme="minorEastAsia"/>
                      <w:sz w:val="18"/>
                      <w:szCs w:val="15"/>
                    </w:rPr>
                    <w:t>TN with NTN</w:t>
                  </w:r>
                </w:p>
              </w:tc>
              <w:tc>
                <w:tcPr>
                  <w:tcW w:w="525"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NTN UL</w:t>
                  </w:r>
                </w:p>
              </w:tc>
              <w:tc>
                <w:tcPr>
                  <w:tcW w:w="838"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TN UL</w:t>
                  </w:r>
                </w:p>
              </w:tc>
              <w:tc>
                <w:tcPr>
                  <w:tcW w:w="866" w:type="pct"/>
                </w:tcPr>
                <w:p>
                  <w:pPr>
                    <w:rPr>
                      <w:rFonts w:eastAsiaTheme="minorEastAsia"/>
                      <w:sz w:val="18"/>
                      <w:szCs w:val="15"/>
                    </w:rPr>
                  </w:pPr>
                  <w:r>
                    <w:rPr>
                      <w:rFonts w:eastAsiaTheme="minorEastAsia"/>
                      <w:sz w:val="18"/>
                      <w:szCs w:val="15"/>
                    </w:rPr>
                    <w:t>TN in TDD, scenario not considered in FR1.</w:t>
                  </w:r>
                </w:p>
              </w:tc>
              <w:tc>
                <w:tcPr>
                  <w:tcW w:w="1771" w:type="pct"/>
                </w:tcPr>
                <w:p>
                  <w:pPr>
                    <w:jc w:val="center"/>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trHeight w:val="550" w:hRule="atLeast"/>
                <w:jc w:val="center"/>
              </w:trPr>
              <w:tc>
                <w:tcPr>
                  <w:tcW w:w="1001" w:type="pct"/>
                  <w:shd w:val="clear" w:color="auto" w:fill="D9E2F3" w:themeFill="accent1" w:themeFillTint="33"/>
                  <w:vAlign w:val="center"/>
                </w:tcPr>
                <w:p>
                  <w:pPr>
                    <w:snapToGrid w:val="0"/>
                    <w:spacing w:after="0"/>
                    <w:jc w:val="center"/>
                    <w:rPr>
                      <w:rFonts w:eastAsiaTheme="minorEastAsia"/>
                      <w:b/>
                      <w:sz w:val="18"/>
                      <w:szCs w:val="15"/>
                    </w:rPr>
                  </w:pPr>
                  <w:r>
                    <w:rPr>
                      <w:rFonts w:eastAsiaTheme="minorEastAsia"/>
                      <w:b/>
                      <w:sz w:val="18"/>
                      <w:szCs w:val="15"/>
                    </w:rPr>
                    <w:t>Total number of scenarios Ka-band</w:t>
                  </w:r>
                </w:p>
              </w:tc>
              <w:tc>
                <w:tcPr>
                  <w:tcW w:w="1362" w:type="pct"/>
                  <w:gridSpan w:val="2"/>
                  <w:shd w:val="clear" w:color="auto" w:fill="auto"/>
                  <w:tcMar>
                    <w:top w:w="15" w:type="dxa"/>
                    <w:left w:w="108" w:type="dxa"/>
                    <w:bottom w:w="0" w:type="dxa"/>
                    <w:right w:w="108" w:type="dxa"/>
                  </w:tcMar>
                  <w:vAlign w:val="center"/>
                </w:tcPr>
                <w:p>
                  <w:pPr>
                    <w:snapToGrid w:val="0"/>
                    <w:spacing w:after="0"/>
                    <w:jc w:val="center"/>
                    <w:rPr>
                      <w:rFonts w:ascii="Arial" w:hAnsi="Arial" w:eastAsiaTheme="minorEastAsia"/>
                      <w:b/>
                      <w:sz w:val="18"/>
                      <w:szCs w:val="15"/>
                      <w:lang w:eastAsia="ja-JP"/>
                    </w:rPr>
                  </w:pPr>
                </w:p>
              </w:tc>
              <w:tc>
                <w:tcPr>
                  <w:tcW w:w="866" w:type="pct"/>
                </w:tcPr>
                <w:p>
                  <w:pPr>
                    <w:snapToGrid w:val="0"/>
                    <w:spacing w:after="0"/>
                    <w:rPr>
                      <w:rFonts w:eastAsiaTheme="minorEastAsia"/>
                      <w:sz w:val="18"/>
                      <w:szCs w:val="15"/>
                    </w:rPr>
                  </w:pPr>
                </w:p>
              </w:tc>
              <w:tc>
                <w:tcPr>
                  <w:tcW w:w="1771" w:type="pct"/>
                </w:tcPr>
                <w:p>
                  <w:pPr>
                    <w:snapToGrid w:val="0"/>
                    <w:spacing w:after="0"/>
                    <w:jc w:val="center"/>
                    <w:rPr>
                      <w:rFonts w:eastAsiaTheme="minorEastAsia"/>
                      <w:b/>
                      <w:sz w:val="18"/>
                      <w:szCs w:val="15"/>
                      <w:highlight w:val="yellow"/>
                      <w:lang w:eastAsia="ja-JP"/>
                    </w:rPr>
                  </w:pPr>
                  <w:r>
                    <w:rPr>
                      <w:rFonts w:eastAsiaTheme="minorEastAsia"/>
                      <w:b/>
                      <w:sz w:val="18"/>
                      <w:szCs w:val="15"/>
                      <w:highlight w:val="yellow"/>
                      <w:lang w:eastAsia="ja-JP"/>
                    </w:rPr>
                    <w:t>Best case: 6</w:t>
                  </w:r>
                </w:p>
                <w:p>
                  <w:pPr>
                    <w:snapToGrid w:val="0"/>
                    <w:spacing w:after="0"/>
                    <w:jc w:val="center"/>
                    <w:rPr>
                      <w:rFonts w:eastAsiaTheme="minorEastAsia"/>
                      <w:b/>
                      <w:sz w:val="18"/>
                      <w:szCs w:val="15"/>
                      <w:highlight w:val="yellow"/>
                      <w:lang w:eastAsia="ja-JP"/>
                    </w:rPr>
                  </w:pPr>
                  <w:r>
                    <w:rPr>
                      <w:rFonts w:eastAsiaTheme="minorEastAsia"/>
                      <w:b/>
                      <w:sz w:val="18"/>
                      <w:szCs w:val="15"/>
                      <w:highlight w:val="yellow"/>
                      <w:lang w:eastAsia="ja-JP"/>
                    </w:rPr>
                    <w:t>Worst case: 12</w:t>
                  </w:r>
                </w:p>
              </w:tc>
            </w:tr>
          </w:tbl>
          <w:p>
            <w:pPr>
              <w:overflowPunct w:val="0"/>
              <w:autoSpaceDE w:val="0"/>
              <w:autoSpaceDN w:val="0"/>
              <w:adjustRightInd w:val="0"/>
              <w:jc w:val="both"/>
              <w:textAlignment w:val="baseline"/>
              <w:rPr>
                <w:rFonts w:eastAsia="Yu Mincho" w:asciiTheme="minorBidi" w:hAnsiTheme="minorBidi"/>
                <w:lang w:eastAsia="fr-FR"/>
              </w:rPr>
            </w:pPr>
          </w:p>
          <w:p>
            <w:pPr>
              <w:overflowPunct w:val="0"/>
              <w:autoSpaceDE w:val="0"/>
              <w:autoSpaceDN w:val="0"/>
              <w:adjustRightInd w:val="0"/>
              <w:jc w:val="center"/>
              <w:textAlignment w:val="baseline"/>
              <w:rPr>
                <w:rFonts w:eastAsia="Yu Mincho" w:asciiTheme="minorBidi" w:hAnsiTheme="minorBidi"/>
                <w:lang w:eastAsia="fr-FR"/>
              </w:rPr>
            </w:pPr>
            <w:r>
              <w:rPr>
                <w:rFonts w:eastAsia="Yu Mincho" w:asciiTheme="minorBidi" w:hAnsiTheme="minorBidi"/>
                <w:b/>
                <w:lang w:eastAsia="fr-FR"/>
              </w:rPr>
              <w:t>TN-NTN coexistence scenarios in adjacent bands for Ka-band</w:t>
            </w:r>
          </w:p>
          <w:tbl>
            <w:tblPr>
              <w:tblStyle w:val="50"/>
              <w:tblW w:w="66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4"/>
              <w:gridCol w:w="1681"/>
              <w:gridCol w:w="850"/>
              <w:gridCol w:w="1560"/>
              <w:gridCol w:w="15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974" w:type="dxa"/>
                </w:tcPr>
                <w:p>
                  <w:pPr>
                    <w:overflowPunct w:val="0"/>
                    <w:autoSpaceDE w:val="0"/>
                    <w:autoSpaceDN w:val="0"/>
                    <w:adjustRightInd w:val="0"/>
                    <w:jc w:val="both"/>
                    <w:textAlignment w:val="baseline"/>
                    <w:rPr>
                      <w:rFonts w:eastAsia="Yu Mincho" w:asciiTheme="minorBidi" w:hAnsiTheme="minorBidi"/>
                      <w:lang w:val="en-US" w:eastAsia="fr-FR"/>
                    </w:rPr>
                  </w:pPr>
                  <w:r>
                    <w:rPr>
                      <w:rFonts w:eastAsia="Yu Mincho" w:asciiTheme="minorBidi" w:hAnsiTheme="minorBidi"/>
                      <w:b/>
                      <w:bCs/>
                      <w:lang w:eastAsia="fr-FR"/>
                    </w:rPr>
                    <w:t>No.</w:t>
                  </w:r>
                </w:p>
              </w:tc>
              <w:tc>
                <w:tcPr>
                  <w:tcW w:w="1681" w:type="dxa"/>
                </w:tcPr>
                <w:p>
                  <w:pPr>
                    <w:overflowPunct w:val="0"/>
                    <w:autoSpaceDE w:val="0"/>
                    <w:autoSpaceDN w:val="0"/>
                    <w:adjustRightInd w:val="0"/>
                    <w:jc w:val="both"/>
                    <w:textAlignment w:val="baseline"/>
                    <w:rPr>
                      <w:rFonts w:eastAsia="Yu Mincho" w:asciiTheme="minorBidi" w:hAnsiTheme="minorBidi"/>
                      <w:lang w:val="en-US" w:eastAsia="fr-FR"/>
                    </w:rPr>
                  </w:pPr>
                  <w:r>
                    <w:rPr>
                      <w:rFonts w:eastAsia="Yu Mincho" w:asciiTheme="minorBidi" w:hAnsiTheme="minorBidi"/>
                      <w:b/>
                      <w:bCs/>
                      <w:lang w:eastAsia="fr-FR"/>
                    </w:rPr>
                    <w:t>Frq.</w:t>
                  </w:r>
                </w:p>
              </w:tc>
              <w:tc>
                <w:tcPr>
                  <w:tcW w:w="850" w:type="dxa"/>
                </w:tcPr>
                <w:p>
                  <w:pPr>
                    <w:overflowPunct w:val="0"/>
                    <w:autoSpaceDE w:val="0"/>
                    <w:autoSpaceDN w:val="0"/>
                    <w:adjustRightInd w:val="0"/>
                    <w:jc w:val="both"/>
                    <w:textAlignment w:val="baseline"/>
                    <w:rPr>
                      <w:rFonts w:eastAsia="Yu Mincho" w:asciiTheme="minorBidi" w:hAnsiTheme="minorBidi"/>
                      <w:lang w:val="en-US" w:eastAsia="fr-FR"/>
                    </w:rPr>
                  </w:pPr>
                  <w:r>
                    <w:rPr>
                      <w:rFonts w:eastAsia="Yu Mincho" w:asciiTheme="minorBidi" w:hAnsiTheme="minorBidi"/>
                      <w:b/>
                      <w:bCs/>
                      <w:lang w:eastAsia="fr-FR"/>
                    </w:rPr>
                    <w:t>TN</w:t>
                  </w:r>
                </w:p>
              </w:tc>
              <w:tc>
                <w:tcPr>
                  <w:tcW w:w="1560" w:type="dxa"/>
                </w:tcPr>
                <w:p>
                  <w:pPr>
                    <w:overflowPunct w:val="0"/>
                    <w:autoSpaceDE w:val="0"/>
                    <w:autoSpaceDN w:val="0"/>
                    <w:adjustRightInd w:val="0"/>
                    <w:jc w:val="both"/>
                    <w:textAlignment w:val="baseline"/>
                    <w:rPr>
                      <w:rFonts w:eastAsia="Yu Mincho" w:asciiTheme="minorBidi" w:hAnsiTheme="minorBidi"/>
                      <w:lang w:val="en-US" w:eastAsia="fr-FR"/>
                    </w:rPr>
                  </w:pPr>
                  <w:r>
                    <w:rPr>
                      <w:rFonts w:eastAsia="Yu Mincho" w:asciiTheme="minorBidi" w:hAnsiTheme="minorBidi"/>
                      <w:b/>
                      <w:bCs/>
                      <w:lang w:eastAsia="fr-FR"/>
                    </w:rPr>
                    <w:t>TN scenario</w:t>
                  </w:r>
                </w:p>
              </w:tc>
              <w:tc>
                <w:tcPr>
                  <w:tcW w:w="1587" w:type="dxa"/>
                </w:tcPr>
                <w:p>
                  <w:pPr>
                    <w:overflowPunct w:val="0"/>
                    <w:autoSpaceDE w:val="0"/>
                    <w:autoSpaceDN w:val="0"/>
                    <w:adjustRightInd w:val="0"/>
                    <w:jc w:val="both"/>
                    <w:textAlignment w:val="baseline"/>
                    <w:rPr>
                      <w:rFonts w:eastAsia="Yu Mincho" w:asciiTheme="minorBidi" w:hAnsiTheme="minorBidi"/>
                      <w:lang w:val="en-US" w:eastAsia="fr-FR"/>
                    </w:rPr>
                  </w:pPr>
                  <w:r>
                    <w:rPr>
                      <w:rFonts w:eastAsia="Yu Mincho" w:asciiTheme="minorBidi" w:hAnsiTheme="minorBidi"/>
                      <w:b/>
                      <w:bCs/>
                      <w:lang w:eastAsia="fr-FR"/>
                    </w:rPr>
                    <w:t>NTN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974" w:type="dxa"/>
                </w:tcPr>
                <w:p>
                  <w:pPr>
                    <w:overflowPunct w:val="0"/>
                    <w:autoSpaceDE w:val="0"/>
                    <w:autoSpaceDN w:val="0"/>
                    <w:adjustRightInd w:val="0"/>
                    <w:jc w:val="both"/>
                    <w:textAlignment w:val="baseline"/>
                    <w:rPr>
                      <w:rFonts w:eastAsia="Yu Mincho" w:asciiTheme="minorBidi" w:hAnsiTheme="minorBidi"/>
                      <w:lang w:val="en-US" w:eastAsia="fr-FR"/>
                    </w:rPr>
                  </w:pPr>
                  <w:r>
                    <w:rPr>
                      <w:rFonts w:eastAsia="Yu Mincho" w:asciiTheme="minorBidi" w:hAnsiTheme="minorBidi"/>
                      <w:b/>
                      <w:bCs/>
                      <w:lang w:eastAsia="fr-FR"/>
                    </w:rPr>
                    <w:t>1</w:t>
                  </w:r>
                </w:p>
              </w:tc>
              <w:tc>
                <w:tcPr>
                  <w:tcW w:w="1681" w:type="dxa"/>
                </w:tcPr>
                <w:p>
                  <w:pPr>
                    <w:overflowPunct w:val="0"/>
                    <w:autoSpaceDE w:val="0"/>
                    <w:autoSpaceDN w:val="0"/>
                    <w:adjustRightInd w:val="0"/>
                    <w:jc w:val="both"/>
                    <w:textAlignment w:val="baseline"/>
                    <w:rPr>
                      <w:rFonts w:eastAsia="Yu Mincho" w:asciiTheme="minorBidi" w:hAnsiTheme="minorBidi"/>
                      <w:lang w:val="en-US" w:eastAsia="fr-FR"/>
                    </w:rPr>
                  </w:pPr>
                  <w:r>
                    <w:rPr>
                      <w:rFonts w:eastAsia="Yu Mincho" w:asciiTheme="minorBidi" w:hAnsiTheme="minorBidi"/>
                      <w:lang w:eastAsia="fr-FR"/>
                    </w:rPr>
                    <w:t>27 GHz-30 GHz</w:t>
                  </w:r>
                </w:p>
              </w:tc>
              <w:tc>
                <w:tcPr>
                  <w:tcW w:w="850" w:type="dxa"/>
                </w:tcPr>
                <w:p>
                  <w:pPr>
                    <w:overflowPunct w:val="0"/>
                    <w:autoSpaceDE w:val="0"/>
                    <w:autoSpaceDN w:val="0"/>
                    <w:adjustRightInd w:val="0"/>
                    <w:jc w:val="both"/>
                    <w:textAlignment w:val="baseline"/>
                    <w:rPr>
                      <w:rFonts w:eastAsia="Yu Mincho" w:asciiTheme="minorBidi" w:hAnsiTheme="minorBidi"/>
                      <w:lang w:val="en-US" w:eastAsia="fr-FR"/>
                    </w:rPr>
                  </w:pPr>
                  <w:r>
                    <w:rPr>
                      <w:rFonts w:eastAsia="Yu Mincho" w:asciiTheme="minorBidi" w:hAnsiTheme="minorBidi"/>
                      <w:lang w:eastAsia="fr-FR"/>
                    </w:rPr>
                    <w:t>NR</w:t>
                  </w:r>
                </w:p>
              </w:tc>
              <w:tc>
                <w:tcPr>
                  <w:tcW w:w="1560" w:type="dxa"/>
                </w:tcPr>
                <w:p>
                  <w:pPr>
                    <w:overflowPunct w:val="0"/>
                    <w:autoSpaceDE w:val="0"/>
                    <w:autoSpaceDN w:val="0"/>
                    <w:adjustRightInd w:val="0"/>
                    <w:jc w:val="both"/>
                    <w:textAlignment w:val="baseline"/>
                    <w:rPr>
                      <w:rFonts w:eastAsia="Yu Mincho" w:asciiTheme="minorBidi" w:hAnsiTheme="minorBidi"/>
                      <w:lang w:val="en-US" w:eastAsia="fr-FR"/>
                    </w:rPr>
                  </w:pPr>
                  <w:r>
                    <w:rPr>
                      <w:rFonts w:eastAsia="Yu Mincho" w:asciiTheme="minorBidi" w:hAnsiTheme="minorBidi"/>
                      <w:lang w:eastAsia="fr-FR"/>
                    </w:rPr>
                    <w:t>Dense urban</w:t>
                  </w:r>
                </w:p>
              </w:tc>
              <w:tc>
                <w:tcPr>
                  <w:tcW w:w="1587" w:type="dxa"/>
                </w:tcPr>
                <w:p>
                  <w:pPr>
                    <w:overflowPunct w:val="0"/>
                    <w:autoSpaceDE w:val="0"/>
                    <w:autoSpaceDN w:val="0"/>
                    <w:adjustRightInd w:val="0"/>
                    <w:jc w:val="both"/>
                    <w:textAlignment w:val="baseline"/>
                    <w:rPr>
                      <w:rFonts w:eastAsia="Yu Mincho" w:asciiTheme="minorBidi" w:hAnsiTheme="minorBidi"/>
                      <w:lang w:val="en-US" w:eastAsia="fr-FR"/>
                    </w:rPr>
                  </w:pPr>
                  <w:r>
                    <w:rPr>
                      <w:rFonts w:eastAsia="Yu Mincho" w:asciiTheme="minorBidi" w:hAnsiTheme="minorBidi"/>
                      <w:lang w:eastAsia="fr-FR"/>
                    </w:rPr>
                    <w:t>GEO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974" w:type="dxa"/>
                </w:tcPr>
                <w:p>
                  <w:pPr>
                    <w:overflowPunct w:val="0"/>
                    <w:autoSpaceDE w:val="0"/>
                    <w:autoSpaceDN w:val="0"/>
                    <w:adjustRightInd w:val="0"/>
                    <w:jc w:val="both"/>
                    <w:textAlignment w:val="baseline"/>
                    <w:rPr>
                      <w:rFonts w:eastAsia="Yu Mincho" w:asciiTheme="minorBidi" w:hAnsiTheme="minorBidi"/>
                      <w:lang w:val="en-US" w:eastAsia="fr-FR"/>
                    </w:rPr>
                  </w:pPr>
                  <w:r>
                    <w:rPr>
                      <w:rFonts w:eastAsia="Yu Mincho" w:asciiTheme="minorBidi" w:hAnsiTheme="minorBidi"/>
                      <w:b/>
                      <w:bCs/>
                      <w:lang w:eastAsia="fr-FR"/>
                    </w:rPr>
                    <w:t>2</w:t>
                  </w:r>
                </w:p>
              </w:tc>
              <w:tc>
                <w:tcPr>
                  <w:tcW w:w="1681" w:type="dxa"/>
                </w:tcPr>
                <w:p>
                  <w:pPr>
                    <w:overflowPunct w:val="0"/>
                    <w:autoSpaceDE w:val="0"/>
                    <w:autoSpaceDN w:val="0"/>
                    <w:adjustRightInd w:val="0"/>
                    <w:jc w:val="both"/>
                    <w:textAlignment w:val="baseline"/>
                    <w:rPr>
                      <w:rFonts w:eastAsia="Yu Mincho" w:asciiTheme="minorBidi" w:hAnsiTheme="minorBidi"/>
                      <w:lang w:val="en-US" w:eastAsia="fr-FR"/>
                    </w:rPr>
                  </w:pPr>
                  <w:r>
                    <w:rPr>
                      <w:rFonts w:eastAsia="Yu Mincho" w:asciiTheme="minorBidi" w:hAnsiTheme="minorBidi"/>
                      <w:lang w:eastAsia="fr-FR"/>
                    </w:rPr>
                    <w:t>27 GHz-30 GHz</w:t>
                  </w:r>
                </w:p>
              </w:tc>
              <w:tc>
                <w:tcPr>
                  <w:tcW w:w="850" w:type="dxa"/>
                </w:tcPr>
                <w:p>
                  <w:pPr>
                    <w:overflowPunct w:val="0"/>
                    <w:autoSpaceDE w:val="0"/>
                    <w:autoSpaceDN w:val="0"/>
                    <w:adjustRightInd w:val="0"/>
                    <w:jc w:val="both"/>
                    <w:textAlignment w:val="baseline"/>
                    <w:rPr>
                      <w:rFonts w:eastAsia="Yu Mincho" w:asciiTheme="minorBidi" w:hAnsiTheme="minorBidi"/>
                      <w:lang w:val="en-US" w:eastAsia="fr-FR"/>
                    </w:rPr>
                  </w:pPr>
                  <w:r>
                    <w:rPr>
                      <w:rFonts w:eastAsia="Yu Mincho" w:asciiTheme="minorBidi" w:hAnsiTheme="minorBidi"/>
                      <w:lang w:eastAsia="fr-FR"/>
                    </w:rPr>
                    <w:t>NR</w:t>
                  </w:r>
                </w:p>
              </w:tc>
              <w:tc>
                <w:tcPr>
                  <w:tcW w:w="1560" w:type="dxa"/>
                </w:tcPr>
                <w:p>
                  <w:pPr>
                    <w:overflowPunct w:val="0"/>
                    <w:autoSpaceDE w:val="0"/>
                    <w:autoSpaceDN w:val="0"/>
                    <w:adjustRightInd w:val="0"/>
                    <w:jc w:val="both"/>
                    <w:textAlignment w:val="baseline"/>
                    <w:rPr>
                      <w:rFonts w:eastAsia="Yu Mincho" w:asciiTheme="minorBidi" w:hAnsiTheme="minorBidi"/>
                      <w:lang w:val="en-US" w:eastAsia="fr-FR"/>
                    </w:rPr>
                  </w:pPr>
                  <w:r>
                    <w:rPr>
                      <w:rFonts w:eastAsia="Yu Mincho" w:asciiTheme="minorBidi" w:hAnsiTheme="minorBidi"/>
                      <w:lang w:eastAsia="fr-FR"/>
                    </w:rPr>
                    <w:t>Dense urban</w:t>
                  </w:r>
                </w:p>
              </w:tc>
              <w:tc>
                <w:tcPr>
                  <w:tcW w:w="1587" w:type="dxa"/>
                </w:tcPr>
                <w:p>
                  <w:pPr>
                    <w:overflowPunct w:val="0"/>
                    <w:autoSpaceDE w:val="0"/>
                    <w:autoSpaceDN w:val="0"/>
                    <w:adjustRightInd w:val="0"/>
                    <w:jc w:val="both"/>
                    <w:textAlignment w:val="baseline"/>
                    <w:rPr>
                      <w:rFonts w:eastAsia="Yu Mincho" w:asciiTheme="minorBidi" w:hAnsiTheme="minorBidi"/>
                      <w:lang w:val="en-US" w:eastAsia="fr-FR"/>
                    </w:rPr>
                  </w:pPr>
                  <w:r>
                    <w:rPr>
                      <w:rFonts w:eastAsia="Yu Mincho" w:asciiTheme="minorBidi" w:hAnsiTheme="minorBidi"/>
                      <w:lang w:eastAsia="fr-FR"/>
                    </w:rPr>
                    <w:t>LEO 600km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974" w:type="dxa"/>
                </w:tcPr>
                <w:p>
                  <w:pPr>
                    <w:overflowPunct w:val="0"/>
                    <w:autoSpaceDE w:val="0"/>
                    <w:autoSpaceDN w:val="0"/>
                    <w:adjustRightInd w:val="0"/>
                    <w:jc w:val="both"/>
                    <w:textAlignment w:val="baseline"/>
                    <w:rPr>
                      <w:rFonts w:eastAsia="Yu Mincho" w:asciiTheme="minorBidi" w:hAnsiTheme="minorBidi"/>
                      <w:lang w:val="en-US" w:eastAsia="fr-FR"/>
                    </w:rPr>
                  </w:pPr>
                  <w:r>
                    <w:rPr>
                      <w:rFonts w:eastAsia="Yu Mincho" w:asciiTheme="minorBidi" w:hAnsiTheme="minorBidi"/>
                      <w:b/>
                      <w:bCs/>
                      <w:lang w:eastAsia="fr-FR"/>
                    </w:rPr>
                    <w:t>3</w:t>
                  </w:r>
                </w:p>
              </w:tc>
              <w:tc>
                <w:tcPr>
                  <w:tcW w:w="1681" w:type="dxa"/>
                </w:tcPr>
                <w:p>
                  <w:pPr>
                    <w:overflowPunct w:val="0"/>
                    <w:autoSpaceDE w:val="0"/>
                    <w:autoSpaceDN w:val="0"/>
                    <w:adjustRightInd w:val="0"/>
                    <w:jc w:val="both"/>
                    <w:textAlignment w:val="baseline"/>
                    <w:rPr>
                      <w:rFonts w:eastAsia="Yu Mincho" w:asciiTheme="minorBidi" w:hAnsiTheme="minorBidi"/>
                      <w:lang w:val="en-US" w:eastAsia="fr-FR"/>
                    </w:rPr>
                  </w:pPr>
                  <w:r>
                    <w:rPr>
                      <w:rFonts w:eastAsia="Yu Mincho" w:asciiTheme="minorBidi" w:hAnsiTheme="minorBidi"/>
                      <w:lang w:eastAsia="fr-FR"/>
                    </w:rPr>
                    <w:t>27 GHz-30 GHz</w:t>
                  </w:r>
                </w:p>
              </w:tc>
              <w:tc>
                <w:tcPr>
                  <w:tcW w:w="850" w:type="dxa"/>
                </w:tcPr>
                <w:p>
                  <w:pPr>
                    <w:overflowPunct w:val="0"/>
                    <w:autoSpaceDE w:val="0"/>
                    <w:autoSpaceDN w:val="0"/>
                    <w:adjustRightInd w:val="0"/>
                    <w:jc w:val="both"/>
                    <w:textAlignment w:val="baseline"/>
                    <w:rPr>
                      <w:rFonts w:eastAsia="Yu Mincho" w:asciiTheme="minorBidi" w:hAnsiTheme="minorBidi"/>
                      <w:lang w:val="en-US" w:eastAsia="fr-FR"/>
                    </w:rPr>
                  </w:pPr>
                  <w:r>
                    <w:rPr>
                      <w:rFonts w:eastAsia="Yu Mincho" w:asciiTheme="minorBidi" w:hAnsiTheme="minorBidi"/>
                      <w:lang w:eastAsia="fr-FR"/>
                    </w:rPr>
                    <w:t>NR</w:t>
                  </w:r>
                </w:p>
              </w:tc>
              <w:tc>
                <w:tcPr>
                  <w:tcW w:w="1560" w:type="dxa"/>
                </w:tcPr>
                <w:p>
                  <w:pPr>
                    <w:overflowPunct w:val="0"/>
                    <w:autoSpaceDE w:val="0"/>
                    <w:autoSpaceDN w:val="0"/>
                    <w:adjustRightInd w:val="0"/>
                    <w:jc w:val="both"/>
                    <w:textAlignment w:val="baseline"/>
                    <w:rPr>
                      <w:rFonts w:eastAsia="Yu Mincho" w:asciiTheme="minorBidi" w:hAnsiTheme="minorBidi"/>
                      <w:lang w:val="en-US" w:eastAsia="fr-FR"/>
                    </w:rPr>
                  </w:pPr>
                  <w:r>
                    <w:rPr>
                      <w:rFonts w:eastAsia="Yu Mincho" w:asciiTheme="minorBidi" w:hAnsiTheme="minorBidi"/>
                      <w:lang w:eastAsia="fr-FR"/>
                    </w:rPr>
                    <w:t>Urban macro</w:t>
                  </w:r>
                </w:p>
              </w:tc>
              <w:tc>
                <w:tcPr>
                  <w:tcW w:w="1587" w:type="dxa"/>
                </w:tcPr>
                <w:p>
                  <w:pPr>
                    <w:overflowPunct w:val="0"/>
                    <w:autoSpaceDE w:val="0"/>
                    <w:autoSpaceDN w:val="0"/>
                    <w:adjustRightInd w:val="0"/>
                    <w:jc w:val="both"/>
                    <w:textAlignment w:val="baseline"/>
                    <w:rPr>
                      <w:rFonts w:eastAsia="Yu Mincho" w:asciiTheme="minorBidi" w:hAnsiTheme="minorBidi"/>
                      <w:lang w:val="en-US" w:eastAsia="fr-FR"/>
                    </w:rPr>
                  </w:pPr>
                  <w:r>
                    <w:rPr>
                      <w:rFonts w:eastAsia="Yu Mincho" w:asciiTheme="minorBidi" w:hAnsiTheme="minorBidi"/>
                      <w:lang w:eastAsia="fr-FR"/>
                    </w:rPr>
                    <w:t>GEO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974" w:type="dxa"/>
                </w:tcPr>
                <w:p>
                  <w:pPr>
                    <w:overflowPunct w:val="0"/>
                    <w:autoSpaceDE w:val="0"/>
                    <w:autoSpaceDN w:val="0"/>
                    <w:adjustRightInd w:val="0"/>
                    <w:jc w:val="both"/>
                    <w:textAlignment w:val="baseline"/>
                    <w:rPr>
                      <w:rFonts w:eastAsia="Yu Mincho" w:asciiTheme="minorBidi" w:hAnsiTheme="minorBidi"/>
                      <w:lang w:val="en-US" w:eastAsia="fr-FR"/>
                    </w:rPr>
                  </w:pPr>
                  <w:r>
                    <w:rPr>
                      <w:rFonts w:eastAsia="Yu Mincho" w:asciiTheme="minorBidi" w:hAnsiTheme="minorBidi"/>
                      <w:b/>
                      <w:bCs/>
                      <w:lang w:eastAsia="fr-FR"/>
                    </w:rPr>
                    <w:t>4</w:t>
                  </w:r>
                </w:p>
              </w:tc>
              <w:tc>
                <w:tcPr>
                  <w:tcW w:w="1681" w:type="dxa"/>
                </w:tcPr>
                <w:p>
                  <w:pPr>
                    <w:overflowPunct w:val="0"/>
                    <w:autoSpaceDE w:val="0"/>
                    <w:autoSpaceDN w:val="0"/>
                    <w:adjustRightInd w:val="0"/>
                    <w:jc w:val="both"/>
                    <w:textAlignment w:val="baseline"/>
                    <w:rPr>
                      <w:rFonts w:eastAsia="Yu Mincho" w:asciiTheme="minorBidi" w:hAnsiTheme="minorBidi"/>
                      <w:lang w:val="en-US" w:eastAsia="fr-FR"/>
                    </w:rPr>
                  </w:pPr>
                  <w:r>
                    <w:rPr>
                      <w:rFonts w:eastAsia="Yu Mincho" w:asciiTheme="minorBidi" w:hAnsiTheme="minorBidi"/>
                      <w:lang w:eastAsia="fr-FR"/>
                    </w:rPr>
                    <w:t>27 GHz-30 GHz</w:t>
                  </w:r>
                </w:p>
              </w:tc>
              <w:tc>
                <w:tcPr>
                  <w:tcW w:w="850" w:type="dxa"/>
                </w:tcPr>
                <w:p>
                  <w:pPr>
                    <w:overflowPunct w:val="0"/>
                    <w:autoSpaceDE w:val="0"/>
                    <w:autoSpaceDN w:val="0"/>
                    <w:adjustRightInd w:val="0"/>
                    <w:jc w:val="both"/>
                    <w:textAlignment w:val="baseline"/>
                    <w:rPr>
                      <w:rFonts w:eastAsia="Yu Mincho" w:asciiTheme="minorBidi" w:hAnsiTheme="minorBidi"/>
                      <w:lang w:val="en-US" w:eastAsia="fr-FR"/>
                    </w:rPr>
                  </w:pPr>
                  <w:r>
                    <w:rPr>
                      <w:rFonts w:eastAsia="Yu Mincho" w:asciiTheme="minorBidi" w:hAnsiTheme="minorBidi"/>
                      <w:lang w:eastAsia="fr-FR"/>
                    </w:rPr>
                    <w:t>NR</w:t>
                  </w:r>
                </w:p>
              </w:tc>
              <w:tc>
                <w:tcPr>
                  <w:tcW w:w="1560" w:type="dxa"/>
                </w:tcPr>
                <w:p>
                  <w:pPr>
                    <w:overflowPunct w:val="0"/>
                    <w:autoSpaceDE w:val="0"/>
                    <w:autoSpaceDN w:val="0"/>
                    <w:adjustRightInd w:val="0"/>
                    <w:jc w:val="both"/>
                    <w:textAlignment w:val="baseline"/>
                    <w:rPr>
                      <w:rFonts w:eastAsia="Yu Mincho" w:asciiTheme="minorBidi" w:hAnsiTheme="minorBidi"/>
                      <w:lang w:val="en-US" w:eastAsia="fr-FR"/>
                    </w:rPr>
                  </w:pPr>
                  <w:r>
                    <w:rPr>
                      <w:rFonts w:eastAsia="Yu Mincho" w:asciiTheme="minorBidi" w:hAnsiTheme="minorBidi"/>
                      <w:lang w:eastAsia="fr-FR"/>
                    </w:rPr>
                    <w:t>Urban macro</w:t>
                  </w:r>
                </w:p>
              </w:tc>
              <w:tc>
                <w:tcPr>
                  <w:tcW w:w="1587" w:type="dxa"/>
                </w:tcPr>
                <w:p>
                  <w:pPr>
                    <w:overflowPunct w:val="0"/>
                    <w:autoSpaceDE w:val="0"/>
                    <w:autoSpaceDN w:val="0"/>
                    <w:adjustRightInd w:val="0"/>
                    <w:jc w:val="both"/>
                    <w:textAlignment w:val="baseline"/>
                    <w:rPr>
                      <w:rFonts w:eastAsia="Yu Mincho" w:asciiTheme="minorBidi" w:hAnsiTheme="minorBidi"/>
                      <w:lang w:val="en-US" w:eastAsia="fr-FR"/>
                    </w:rPr>
                  </w:pPr>
                  <w:r>
                    <w:rPr>
                      <w:rFonts w:eastAsia="Yu Mincho" w:asciiTheme="minorBidi" w:hAnsiTheme="minorBidi"/>
                      <w:lang w:eastAsia="fr-FR"/>
                    </w:rPr>
                    <w:t>LEO 600km</w:t>
                  </w:r>
                </w:p>
              </w:tc>
            </w:tr>
          </w:tbl>
          <w:p>
            <w:pPr>
              <w:overflowPunct w:val="0"/>
              <w:autoSpaceDE w:val="0"/>
              <w:autoSpaceDN w:val="0"/>
              <w:adjustRightInd w:val="0"/>
              <w:jc w:val="both"/>
              <w:textAlignment w:val="baseline"/>
              <w:rPr>
                <w:rFonts w:eastAsia="Yu Mincho" w:asciiTheme="minorBidi" w:hAnsiTheme="minorBidi"/>
                <w:b/>
                <w:lang w:eastAsia="fr-FR"/>
              </w:rPr>
            </w:pPr>
          </w:p>
          <w:p>
            <w:pPr>
              <w:overflowPunct w:val="0"/>
              <w:autoSpaceDE w:val="0"/>
              <w:autoSpaceDN w:val="0"/>
              <w:adjustRightInd w:val="0"/>
              <w:jc w:val="both"/>
              <w:textAlignment w:val="baseline"/>
              <w:rPr>
                <w:rFonts w:eastAsia="Yu Mincho" w:asciiTheme="minorBidi" w:hAnsiTheme="minorBidi"/>
                <w:b/>
                <w:bCs/>
                <w:lang w:eastAsia="fr-FR"/>
              </w:rPr>
            </w:pPr>
            <w:r>
              <w:rPr>
                <w:rFonts w:eastAsia="Yu Mincho" w:asciiTheme="minorBidi" w:hAnsiTheme="minorBidi"/>
                <w:b/>
                <w:lang w:eastAsia="fr-FR"/>
              </w:rPr>
              <w:t xml:space="preserve">Observation 16: </w:t>
            </w:r>
            <w:r>
              <w:rPr>
                <w:rFonts w:eastAsia="Yu Mincho" w:asciiTheme="minorBidi" w:hAnsiTheme="minorBidi"/>
                <w:bCs/>
                <w:lang w:eastAsia="fr-FR"/>
              </w:rPr>
              <w:t xml:space="preserve">Currently there are at least 58 types of coexistence scenarios for S-band, while for Ka-band there are only 6 (best case) and 12 (worst case). </w:t>
            </w:r>
            <w:r>
              <w:rPr>
                <w:rFonts w:eastAsia="Yu Mincho" w:asciiTheme="minorBidi" w:hAnsiTheme="minorBidi"/>
                <w:b/>
                <w:bCs/>
                <w:lang w:eastAsia="fr-FR"/>
              </w:rPr>
              <w:t>Therefore, we estimate the Ka-band required simulations for coexistence scenarios in adjacent bands between 1/10 and 1/5 as compared with S-band.</w:t>
            </w:r>
          </w:p>
          <w:p>
            <w:pPr>
              <w:overflowPunct w:val="0"/>
              <w:autoSpaceDE w:val="0"/>
              <w:autoSpaceDN w:val="0"/>
              <w:adjustRightInd w:val="0"/>
              <w:textAlignment w:val="baseline"/>
              <w:rPr>
                <w:rFonts w:eastAsia="Yu Mincho"/>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015" w:type="dxa"/>
            <w:vAlign w:val="center"/>
          </w:tcPr>
          <w:p>
            <w:pPr>
              <w:overflowPunct w:val="0"/>
              <w:autoSpaceDE w:val="0"/>
              <w:autoSpaceDN w:val="0"/>
              <w:adjustRightInd w:val="0"/>
              <w:spacing w:after="0"/>
              <w:jc w:val="center"/>
              <w:textAlignment w:val="baseline"/>
              <w:rPr>
                <w:rFonts w:eastAsia="Times New Roman" w:asciiTheme="majorBidi" w:hAnsiTheme="majorBidi" w:cstheme="majorBidi"/>
                <w:lang w:val="fr-FR" w:eastAsia="fr-FR"/>
              </w:rPr>
            </w:pPr>
            <w:r>
              <w:fldChar w:fldCharType="begin"/>
            </w:r>
            <w:r>
              <w:instrText xml:space="preserve"> HYPERLINK "https://www.3gpp.org/ftp/TSG_RAN/WG4_Radio/TSGR4_98bis_e/Docs/R4-2107193.zip" \t "_blank" </w:instrText>
            </w:r>
            <w:r>
              <w:fldChar w:fldCharType="separate"/>
            </w:r>
            <w:r>
              <w:rPr>
                <w:rStyle w:val="55"/>
                <w:rFonts w:eastAsia="Yu Mincho"/>
                <w:color w:val="000000" w:themeColor="text1"/>
                <w:lang w:val="fr-FR" w:eastAsia="zh-CN"/>
                <w14:textFill>
                  <w14:solidFill>
                    <w14:schemeClr w14:val="tx1"/>
                  </w14:solidFill>
                </w14:textFill>
              </w:rPr>
              <w:t>R4-2107193</w:t>
            </w:r>
            <w:r>
              <w:rPr>
                <w:rStyle w:val="55"/>
                <w:rFonts w:eastAsia="Yu Mincho"/>
                <w:color w:val="000000" w:themeColor="text1"/>
                <w:lang w:val="fr-FR" w:eastAsia="zh-CN"/>
                <w14:textFill>
                  <w14:solidFill>
                    <w14:schemeClr w14:val="tx1"/>
                  </w14:solidFill>
                </w14:textFill>
              </w:rPr>
              <w:fldChar w:fldCharType="end"/>
            </w:r>
          </w:p>
        </w:tc>
        <w:tc>
          <w:tcPr>
            <w:tcW w:w="1666" w:type="dxa"/>
            <w:vAlign w:val="center"/>
          </w:tcPr>
          <w:p>
            <w:pPr>
              <w:overflowPunct w:val="0"/>
              <w:autoSpaceDE w:val="0"/>
              <w:autoSpaceDN w:val="0"/>
              <w:adjustRightInd w:val="0"/>
              <w:spacing w:after="0"/>
              <w:jc w:val="center"/>
              <w:textAlignment w:val="baseline"/>
              <w:rPr>
                <w:rFonts w:eastAsia="Times New Roman" w:asciiTheme="majorBidi" w:hAnsiTheme="majorBidi" w:cstheme="majorBidi"/>
                <w:lang w:val="fr-FR" w:eastAsia="fr-FR"/>
              </w:rPr>
            </w:pPr>
            <w:r>
              <w:rPr>
                <w:rFonts w:eastAsia="Yu Mincho"/>
                <w:color w:val="000000" w:themeColor="text1"/>
                <w:lang w:val="fr-FR" w:eastAsia="zh-CN"/>
                <w14:textFill>
                  <w14:solidFill>
                    <w14:schemeClr w14:val="tx1"/>
                  </w14:solidFill>
                </w14:textFill>
              </w:rPr>
              <w:t>Nokia, Nokia Shanghai Bell</w:t>
            </w:r>
          </w:p>
        </w:tc>
        <w:tc>
          <w:tcPr>
            <w:tcW w:w="7488" w:type="dxa"/>
          </w:tcPr>
          <w:p>
            <w:pPr>
              <w:overflowPunct w:val="0"/>
              <w:autoSpaceDE w:val="0"/>
              <w:autoSpaceDN w:val="0"/>
              <w:adjustRightInd w:val="0"/>
              <w:textAlignment w:val="baseline"/>
              <w:rPr>
                <w:rFonts w:eastAsia="Yu Mincho"/>
                <w:b/>
              </w:rPr>
            </w:pPr>
            <w:r>
              <w:rPr>
                <w:rFonts w:eastAsia="Yu Mincho"/>
                <w:b/>
              </w:rPr>
              <w:t>Observation 1: ITU separates spectrum for satellite and HAPS deployments in separate groups.</w:t>
            </w:r>
          </w:p>
          <w:p>
            <w:pPr>
              <w:overflowPunct w:val="0"/>
              <w:autoSpaceDE w:val="0"/>
              <w:autoSpaceDN w:val="0"/>
              <w:adjustRightInd w:val="0"/>
              <w:textAlignment w:val="baseline"/>
              <w:rPr>
                <w:rFonts w:eastAsia="Yu Mincho"/>
                <w:b/>
              </w:rPr>
            </w:pPr>
            <w:r>
              <w:rPr>
                <w:rFonts w:eastAsia="Yu Mincho"/>
                <w:b/>
              </w:rPr>
              <w:t>Observation 2: HAPS are already deployed in the LTE spectrum it should be natural also to support these deployments in NR spectrum.</w:t>
            </w:r>
          </w:p>
          <w:p>
            <w:pPr>
              <w:overflowPunct w:val="0"/>
              <w:autoSpaceDE w:val="0"/>
              <w:autoSpaceDN w:val="0"/>
              <w:adjustRightInd w:val="0"/>
              <w:textAlignment w:val="baseline"/>
              <w:rPr>
                <w:rFonts w:eastAsia="Yu Mincho"/>
                <w:b/>
              </w:rPr>
            </w:pPr>
            <w:r>
              <w:rPr>
                <w:rFonts w:eastAsia="Yu Mincho"/>
                <w:b/>
              </w:rPr>
              <w:t>Proposal 1: Identify one existing FR1 NR band for HAPS deployment for use in coexistence studies.</w:t>
            </w:r>
          </w:p>
          <w:p>
            <w:pPr>
              <w:overflowPunct w:val="0"/>
              <w:autoSpaceDE w:val="0"/>
              <w:autoSpaceDN w:val="0"/>
              <w:adjustRightInd w:val="0"/>
              <w:textAlignment w:val="baseline"/>
              <w:rPr>
                <w:rFonts w:eastAsia="Yu Mincho"/>
                <w:b/>
              </w:rPr>
            </w:pPr>
            <w:r>
              <w:rPr>
                <w:rFonts w:eastAsia="Yu Mincho"/>
                <w:b/>
              </w:rPr>
              <w:t>Proposal 2: Use NR band n1 as example band for HAPS related coexistence studies.</w:t>
            </w:r>
          </w:p>
          <w:p>
            <w:pPr>
              <w:overflowPunct w:val="0"/>
              <w:autoSpaceDE w:val="0"/>
              <w:autoSpaceDN w:val="0"/>
              <w:adjustRightInd w:val="0"/>
              <w:textAlignment w:val="baseline"/>
              <w:rPr>
                <w:rFonts w:eastAsia="Yu Mincho"/>
                <w:b/>
              </w:rPr>
            </w:pPr>
            <w:r>
              <w:rPr>
                <w:rFonts w:eastAsia="Yu Mincho"/>
                <w:b/>
              </w:rPr>
              <w:t>Proposal 3: Identify one existing FR1 NR band for satellite deployment for use in coexistence studies.</w:t>
            </w:r>
          </w:p>
          <w:p>
            <w:pPr>
              <w:overflowPunct w:val="0"/>
              <w:autoSpaceDE w:val="0"/>
              <w:autoSpaceDN w:val="0"/>
              <w:adjustRightInd w:val="0"/>
              <w:textAlignment w:val="baseline"/>
              <w:rPr>
                <w:rFonts w:eastAsia="Yu Mincho"/>
                <w:b/>
              </w:rPr>
            </w:pPr>
            <w:r>
              <w:rPr>
                <w:rFonts w:eastAsia="Yu Mincho"/>
                <w:b/>
              </w:rPr>
              <w:t>Observation 4: The RF requirements for the service link provided by LEO and GEO deployments should be at least same level as those for a terrestrial gNB.</w:t>
            </w:r>
          </w:p>
          <w:p>
            <w:pPr>
              <w:overflowPunct w:val="0"/>
              <w:autoSpaceDE w:val="0"/>
              <w:autoSpaceDN w:val="0"/>
              <w:adjustRightInd w:val="0"/>
              <w:textAlignment w:val="baseline"/>
              <w:rPr>
                <w:rFonts w:eastAsia="Yu Mincho"/>
                <w:b/>
              </w:rPr>
            </w:pPr>
            <w:r>
              <w:rPr>
                <w:rFonts w:eastAsia="Yu Mincho"/>
                <w:b/>
              </w:rPr>
              <w:t>Observation 5: It is not clear if any currently used satellite bands (e.g. Ka band) can be covered by the FR2 range, or not.</w:t>
            </w:r>
          </w:p>
          <w:p>
            <w:pPr>
              <w:overflowPunct w:val="0"/>
              <w:autoSpaceDE w:val="0"/>
              <w:autoSpaceDN w:val="0"/>
              <w:adjustRightInd w:val="0"/>
              <w:textAlignment w:val="baseline"/>
              <w:rPr>
                <w:rFonts w:eastAsia="Yu Mincho"/>
                <w:b/>
              </w:rPr>
            </w:pPr>
            <w:r>
              <w:rPr>
                <w:rFonts w:eastAsia="Yu Mincho"/>
                <w:b/>
              </w:rPr>
              <w:t>Observation 6: There are no FDD bands include in the FR2 specification and therefor no requrements for FR2 FDD bands already defined in the specification.</w:t>
            </w:r>
          </w:p>
          <w:p>
            <w:pPr>
              <w:overflowPunct w:val="0"/>
              <w:autoSpaceDE w:val="0"/>
              <w:autoSpaceDN w:val="0"/>
              <w:adjustRightInd w:val="0"/>
              <w:textAlignment w:val="baseline"/>
              <w:rPr>
                <w:rFonts w:eastAsia="Yu Mincho"/>
                <w:b/>
              </w:rPr>
            </w:pPr>
            <w:r>
              <w:rPr>
                <w:rFonts w:eastAsia="Yu Mincho"/>
                <w:b/>
              </w:rPr>
              <w:t>Proposal 4: Postpone NTN coexistence studies for a NR FR2 band until requrements for FDD bands in the FR2 range have been included to specification.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015" w:type="dxa"/>
            <w:vAlign w:val="center"/>
          </w:tcPr>
          <w:p>
            <w:pPr>
              <w:overflowPunct w:val="0"/>
              <w:autoSpaceDE w:val="0"/>
              <w:autoSpaceDN w:val="0"/>
              <w:adjustRightInd w:val="0"/>
              <w:spacing w:after="0"/>
              <w:jc w:val="center"/>
              <w:textAlignment w:val="baseline"/>
              <w:rPr>
                <w:rFonts w:eastAsia="Times New Roman" w:asciiTheme="majorBidi" w:hAnsiTheme="majorBidi" w:cstheme="majorBidi"/>
                <w:lang w:val="fr-FR" w:eastAsia="fr-FR"/>
              </w:rPr>
            </w:pPr>
            <w:r>
              <w:fldChar w:fldCharType="begin"/>
            </w:r>
            <w:r>
              <w:instrText xml:space="preserve"> HYPERLINK "https://www.3gpp.org/ftp/TSG_RAN/WG4_Radio/TSGR4_98bis_e/Docs/R4-2106607.zip" \t "_blank" </w:instrText>
            </w:r>
            <w:r>
              <w:fldChar w:fldCharType="separate"/>
            </w:r>
            <w:r>
              <w:rPr>
                <w:rStyle w:val="55"/>
                <w:rFonts w:eastAsia="Yu Mincho"/>
                <w:color w:val="000000" w:themeColor="text1"/>
                <w:lang w:val="fr-FR" w:eastAsia="zh-CN"/>
                <w14:textFill>
                  <w14:solidFill>
                    <w14:schemeClr w14:val="tx1"/>
                  </w14:solidFill>
                </w14:textFill>
              </w:rPr>
              <w:t>R4-2106607</w:t>
            </w:r>
            <w:r>
              <w:rPr>
                <w:rStyle w:val="55"/>
                <w:rFonts w:eastAsia="Yu Mincho"/>
                <w:color w:val="000000" w:themeColor="text1"/>
                <w:lang w:val="fr-FR" w:eastAsia="zh-CN"/>
                <w14:textFill>
                  <w14:solidFill>
                    <w14:schemeClr w14:val="tx1"/>
                  </w14:solidFill>
                </w14:textFill>
              </w:rPr>
              <w:fldChar w:fldCharType="end"/>
            </w:r>
          </w:p>
        </w:tc>
        <w:tc>
          <w:tcPr>
            <w:tcW w:w="1666" w:type="dxa"/>
            <w:vAlign w:val="center"/>
          </w:tcPr>
          <w:p>
            <w:pPr>
              <w:overflowPunct w:val="0"/>
              <w:autoSpaceDE w:val="0"/>
              <w:autoSpaceDN w:val="0"/>
              <w:adjustRightInd w:val="0"/>
              <w:spacing w:after="0"/>
              <w:jc w:val="center"/>
              <w:textAlignment w:val="baseline"/>
              <w:rPr>
                <w:rFonts w:eastAsia="Times New Roman" w:asciiTheme="majorBidi" w:hAnsiTheme="majorBidi" w:cstheme="majorBidi"/>
                <w:lang w:val="fr-FR" w:eastAsia="fr-FR"/>
              </w:rPr>
            </w:pPr>
            <w:r>
              <w:rPr>
                <w:rFonts w:eastAsia="Yu Mincho"/>
                <w:color w:val="000000" w:themeColor="text1"/>
                <w:lang w:val="fr-FR" w:eastAsia="zh-CN"/>
                <w14:textFill>
                  <w14:solidFill>
                    <w14:schemeClr w14:val="tx1"/>
                  </w14:solidFill>
                </w14:textFill>
              </w:rPr>
              <w:t>ZTE Corporation</w:t>
            </w:r>
          </w:p>
        </w:tc>
        <w:tc>
          <w:tcPr>
            <w:tcW w:w="7488" w:type="dxa"/>
          </w:tcPr>
          <w:p>
            <w:pPr>
              <w:pStyle w:val="156"/>
              <w:numPr>
                <w:ilvl w:val="0"/>
                <w:numId w:val="8"/>
              </w:numPr>
              <w:overflowPunct w:val="0"/>
              <w:autoSpaceDE w:val="0"/>
              <w:autoSpaceDN w:val="0"/>
              <w:adjustRightInd w:val="0"/>
              <w:spacing w:after="180"/>
              <w:textAlignment w:val="baseline"/>
              <w:rPr>
                <w:rFonts w:eastAsia="宋体"/>
                <w:sz w:val="20"/>
                <w:szCs w:val="22"/>
              </w:rPr>
            </w:pPr>
            <w:r>
              <w:rPr>
                <w:rFonts w:hint="eastAsia" w:eastAsia="宋体"/>
                <w:b/>
                <w:bCs/>
                <w:sz w:val="20"/>
                <w:szCs w:val="22"/>
              </w:rPr>
              <w:t>Option 1</w:t>
            </w:r>
            <w:r>
              <w:rPr>
                <w:rFonts w:hint="eastAsia" w:eastAsia="宋体"/>
                <w:sz w:val="20"/>
                <w:szCs w:val="22"/>
              </w:rPr>
              <w:t>:to define band X including 2 DL spectrum+ 1 UL spectrum for NTN system;</w:t>
            </w:r>
          </w:p>
          <w:p>
            <w:pPr>
              <w:pStyle w:val="156"/>
              <w:numPr>
                <w:ilvl w:val="0"/>
                <w:numId w:val="8"/>
              </w:numPr>
              <w:overflowPunct w:val="0"/>
              <w:autoSpaceDE w:val="0"/>
              <w:autoSpaceDN w:val="0"/>
              <w:adjustRightInd w:val="0"/>
              <w:spacing w:after="180"/>
              <w:textAlignment w:val="baseline"/>
              <w:rPr>
                <w:rFonts w:eastAsia="宋体"/>
                <w:sz w:val="20"/>
                <w:szCs w:val="22"/>
              </w:rPr>
            </w:pPr>
            <w:r>
              <w:rPr>
                <w:rFonts w:hint="eastAsia" w:eastAsia="宋体"/>
                <w:b/>
                <w:bCs/>
                <w:sz w:val="20"/>
                <w:szCs w:val="22"/>
              </w:rPr>
              <w:t>Option 2</w:t>
            </w:r>
            <w:r>
              <w:rPr>
                <w:rFonts w:hint="eastAsia" w:eastAsia="宋体"/>
                <w:sz w:val="20"/>
                <w:szCs w:val="22"/>
              </w:rPr>
              <w:t>: to define band X including 1 DL spectrum+ 1 UL spectrum and band Y including only DL spectrum;</w:t>
            </w:r>
          </w:p>
          <w:p>
            <w:pPr>
              <w:pStyle w:val="156"/>
              <w:numPr>
                <w:ilvl w:val="0"/>
                <w:numId w:val="8"/>
              </w:numPr>
              <w:overflowPunct w:val="0"/>
              <w:autoSpaceDE w:val="0"/>
              <w:autoSpaceDN w:val="0"/>
              <w:adjustRightInd w:val="0"/>
              <w:spacing w:after="180"/>
              <w:textAlignment w:val="baseline"/>
              <w:rPr>
                <w:rFonts w:eastAsia="宋体"/>
                <w:sz w:val="20"/>
                <w:szCs w:val="22"/>
              </w:rPr>
            </w:pPr>
            <w:r>
              <w:rPr>
                <w:rFonts w:hint="eastAsia" w:eastAsia="宋体"/>
                <w:b/>
                <w:bCs/>
                <w:sz w:val="20"/>
                <w:szCs w:val="22"/>
              </w:rPr>
              <w:t>Option 3</w:t>
            </w:r>
            <w:r>
              <w:rPr>
                <w:rFonts w:hint="eastAsia" w:eastAsia="宋体"/>
                <w:sz w:val="20"/>
                <w:szCs w:val="22"/>
              </w:rPr>
              <w:t>: to define band X including 1 DL spectrum+ 1 UL spectrum and band Y including 1 DL spectrum+ 1 UL spectrum;</w:t>
            </w:r>
          </w:p>
          <w:p>
            <w:pPr>
              <w:overflowPunct w:val="0"/>
              <w:autoSpaceDE w:val="0"/>
              <w:autoSpaceDN w:val="0"/>
              <w:adjustRightInd w:val="0"/>
              <w:jc w:val="both"/>
              <w:textAlignment w:val="baseline"/>
              <w:rPr>
                <w:rFonts w:eastAsia="宋体"/>
                <w:b/>
                <w:bCs/>
                <w:szCs w:val="22"/>
                <w:lang w:val="en-US" w:eastAsia="zh-CN"/>
              </w:rPr>
            </w:pPr>
            <w:r>
              <w:rPr>
                <w:rFonts w:hint="eastAsia" w:eastAsia="宋体"/>
                <w:b/>
                <w:bCs/>
                <w:szCs w:val="22"/>
                <w:lang w:val="en-US" w:eastAsia="zh-CN"/>
              </w:rPr>
              <w:t>Observation 1:</w:t>
            </w:r>
          </w:p>
          <w:p>
            <w:pPr>
              <w:overflowPunct w:val="0"/>
              <w:autoSpaceDE w:val="0"/>
              <w:autoSpaceDN w:val="0"/>
              <w:adjustRightInd w:val="0"/>
              <w:jc w:val="center"/>
              <w:textAlignment w:val="baseline"/>
              <w:rPr>
                <w:rFonts w:eastAsia="宋体"/>
                <w:kern w:val="2"/>
                <w:szCs w:val="22"/>
                <w:lang w:val="en-US" w:eastAsia="zh-CN"/>
              </w:rPr>
            </w:pPr>
            <w:r>
              <w:rPr>
                <w:rFonts w:hint="eastAsia" w:eastAsia="宋体"/>
                <w:kern w:val="2"/>
                <w:szCs w:val="22"/>
                <w:lang w:val="en-US" w:eastAsia="zh-CN"/>
              </w:rPr>
              <w:t>Table 1. summary of Pros and Cons of L band definition for NTN system.</w:t>
            </w:r>
          </w:p>
          <w:tbl>
            <w:tblPr>
              <w:tblStyle w:val="50"/>
              <w:tblpPr w:leftFromText="141" w:rightFromText="141" w:vertAnchor="text" w:horzAnchor="margin" w:tblpY="33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1769"/>
              <w:gridCol w:w="4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shd w:val="clear" w:color="auto" w:fill="D7D7D7"/>
                </w:tcPr>
                <w:p>
                  <w:pPr>
                    <w:overflowPunct w:val="0"/>
                    <w:autoSpaceDE w:val="0"/>
                    <w:autoSpaceDN w:val="0"/>
                    <w:adjustRightInd w:val="0"/>
                    <w:textAlignment w:val="baseline"/>
                    <w:rPr>
                      <w:rFonts w:eastAsia="宋体"/>
                      <w:lang w:val="en-US" w:eastAsia="zh-CN"/>
                    </w:rPr>
                  </w:pPr>
                </w:p>
              </w:tc>
              <w:tc>
                <w:tcPr>
                  <w:tcW w:w="1769" w:type="dxa"/>
                  <w:shd w:val="clear" w:color="auto" w:fill="D7D7D7"/>
                </w:tcPr>
                <w:p>
                  <w:pPr>
                    <w:overflowPunct w:val="0"/>
                    <w:autoSpaceDE w:val="0"/>
                    <w:autoSpaceDN w:val="0"/>
                    <w:adjustRightInd w:val="0"/>
                    <w:textAlignment w:val="baseline"/>
                    <w:rPr>
                      <w:rFonts w:eastAsia="宋体"/>
                      <w:b/>
                      <w:bCs/>
                      <w:lang w:val="en-US" w:eastAsia="zh-CN"/>
                    </w:rPr>
                  </w:pPr>
                  <w:r>
                    <w:rPr>
                      <w:rFonts w:hint="eastAsia" w:eastAsia="Yu Mincho"/>
                      <w:b/>
                      <w:bCs/>
                      <w:lang w:val="en-US" w:eastAsia="zh-CN"/>
                    </w:rPr>
                    <w:t>Pros</w:t>
                  </w:r>
                </w:p>
              </w:tc>
              <w:tc>
                <w:tcPr>
                  <w:tcW w:w="0" w:type="auto"/>
                  <w:shd w:val="clear" w:color="auto" w:fill="D7D7D7"/>
                </w:tcPr>
                <w:p>
                  <w:pPr>
                    <w:overflowPunct w:val="0"/>
                    <w:autoSpaceDE w:val="0"/>
                    <w:autoSpaceDN w:val="0"/>
                    <w:adjustRightInd w:val="0"/>
                    <w:textAlignment w:val="baseline"/>
                    <w:rPr>
                      <w:rFonts w:eastAsia="宋体"/>
                      <w:b/>
                      <w:bCs/>
                      <w:lang w:val="en-US" w:eastAsia="zh-CN"/>
                    </w:rPr>
                  </w:pPr>
                  <w:r>
                    <w:rPr>
                      <w:rFonts w:hint="eastAsia" w:eastAsia="Yu Mincho"/>
                      <w:b/>
                      <w:bCs/>
                      <w:lang w:val="en-US" w:eastAsia="zh-CN"/>
                    </w:rPr>
                    <w:t>Cons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overflowPunct w:val="0"/>
                    <w:autoSpaceDE w:val="0"/>
                    <w:autoSpaceDN w:val="0"/>
                    <w:adjustRightInd w:val="0"/>
                    <w:textAlignment w:val="baseline"/>
                    <w:rPr>
                      <w:rFonts w:eastAsia="宋体"/>
                      <w:b/>
                      <w:bCs/>
                      <w:lang w:val="en-US" w:eastAsia="zh-CN"/>
                    </w:rPr>
                  </w:pPr>
                  <w:r>
                    <w:rPr>
                      <w:rFonts w:hint="eastAsia" w:eastAsia="Yu Mincho"/>
                      <w:b/>
                      <w:bCs/>
                      <w:lang w:val="en-US" w:eastAsia="zh-CN"/>
                    </w:rPr>
                    <w:t>Option 1</w:t>
                  </w:r>
                </w:p>
              </w:tc>
              <w:tc>
                <w:tcPr>
                  <w:tcW w:w="1769" w:type="dxa"/>
                </w:tcPr>
                <w:p>
                  <w:pPr>
                    <w:overflowPunct w:val="0"/>
                    <w:autoSpaceDE w:val="0"/>
                    <w:autoSpaceDN w:val="0"/>
                    <w:adjustRightInd w:val="0"/>
                    <w:textAlignment w:val="baseline"/>
                    <w:rPr>
                      <w:rFonts w:eastAsia="宋体"/>
                      <w:lang w:val="en-US" w:eastAsia="zh-CN"/>
                    </w:rPr>
                  </w:pPr>
                  <w:r>
                    <w:rPr>
                      <w:rFonts w:hint="eastAsia" w:eastAsia="Yu Mincho"/>
                      <w:lang w:val="en-US" w:eastAsia="zh-CN"/>
                    </w:rPr>
                    <w:t>Clear band definition for NTN</w:t>
                  </w:r>
                </w:p>
              </w:tc>
              <w:tc>
                <w:tcPr>
                  <w:tcW w:w="0" w:type="auto"/>
                </w:tcPr>
                <w:p>
                  <w:pPr>
                    <w:overflowPunct w:val="0"/>
                    <w:autoSpaceDE w:val="0"/>
                    <w:autoSpaceDN w:val="0"/>
                    <w:adjustRightInd w:val="0"/>
                    <w:textAlignment w:val="baseline"/>
                    <w:rPr>
                      <w:rFonts w:eastAsia="Yu Mincho"/>
                      <w:lang w:val="en-US" w:eastAsia="zh-CN"/>
                    </w:rPr>
                  </w:pPr>
                  <w:r>
                    <w:rPr>
                      <w:rFonts w:hint="eastAsia" w:eastAsia="Yu Mincho"/>
                      <w:lang w:val="en-US" w:eastAsia="zh-CN"/>
                    </w:rPr>
                    <w:t>UE needs to support the flexible duplex distance which might cause extra implementation complexity compared with other options.</w:t>
                  </w:r>
                </w:p>
                <w:p>
                  <w:pPr>
                    <w:overflowPunct w:val="0"/>
                    <w:autoSpaceDE w:val="0"/>
                    <w:autoSpaceDN w:val="0"/>
                    <w:adjustRightInd w:val="0"/>
                    <w:textAlignment w:val="baseline"/>
                    <w:rPr>
                      <w:rFonts w:eastAsia="Yu Mincho"/>
                      <w:lang w:val="en-US" w:eastAsia="zh-CN"/>
                    </w:rPr>
                  </w:pPr>
                  <w:r>
                    <w:rPr>
                      <w:rFonts w:hint="eastAsia" w:eastAsia="Yu Mincho"/>
                      <w:lang w:val="en-US" w:eastAsia="zh-CN"/>
                    </w:rPr>
                    <w:t>In addition, the impact for other group like RAN1/RAN2 is not clear since this is not aligned with the existing NR frame work.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overflowPunct w:val="0"/>
                    <w:autoSpaceDE w:val="0"/>
                    <w:autoSpaceDN w:val="0"/>
                    <w:adjustRightInd w:val="0"/>
                    <w:textAlignment w:val="baseline"/>
                    <w:rPr>
                      <w:rFonts w:eastAsia="宋体"/>
                      <w:b/>
                      <w:bCs/>
                      <w:lang w:val="en-US" w:eastAsia="zh-CN"/>
                    </w:rPr>
                  </w:pPr>
                  <w:r>
                    <w:rPr>
                      <w:rFonts w:hint="eastAsia" w:eastAsia="Yu Mincho"/>
                      <w:b/>
                      <w:bCs/>
                      <w:lang w:val="en-US" w:eastAsia="zh-CN"/>
                    </w:rPr>
                    <w:t>Option 2</w:t>
                  </w:r>
                </w:p>
              </w:tc>
              <w:tc>
                <w:tcPr>
                  <w:tcW w:w="1769" w:type="dxa"/>
                </w:tcPr>
                <w:p>
                  <w:pPr>
                    <w:overflowPunct w:val="0"/>
                    <w:autoSpaceDE w:val="0"/>
                    <w:autoSpaceDN w:val="0"/>
                    <w:adjustRightInd w:val="0"/>
                    <w:textAlignment w:val="baseline"/>
                    <w:rPr>
                      <w:rFonts w:eastAsia="宋体"/>
                      <w:lang w:val="en-US" w:eastAsia="zh-CN"/>
                    </w:rPr>
                  </w:pPr>
                  <w:r>
                    <w:rPr>
                      <w:rFonts w:hint="eastAsia" w:eastAsia="Yu Mincho"/>
                      <w:lang w:val="en-US" w:eastAsia="zh-CN"/>
                    </w:rPr>
                    <w:t>This approach is aligned with the legacy NR CA framework with FDD band+SDL band.</w:t>
                  </w:r>
                </w:p>
              </w:tc>
              <w:tc>
                <w:tcPr>
                  <w:tcW w:w="0" w:type="auto"/>
                </w:tcPr>
                <w:p>
                  <w:pPr>
                    <w:overflowPunct w:val="0"/>
                    <w:autoSpaceDE w:val="0"/>
                    <w:autoSpaceDN w:val="0"/>
                    <w:adjustRightInd w:val="0"/>
                    <w:textAlignment w:val="baseline"/>
                    <w:rPr>
                      <w:rFonts w:eastAsia="宋体"/>
                      <w:lang w:val="en-US" w:eastAsia="zh-CN"/>
                    </w:rPr>
                  </w:pPr>
                  <w:r>
                    <w:rPr>
                      <w:rFonts w:hint="eastAsia" w:eastAsia="Yu Mincho"/>
                      <w:lang w:val="en-US" w:eastAsia="zh-CN"/>
                    </w:rPr>
                    <w:t xml:space="preserve">The whole 3 spectrum block could be fully utilized only under the CA framework, this might cause some extra RRC signalling/scheduling overhead compared with Option 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overflowPunct w:val="0"/>
                    <w:autoSpaceDE w:val="0"/>
                    <w:autoSpaceDN w:val="0"/>
                    <w:adjustRightInd w:val="0"/>
                    <w:textAlignment w:val="baseline"/>
                    <w:rPr>
                      <w:rFonts w:eastAsia="宋体"/>
                      <w:b/>
                      <w:bCs/>
                      <w:lang w:val="en-US" w:eastAsia="zh-CN"/>
                    </w:rPr>
                  </w:pPr>
                  <w:r>
                    <w:rPr>
                      <w:rFonts w:hint="eastAsia" w:eastAsia="Yu Mincho"/>
                      <w:b/>
                      <w:bCs/>
                      <w:lang w:val="en-US" w:eastAsia="zh-CN"/>
                    </w:rPr>
                    <w:t>Option 3</w:t>
                  </w:r>
                </w:p>
              </w:tc>
              <w:tc>
                <w:tcPr>
                  <w:tcW w:w="1769" w:type="dxa"/>
                </w:tcPr>
                <w:p>
                  <w:pPr>
                    <w:overflowPunct w:val="0"/>
                    <w:autoSpaceDE w:val="0"/>
                    <w:autoSpaceDN w:val="0"/>
                    <w:adjustRightInd w:val="0"/>
                    <w:textAlignment w:val="baseline"/>
                    <w:rPr>
                      <w:rFonts w:eastAsia="宋体"/>
                      <w:lang w:val="en-US" w:eastAsia="zh-CN"/>
                    </w:rPr>
                  </w:pPr>
                  <w:r>
                    <w:rPr>
                      <w:rFonts w:hint="eastAsia" w:eastAsia="Yu Mincho"/>
                      <w:lang w:val="en-US" w:eastAsia="zh-CN"/>
                    </w:rPr>
                    <w:t xml:space="preserve">This approach is aligned with the legacy NR CA framework with two FDD band; </w:t>
                  </w:r>
                </w:p>
              </w:tc>
              <w:tc>
                <w:tcPr>
                  <w:tcW w:w="0" w:type="auto"/>
                </w:tcPr>
                <w:p>
                  <w:pPr>
                    <w:overflowPunct w:val="0"/>
                    <w:autoSpaceDE w:val="0"/>
                    <w:autoSpaceDN w:val="0"/>
                    <w:adjustRightInd w:val="0"/>
                    <w:textAlignment w:val="baseline"/>
                    <w:rPr>
                      <w:rFonts w:eastAsia="宋体"/>
                      <w:lang w:val="en-US" w:eastAsia="zh-CN"/>
                    </w:rPr>
                  </w:pPr>
                  <w:r>
                    <w:rPr>
                      <w:rFonts w:hint="eastAsia" w:eastAsia="Yu Mincho"/>
                      <w:lang w:val="en-US" w:eastAsia="zh-CN"/>
                    </w:rPr>
                    <w:t>The whole 3 spectrum block could be fully utilized only under the CA framework, this might cause some extra RRC signalling/scheduling overhead compared with Option 1.</w:t>
                  </w:r>
                </w:p>
              </w:tc>
            </w:tr>
          </w:tbl>
          <w:p>
            <w:pPr>
              <w:overflowPunct w:val="0"/>
              <w:autoSpaceDE w:val="0"/>
              <w:autoSpaceDN w:val="0"/>
              <w:adjustRightInd w:val="0"/>
              <w:textAlignment w:val="baseline"/>
              <w:rPr>
                <w:rFonts w:eastAsia="宋体"/>
                <w:kern w:val="2"/>
                <w:szCs w:val="22"/>
                <w:lang w:val="en-US" w:eastAsia="zh-CN"/>
              </w:rPr>
            </w:pPr>
          </w:p>
          <w:p>
            <w:pPr>
              <w:overflowPunct w:val="0"/>
              <w:autoSpaceDE w:val="0"/>
              <w:autoSpaceDN w:val="0"/>
              <w:adjustRightInd w:val="0"/>
              <w:jc w:val="center"/>
              <w:textAlignment w:val="baseline"/>
              <w:rPr>
                <w:rFonts w:eastAsia="宋体"/>
                <w:kern w:val="2"/>
                <w:szCs w:val="22"/>
                <w:lang w:val="en-US" w:eastAsia="zh-CN"/>
              </w:rPr>
            </w:pPr>
          </w:p>
          <w:p>
            <w:pPr>
              <w:pStyle w:val="156"/>
              <w:overflowPunct w:val="0"/>
              <w:autoSpaceDE w:val="0"/>
              <w:autoSpaceDN w:val="0"/>
              <w:adjustRightInd w:val="0"/>
              <w:spacing w:after="180"/>
              <w:textAlignment w:val="baseline"/>
              <w:rPr>
                <w:rFonts w:eastAsia="Yu Mincho"/>
                <w:b/>
                <w:bCs/>
              </w:rPr>
            </w:pPr>
            <w:r>
              <w:rPr>
                <w:rFonts w:hint="eastAsia" w:eastAsia="Yu Mincho"/>
                <w:b/>
                <w:bCs/>
              </w:rPr>
              <w:t xml:space="preserve">Proposal 1: propose channel raster as 100kHz for NTN L-band;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015" w:type="dxa"/>
            <w:vAlign w:val="center"/>
          </w:tcPr>
          <w:p>
            <w:pPr>
              <w:overflowPunct w:val="0"/>
              <w:autoSpaceDE w:val="0"/>
              <w:autoSpaceDN w:val="0"/>
              <w:adjustRightInd w:val="0"/>
              <w:spacing w:after="0"/>
              <w:jc w:val="center"/>
              <w:textAlignment w:val="baseline"/>
              <w:rPr>
                <w:rFonts w:eastAsia="Times New Roman" w:asciiTheme="majorBidi" w:hAnsiTheme="majorBidi" w:cstheme="majorBidi"/>
                <w:lang w:val="fr-FR" w:eastAsia="fr-FR"/>
              </w:rPr>
            </w:pPr>
            <w:r>
              <w:fldChar w:fldCharType="begin"/>
            </w:r>
            <w:r>
              <w:instrText xml:space="preserve"> HYPERLINK "https://www.3gpp.org/ftp/TSG_RAN/WG4_Radio/TSGR4_98bis_e/Docs/R4-2106899.zip" \t "_blank" </w:instrText>
            </w:r>
            <w:r>
              <w:fldChar w:fldCharType="separate"/>
            </w:r>
            <w:r>
              <w:rPr>
                <w:rStyle w:val="55"/>
                <w:rFonts w:eastAsia="Yu Mincho"/>
                <w:color w:val="000000" w:themeColor="text1"/>
                <w:lang w:val="fr-FR" w:eastAsia="zh-CN"/>
                <w14:textFill>
                  <w14:solidFill>
                    <w14:schemeClr w14:val="tx1"/>
                  </w14:solidFill>
                </w14:textFill>
              </w:rPr>
              <w:t>R4-2106899</w:t>
            </w:r>
            <w:r>
              <w:rPr>
                <w:rStyle w:val="55"/>
                <w:rFonts w:eastAsia="Yu Mincho"/>
                <w:color w:val="000000" w:themeColor="text1"/>
                <w:lang w:val="fr-FR" w:eastAsia="zh-CN"/>
                <w14:textFill>
                  <w14:solidFill>
                    <w14:schemeClr w14:val="tx1"/>
                  </w14:solidFill>
                </w14:textFill>
              </w:rPr>
              <w:fldChar w:fldCharType="end"/>
            </w:r>
          </w:p>
        </w:tc>
        <w:tc>
          <w:tcPr>
            <w:tcW w:w="1666" w:type="dxa"/>
            <w:vAlign w:val="center"/>
          </w:tcPr>
          <w:p>
            <w:pPr>
              <w:overflowPunct w:val="0"/>
              <w:autoSpaceDE w:val="0"/>
              <w:autoSpaceDN w:val="0"/>
              <w:adjustRightInd w:val="0"/>
              <w:spacing w:after="0"/>
              <w:jc w:val="center"/>
              <w:textAlignment w:val="baseline"/>
              <w:rPr>
                <w:rFonts w:eastAsia="Times New Roman" w:asciiTheme="majorBidi" w:hAnsiTheme="majorBidi" w:cstheme="majorBidi"/>
                <w:lang w:val="en-US" w:eastAsia="fr-FR"/>
              </w:rPr>
            </w:pPr>
            <w:r>
              <w:rPr>
                <w:rFonts w:eastAsia="Yu Mincho"/>
                <w:color w:val="000000" w:themeColor="text1"/>
                <w:lang w:val="fr-FR" w:eastAsia="zh-CN"/>
                <w14:textFill>
                  <w14:solidFill>
                    <w14:schemeClr w14:val="tx1"/>
                  </w14:solidFill>
                </w14:textFill>
              </w:rPr>
              <w:t>Ericsson</w:t>
            </w:r>
          </w:p>
        </w:tc>
        <w:tc>
          <w:tcPr>
            <w:tcW w:w="7488" w:type="dxa"/>
          </w:tcPr>
          <w:p>
            <w:pPr>
              <w:overflowPunct w:val="0"/>
              <w:autoSpaceDE w:val="0"/>
              <w:autoSpaceDN w:val="0"/>
              <w:adjustRightInd w:val="0"/>
              <w:textAlignment w:val="baseline"/>
              <w:rPr>
                <w:rFonts w:eastAsia="Yu Mincho"/>
                <w:sz w:val="22"/>
                <w:szCs w:val="22"/>
              </w:rPr>
            </w:pPr>
            <w:r>
              <w:rPr>
                <w:rFonts w:eastAsia="Yu Mincho"/>
                <w:sz w:val="22"/>
                <w:szCs w:val="22"/>
              </w:rPr>
              <w:t>In this contribution, a brief overview of NTN system reference model and reference points was discussed, and a reference model based on handling of “gateway + satellite” as repeater was proposed.</w:t>
            </w:r>
          </w:p>
          <w:p>
            <w:pPr>
              <w:overflowPunct w:val="0"/>
              <w:autoSpaceDE w:val="0"/>
              <w:autoSpaceDN w:val="0"/>
              <w:adjustRightInd w:val="0"/>
              <w:textAlignment w:val="baseline"/>
              <w:rPr>
                <w:rFonts w:eastAsia="Yu Mincho"/>
                <w:sz w:val="22"/>
                <w:szCs w:val="22"/>
              </w:rPr>
            </w:pPr>
            <w:r>
              <w:rPr>
                <w:rFonts w:eastAsia="Yu Mincho"/>
                <w:sz w:val="22"/>
                <w:szCs w:val="22"/>
                <w:lang w:val="en-US" w:eastAsia="zh-CN"/>
              </w:rPr>
              <w:drawing>
                <wp:inline distT="0" distB="0" distL="0" distR="0">
                  <wp:extent cx="4389120" cy="13868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4475431" cy="1414224"/>
                          </a:xfrm>
                          <a:prstGeom prst="rect">
                            <a:avLst/>
                          </a:prstGeom>
                          <a:noFill/>
                        </pic:spPr>
                      </pic:pic>
                    </a:graphicData>
                  </a:graphic>
                </wp:inline>
              </w:drawing>
            </w:r>
          </w:p>
          <w:p>
            <w:pPr>
              <w:pStyle w:val="28"/>
              <w:overflowPunct w:val="0"/>
              <w:autoSpaceDE w:val="0"/>
              <w:autoSpaceDN w:val="0"/>
              <w:adjustRightInd w:val="0"/>
              <w:textAlignment w:val="baseline"/>
              <w:rPr>
                <w:rFonts w:eastAsia="Yu Mincho"/>
              </w:rPr>
            </w:pPr>
            <w:r>
              <w:rPr>
                <w:rFonts w:eastAsia="Yu Mincho"/>
              </w:rPr>
              <w:t xml:space="preserve">Figure </w:t>
            </w:r>
            <w:r>
              <w:rPr>
                <w:rFonts w:eastAsia="Yu Mincho"/>
              </w:rPr>
              <w:fldChar w:fldCharType="begin"/>
            </w:r>
            <w:r>
              <w:rPr>
                <w:rFonts w:eastAsia="Yu Mincho"/>
              </w:rPr>
              <w:instrText xml:space="preserve"> SEQ Figure \* ARABIC </w:instrText>
            </w:r>
            <w:r>
              <w:rPr>
                <w:rFonts w:eastAsia="Yu Mincho"/>
              </w:rPr>
              <w:fldChar w:fldCharType="separate"/>
            </w:r>
            <w:r>
              <w:rPr>
                <w:rFonts w:eastAsia="Yu Mincho"/>
              </w:rPr>
              <w:t>1</w:t>
            </w:r>
            <w:r>
              <w:rPr>
                <w:rFonts w:eastAsia="Yu Mincho"/>
              </w:rPr>
              <w:fldChar w:fldCharType="end"/>
            </w:r>
            <w:r>
              <w:rPr>
                <w:rFonts w:eastAsia="Yu Mincho"/>
              </w:rPr>
              <w:tab/>
            </w:r>
            <w:r>
              <w:rPr>
                <w:rFonts w:eastAsia="Yu Mincho"/>
              </w:rPr>
              <w:t>NTN overview architecture and gNB and UE reference points</w:t>
            </w:r>
          </w:p>
          <w:p>
            <w:pPr>
              <w:overflowPunct w:val="0"/>
              <w:autoSpaceDE w:val="0"/>
              <w:autoSpaceDN w:val="0"/>
              <w:adjustRightInd w:val="0"/>
              <w:textAlignment w:val="baseline"/>
              <w:rPr>
                <w:rFonts w:eastAsia="Yu Mincho"/>
                <w:sz w:val="22"/>
                <w:szCs w:val="22"/>
              </w:rPr>
            </w:pPr>
          </w:p>
          <w:p>
            <w:pPr>
              <w:overflowPunct w:val="0"/>
              <w:autoSpaceDE w:val="0"/>
              <w:autoSpaceDN w:val="0"/>
              <w:adjustRightInd w:val="0"/>
              <w:textAlignment w:val="baseline"/>
              <w:rPr>
                <w:rFonts w:eastAsia="Yu Mincho"/>
                <w:sz w:val="22"/>
                <w:szCs w:val="22"/>
              </w:rPr>
            </w:pPr>
            <w:r>
              <w:rPr>
                <w:rFonts w:eastAsia="Yu Mincho"/>
                <w:sz w:val="22"/>
                <w:szCs w:val="22"/>
              </w:rPr>
              <w:t xml:space="preserve">The approach is simply to treat Gateway + satellite as a repeater which would allow for proper co-existence studies needed for compatibility but also not posing any restriction on any functional/performance split between gateway and satellite. In addition, this approach would eliminate the dependencies between gateway/satellite and gNB or UE. </w:t>
            </w:r>
          </w:p>
          <w:p>
            <w:pPr>
              <w:overflowPunct w:val="0"/>
              <w:autoSpaceDE w:val="0"/>
              <w:autoSpaceDN w:val="0"/>
              <w:adjustRightInd w:val="0"/>
              <w:textAlignment w:val="baseline"/>
              <w:rPr>
                <w:rFonts w:eastAsia="Yu Mincho"/>
                <w:b/>
                <w:bCs/>
                <w:lang w:val="en-US"/>
              </w:rPr>
            </w:pPr>
            <w:r>
              <w:rPr>
                <w:rFonts w:eastAsia="Yu Mincho"/>
                <w:b/>
                <w:bCs/>
                <w:lang w:val="en-US"/>
              </w:rPr>
              <w:t>Observation1: Test set ups and procedure shall be clearly described in conformance specifications. Keeping GTW+satellite as a separate repeater node would help doing this.</w:t>
            </w:r>
          </w:p>
          <w:p>
            <w:pPr>
              <w:overflowPunct w:val="0"/>
              <w:autoSpaceDE w:val="0"/>
              <w:autoSpaceDN w:val="0"/>
              <w:adjustRightInd w:val="0"/>
              <w:textAlignment w:val="baseline"/>
              <w:rPr>
                <w:rFonts w:eastAsia="Yu Mincho"/>
                <w:b/>
                <w:bCs/>
                <w:sz w:val="22"/>
                <w:szCs w:val="22"/>
              </w:rPr>
            </w:pPr>
            <w:r>
              <w:rPr>
                <w:rFonts w:eastAsia="Yu Mincho"/>
                <w:b/>
                <w:bCs/>
                <w:sz w:val="22"/>
                <w:szCs w:val="22"/>
              </w:rPr>
              <w:t>Proposal 1: RAN4 should handle gateway + satellite as a repeater and specify needed requirements for gateway + satellite in a new NTN repeater specification.</w:t>
            </w:r>
          </w:p>
          <w:p>
            <w:pPr>
              <w:overflowPunct w:val="0"/>
              <w:autoSpaceDE w:val="0"/>
              <w:autoSpaceDN w:val="0"/>
              <w:adjustRightInd w:val="0"/>
              <w:textAlignment w:val="baseline"/>
              <w:rPr>
                <w:rFonts w:eastAsia="Yu Mincho"/>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015" w:type="dxa"/>
            <w:vAlign w:val="center"/>
          </w:tcPr>
          <w:p>
            <w:pPr>
              <w:overflowPunct w:val="0"/>
              <w:autoSpaceDE w:val="0"/>
              <w:autoSpaceDN w:val="0"/>
              <w:adjustRightInd w:val="0"/>
              <w:spacing w:after="0"/>
              <w:jc w:val="center"/>
              <w:textAlignment w:val="baseline"/>
              <w:rPr>
                <w:rFonts w:eastAsia="Times New Roman" w:asciiTheme="majorBidi" w:hAnsiTheme="majorBidi" w:cstheme="majorBidi"/>
                <w:lang w:val="fr-FR" w:eastAsia="fr-FR"/>
              </w:rPr>
            </w:pPr>
            <w:r>
              <w:fldChar w:fldCharType="begin"/>
            </w:r>
            <w:r>
              <w:instrText xml:space="preserve"> HYPERLINK "https://www.3gpp.org/ftp/TSG_RAN/WG4_Radio/TSGR4_98bis_e/Docs/R4-2106608.zip" \t "_blank" </w:instrText>
            </w:r>
            <w:r>
              <w:fldChar w:fldCharType="separate"/>
            </w:r>
            <w:r>
              <w:rPr>
                <w:rStyle w:val="55"/>
                <w:rFonts w:eastAsia="Yu Mincho"/>
                <w:color w:val="000000" w:themeColor="text1"/>
                <w:lang w:val="fr-FR" w:eastAsia="zh-CN"/>
                <w14:textFill>
                  <w14:solidFill>
                    <w14:schemeClr w14:val="tx1"/>
                  </w14:solidFill>
                </w14:textFill>
              </w:rPr>
              <w:t>R4-2106608</w:t>
            </w:r>
            <w:r>
              <w:rPr>
                <w:rStyle w:val="55"/>
                <w:rFonts w:eastAsia="Yu Mincho"/>
                <w:color w:val="000000" w:themeColor="text1"/>
                <w:lang w:val="fr-FR" w:eastAsia="zh-CN"/>
                <w14:textFill>
                  <w14:solidFill>
                    <w14:schemeClr w14:val="tx1"/>
                  </w14:solidFill>
                </w14:textFill>
              </w:rPr>
              <w:fldChar w:fldCharType="end"/>
            </w:r>
          </w:p>
        </w:tc>
        <w:tc>
          <w:tcPr>
            <w:tcW w:w="1666" w:type="dxa"/>
            <w:vAlign w:val="center"/>
          </w:tcPr>
          <w:p>
            <w:pPr>
              <w:overflowPunct w:val="0"/>
              <w:autoSpaceDE w:val="0"/>
              <w:autoSpaceDN w:val="0"/>
              <w:adjustRightInd w:val="0"/>
              <w:spacing w:after="0"/>
              <w:jc w:val="center"/>
              <w:textAlignment w:val="baseline"/>
              <w:rPr>
                <w:rFonts w:eastAsia="Times New Roman" w:asciiTheme="majorBidi" w:hAnsiTheme="majorBidi" w:cstheme="majorBidi"/>
                <w:lang w:val="fr-FR" w:eastAsia="fr-FR"/>
              </w:rPr>
            </w:pPr>
            <w:r>
              <w:rPr>
                <w:rFonts w:eastAsia="Yu Mincho"/>
                <w:color w:val="000000" w:themeColor="text1"/>
                <w:lang w:val="fr-FR" w:eastAsia="zh-CN"/>
                <w14:textFill>
                  <w14:solidFill>
                    <w14:schemeClr w14:val="tx1"/>
                  </w14:solidFill>
                </w14:textFill>
              </w:rPr>
              <w:t>ZTE Corporation</w:t>
            </w:r>
          </w:p>
        </w:tc>
        <w:tc>
          <w:tcPr>
            <w:tcW w:w="7488" w:type="dxa"/>
          </w:tcPr>
          <w:p>
            <w:pPr>
              <w:pStyle w:val="156"/>
              <w:overflowPunct w:val="0"/>
              <w:autoSpaceDE w:val="0"/>
              <w:autoSpaceDN w:val="0"/>
              <w:adjustRightInd w:val="0"/>
              <w:spacing w:after="180"/>
              <w:textAlignment w:val="baseline"/>
              <w:rPr>
                <w:rFonts w:eastAsia="宋体"/>
                <w:b/>
                <w:bCs/>
                <w:sz w:val="20"/>
                <w:szCs w:val="22"/>
              </w:rPr>
            </w:pPr>
            <w:r>
              <w:rPr>
                <w:rFonts w:eastAsia="Yu Mincho"/>
              </w:rPr>
              <w:drawing>
                <wp:inline distT="0" distB="0" distL="0" distR="0">
                  <wp:extent cx="4221480" cy="1630680"/>
                  <wp:effectExtent l="0" t="0" r="7620" b="762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4221480" cy="1630680"/>
                          </a:xfrm>
                          <a:prstGeom prst="rect">
                            <a:avLst/>
                          </a:prstGeom>
                          <a:noFill/>
                          <a:ln>
                            <a:noFill/>
                          </a:ln>
                        </pic:spPr>
                      </pic:pic>
                    </a:graphicData>
                  </a:graphic>
                </wp:inline>
              </w:drawing>
            </w:r>
          </w:p>
          <w:p>
            <w:pPr>
              <w:pStyle w:val="156"/>
              <w:overflowPunct w:val="0"/>
              <w:autoSpaceDE w:val="0"/>
              <w:autoSpaceDN w:val="0"/>
              <w:adjustRightInd w:val="0"/>
              <w:spacing w:after="180"/>
              <w:textAlignment w:val="baseline"/>
              <w:rPr>
                <w:rFonts w:eastAsia="宋体"/>
                <w:b/>
                <w:bCs/>
                <w:color w:val="0000FF"/>
                <w:sz w:val="20"/>
                <w:szCs w:val="22"/>
              </w:rPr>
            </w:pPr>
            <w:r>
              <w:rPr>
                <w:rFonts w:hint="eastAsia" w:eastAsia="宋体"/>
                <w:b/>
                <w:bCs/>
                <w:sz w:val="20"/>
                <w:szCs w:val="22"/>
              </w:rPr>
              <w:t>Observation 1: if NTN gateway is cable connected with gNB, then satellite+feeder link+ NTN-gateway would work similar as legacy RRU.</w:t>
            </w:r>
          </w:p>
          <w:p>
            <w:pPr>
              <w:pStyle w:val="156"/>
              <w:overflowPunct w:val="0"/>
              <w:autoSpaceDE w:val="0"/>
              <w:autoSpaceDN w:val="0"/>
              <w:adjustRightInd w:val="0"/>
              <w:spacing w:after="180"/>
              <w:textAlignment w:val="baseline"/>
              <w:rPr>
                <w:rFonts w:eastAsia="宋体"/>
                <w:b/>
                <w:bCs/>
                <w:sz w:val="20"/>
                <w:szCs w:val="22"/>
              </w:rPr>
            </w:pPr>
            <w:r>
              <w:rPr>
                <w:rFonts w:hint="eastAsia" w:eastAsia="宋体"/>
                <w:b/>
                <w:bCs/>
                <w:sz w:val="20"/>
                <w:szCs w:val="22"/>
              </w:rPr>
              <w:t>Observation 2: if NTN gateway without baseband capability is wireless connected with gNB, then satellite+feeder link+ NTN-gateway would work as simple repeater;</w:t>
            </w:r>
          </w:p>
          <w:p>
            <w:pPr>
              <w:pStyle w:val="156"/>
              <w:overflowPunct w:val="0"/>
              <w:autoSpaceDE w:val="0"/>
              <w:autoSpaceDN w:val="0"/>
              <w:adjustRightInd w:val="0"/>
              <w:spacing w:after="180"/>
              <w:textAlignment w:val="baseline"/>
              <w:rPr>
                <w:rFonts w:eastAsia="宋体"/>
                <w:b/>
                <w:bCs/>
                <w:sz w:val="20"/>
                <w:szCs w:val="22"/>
              </w:rPr>
            </w:pPr>
            <w:r>
              <w:rPr>
                <w:rFonts w:hint="eastAsia" w:eastAsia="宋体"/>
                <w:b/>
                <w:bCs/>
                <w:sz w:val="20"/>
                <w:szCs w:val="22"/>
              </w:rPr>
              <w:t>Observation 3: if NTN gateway with baseband capability is wireless connected with gNB, then satellite+feeder link+ NTN-gateway would work as relay;</w:t>
            </w:r>
          </w:p>
          <w:p>
            <w:pPr>
              <w:pStyle w:val="156"/>
              <w:overflowPunct w:val="0"/>
              <w:autoSpaceDE w:val="0"/>
              <w:autoSpaceDN w:val="0"/>
              <w:adjustRightInd w:val="0"/>
              <w:spacing w:after="180"/>
              <w:textAlignment w:val="baseline"/>
              <w:rPr>
                <w:rFonts w:eastAsia="宋体"/>
                <w:b/>
                <w:bCs/>
                <w:sz w:val="20"/>
                <w:szCs w:val="22"/>
              </w:rPr>
            </w:pPr>
            <w:r>
              <w:rPr>
                <w:rFonts w:hint="eastAsia" w:eastAsia="宋体"/>
                <w:b/>
                <w:bCs/>
                <w:sz w:val="20"/>
                <w:szCs w:val="22"/>
              </w:rPr>
              <w:t xml:space="preserve">Proposal: consider the following diagram to define requirements for NTN network requirements. </w:t>
            </w:r>
          </w:p>
          <w:p>
            <w:pPr>
              <w:overflowPunct w:val="0"/>
              <w:autoSpaceDE w:val="0"/>
              <w:autoSpaceDN w:val="0"/>
              <w:adjustRightInd w:val="0"/>
              <w:textAlignment w:val="baseline"/>
              <w:rPr>
                <w:rFonts w:eastAsia="Yu Mincho"/>
                <w:b/>
                <w:lang w:eastAsia="zh-CN"/>
              </w:rPr>
            </w:pPr>
            <w:r>
              <w:rPr>
                <w:rFonts w:eastAsia="Yu Mincho"/>
                <w:lang w:val="en-US" w:eastAsia="zh-CN"/>
              </w:rPr>
              <w:drawing>
                <wp:inline distT="0" distB="0" distL="0" distR="0">
                  <wp:extent cx="4617720" cy="2138045"/>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4627919" cy="2142977"/>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015" w:type="dxa"/>
            <w:vAlign w:val="center"/>
          </w:tcPr>
          <w:p>
            <w:pPr>
              <w:overflowPunct w:val="0"/>
              <w:autoSpaceDE w:val="0"/>
              <w:autoSpaceDN w:val="0"/>
              <w:adjustRightInd w:val="0"/>
              <w:spacing w:after="0"/>
              <w:jc w:val="center"/>
              <w:textAlignment w:val="baseline"/>
              <w:rPr>
                <w:rFonts w:eastAsia="Times New Roman" w:asciiTheme="majorBidi" w:hAnsiTheme="majorBidi" w:cstheme="majorBidi"/>
                <w:lang w:val="fr-FR" w:eastAsia="fr-FR"/>
              </w:rPr>
            </w:pPr>
            <w:r>
              <w:fldChar w:fldCharType="begin"/>
            </w:r>
            <w:r>
              <w:instrText xml:space="preserve"> HYPERLINK "https://www.3gpp.org/ftp/TSG_RAN/WG4_Radio/TSGR4_98bis_e/Docs/R4-2106545.zip" \t "_blank" </w:instrText>
            </w:r>
            <w:r>
              <w:fldChar w:fldCharType="separate"/>
            </w:r>
            <w:r>
              <w:rPr>
                <w:rStyle w:val="55"/>
                <w:rFonts w:eastAsia="Yu Mincho"/>
                <w:color w:val="000000" w:themeColor="text1"/>
                <w:lang w:val="fr-FR" w:eastAsia="zh-CN"/>
                <w14:textFill>
                  <w14:solidFill>
                    <w14:schemeClr w14:val="tx1"/>
                  </w14:solidFill>
                </w14:textFill>
              </w:rPr>
              <w:t>R4-2106545</w:t>
            </w:r>
            <w:r>
              <w:rPr>
                <w:rStyle w:val="55"/>
                <w:rFonts w:eastAsia="Yu Mincho"/>
                <w:color w:val="000000" w:themeColor="text1"/>
                <w:lang w:val="fr-FR" w:eastAsia="zh-CN"/>
                <w14:textFill>
                  <w14:solidFill>
                    <w14:schemeClr w14:val="tx1"/>
                  </w14:solidFill>
                </w14:textFill>
              </w:rPr>
              <w:fldChar w:fldCharType="end"/>
            </w:r>
          </w:p>
        </w:tc>
        <w:tc>
          <w:tcPr>
            <w:tcW w:w="1666" w:type="dxa"/>
            <w:vAlign w:val="center"/>
          </w:tcPr>
          <w:p>
            <w:pPr>
              <w:overflowPunct w:val="0"/>
              <w:autoSpaceDE w:val="0"/>
              <w:autoSpaceDN w:val="0"/>
              <w:adjustRightInd w:val="0"/>
              <w:spacing w:after="0"/>
              <w:jc w:val="center"/>
              <w:textAlignment w:val="baseline"/>
              <w:rPr>
                <w:rFonts w:eastAsia="Times New Roman" w:asciiTheme="majorBidi" w:hAnsiTheme="majorBidi" w:cstheme="majorBidi"/>
                <w:lang w:val="fr-FR" w:eastAsia="fr-FR"/>
              </w:rPr>
            </w:pPr>
            <w:r>
              <w:rPr>
                <w:rFonts w:eastAsia="Yu Mincho"/>
                <w:color w:val="000000" w:themeColor="text1"/>
                <w:lang w:val="fr-FR" w:eastAsia="zh-CN"/>
                <w14:textFill>
                  <w14:solidFill>
                    <w14:schemeClr w14:val="tx1"/>
                  </w14:solidFill>
                </w14:textFill>
              </w:rPr>
              <w:t>Xiaomi</w:t>
            </w:r>
          </w:p>
        </w:tc>
        <w:tc>
          <w:tcPr>
            <w:tcW w:w="7488" w:type="dxa"/>
          </w:tcPr>
          <w:p>
            <w:pPr>
              <w:tabs>
                <w:tab w:val="left" w:pos="2800"/>
              </w:tabs>
              <w:overflowPunct w:val="0"/>
              <w:autoSpaceDE w:val="0"/>
              <w:autoSpaceDN w:val="0"/>
              <w:adjustRightInd w:val="0"/>
              <w:spacing w:after="0"/>
              <w:textAlignment w:val="baseline"/>
              <w:rPr>
                <w:rFonts w:eastAsia="Yu Mincho"/>
              </w:rPr>
            </w:pPr>
            <w:r>
              <w:rPr>
                <w:rFonts w:eastAsia="Yu Mincho"/>
                <w:lang w:val="en-US" w:eastAsia="zh-CN"/>
              </w:rPr>
              <mc:AlternateContent>
                <mc:Choice Requires="wps">
                  <w:drawing>
                    <wp:anchor distT="0" distB="0" distL="114300" distR="114300" simplePos="0" relativeHeight="251659264" behindDoc="0" locked="0" layoutInCell="1" allowOverlap="1">
                      <wp:simplePos x="0" y="0"/>
                      <wp:positionH relativeFrom="column">
                        <wp:posOffset>3084195</wp:posOffset>
                      </wp:positionH>
                      <wp:positionV relativeFrom="line">
                        <wp:posOffset>464185</wp:posOffset>
                      </wp:positionV>
                      <wp:extent cx="761365" cy="375285"/>
                      <wp:effectExtent l="0" t="0" r="635" b="0"/>
                      <wp:wrapNone/>
                      <wp:docPr id="26" name="Zone de texte 26"/>
                      <wp:cNvGraphicFramePr/>
                      <a:graphic xmlns:a="http://schemas.openxmlformats.org/drawingml/2006/main">
                        <a:graphicData uri="http://schemas.microsoft.com/office/word/2010/wordprocessingShape">
                          <wps:wsp>
                            <wps:cNvSpPr txBox="1">
                              <a:spLocks noChangeArrowheads="1"/>
                            </wps:cNvSpPr>
                            <wps:spPr bwMode="auto">
                              <a:xfrm>
                                <a:off x="0" y="0"/>
                                <a:ext cx="761365" cy="375285"/>
                              </a:xfrm>
                              <a:prstGeom prst="rect">
                                <a:avLst/>
                              </a:prstGeom>
                              <a:noFill/>
                              <a:ln>
                                <a:noFill/>
                              </a:ln>
                              <a:effectLst/>
                            </wps:spPr>
                            <wps:txbx>
                              <w:txbxContent>
                                <w:p>
                                  <w:pPr>
                                    <w:rPr>
                                      <w:lang w:eastAsia="zh-CN"/>
                                    </w:rPr>
                                  </w:pPr>
                                  <w:r>
                                    <w:rPr>
                                      <w:lang w:eastAsia="zh-CN"/>
                                    </w:rPr>
                                    <w:t>Option 1</w:t>
                                  </w:r>
                                </w:p>
                              </w:txbxContent>
                            </wps:txbx>
                            <wps:bodyPr rot="0" vert="horz" wrap="square" lIns="91440" tIns="45720" rIns="91440" bIns="45720" anchor="t" anchorCtr="0" upright="1">
                              <a:noAutofit/>
                            </wps:bodyPr>
                          </wps:wsp>
                        </a:graphicData>
                      </a:graphic>
                    </wp:anchor>
                  </w:drawing>
                </mc:Choice>
                <mc:Fallback>
                  <w:pict>
                    <v:shape id="Zone de texte 26" o:spid="_x0000_s1026" o:spt="202" type="#_x0000_t202" style="position:absolute;left:0pt;margin-left:242.85pt;margin-top:36.55pt;height:29.55pt;width:59.95pt;mso-position-vertical-relative:line;z-index:251659264;mso-width-relative:page;mso-height-relative:page;" filled="f" stroked="f" coordsize="21600,21600" o:gfxdata="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WpE3w2AAAAAoBAAAPAAAAAAAAAAEAIAAAACIAAABkcnMvZG93bnJldi54bWxQ&#10;SwECFAAUAAAACACHTuJAri3P/fcBAADaAwAADgAAAAAAAAABACAAAAAnAQAAZHJzL2Uyb0RvYy54&#10;bWxQSwUGAAAAAAYABgBZAQAAkAUAAAAA&#10;">
                      <v:fill on="f" focussize="0,0"/>
                      <v:stroke on="f"/>
                      <v:imagedata o:title=""/>
                      <o:lock v:ext="edit" aspectratio="f"/>
                      <v:textbox>
                        <w:txbxContent>
                          <w:p>
                            <w:pPr>
                              <w:rPr>
                                <w:lang w:eastAsia="zh-CN"/>
                              </w:rPr>
                            </w:pPr>
                            <w:r>
                              <w:rPr>
                                <w:lang w:eastAsia="zh-CN"/>
                              </w:rPr>
                              <w:t>Option 1</w:t>
                            </w:r>
                          </w:p>
                        </w:txbxContent>
                      </v:textbox>
                    </v:shape>
                  </w:pict>
                </mc:Fallback>
              </mc:AlternateContent>
            </w:r>
            <w:r>
              <w:rPr>
                <w:rFonts w:eastAsia="Yu Mincho"/>
                <w:lang w:val="en-US" w:eastAsia="zh-CN"/>
              </w:rPr>
              <w:drawing>
                <wp:inline distT="0" distB="0" distL="0" distR="0">
                  <wp:extent cx="2865120" cy="103378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879767" cy="1039690"/>
                          </a:xfrm>
                          <a:prstGeom prst="rect">
                            <a:avLst/>
                          </a:prstGeom>
                          <a:noFill/>
                        </pic:spPr>
                      </pic:pic>
                    </a:graphicData>
                  </a:graphic>
                </wp:inline>
              </w:drawing>
            </w:r>
            <w:r>
              <w:rPr>
                <w:rFonts w:eastAsia="Yu Mincho"/>
              </w:rPr>
              <w:t xml:space="preserve">                 </w:t>
            </w:r>
            <w:r>
              <w:rPr>
                <w:rFonts w:eastAsia="Yu Mincho"/>
                <w:lang w:val="en-US" w:eastAsia="zh-CN"/>
              </w:rPr>
              <mc:AlternateContent>
                <mc:Choice Requires="wps">
                  <w:drawing>
                    <wp:anchor distT="0" distB="0" distL="114300" distR="114300" simplePos="0" relativeHeight="251660288" behindDoc="0" locked="0" layoutInCell="1" allowOverlap="1">
                      <wp:simplePos x="0" y="0"/>
                      <wp:positionH relativeFrom="column">
                        <wp:posOffset>3104515</wp:posOffset>
                      </wp:positionH>
                      <wp:positionV relativeFrom="line">
                        <wp:posOffset>421005</wp:posOffset>
                      </wp:positionV>
                      <wp:extent cx="761365" cy="375285"/>
                      <wp:effectExtent l="1270" t="0" r="0" b="0"/>
                      <wp:wrapNone/>
                      <wp:docPr id="27" name="Zone de texte 27"/>
                      <wp:cNvGraphicFramePr/>
                      <a:graphic xmlns:a="http://schemas.openxmlformats.org/drawingml/2006/main">
                        <a:graphicData uri="http://schemas.microsoft.com/office/word/2010/wordprocessingShape">
                          <wps:wsp>
                            <wps:cNvSpPr txBox="1">
                              <a:spLocks noChangeArrowheads="1"/>
                            </wps:cNvSpPr>
                            <wps:spPr bwMode="auto">
                              <a:xfrm>
                                <a:off x="0" y="0"/>
                                <a:ext cx="761365" cy="375285"/>
                              </a:xfrm>
                              <a:prstGeom prst="rect">
                                <a:avLst/>
                              </a:prstGeom>
                              <a:noFill/>
                              <a:ln>
                                <a:noFill/>
                              </a:ln>
                              <a:effectLst/>
                            </wps:spPr>
                            <wps:txbx>
                              <w:txbxContent>
                                <w:p>
                                  <w:pPr>
                                    <w:rPr>
                                      <w:lang w:eastAsia="zh-CN"/>
                                    </w:rPr>
                                  </w:pPr>
                                  <w:r>
                                    <w:rPr>
                                      <w:lang w:eastAsia="zh-CN"/>
                                    </w:rPr>
                                    <w:t>Option 2</w:t>
                                  </w:r>
                                </w:p>
                              </w:txbxContent>
                            </wps:txbx>
                            <wps:bodyPr rot="0" vert="horz" wrap="square" lIns="91440" tIns="45720" rIns="91440" bIns="45720" anchor="t" anchorCtr="0" upright="1">
                              <a:noAutofit/>
                            </wps:bodyPr>
                          </wps:wsp>
                        </a:graphicData>
                      </a:graphic>
                    </wp:anchor>
                  </w:drawing>
                </mc:Choice>
                <mc:Fallback>
                  <w:pict>
                    <v:shape id="Zone de texte 27" o:spid="_x0000_s1026" o:spt="202" type="#_x0000_t202" style="position:absolute;left:0pt;margin-left:244.45pt;margin-top:33.15pt;height:29.55pt;width:59.95pt;mso-position-vertical-relative:line;z-index:251660288;mso-width-relative:page;mso-height-relative:page;" filled="f" stroked="f" coordsize="21600,21600" o:gfxdata="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M++ybPXAAAACgEAAA8AAAAAAAAAAQAgAAAAIgAAAGRycy9kb3ducmV2LnhtbFBL&#10;AQIUABQAAAAIAIdO4kD1IqsW9wEAANoDAAAOAAAAAAAAAAEAIAAAACYBAABkcnMvZTJvRG9jLnht&#10;bFBLBQYAAAAABgAGAFkBAACPBQAAAAA=&#10;">
                      <v:fill on="f" focussize="0,0"/>
                      <v:stroke on="f"/>
                      <v:imagedata o:title=""/>
                      <o:lock v:ext="edit" aspectratio="f"/>
                      <v:textbox>
                        <w:txbxContent>
                          <w:p>
                            <w:pPr>
                              <w:rPr>
                                <w:lang w:eastAsia="zh-CN"/>
                              </w:rPr>
                            </w:pPr>
                            <w:r>
                              <w:rPr>
                                <w:lang w:eastAsia="zh-CN"/>
                              </w:rPr>
                              <w:t>Option 2</w:t>
                            </w:r>
                          </w:p>
                        </w:txbxContent>
                      </v:textbox>
                    </v:shape>
                  </w:pict>
                </mc:Fallback>
              </mc:AlternateContent>
            </w:r>
            <w:r>
              <w:rPr>
                <w:rFonts w:eastAsia="Yu Mincho"/>
                <w:lang w:val="en-US" w:eastAsia="zh-CN"/>
              </w:rPr>
              <w:drawing>
                <wp:inline distT="0" distB="0" distL="0" distR="0">
                  <wp:extent cx="2599055" cy="113157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99055" cy="1131570"/>
                          </a:xfrm>
                          <a:prstGeom prst="rect">
                            <a:avLst/>
                          </a:prstGeom>
                          <a:noFill/>
                        </pic:spPr>
                      </pic:pic>
                    </a:graphicData>
                  </a:graphic>
                </wp:inline>
              </w:drawing>
            </w:r>
            <w:r>
              <w:rPr>
                <w:rFonts w:eastAsia="Yu Mincho"/>
              </w:rPr>
              <w:tab/>
            </w:r>
            <w:r>
              <w:rPr>
                <w:rFonts w:eastAsia="Yu Mincho"/>
              </w:rPr>
              <w:t xml:space="preserve">               </w:t>
            </w:r>
          </w:p>
          <w:p>
            <w:pPr>
              <w:tabs>
                <w:tab w:val="left" w:pos="2256"/>
              </w:tabs>
              <w:overflowPunct w:val="0"/>
              <w:autoSpaceDE w:val="0"/>
              <w:autoSpaceDN w:val="0"/>
              <w:adjustRightInd w:val="0"/>
              <w:spacing w:after="0"/>
              <w:jc w:val="center"/>
              <w:textAlignment w:val="baseline"/>
              <w:rPr>
                <w:rFonts w:eastAsia="Yu Mincho"/>
                <w:lang w:eastAsia="zh-CN"/>
              </w:rPr>
            </w:pPr>
          </w:p>
          <w:p>
            <w:pPr>
              <w:tabs>
                <w:tab w:val="left" w:pos="2256"/>
              </w:tabs>
              <w:overflowPunct w:val="0"/>
              <w:autoSpaceDE w:val="0"/>
              <w:autoSpaceDN w:val="0"/>
              <w:adjustRightInd w:val="0"/>
              <w:spacing w:after="0"/>
              <w:textAlignment w:val="baseline"/>
              <w:rPr>
                <w:rFonts w:eastAsia="Yu Mincho"/>
              </w:rPr>
            </w:pPr>
          </w:p>
          <w:p>
            <w:pPr>
              <w:overflowPunct w:val="0"/>
              <w:autoSpaceDE w:val="0"/>
              <w:autoSpaceDN w:val="0"/>
              <w:adjustRightInd w:val="0"/>
              <w:spacing w:after="0"/>
              <w:textAlignment w:val="baseline"/>
              <w:rPr>
                <w:rFonts w:eastAsia="Yu Mincho"/>
                <w:lang w:eastAsia="zh-CN"/>
              </w:rPr>
            </w:pPr>
            <w:r>
              <w:rPr>
                <w:rFonts w:eastAsia="Yu Mincho"/>
                <w:lang w:eastAsia="zh-CN"/>
              </w:rPr>
              <w:t>Figure 1, two candidate options</w:t>
            </w:r>
          </w:p>
          <w:p>
            <w:pPr>
              <w:overflowPunct w:val="0"/>
              <w:autoSpaceDE w:val="0"/>
              <w:autoSpaceDN w:val="0"/>
              <w:adjustRightInd w:val="0"/>
              <w:spacing w:after="0"/>
              <w:jc w:val="both"/>
              <w:textAlignment w:val="baseline"/>
              <w:rPr>
                <w:rFonts w:eastAsia="PMingLiU" w:asciiTheme="majorBidi" w:hAnsiTheme="majorBidi" w:cstheme="majorBidi"/>
                <w:lang w:eastAsia="zh-TW"/>
              </w:rPr>
            </w:pPr>
          </w:p>
          <w:p>
            <w:pPr>
              <w:overflowPunct w:val="0"/>
              <w:autoSpaceDE w:val="0"/>
              <w:autoSpaceDN w:val="0"/>
              <w:adjustRightInd w:val="0"/>
              <w:textAlignment w:val="baseline"/>
              <w:rPr>
                <w:rFonts w:eastAsia="Yu Mincho"/>
                <w:lang w:eastAsia="zh-CN"/>
              </w:rPr>
            </w:pPr>
            <w:r>
              <w:rPr>
                <w:rFonts w:eastAsia="Yu Mincho"/>
                <w:lang w:eastAsia="zh-CN"/>
              </w:rPr>
              <w:t xml:space="preserve">Based on the discussion on RF interfaces for NR NTN, </w:t>
            </w:r>
            <w:r>
              <w:rPr>
                <w:rFonts w:hint="eastAsia" w:eastAsia="Yu Mincho"/>
                <w:lang w:val="en-US" w:eastAsia="zh-CN"/>
              </w:rPr>
              <w:t xml:space="preserve">we give </w:t>
            </w:r>
            <w:r>
              <w:rPr>
                <w:rFonts w:eastAsia="Yu Mincho"/>
                <w:lang w:val="en-US" w:eastAsia="zh-CN"/>
              </w:rPr>
              <w:t>the following proposals</w:t>
            </w:r>
            <w:r>
              <w:rPr>
                <w:rFonts w:eastAsia="Yu Mincho"/>
                <w:lang w:eastAsia="zh-CN"/>
              </w:rPr>
              <w:t>:</w:t>
            </w:r>
          </w:p>
          <w:p>
            <w:pPr>
              <w:overflowPunct w:val="0"/>
              <w:autoSpaceDE w:val="0"/>
              <w:autoSpaceDN w:val="0"/>
              <w:adjustRightInd w:val="0"/>
              <w:spacing w:line="360" w:lineRule="auto"/>
              <w:textAlignment w:val="baseline"/>
              <w:rPr>
                <w:rFonts w:eastAsia="Yu Mincho"/>
                <w:b/>
                <w:lang w:eastAsia="fr-FR"/>
              </w:rPr>
            </w:pPr>
            <w:r>
              <w:rPr>
                <w:rFonts w:eastAsia="Yu Mincho"/>
                <w:b/>
                <w:lang w:eastAsia="zh-CN"/>
              </w:rPr>
              <w:t xml:space="preserve">Proposal 1: </w:t>
            </w:r>
            <w:r>
              <w:rPr>
                <w:rFonts w:eastAsia="Yu Mincho"/>
                <w:b/>
                <w:lang w:eastAsia="fr-FR"/>
              </w:rPr>
              <w:t>it is preferred to consider Satellite + feeder link + NTN-Gateway + gNB as a single entity (option 2)</w:t>
            </w:r>
          </w:p>
          <w:p>
            <w:pPr>
              <w:overflowPunct w:val="0"/>
              <w:autoSpaceDE w:val="0"/>
              <w:autoSpaceDN w:val="0"/>
              <w:adjustRightInd w:val="0"/>
              <w:spacing w:line="360" w:lineRule="auto"/>
              <w:textAlignment w:val="baseline"/>
              <w:rPr>
                <w:rFonts w:eastAsia="Yu Mincho"/>
                <w:lang w:eastAsia="zh-CN"/>
              </w:rPr>
            </w:pPr>
            <w:r>
              <w:rPr>
                <w:rFonts w:eastAsia="Yu Mincho"/>
                <w:b/>
                <w:lang w:eastAsia="fr-FR"/>
              </w:rPr>
              <w:t>Proposal 2: no need to define RF requirements for the linkage between NTN-Gateway and gNB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015" w:type="dxa"/>
            <w:tcBorders>
              <w:top w:val="single" w:color="000000" w:sz="4" w:space="0"/>
              <w:left w:val="single" w:color="000000" w:sz="4" w:space="0"/>
              <w:bottom w:val="single" w:color="000000" w:sz="4" w:space="0"/>
              <w:right w:val="single" w:color="000000" w:sz="4" w:space="0"/>
            </w:tcBorders>
            <w:vAlign w:val="center"/>
          </w:tcPr>
          <w:p>
            <w:pPr>
              <w:overflowPunct w:val="0"/>
              <w:autoSpaceDE w:val="0"/>
              <w:autoSpaceDN w:val="0"/>
              <w:adjustRightInd w:val="0"/>
              <w:spacing w:after="0"/>
              <w:jc w:val="center"/>
              <w:textAlignment w:val="baseline"/>
              <w:rPr>
                <w:rFonts w:eastAsia="Times New Roman" w:asciiTheme="majorBidi" w:hAnsiTheme="majorBidi" w:cstheme="majorBidi"/>
                <w:lang w:val="fr-FR" w:eastAsia="fr-FR"/>
              </w:rPr>
            </w:pPr>
            <w:r>
              <w:fldChar w:fldCharType="begin"/>
            </w:r>
            <w:r>
              <w:instrText xml:space="preserve"> HYPERLINK "https://www.3gpp.org/ftp/TSG_RAN/WG4_Radio/TSGR4_98bis_e/Docs/R4-2106686.zip" \t "_blank" </w:instrText>
            </w:r>
            <w:r>
              <w:fldChar w:fldCharType="separate"/>
            </w:r>
            <w:r>
              <w:rPr>
                <w:rStyle w:val="55"/>
                <w:rFonts w:eastAsia="Yu Mincho"/>
                <w:color w:val="000000" w:themeColor="text1"/>
                <w:lang w:val="fr-FR" w:eastAsia="zh-CN"/>
                <w14:textFill>
                  <w14:solidFill>
                    <w14:schemeClr w14:val="tx1"/>
                  </w14:solidFill>
                </w14:textFill>
              </w:rPr>
              <w:t>R4-2106686</w:t>
            </w:r>
            <w:r>
              <w:rPr>
                <w:rStyle w:val="55"/>
                <w:rFonts w:eastAsia="Yu Mincho"/>
                <w:color w:val="000000" w:themeColor="text1"/>
                <w:lang w:val="fr-FR" w:eastAsia="zh-CN"/>
                <w14:textFill>
                  <w14:solidFill>
                    <w14:schemeClr w14:val="tx1"/>
                  </w14:solidFill>
                </w14:textFill>
              </w:rPr>
              <w:fldChar w:fldCharType="end"/>
            </w:r>
          </w:p>
        </w:tc>
        <w:tc>
          <w:tcPr>
            <w:tcW w:w="1666" w:type="dxa"/>
            <w:tcBorders>
              <w:top w:val="single" w:color="000000" w:sz="4" w:space="0"/>
              <w:left w:val="single" w:color="000000" w:sz="4" w:space="0"/>
              <w:bottom w:val="single" w:color="000000" w:sz="4" w:space="0"/>
              <w:right w:val="single" w:color="000000" w:sz="4" w:space="0"/>
            </w:tcBorders>
            <w:vAlign w:val="center"/>
          </w:tcPr>
          <w:p>
            <w:pPr>
              <w:overflowPunct w:val="0"/>
              <w:autoSpaceDE w:val="0"/>
              <w:autoSpaceDN w:val="0"/>
              <w:adjustRightInd w:val="0"/>
              <w:spacing w:after="0"/>
              <w:jc w:val="center"/>
              <w:textAlignment w:val="baseline"/>
              <w:rPr>
                <w:rFonts w:eastAsia="Times New Roman" w:asciiTheme="majorBidi" w:hAnsiTheme="majorBidi" w:cstheme="majorBidi"/>
                <w:lang w:val="fr-FR" w:eastAsia="fr-FR"/>
              </w:rPr>
            </w:pPr>
            <w:r>
              <w:rPr>
                <w:rFonts w:eastAsia="Yu Mincho"/>
                <w:color w:val="000000" w:themeColor="text1"/>
                <w:lang w:val="fr-FR" w:eastAsia="zh-CN"/>
                <w14:textFill>
                  <w14:solidFill>
                    <w14:schemeClr w14:val="tx1"/>
                  </w14:solidFill>
                </w14:textFill>
              </w:rPr>
              <w:t>Huawei, HiSilicon</w:t>
            </w:r>
          </w:p>
        </w:tc>
        <w:tc>
          <w:tcPr>
            <w:tcW w:w="7488" w:type="dxa"/>
            <w:tcBorders>
              <w:top w:val="single" w:color="000000" w:sz="4" w:space="0"/>
              <w:left w:val="single" w:color="000000" w:sz="4" w:space="0"/>
              <w:bottom w:val="single" w:color="000000" w:sz="4" w:space="0"/>
              <w:right w:val="single" w:color="000000" w:sz="4" w:space="0"/>
            </w:tcBorders>
          </w:tcPr>
          <w:p>
            <w:pPr>
              <w:overflowPunct w:val="0"/>
              <w:autoSpaceDE w:val="0"/>
              <w:autoSpaceDN w:val="0"/>
              <w:adjustRightInd w:val="0"/>
              <w:textAlignment w:val="baseline"/>
              <w:rPr>
                <w:rFonts w:eastAsia="宋体"/>
                <w:lang w:val="en-US" w:eastAsia="zh-CN"/>
              </w:rPr>
            </w:pPr>
            <w:r>
              <w:rPr>
                <w:rFonts w:eastAsia="宋体"/>
                <w:lang w:val="en-US" w:eastAsia="zh-CN"/>
              </w:rPr>
              <w:t>Referring to clause 5.1 from TR 38.821, the detailed description about transparent satellite architecture can be found. The corresponding Use plane and Control plane Protocol stack are shown below.</w:t>
            </w:r>
          </w:p>
          <w:p>
            <w:pPr>
              <w:keepNext/>
              <w:overflowPunct w:val="0"/>
              <w:autoSpaceDE w:val="0"/>
              <w:autoSpaceDN w:val="0"/>
              <w:adjustRightInd w:val="0"/>
              <w:jc w:val="center"/>
              <w:textAlignment w:val="baseline"/>
              <w:rPr>
                <w:rFonts w:eastAsia="Yu Mincho"/>
              </w:rPr>
            </w:pPr>
            <w:r>
              <w:rPr>
                <w:rFonts w:eastAsia="Yu Mincho"/>
                <w:lang w:val="en-US" w:eastAsia="zh-CN"/>
              </w:rPr>
              <w:drawing>
                <wp:inline distT="0" distB="0" distL="0" distR="0">
                  <wp:extent cx="3177540" cy="1676400"/>
                  <wp:effectExtent l="0" t="0" r="381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177540" cy="1676400"/>
                          </a:xfrm>
                          <a:prstGeom prst="rect">
                            <a:avLst/>
                          </a:prstGeom>
                          <a:noFill/>
                          <a:ln>
                            <a:noFill/>
                          </a:ln>
                        </pic:spPr>
                      </pic:pic>
                    </a:graphicData>
                  </a:graphic>
                </wp:inline>
              </w:drawing>
            </w:r>
          </w:p>
          <w:p>
            <w:pPr>
              <w:pStyle w:val="28"/>
              <w:overflowPunct w:val="0"/>
              <w:autoSpaceDE w:val="0"/>
              <w:autoSpaceDN w:val="0"/>
              <w:adjustRightInd w:val="0"/>
              <w:jc w:val="center"/>
              <w:textAlignment w:val="baseline"/>
              <w:rPr>
                <w:rFonts w:eastAsia="Yu Mincho"/>
                <w:lang w:eastAsia="zh-CN"/>
              </w:rPr>
            </w:pPr>
            <w:r>
              <w:rPr>
                <w:rFonts w:eastAsia="Yu Mincho"/>
              </w:rPr>
              <w:t xml:space="preserve">Figure </w:t>
            </w:r>
            <w:r>
              <w:rPr>
                <w:rFonts w:eastAsia="Yu Mincho"/>
              </w:rPr>
              <w:fldChar w:fldCharType="begin"/>
            </w:r>
            <w:r>
              <w:rPr>
                <w:rFonts w:eastAsia="Yu Mincho"/>
              </w:rPr>
              <w:instrText xml:space="preserve"> SEQ Figure \* ARABIC </w:instrText>
            </w:r>
            <w:r>
              <w:rPr>
                <w:rFonts w:eastAsia="Yu Mincho"/>
              </w:rPr>
              <w:fldChar w:fldCharType="separate"/>
            </w:r>
            <w:r>
              <w:rPr>
                <w:rFonts w:eastAsia="Yu Mincho"/>
              </w:rPr>
              <w:t>1</w:t>
            </w:r>
            <w:r>
              <w:rPr>
                <w:rFonts w:eastAsia="Yu Mincho"/>
              </w:rPr>
              <w:fldChar w:fldCharType="end"/>
            </w:r>
            <w:r>
              <w:rPr>
                <w:rFonts w:eastAsia="Yu Mincho"/>
              </w:rPr>
              <w:t xml:space="preserve"> User plane Protocol stack (Transparent satellite)</w:t>
            </w:r>
          </w:p>
          <w:p>
            <w:pPr>
              <w:keepNext/>
              <w:overflowPunct w:val="0"/>
              <w:autoSpaceDE w:val="0"/>
              <w:autoSpaceDN w:val="0"/>
              <w:adjustRightInd w:val="0"/>
              <w:jc w:val="center"/>
              <w:textAlignment w:val="baseline"/>
              <w:rPr>
                <w:rFonts w:eastAsia="Yu Mincho"/>
              </w:rPr>
            </w:pPr>
            <w:r>
              <w:rPr>
                <w:rFonts w:eastAsia="宋体"/>
              </w:rPr>
              <w:object>
                <v:shape id="_x0000_i1029" o:spt="75" type="#_x0000_t75" style="height:138pt;width:266.45pt;" o:ole="t" filled="f" o:preferrelative="t" stroked="f" coordsize="21600,21600">
                  <v:path/>
                  <v:fill on="f" focussize="0,0"/>
                  <v:stroke on="f" joinstyle="miter"/>
                  <v:imagedata r:id="rId11" o:title=""/>
                  <o:lock v:ext="edit" aspectratio="t"/>
                  <w10:wrap type="none"/>
                  <w10:anchorlock/>
                </v:shape>
                <o:OLEObject Type="Embed" ProgID="Visio.Drawing.11" ShapeID="_x0000_i1029" DrawAspect="Content" ObjectID="_1468075729" r:id="rId24">
                  <o:LockedField>false</o:LockedField>
                </o:OLEObject>
              </w:object>
            </w:r>
          </w:p>
          <w:p>
            <w:pPr>
              <w:pStyle w:val="28"/>
              <w:overflowPunct w:val="0"/>
              <w:autoSpaceDE w:val="0"/>
              <w:autoSpaceDN w:val="0"/>
              <w:adjustRightInd w:val="0"/>
              <w:jc w:val="center"/>
              <w:textAlignment w:val="baseline"/>
              <w:rPr>
                <w:rFonts w:eastAsia="Yu Mincho"/>
              </w:rPr>
            </w:pPr>
            <w:r>
              <w:rPr>
                <w:rFonts w:eastAsia="Yu Mincho"/>
              </w:rPr>
              <w:t xml:space="preserve">Figure </w:t>
            </w:r>
            <w:r>
              <w:rPr>
                <w:rFonts w:eastAsia="Yu Mincho"/>
              </w:rPr>
              <w:fldChar w:fldCharType="begin"/>
            </w:r>
            <w:r>
              <w:rPr>
                <w:rFonts w:eastAsia="Yu Mincho"/>
              </w:rPr>
              <w:instrText xml:space="preserve"> SEQ Figure \* ARABIC </w:instrText>
            </w:r>
            <w:r>
              <w:rPr>
                <w:rFonts w:eastAsia="Yu Mincho"/>
              </w:rPr>
              <w:fldChar w:fldCharType="separate"/>
            </w:r>
            <w:r>
              <w:rPr>
                <w:rFonts w:eastAsia="Yu Mincho"/>
              </w:rPr>
              <w:t>2</w:t>
            </w:r>
            <w:r>
              <w:rPr>
                <w:rFonts w:eastAsia="Yu Mincho"/>
              </w:rPr>
              <w:fldChar w:fldCharType="end"/>
            </w:r>
            <w:r>
              <w:rPr>
                <w:rFonts w:eastAsia="Yu Mincho"/>
              </w:rPr>
              <w:t xml:space="preserve"> Control plane Protocol stack (Transparent satellite)</w:t>
            </w:r>
          </w:p>
          <w:p>
            <w:pPr>
              <w:overflowPunct w:val="0"/>
              <w:autoSpaceDE w:val="0"/>
              <w:autoSpaceDN w:val="0"/>
              <w:adjustRightInd w:val="0"/>
              <w:textAlignment w:val="baseline"/>
              <w:rPr>
                <w:rFonts w:eastAsia="宋体"/>
                <w:lang w:eastAsia="zh-CN"/>
              </w:rPr>
            </w:pPr>
            <w:r>
              <w:rPr>
                <w:rFonts w:hint="eastAsia" w:eastAsia="宋体"/>
                <w:lang w:eastAsia="zh-CN"/>
              </w:rPr>
              <w:t>I</w:t>
            </w:r>
            <w:r>
              <w:rPr>
                <w:rFonts w:eastAsia="宋体"/>
                <w:lang w:eastAsia="zh-CN"/>
              </w:rPr>
              <w:t>t can be found that the Uu interface was not assumed between NTN gateway and gNB.</w:t>
            </w:r>
          </w:p>
          <w:p>
            <w:pPr>
              <w:overflowPunct w:val="0"/>
              <w:autoSpaceDE w:val="0"/>
              <w:autoSpaceDN w:val="0"/>
              <w:adjustRightInd w:val="0"/>
              <w:textAlignment w:val="baseline"/>
              <w:rPr>
                <w:rFonts w:eastAsia="Yu Mincho"/>
                <w:lang w:eastAsia="zh-CN"/>
              </w:rPr>
            </w:pPr>
          </w:p>
          <w:p>
            <w:pPr>
              <w:overflowPunct w:val="0"/>
              <w:autoSpaceDE w:val="0"/>
              <w:autoSpaceDN w:val="0"/>
              <w:adjustRightInd w:val="0"/>
              <w:textAlignment w:val="baseline"/>
              <w:rPr>
                <w:rFonts w:eastAsia="Yu Mincho"/>
                <w:lang w:eastAsia="zh-CN"/>
              </w:rPr>
            </w:pPr>
            <w:r>
              <w:rPr>
                <w:rFonts w:eastAsia="Yu Mincho"/>
                <w:lang w:eastAsia="zh-CN"/>
              </w:rPr>
              <w:t>Based on the discussion, all the observations and proposals are listed below:</w:t>
            </w:r>
          </w:p>
          <w:p>
            <w:pPr>
              <w:overflowPunct w:val="0"/>
              <w:autoSpaceDE w:val="0"/>
              <w:autoSpaceDN w:val="0"/>
              <w:adjustRightInd w:val="0"/>
              <w:textAlignment w:val="baseline"/>
              <w:rPr>
                <w:rFonts w:eastAsia="宋体"/>
                <w:lang w:val="en-US" w:eastAsia="zh-CN"/>
              </w:rPr>
            </w:pPr>
            <w:r>
              <w:rPr>
                <w:rFonts w:eastAsia="宋体"/>
                <w:b/>
                <w:lang w:eastAsia="zh-CN"/>
              </w:rPr>
              <w:t xml:space="preserve">Observation 1: Different implementations between NTN-Gateway and gNB can’t be excluded, </w:t>
            </w:r>
            <w:r>
              <w:rPr>
                <w:rFonts w:eastAsia="宋体"/>
                <w:b/>
                <w:lang w:val="en-US" w:eastAsia="zh-CN"/>
              </w:rPr>
              <w:t>such as wireless solution, RF cable and optical fiber.</w:t>
            </w:r>
          </w:p>
          <w:p>
            <w:pPr>
              <w:overflowPunct w:val="0"/>
              <w:autoSpaceDE w:val="0"/>
              <w:autoSpaceDN w:val="0"/>
              <w:adjustRightInd w:val="0"/>
              <w:textAlignment w:val="baseline"/>
              <w:rPr>
                <w:rFonts w:eastAsia="宋体"/>
                <w:lang w:eastAsia="zh-CN"/>
              </w:rPr>
            </w:pPr>
            <w:r>
              <w:rPr>
                <w:rFonts w:eastAsia="宋体"/>
                <w:b/>
                <w:lang w:eastAsia="zh-CN"/>
              </w:rPr>
              <w:t>Observation 2: Based on the outcome during the Study Phase, Uu interface was not assumed between NTN gateway and gNB.</w:t>
            </w:r>
          </w:p>
          <w:p>
            <w:pPr>
              <w:overflowPunct w:val="0"/>
              <w:autoSpaceDE w:val="0"/>
              <w:autoSpaceDN w:val="0"/>
              <w:adjustRightInd w:val="0"/>
              <w:textAlignment w:val="baseline"/>
              <w:rPr>
                <w:rFonts w:eastAsia="宋体"/>
                <w:lang w:eastAsia="zh-CN"/>
              </w:rPr>
            </w:pPr>
            <w:r>
              <w:rPr>
                <w:rFonts w:eastAsia="宋体"/>
                <w:b/>
                <w:lang w:eastAsia="zh-CN"/>
              </w:rPr>
              <w:t>Proposal</w:t>
            </w:r>
            <w:r>
              <w:rPr>
                <w:rFonts w:hint="eastAsia" w:eastAsia="宋体"/>
                <w:b/>
                <w:lang w:eastAsia="zh-CN"/>
              </w:rPr>
              <w:t xml:space="preserve"> </w:t>
            </w:r>
            <w:r>
              <w:rPr>
                <w:rFonts w:eastAsia="宋体"/>
                <w:b/>
                <w:lang w:eastAsia="zh-CN"/>
              </w:rPr>
              <w:t>1: There is no need to define the RF requirements for the linkage between NTN-Gateway and gNB.</w:t>
            </w:r>
          </w:p>
          <w:p>
            <w:pPr>
              <w:overflowPunct w:val="0"/>
              <w:autoSpaceDE w:val="0"/>
              <w:autoSpaceDN w:val="0"/>
              <w:adjustRightInd w:val="0"/>
              <w:textAlignment w:val="baseline"/>
              <w:rPr>
                <w:rFonts w:eastAsia="Yu Mincho"/>
                <w:lang w:eastAsia="zh-CN"/>
              </w:rPr>
            </w:pPr>
            <w:r>
              <w:rPr>
                <w:rFonts w:eastAsia="宋体"/>
                <w:b/>
                <w:lang w:eastAsia="zh-CN"/>
              </w:rPr>
              <w:t>Proposal</w:t>
            </w:r>
            <w:r>
              <w:rPr>
                <w:rFonts w:hint="eastAsia" w:eastAsia="宋体"/>
                <w:b/>
                <w:lang w:eastAsia="zh-CN"/>
              </w:rPr>
              <w:t xml:space="preserve"> </w:t>
            </w:r>
            <w:r>
              <w:rPr>
                <w:rFonts w:eastAsia="宋体"/>
                <w:b/>
                <w:lang w:eastAsia="zh-CN"/>
              </w:rPr>
              <w:t>2: RAN4 can consider (Satellite + feeder link + NTN-Gateway + gNB) as a single entity.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015" w:type="dxa"/>
            <w:tcBorders>
              <w:top w:val="single" w:color="000000" w:sz="4" w:space="0"/>
              <w:left w:val="single" w:color="000000" w:sz="4" w:space="0"/>
              <w:bottom w:val="single" w:color="000000" w:sz="4" w:space="0"/>
              <w:right w:val="single" w:color="000000" w:sz="4" w:space="0"/>
            </w:tcBorders>
            <w:vAlign w:val="center"/>
          </w:tcPr>
          <w:p>
            <w:pPr>
              <w:overflowPunct w:val="0"/>
              <w:autoSpaceDE w:val="0"/>
              <w:autoSpaceDN w:val="0"/>
              <w:adjustRightInd w:val="0"/>
              <w:spacing w:after="0"/>
              <w:jc w:val="center"/>
              <w:textAlignment w:val="baseline"/>
              <w:rPr>
                <w:rFonts w:eastAsia="Times New Roman" w:asciiTheme="majorBidi" w:hAnsiTheme="majorBidi" w:cstheme="majorBidi"/>
                <w:lang w:val="fr-FR" w:eastAsia="fr-FR"/>
              </w:rPr>
            </w:pPr>
            <w:r>
              <w:fldChar w:fldCharType="begin"/>
            </w:r>
            <w:r>
              <w:instrText xml:space="preserve"> HYPERLINK "https://www.3gpp.org/ftp/TSG_RAN/WG4_Radio/TSGR4_98bis_e/Docs/R4-2104808.zip" \t "_blank" </w:instrText>
            </w:r>
            <w:r>
              <w:fldChar w:fldCharType="separate"/>
            </w:r>
            <w:r>
              <w:rPr>
                <w:rStyle w:val="55"/>
                <w:rFonts w:eastAsia="Yu Mincho"/>
                <w:color w:val="000000" w:themeColor="text1"/>
                <w:lang w:val="fr-FR" w:eastAsia="zh-CN"/>
                <w14:textFill>
                  <w14:solidFill>
                    <w14:schemeClr w14:val="tx1"/>
                  </w14:solidFill>
                </w14:textFill>
              </w:rPr>
              <w:t>R4-2104808</w:t>
            </w:r>
            <w:r>
              <w:rPr>
                <w:rStyle w:val="55"/>
                <w:rFonts w:eastAsia="Yu Mincho"/>
                <w:color w:val="000000" w:themeColor="text1"/>
                <w:lang w:val="fr-FR" w:eastAsia="zh-CN"/>
                <w14:textFill>
                  <w14:solidFill>
                    <w14:schemeClr w14:val="tx1"/>
                  </w14:solidFill>
                </w14:textFill>
              </w:rPr>
              <w:fldChar w:fldCharType="end"/>
            </w:r>
          </w:p>
        </w:tc>
        <w:tc>
          <w:tcPr>
            <w:tcW w:w="1666" w:type="dxa"/>
            <w:tcBorders>
              <w:top w:val="single" w:color="000000" w:sz="4" w:space="0"/>
              <w:left w:val="single" w:color="000000" w:sz="4" w:space="0"/>
              <w:bottom w:val="single" w:color="000000" w:sz="4" w:space="0"/>
              <w:right w:val="single" w:color="000000" w:sz="4" w:space="0"/>
            </w:tcBorders>
            <w:vAlign w:val="center"/>
          </w:tcPr>
          <w:p>
            <w:pPr>
              <w:overflowPunct w:val="0"/>
              <w:autoSpaceDE w:val="0"/>
              <w:autoSpaceDN w:val="0"/>
              <w:adjustRightInd w:val="0"/>
              <w:spacing w:after="0"/>
              <w:jc w:val="center"/>
              <w:textAlignment w:val="baseline"/>
              <w:rPr>
                <w:rFonts w:eastAsia="Times New Roman" w:asciiTheme="majorBidi" w:hAnsiTheme="majorBidi" w:cstheme="majorBidi"/>
                <w:lang w:val="fr-FR" w:eastAsia="fr-FR"/>
              </w:rPr>
            </w:pPr>
            <w:r>
              <w:rPr>
                <w:rFonts w:eastAsia="Yu Mincho"/>
                <w:color w:val="000000" w:themeColor="text1"/>
                <w:lang w:val="fr-FR" w:eastAsia="zh-CN"/>
                <w14:textFill>
                  <w14:solidFill>
                    <w14:schemeClr w14:val="tx1"/>
                  </w14:solidFill>
                </w14:textFill>
              </w:rPr>
              <w:t>CATT</w:t>
            </w:r>
          </w:p>
        </w:tc>
        <w:tc>
          <w:tcPr>
            <w:tcW w:w="7488" w:type="dxa"/>
            <w:tcBorders>
              <w:top w:val="single" w:color="000000" w:sz="4" w:space="0"/>
              <w:left w:val="single" w:color="000000" w:sz="4" w:space="0"/>
              <w:bottom w:val="single" w:color="000000" w:sz="4" w:space="0"/>
              <w:right w:val="single" w:color="000000" w:sz="4" w:space="0"/>
            </w:tcBorders>
          </w:tcPr>
          <w:p>
            <w:pPr>
              <w:overflowPunct w:val="0"/>
              <w:autoSpaceDE w:val="0"/>
              <w:autoSpaceDN w:val="0"/>
              <w:adjustRightInd w:val="0"/>
              <w:spacing w:after="120"/>
              <w:textAlignment w:val="baseline"/>
              <w:rPr>
                <w:rFonts w:eastAsia="Yu Mincho"/>
              </w:rPr>
            </w:pPr>
            <w:r>
              <w:rPr>
                <w:rFonts w:eastAsia="Yu Mincho"/>
              </w:rPr>
              <w:t>I</w:t>
            </w:r>
            <w:r>
              <w:rPr>
                <w:rFonts w:hint="eastAsia" w:eastAsia="Yu Mincho"/>
              </w:rPr>
              <w:t xml:space="preserve">n last RAN3 meeting, the following networking-RAN architecture has been included in 38.300 for NTN. </w:t>
            </w:r>
            <w:r>
              <w:rPr>
                <w:rFonts w:eastAsia="Yu Mincho"/>
              </w:rPr>
              <w:t>I</w:t>
            </w:r>
            <w:r>
              <w:rPr>
                <w:rFonts w:hint="eastAsia" w:eastAsia="Yu Mincho"/>
              </w:rPr>
              <w:t xml:space="preserve">t is </w:t>
            </w:r>
            <w:r>
              <w:rPr>
                <w:rFonts w:eastAsia="Yu Mincho"/>
              </w:rPr>
              <w:t>apparent</w:t>
            </w:r>
            <w:r>
              <w:rPr>
                <w:rFonts w:hint="eastAsia" w:eastAsia="Yu Mincho"/>
              </w:rPr>
              <w:t xml:space="preserve"> that </w:t>
            </w:r>
            <w:r>
              <w:rPr>
                <w:rFonts w:eastAsia="Yu Mincho"/>
              </w:rPr>
              <w:t>Satellite + feeder link + NTN-Gateway + gNB as a single entity</w:t>
            </w:r>
            <w:r>
              <w:rPr>
                <w:rFonts w:hint="eastAsia" w:eastAsia="Yu Mincho"/>
              </w:rPr>
              <w:t xml:space="preserve"> is treated as single entity. </w:t>
            </w:r>
            <w:r>
              <w:rPr>
                <w:rFonts w:eastAsia="Yu Mincho"/>
              </w:rPr>
              <w:t>T</w:t>
            </w:r>
            <w:r>
              <w:rPr>
                <w:rFonts w:hint="eastAsia" w:eastAsia="Yu Mincho"/>
              </w:rPr>
              <w:t xml:space="preserve">his entity is seen as a black box </w:t>
            </w:r>
            <w:r>
              <w:rPr>
                <w:rFonts w:eastAsia="Yu Mincho"/>
              </w:rPr>
              <w:t>without</w:t>
            </w:r>
            <w:r>
              <w:rPr>
                <w:rFonts w:hint="eastAsia" w:eastAsia="Yu Mincho"/>
              </w:rPr>
              <w:t xml:space="preserve"> any interface standardized between the components.</w:t>
            </w:r>
          </w:p>
          <w:p>
            <w:pPr>
              <w:overflowPunct w:val="0"/>
              <w:autoSpaceDE w:val="0"/>
              <w:autoSpaceDN w:val="0"/>
              <w:adjustRightInd w:val="0"/>
              <w:spacing w:after="120"/>
              <w:jc w:val="center"/>
              <w:textAlignment w:val="baseline"/>
              <w:rPr>
                <w:rFonts w:eastAsia="Yu Mincho"/>
              </w:rPr>
            </w:pPr>
            <w:r>
              <w:rPr>
                <w:rFonts w:eastAsia="宋体"/>
              </w:rPr>
              <w:object>
                <v:shape id="_x0000_i1030" o:spt="75" type="#_x0000_t75" style="height:129.15pt;width:342.8pt;" o:ole="t" filled="f" o:preferrelative="t" stroked="f" coordsize="21600,21600">
                  <v:path/>
                  <v:fill on="f" focussize="0,0"/>
                  <v:stroke on="f" joinstyle="miter"/>
                  <v:imagedata r:id="rId13" o:title=""/>
                  <o:lock v:ext="edit" aspectratio="t"/>
                  <w10:wrap type="none"/>
                  <w10:anchorlock/>
                </v:shape>
                <o:OLEObject Type="Embed" ProgID="Visio.Drawing.11" ShapeID="_x0000_i1030" DrawAspect="Content" ObjectID="_1468075730" r:id="rId25">
                  <o:LockedField>false</o:LockedField>
                </o:OLEObject>
              </w:object>
            </w:r>
          </w:p>
          <w:p>
            <w:pPr>
              <w:overflowPunct w:val="0"/>
              <w:autoSpaceDE w:val="0"/>
              <w:autoSpaceDN w:val="0"/>
              <w:adjustRightInd w:val="0"/>
              <w:spacing w:after="120"/>
              <w:jc w:val="center"/>
              <w:textAlignment w:val="baseline"/>
              <w:rPr>
                <w:rFonts w:eastAsia="Yu Mincho"/>
                <w:lang w:val="en-US"/>
              </w:rPr>
            </w:pPr>
            <w:r>
              <w:rPr>
                <w:rFonts w:eastAsia="Yu Mincho"/>
                <w:lang w:val="en-US"/>
              </w:rPr>
              <w:t>Figure 1: Networking-RAN architecture with transparent satellite</w:t>
            </w:r>
          </w:p>
          <w:p>
            <w:pPr>
              <w:overflowPunct w:val="0"/>
              <w:autoSpaceDE w:val="0"/>
              <w:autoSpaceDN w:val="0"/>
              <w:adjustRightInd w:val="0"/>
              <w:spacing w:after="120"/>
              <w:textAlignment w:val="baseline"/>
              <w:rPr>
                <w:rFonts w:eastAsia="Yu Mincho"/>
                <w:b/>
                <w:bCs/>
                <w:sz w:val="18"/>
                <w:lang w:val="en-US"/>
              </w:rPr>
            </w:pPr>
          </w:p>
          <w:p>
            <w:pPr>
              <w:overflowPunct w:val="0"/>
              <w:autoSpaceDE w:val="0"/>
              <w:autoSpaceDN w:val="0"/>
              <w:adjustRightInd w:val="0"/>
              <w:spacing w:after="120"/>
              <w:textAlignment w:val="baseline"/>
              <w:rPr>
                <w:rFonts w:eastAsia="Yu Mincho"/>
              </w:rPr>
            </w:pPr>
            <w:r>
              <w:rPr>
                <w:rFonts w:eastAsia="Yu Mincho"/>
              </w:rPr>
              <w:t>T</w:t>
            </w:r>
            <w:r>
              <w:rPr>
                <w:rFonts w:hint="eastAsia" w:eastAsia="Yu Mincho"/>
              </w:rPr>
              <w:t xml:space="preserve">his contribution further discussed the NTN architecture and its impact on RF requirements. </w:t>
            </w:r>
            <w:r>
              <w:rPr>
                <w:rFonts w:eastAsia="Yu Mincho"/>
              </w:rPr>
              <w:t>T</w:t>
            </w:r>
            <w:r>
              <w:rPr>
                <w:rFonts w:hint="eastAsia" w:eastAsia="Yu Mincho"/>
              </w:rPr>
              <w:t>he following observations and proposals are concluded.</w:t>
            </w:r>
          </w:p>
          <w:p>
            <w:pPr>
              <w:overflowPunct w:val="0"/>
              <w:autoSpaceDE w:val="0"/>
              <w:autoSpaceDN w:val="0"/>
              <w:adjustRightInd w:val="0"/>
              <w:spacing w:after="120"/>
              <w:textAlignment w:val="baseline"/>
              <w:rPr>
                <w:rFonts w:eastAsia="Yu Mincho"/>
                <w:b/>
              </w:rPr>
            </w:pPr>
            <w:r>
              <w:rPr>
                <w:rFonts w:hint="eastAsia" w:eastAsia="Yu Mincho"/>
                <w:b/>
              </w:rPr>
              <w:t xml:space="preserve">Observation: </w:t>
            </w:r>
            <w:r>
              <w:rPr>
                <w:rFonts w:eastAsia="Yu Mincho"/>
                <w:b/>
              </w:rPr>
              <w:t xml:space="preserve">Satellite + feeder link + NTN-Gateway + gNB </w:t>
            </w:r>
            <w:r>
              <w:rPr>
                <w:rFonts w:hint="eastAsia" w:eastAsia="Yu Mincho"/>
                <w:b/>
              </w:rPr>
              <w:t>is treated as</w:t>
            </w:r>
            <w:r>
              <w:rPr>
                <w:rFonts w:eastAsia="Yu Mincho"/>
                <w:b/>
              </w:rPr>
              <w:t xml:space="preserve"> a single entity</w:t>
            </w:r>
            <w:r>
              <w:rPr>
                <w:rFonts w:hint="eastAsia" w:eastAsia="Yu Mincho"/>
                <w:b/>
              </w:rPr>
              <w:t>, which means Option 2 in [1] is correct understanding.</w:t>
            </w:r>
          </w:p>
          <w:p>
            <w:pPr>
              <w:overflowPunct w:val="0"/>
              <w:autoSpaceDE w:val="0"/>
              <w:autoSpaceDN w:val="0"/>
              <w:adjustRightInd w:val="0"/>
              <w:spacing w:after="120"/>
              <w:textAlignment w:val="baseline"/>
              <w:rPr>
                <w:rFonts w:eastAsia="Yu Mincho"/>
                <w:b/>
                <w:u w:val="single"/>
              </w:rPr>
            </w:pPr>
            <w:r>
              <w:rPr>
                <w:rFonts w:hint="eastAsia" w:eastAsia="Yu Mincho"/>
                <w:b/>
                <w:u w:val="single"/>
              </w:rPr>
              <w:t xml:space="preserve">Proposal 1: Treat </w:t>
            </w:r>
            <w:r>
              <w:rPr>
                <w:rFonts w:eastAsia="Yu Mincho"/>
                <w:b/>
                <w:u w:val="single"/>
              </w:rPr>
              <w:t>Satellite + feeder link + NTN-Gateway + gNB</w:t>
            </w:r>
            <w:r>
              <w:rPr>
                <w:rFonts w:hint="eastAsia" w:eastAsia="Yu Mincho"/>
                <w:b/>
                <w:u w:val="single"/>
              </w:rPr>
              <w:t xml:space="preserve"> as a single </w:t>
            </w:r>
            <w:r>
              <w:rPr>
                <w:rFonts w:eastAsia="Yu Mincho"/>
                <w:b/>
                <w:u w:val="single"/>
              </w:rPr>
              <w:t>entity</w:t>
            </w:r>
            <w:r>
              <w:rPr>
                <w:rFonts w:hint="eastAsia" w:eastAsia="Yu Mincho"/>
                <w:b/>
                <w:u w:val="single"/>
              </w:rPr>
              <w:t xml:space="preserve"> (black box).</w:t>
            </w:r>
          </w:p>
          <w:p>
            <w:pPr>
              <w:overflowPunct w:val="0"/>
              <w:autoSpaceDE w:val="0"/>
              <w:autoSpaceDN w:val="0"/>
              <w:adjustRightInd w:val="0"/>
              <w:spacing w:after="120"/>
              <w:textAlignment w:val="baseline"/>
              <w:rPr>
                <w:rFonts w:eastAsia="Yu Mincho"/>
                <w:b/>
              </w:rPr>
            </w:pPr>
            <w:r>
              <w:rPr>
                <w:rFonts w:hint="eastAsia" w:eastAsia="Yu Mincho"/>
                <w:b/>
              </w:rPr>
              <w:t xml:space="preserve">Observation 2: RF </w:t>
            </w:r>
            <w:r>
              <w:rPr>
                <w:rFonts w:eastAsia="Yu Mincho"/>
                <w:b/>
              </w:rPr>
              <w:t>requirement</w:t>
            </w:r>
            <w:r>
              <w:rPr>
                <w:rFonts w:hint="eastAsia" w:eastAsia="Yu Mincho"/>
                <w:b/>
              </w:rPr>
              <w:t xml:space="preserve"> is not </w:t>
            </w:r>
            <w:r>
              <w:rPr>
                <w:rFonts w:eastAsia="Yu Mincho"/>
                <w:b/>
              </w:rPr>
              <w:t>possible</w:t>
            </w:r>
            <w:r>
              <w:rPr>
                <w:rFonts w:hint="eastAsia" w:eastAsia="Yu Mincho"/>
                <w:b/>
              </w:rPr>
              <w:t xml:space="preserve"> to be specified between the </w:t>
            </w:r>
            <w:r>
              <w:rPr>
                <w:rFonts w:eastAsia="Yu Mincho"/>
                <w:b/>
              </w:rPr>
              <w:t>components</w:t>
            </w:r>
            <w:r>
              <w:rPr>
                <w:rFonts w:hint="eastAsia" w:eastAsia="Yu Mincho"/>
                <w:b/>
              </w:rPr>
              <w:t xml:space="preserve"> within the black box due to lack of standard interface.</w:t>
            </w:r>
          </w:p>
          <w:p>
            <w:pPr>
              <w:overflowPunct w:val="0"/>
              <w:autoSpaceDE w:val="0"/>
              <w:autoSpaceDN w:val="0"/>
              <w:adjustRightInd w:val="0"/>
              <w:spacing w:after="120"/>
              <w:textAlignment w:val="baseline"/>
              <w:rPr>
                <w:rFonts w:eastAsia="Yu Mincho"/>
                <w:b/>
                <w:u w:val="single"/>
              </w:rPr>
            </w:pPr>
            <w:r>
              <w:rPr>
                <w:rFonts w:hint="eastAsia" w:eastAsia="Yu Mincho"/>
                <w:b/>
                <w:u w:val="single"/>
              </w:rPr>
              <w:t xml:space="preserve">Proposal 2: It is proposed that no RF requirement is defined </w:t>
            </w:r>
            <w:r>
              <w:rPr>
                <w:rFonts w:eastAsia="Yu Mincho"/>
                <w:b/>
                <w:u w:val="single"/>
              </w:rPr>
              <w:t>for the linkage between NTN-Gateway and gNB</w:t>
            </w:r>
            <w:r>
              <w:rPr>
                <w:rFonts w:hint="eastAsia" w:eastAsia="Yu Mincho"/>
                <w:b/>
                <w:u w:val="single"/>
              </w:rPr>
              <w:t xml:space="preserve">. RAN4 should focus on defining RF requirement for service link only. </w:t>
            </w:r>
          </w:p>
          <w:p>
            <w:pPr>
              <w:overflowPunct w:val="0"/>
              <w:autoSpaceDE w:val="0"/>
              <w:autoSpaceDN w:val="0"/>
              <w:adjustRightInd w:val="0"/>
              <w:spacing w:before="240" w:beforeLines="100" w:after="120"/>
              <w:textAlignment w:val="baseline"/>
              <w:rPr>
                <w:rFonts w:eastAsia="Yu Mincho"/>
                <w:b/>
                <w:u w:val="single"/>
              </w:rPr>
            </w:pPr>
            <w:r>
              <w:rPr>
                <w:rFonts w:hint="eastAsia" w:eastAsia="Yu Mincho"/>
                <w:b/>
                <w:u w:val="single"/>
              </w:rPr>
              <w:t>Proposal 3: It is proposed to only specify BS-alike requirements for NTN.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015" w:type="dxa"/>
            <w:tcBorders>
              <w:top w:val="single" w:color="000000" w:sz="4" w:space="0"/>
              <w:left w:val="single" w:color="000000" w:sz="4" w:space="0"/>
              <w:bottom w:val="single" w:color="000000" w:sz="4" w:space="0"/>
              <w:right w:val="single" w:color="000000" w:sz="4" w:space="0"/>
            </w:tcBorders>
            <w:vAlign w:val="center"/>
          </w:tcPr>
          <w:p>
            <w:pPr>
              <w:overflowPunct w:val="0"/>
              <w:autoSpaceDE w:val="0"/>
              <w:autoSpaceDN w:val="0"/>
              <w:adjustRightInd w:val="0"/>
              <w:spacing w:after="0"/>
              <w:jc w:val="center"/>
              <w:textAlignment w:val="baseline"/>
              <w:rPr>
                <w:rFonts w:eastAsia="Times New Roman" w:asciiTheme="majorBidi" w:hAnsiTheme="majorBidi" w:cstheme="majorBidi"/>
                <w:lang w:val="fr-FR" w:eastAsia="fr-FR"/>
              </w:rPr>
            </w:pPr>
            <w:r>
              <w:fldChar w:fldCharType="begin"/>
            </w:r>
            <w:r>
              <w:instrText xml:space="preserve"> HYPERLINK "https://www.3gpp.org/ftp/TSG_RAN/WG4_Radio/TSGR4_98bis_e/Docs/R4-2107263.zip" \t "_blank" </w:instrText>
            </w:r>
            <w:r>
              <w:fldChar w:fldCharType="separate"/>
            </w:r>
            <w:r>
              <w:rPr>
                <w:rStyle w:val="55"/>
                <w:rFonts w:eastAsia="Yu Mincho"/>
                <w:color w:val="000000" w:themeColor="text1"/>
                <w:lang w:val="fr-FR" w:eastAsia="zh-CN"/>
                <w14:textFill>
                  <w14:solidFill>
                    <w14:schemeClr w14:val="tx1"/>
                  </w14:solidFill>
                </w14:textFill>
              </w:rPr>
              <w:t>R4-2107263</w:t>
            </w:r>
            <w:r>
              <w:rPr>
                <w:rStyle w:val="55"/>
                <w:rFonts w:eastAsia="Yu Mincho"/>
                <w:color w:val="000000" w:themeColor="text1"/>
                <w:lang w:val="fr-FR" w:eastAsia="zh-CN"/>
                <w14:textFill>
                  <w14:solidFill>
                    <w14:schemeClr w14:val="tx1"/>
                  </w14:solidFill>
                </w14:textFill>
              </w:rPr>
              <w:fldChar w:fldCharType="end"/>
            </w:r>
          </w:p>
        </w:tc>
        <w:tc>
          <w:tcPr>
            <w:tcW w:w="1666" w:type="dxa"/>
            <w:tcBorders>
              <w:top w:val="single" w:color="000000" w:sz="4" w:space="0"/>
              <w:left w:val="single" w:color="000000" w:sz="4" w:space="0"/>
              <w:bottom w:val="single" w:color="000000" w:sz="4" w:space="0"/>
              <w:right w:val="single" w:color="000000" w:sz="4" w:space="0"/>
            </w:tcBorders>
            <w:vAlign w:val="center"/>
          </w:tcPr>
          <w:p>
            <w:pPr>
              <w:overflowPunct w:val="0"/>
              <w:autoSpaceDE w:val="0"/>
              <w:autoSpaceDN w:val="0"/>
              <w:adjustRightInd w:val="0"/>
              <w:spacing w:after="0"/>
              <w:jc w:val="center"/>
              <w:textAlignment w:val="baseline"/>
              <w:rPr>
                <w:rFonts w:eastAsia="Times New Roman" w:asciiTheme="majorBidi" w:hAnsiTheme="majorBidi" w:cstheme="majorBidi"/>
                <w:lang w:val="fr-FR" w:eastAsia="fr-FR"/>
              </w:rPr>
            </w:pPr>
            <w:r>
              <w:rPr>
                <w:rFonts w:eastAsia="Yu Mincho"/>
                <w:color w:val="000000" w:themeColor="text1"/>
                <w:lang w:val="fr-FR" w:eastAsia="zh-CN"/>
                <w14:textFill>
                  <w14:solidFill>
                    <w14:schemeClr w14:val="tx1"/>
                  </w14:solidFill>
                </w14:textFill>
              </w:rPr>
              <w:t>THALES</w:t>
            </w:r>
          </w:p>
        </w:tc>
        <w:tc>
          <w:tcPr>
            <w:tcW w:w="7488" w:type="dxa"/>
            <w:tcBorders>
              <w:top w:val="single" w:color="000000" w:sz="4" w:space="0"/>
              <w:left w:val="single" w:color="000000" w:sz="4" w:space="0"/>
              <w:bottom w:val="single" w:color="000000" w:sz="4" w:space="0"/>
              <w:right w:val="single" w:color="000000" w:sz="4" w:space="0"/>
            </w:tcBorders>
          </w:tcPr>
          <w:p>
            <w:pPr>
              <w:overflowPunct w:val="0"/>
              <w:autoSpaceDE w:val="0"/>
              <w:autoSpaceDN w:val="0"/>
              <w:adjustRightInd w:val="0"/>
              <w:jc w:val="both"/>
              <w:textAlignment w:val="baseline"/>
              <w:rPr>
                <w:rFonts w:eastAsia="Yu Mincho" w:asciiTheme="minorBidi" w:hAnsiTheme="minorBidi"/>
                <w:b/>
              </w:rPr>
            </w:pPr>
            <w:r>
              <w:rPr>
                <w:rFonts w:eastAsia="Yu Mincho"/>
                <w:lang w:val="en-US" w:eastAsia="zh-CN"/>
              </w:rPr>
              <mc:AlternateContent>
                <mc:Choice Requires="wps">
                  <w:drawing>
                    <wp:anchor distT="45720" distB="45720" distL="114300" distR="114300" simplePos="0" relativeHeight="251661312" behindDoc="0" locked="0" layoutInCell="1" allowOverlap="1">
                      <wp:simplePos x="0" y="0"/>
                      <wp:positionH relativeFrom="margin">
                        <wp:posOffset>97155</wp:posOffset>
                      </wp:positionH>
                      <wp:positionV relativeFrom="paragraph">
                        <wp:posOffset>283845</wp:posOffset>
                      </wp:positionV>
                      <wp:extent cx="4457700" cy="1404620"/>
                      <wp:effectExtent l="0" t="0" r="19050" b="12065"/>
                      <wp:wrapTopAndBottom/>
                      <wp:docPr id="31" name="Zone de texte 2"/>
                      <wp:cNvGraphicFramePr/>
                      <a:graphic xmlns:a="http://schemas.openxmlformats.org/drawingml/2006/main">
                        <a:graphicData uri="http://schemas.microsoft.com/office/word/2010/wordprocessingShape">
                          <wps:wsp>
                            <wps:cNvSpPr txBox="1">
                              <a:spLocks noChangeArrowheads="1"/>
                            </wps:cNvSpPr>
                            <wps:spPr bwMode="auto">
                              <a:xfrm>
                                <a:off x="0" y="0"/>
                                <a:ext cx="4457700" cy="1404620"/>
                              </a:xfrm>
                              <a:prstGeom prst="rect">
                                <a:avLst/>
                              </a:prstGeom>
                              <a:solidFill>
                                <a:srgbClr val="FFFFFF"/>
                              </a:solidFill>
                              <a:ln w="9525">
                                <a:solidFill>
                                  <a:srgbClr val="000000"/>
                                </a:solidFill>
                                <a:miter lim="800000"/>
                              </a:ln>
                            </wps:spPr>
                            <wps:txbx>
                              <w:txbxContent>
                                <w:p>
                                  <w:pPr>
                                    <w:pStyle w:val="30"/>
                                    <w:rPr>
                                      <w:b/>
                                      <w:highlight w:val="green"/>
                                      <w:lang w:eastAsia="zh-CN"/>
                                    </w:rPr>
                                  </w:pPr>
                                  <w:r>
                                    <w:rPr>
                                      <w:b/>
                                      <w:highlight w:val="green"/>
                                      <w:lang w:eastAsia="zh-CN"/>
                                    </w:rPr>
                                    <w:t>RAN4#98-e Agreements:</w:t>
                                  </w:r>
                                </w:p>
                                <w:p>
                                  <w:pPr>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pPr>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pPr>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pPr>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p>
                                  <w:pPr>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pPr>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Zone de texte 2" o:spid="_x0000_s1026" o:spt="202" type="#_x0000_t202" style="position:absolute;left:0pt;margin-left:7.65pt;margin-top:22.35pt;height:110.6pt;width:351pt;mso-position-horizontal-relative:margin;mso-wrap-distance-bottom:3.6pt;mso-wrap-distance-top:3.6pt;z-index:251661312;mso-width-relative:page;mso-height-relative:margin;mso-height-percent:200;" fillcolor="#FFFFFF" filled="t" stroked="t" coordsize="21600,21600" o:gfxdata="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QSAU9cAAAAJAQAADwAAAAAA&#10;AAABACAAAAAiAAAAZHJzL2Rvd25yZXYueG1sUEsBAhQAFAAAAAgAh07iQGYUW8wUAgAAMwQAAA4A&#10;AAAAAAAAAQAgAAAAJgEAAGRycy9lMm9Eb2MueG1sUEsFBgAAAAAGAAYAWQEAAKwFAAAAAA==&#10;">
                      <v:fill on="t" focussize="0,0"/>
                      <v:stroke color="#000000" miterlimit="8" joinstyle="miter"/>
                      <v:imagedata o:title=""/>
                      <o:lock v:ext="edit" aspectratio="f"/>
                      <v:textbox style="mso-fit-shape-to-text:t;">
                        <w:txbxContent>
                          <w:p>
                            <w:pPr>
                              <w:pStyle w:val="30"/>
                              <w:rPr>
                                <w:b/>
                                <w:highlight w:val="green"/>
                                <w:lang w:eastAsia="zh-CN"/>
                              </w:rPr>
                            </w:pPr>
                            <w:r>
                              <w:rPr>
                                <w:b/>
                                <w:highlight w:val="green"/>
                                <w:lang w:eastAsia="zh-CN"/>
                              </w:rPr>
                              <w:t>RAN4#98-e Agreements:</w:t>
                            </w:r>
                          </w:p>
                          <w:p>
                            <w:pPr>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pPr>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pPr>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pPr>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p>
                            <w:pPr>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pPr>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v:textbox>
                      <w10:wrap type="topAndBottom"/>
                    </v:shape>
                  </w:pict>
                </mc:Fallback>
              </mc:AlternateContent>
            </w:r>
          </w:p>
          <w:p>
            <w:pPr>
              <w:overflowPunct w:val="0"/>
              <w:autoSpaceDE w:val="0"/>
              <w:autoSpaceDN w:val="0"/>
              <w:adjustRightInd w:val="0"/>
              <w:jc w:val="both"/>
              <w:textAlignment w:val="baseline"/>
              <w:rPr>
                <w:rFonts w:eastAsia="Yu Mincho" w:asciiTheme="minorBidi" w:hAnsiTheme="minorBidi"/>
                <w:b/>
              </w:rPr>
            </w:pPr>
          </w:p>
          <w:p>
            <w:pPr>
              <w:overflowPunct w:val="0"/>
              <w:autoSpaceDE w:val="0"/>
              <w:autoSpaceDN w:val="0"/>
              <w:adjustRightInd w:val="0"/>
              <w:jc w:val="both"/>
              <w:textAlignment w:val="baseline"/>
              <w:rPr>
                <w:rFonts w:eastAsia="Yu Mincho" w:asciiTheme="minorBidi" w:hAnsiTheme="minorBidi"/>
              </w:rPr>
            </w:pPr>
            <w:r>
              <w:rPr>
                <w:rFonts w:eastAsia="Yu Mincho" w:asciiTheme="minorBidi" w:hAnsiTheme="minorBidi"/>
                <w:b/>
              </w:rPr>
              <w:t xml:space="preserve">Proposal 1: </w:t>
            </w:r>
            <w:r>
              <w:rPr>
                <w:rFonts w:eastAsia="Yu Mincho" w:asciiTheme="minorBidi" w:hAnsiTheme="minorBidi"/>
              </w:rPr>
              <w:t>RAN4 should not consider (Satellite + feeder link + NTN-Gateway) as a NR Relay.</w:t>
            </w:r>
          </w:p>
          <w:p>
            <w:pPr>
              <w:overflowPunct w:val="0"/>
              <w:autoSpaceDE w:val="0"/>
              <w:autoSpaceDN w:val="0"/>
              <w:adjustRightInd w:val="0"/>
              <w:jc w:val="both"/>
              <w:textAlignment w:val="baseline"/>
              <w:rPr>
                <w:rFonts w:eastAsia="Yu Mincho" w:asciiTheme="minorBidi" w:hAnsiTheme="minorBidi"/>
              </w:rPr>
            </w:pPr>
            <w:r>
              <w:rPr>
                <w:rFonts w:eastAsia="Yu Mincho" w:asciiTheme="minorBidi" w:hAnsiTheme="minorBidi"/>
              </w:rPr>
              <w:t xml:space="preserve">Currently RAN4 has decided not to provide any RRM requirements in Rel-17 for the Repeater specifications. </w:t>
            </w:r>
            <w:r>
              <w:rPr>
                <w:rFonts w:eastAsia="Yu Mincho"/>
                <w:lang w:val="en-US" w:eastAsia="zh-CN"/>
              </w:rPr>
              <mc:AlternateContent>
                <mc:Choice Requires="wps">
                  <w:drawing>
                    <wp:anchor distT="45720" distB="45720" distL="114300" distR="114300" simplePos="0" relativeHeight="251662336" behindDoc="0" locked="0" layoutInCell="1" allowOverlap="1">
                      <wp:simplePos x="0" y="0"/>
                      <wp:positionH relativeFrom="margin">
                        <wp:posOffset>97155</wp:posOffset>
                      </wp:positionH>
                      <wp:positionV relativeFrom="paragraph">
                        <wp:posOffset>426720</wp:posOffset>
                      </wp:positionV>
                      <wp:extent cx="4457700" cy="1404620"/>
                      <wp:effectExtent l="0" t="0" r="19050" b="10160"/>
                      <wp:wrapTopAndBottom/>
                      <wp:docPr id="5" name="Zone de texte 2"/>
                      <wp:cNvGraphicFramePr/>
                      <a:graphic xmlns:a="http://schemas.openxmlformats.org/drawingml/2006/main">
                        <a:graphicData uri="http://schemas.microsoft.com/office/word/2010/wordprocessingShape">
                          <wps:wsp>
                            <wps:cNvSpPr txBox="1">
                              <a:spLocks noChangeArrowheads="1"/>
                            </wps:cNvSpPr>
                            <wps:spPr bwMode="auto">
                              <a:xfrm>
                                <a:off x="0" y="0"/>
                                <a:ext cx="4457700" cy="1404620"/>
                              </a:xfrm>
                              <a:prstGeom prst="rect">
                                <a:avLst/>
                              </a:prstGeom>
                              <a:solidFill>
                                <a:srgbClr val="FFFFFF"/>
                              </a:solidFill>
                              <a:ln w="9525">
                                <a:solidFill>
                                  <a:srgbClr val="000000"/>
                                </a:solidFill>
                                <a:miter lim="800000"/>
                              </a:ln>
                            </wps:spPr>
                            <wps:txbx>
                              <w:txbxContent>
                                <w:p>
                                  <w:pPr>
                                    <w:pStyle w:val="30"/>
                                    <w:rPr>
                                      <w:b/>
                                      <w:highlight w:val="green"/>
                                      <w:lang w:eastAsia="zh-CN"/>
                                    </w:rPr>
                                  </w:pPr>
                                  <w:r>
                                    <w:rPr>
                                      <w:b/>
                                      <w:highlight w:val="green"/>
                                      <w:lang w:eastAsia="zh-CN"/>
                                    </w:rPr>
                                    <w:t>RAN4#98-e Agreements:</w:t>
                                  </w:r>
                                </w:p>
                                <w:p>
                                  <w:pPr>
                                    <w:pStyle w:val="149"/>
                                    <w:numPr>
                                      <w:ilvl w:val="0"/>
                                      <w:numId w:val="6"/>
                                    </w:numPr>
                                    <w:overflowPunct/>
                                    <w:autoSpaceDE/>
                                    <w:autoSpaceDN/>
                                    <w:adjustRightInd/>
                                    <w:spacing w:after="160" w:line="259" w:lineRule="auto"/>
                                    <w:ind w:firstLineChars="0"/>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pPr>
                                    <w:pStyle w:val="149"/>
                                    <w:numPr>
                                      <w:ilvl w:val="0"/>
                                      <w:numId w:val="6"/>
                                    </w:numPr>
                                    <w:overflowPunct/>
                                    <w:autoSpaceDE/>
                                    <w:autoSpaceDN/>
                                    <w:adjustRightInd/>
                                    <w:spacing w:after="160" w:line="259" w:lineRule="auto"/>
                                    <w:ind w:firstLineChars="0"/>
                                    <w:contextualSpacing/>
                                    <w:textAlignment w:val="auto"/>
                                    <w:rPr>
                                      <w:rFonts w:eastAsiaTheme="minorEastAsia"/>
                                      <w:lang w:eastAsia="ja-JP"/>
                                    </w:rPr>
                                  </w:pPr>
                                  <w:r>
                                    <w:rPr>
                                      <w:rFonts w:hint="eastAsia"/>
                                      <w:highlight w:val="green"/>
                                      <w:lang w:eastAsia="zh-CN"/>
                                    </w:rPr>
                                    <w:t>RRM is out of scope based on current WID.</w:t>
                                  </w:r>
                                </w:p>
                                <w:p>
                                  <w:pPr>
                                    <w:pStyle w:val="149"/>
                                    <w:ind w:firstLine="400"/>
                                    <w:rPr>
                                      <w:rFonts w:eastAsiaTheme="minorEastAsia"/>
                                      <w:lang w:eastAsia="ja-JP"/>
                                    </w:rPr>
                                  </w:pPr>
                                  <w:r>
                                    <w:rPr>
                                      <w:lang w:eastAsia="zh-CN"/>
                                    </w:rPr>
                                    <w:t>…</w:t>
                                  </w:r>
                                </w:p>
                                <w:p>
                                  <w:pPr>
                                    <w:pStyle w:val="149"/>
                                    <w:numPr>
                                      <w:ilvl w:val="0"/>
                                      <w:numId w:val="6"/>
                                    </w:numPr>
                                    <w:overflowPunct/>
                                    <w:autoSpaceDE/>
                                    <w:autoSpaceDN/>
                                    <w:adjustRightInd/>
                                    <w:spacing w:after="160" w:line="259" w:lineRule="auto"/>
                                    <w:ind w:firstLineChars="0"/>
                                    <w:contextualSpacing/>
                                    <w:textAlignment w:val="auto"/>
                                    <w:rPr>
                                      <w:lang w:eastAsia="ja-JP"/>
                                    </w:rPr>
                                  </w:pPr>
                                  <w:r>
                                    <w:rPr>
                                      <w:rFonts w:hint="eastAsia"/>
                                      <w:highlight w:val="green"/>
                                    </w:rPr>
                                    <w:t>Fixed antenna gain and pattern is assumed</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Zone de texte 2" o:spid="_x0000_s1026" o:spt="202" type="#_x0000_t202" style="position:absolute;left:0pt;margin-left:7.65pt;margin-top:33.6pt;height:110.6pt;width:351pt;mso-position-horizontal-relative:margin;mso-wrap-distance-bottom:3.6pt;mso-wrap-distance-top:3.6pt;z-index:251662336;mso-width-relative:page;mso-height-relative:margin;mso-height-percent:200;" fillcolor="#FFFFFF" filled="t" stroked="t" coordsize="21600,21600" o:gfxdata="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TshsP9YAAAAJAQAADwAAAAAAAAAB&#10;ACAAAAAiAAAAZHJzL2Rvd25yZXYueG1sUEsBAhQAFAAAAAgAh07iQGFZpzkSAgAAMgQAAA4AAAAA&#10;AAAAAQAgAAAAJQEAAGRycy9lMm9Eb2MueG1sUEsFBgAAAAAGAAYAWQEAAKkFAAAAAA==&#10;">
                      <v:fill on="t" focussize="0,0"/>
                      <v:stroke color="#000000" miterlimit="8" joinstyle="miter"/>
                      <v:imagedata o:title=""/>
                      <o:lock v:ext="edit" aspectratio="f"/>
                      <v:textbox style="mso-fit-shape-to-text:t;">
                        <w:txbxContent>
                          <w:p>
                            <w:pPr>
                              <w:pStyle w:val="30"/>
                              <w:rPr>
                                <w:b/>
                                <w:highlight w:val="green"/>
                                <w:lang w:eastAsia="zh-CN"/>
                              </w:rPr>
                            </w:pPr>
                            <w:r>
                              <w:rPr>
                                <w:b/>
                                <w:highlight w:val="green"/>
                                <w:lang w:eastAsia="zh-CN"/>
                              </w:rPr>
                              <w:t>RAN4#98-e Agreements:</w:t>
                            </w:r>
                          </w:p>
                          <w:p>
                            <w:pPr>
                              <w:pStyle w:val="149"/>
                              <w:numPr>
                                <w:ilvl w:val="0"/>
                                <w:numId w:val="6"/>
                              </w:numPr>
                              <w:overflowPunct/>
                              <w:autoSpaceDE/>
                              <w:autoSpaceDN/>
                              <w:adjustRightInd/>
                              <w:spacing w:after="160" w:line="259" w:lineRule="auto"/>
                              <w:ind w:firstLineChars="0"/>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pPr>
                              <w:pStyle w:val="149"/>
                              <w:numPr>
                                <w:ilvl w:val="0"/>
                                <w:numId w:val="6"/>
                              </w:numPr>
                              <w:overflowPunct/>
                              <w:autoSpaceDE/>
                              <w:autoSpaceDN/>
                              <w:adjustRightInd/>
                              <w:spacing w:after="160" w:line="259" w:lineRule="auto"/>
                              <w:ind w:firstLineChars="0"/>
                              <w:contextualSpacing/>
                              <w:textAlignment w:val="auto"/>
                              <w:rPr>
                                <w:rFonts w:eastAsiaTheme="minorEastAsia"/>
                                <w:lang w:eastAsia="ja-JP"/>
                              </w:rPr>
                            </w:pPr>
                            <w:r>
                              <w:rPr>
                                <w:rFonts w:hint="eastAsia"/>
                                <w:highlight w:val="green"/>
                                <w:lang w:eastAsia="zh-CN"/>
                              </w:rPr>
                              <w:t>RRM is out of scope based on current WID.</w:t>
                            </w:r>
                          </w:p>
                          <w:p>
                            <w:pPr>
                              <w:pStyle w:val="149"/>
                              <w:ind w:firstLine="400"/>
                              <w:rPr>
                                <w:rFonts w:eastAsiaTheme="minorEastAsia"/>
                                <w:lang w:eastAsia="ja-JP"/>
                              </w:rPr>
                            </w:pPr>
                            <w:r>
                              <w:rPr>
                                <w:lang w:eastAsia="zh-CN"/>
                              </w:rPr>
                              <w:t>…</w:t>
                            </w:r>
                          </w:p>
                          <w:p>
                            <w:pPr>
                              <w:pStyle w:val="149"/>
                              <w:numPr>
                                <w:ilvl w:val="0"/>
                                <w:numId w:val="6"/>
                              </w:numPr>
                              <w:overflowPunct/>
                              <w:autoSpaceDE/>
                              <w:autoSpaceDN/>
                              <w:adjustRightInd/>
                              <w:spacing w:after="160" w:line="259" w:lineRule="auto"/>
                              <w:ind w:firstLineChars="0"/>
                              <w:contextualSpacing/>
                              <w:textAlignment w:val="auto"/>
                              <w:rPr>
                                <w:lang w:eastAsia="ja-JP"/>
                              </w:rPr>
                            </w:pPr>
                            <w:r>
                              <w:rPr>
                                <w:rFonts w:hint="eastAsia"/>
                                <w:highlight w:val="green"/>
                              </w:rPr>
                              <w:t>Fixed antenna gain and pattern is assumed</w:t>
                            </w:r>
                          </w:p>
                        </w:txbxContent>
                      </v:textbox>
                      <w10:wrap type="topAndBottom"/>
                    </v:shape>
                  </w:pict>
                </mc:Fallback>
              </mc:AlternateContent>
            </w:r>
          </w:p>
          <w:p>
            <w:pPr>
              <w:overflowPunct w:val="0"/>
              <w:autoSpaceDE w:val="0"/>
              <w:autoSpaceDN w:val="0"/>
              <w:adjustRightInd w:val="0"/>
              <w:jc w:val="both"/>
              <w:textAlignment w:val="baseline"/>
              <w:rPr>
                <w:rFonts w:eastAsia="Yu Mincho" w:asciiTheme="minorBidi" w:hAnsiTheme="minorBidi"/>
              </w:rPr>
            </w:pPr>
          </w:p>
          <w:p>
            <w:pPr>
              <w:overflowPunct w:val="0"/>
              <w:autoSpaceDE w:val="0"/>
              <w:autoSpaceDN w:val="0"/>
              <w:adjustRightInd w:val="0"/>
              <w:jc w:val="both"/>
              <w:textAlignment w:val="baseline"/>
              <w:rPr>
                <w:rFonts w:eastAsia="Yu Mincho" w:asciiTheme="minorBidi" w:hAnsiTheme="minorBidi"/>
              </w:rPr>
            </w:pPr>
            <w:r>
              <w:rPr>
                <w:rFonts w:eastAsia="Yu Mincho" w:asciiTheme="minorBidi" w:hAnsiTheme="minorBidi"/>
                <w:b/>
              </w:rPr>
              <w:t xml:space="preserve">Proposal 2: </w:t>
            </w:r>
            <w:r>
              <w:rPr>
                <w:rFonts w:eastAsia="Yu Mincho" w:asciiTheme="minorBidi" w:hAnsiTheme="minorBidi"/>
              </w:rPr>
              <w:t>RAN4 should not consider (Satellite + feeder link + NTN-Gateway) as a NR Repeater.</w:t>
            </w:r>
          </w:p>
          <w:p>
            <w:pPr>
              <w:overflowPunct w:val="0"/>
              <w:autoSpaceDE w:val="0"/>
              <w:autoSpaceDN w:val="0"/>
              <w:adjustRightInd w:val="0"/>
              <w:jc w:val="both"/>
              <w:textAlignment w:val="baseline"/>
              <w:rPr>
                <w:rFonts w:eastAsia="Yu Mincho" w:asciiTheme="minorBidi" w:hAnsiTheme="minorBidi"/>
              </w:rPr>
            </w:pPr>
            <w:r>
              <w:rPr>
                <w:rFonts w:eastAsia="Yu Mincho" w:asciiTheme="minorBidi" w:hAnsiTheme="minorBidi"/>
                <w:b/>
              </w:rPr>
              <w:t>Proposal 3:</w:t>
            </w:r>
            <w:r>
              <w:rPr>
                <w:rFonts w:eastAsia="Yu Mincho" w:asciiTheme="minorBidi" w:hAnsiTheme="minorBidi"/>
              </w:rPr>
              <w:t xml:space="preserve"> The interface between the NTN-GW and the Non-RF gNB functions is neither radiated nor conducted RF carrier.</w:t>
            </w:r>
          </w:p>
          <w:p>
            <w:pPr>
              <w:overflowPunct w:val="0"/>
              <w:autoSpaceDE w:val="0"/>
              <w:autoSpaceDN w:val="0"/>
              <w:adjustRightInd w:val="0"/>
              <w:jc w:val="both"/>
              <w:textAlignment w:val="baseline"/>
              <w:rPr>
                <w:rFonts w:eastAsia="Yu Mincho" w:asciiTheme="minorBidi" w:hAnsiTheme="minorBidi"/>
              </w:rPr>
            </w:pPr>
            <w:r>
              <w:rPr>
                <w:rFonts w:eastAsia="Yu Mincho" w:asciiTheme="minorBidi" w:hAnsiTheme="minorBidi"/>
              </w:rPr>
              <w:t>Some architecture principles in the draft stage 2 Baseline CR (see R3-211344) have been agreed at RAN3#111-e. In line with these principles, the following figure has been provided to illustrate an example implementation of a Non-Terrestrial Network within an NG-RAN infrastructure for transparent NTN payload:</w:t>
            </w:r>
          </w:p>
          <w:p>
            <w:pPr>
              <w:overflowPunct w:val="0"/>
              <w:autoSpaceDE w:val="0"/>
              <w:autoSpaceDN w:val="0"/>
              <w:adjustRightInd w:val="0"/>
              <w:jc w:val="both"/>
              <w:textAlignment w:val="baseline"/>
              <w:rPr>
                <w:rFonts w:eastAsia="Yu Mincho" w:asciiTheme="minorBidi" w:hAnsiTheme="minorBidi"/>
              </w:rPr>
            </w:pPr>
          </w:p>
          <w:p>
            <w:pPr>
              <w:pStyle w:val="77"/>
              <w:overflowPunct w:val="0"/>
              <w:autoSpaceDE w:val="0"/>
              <w:autoSpaceDN w:val="0"/>
              <w:adjustRightInd w:val="0"/>
              <w:textAlignment w:val="baseline"/>
              <w:rPr>
                <w:rFonts w:eastAsia="Yu Mincho"/>
              </w:rPr>
            </w:pPr>
            <w:r>
              <w:rPr>
                <w:rFonts w:eastAsia="宋体"/>
              </w:rPr>
              <w:object>
                <v:shape id="_x0000_i1031" o:spt="75" type="#_x0000_t75" style="height:126.3pt;width:338.3pt;" o:ole="t" filled="f" o:preferrelative="t" stroked="f" coordsize="21600,21600">
                  <v:path/>
                  <v:fill on="f" focussize="0,0"/>
                  <v:stroke on="f" joinstyle="miter"/>
                  <v:imagedata r:id="rId13" o:title=""/>
                  <o:lock v:ext="edit" aspectratio="t"/>
                  <w10:wrap type="none"/>
                  <w10:anchorlock/>
                </v:shape>
                <o:OLEObject Type="Embed" ProgID="Visio.Drawing.11" ShapeID="_x0000_i1031" DrawAspect="Content" ObjectID="_1468075731" r:id="rId26">
                  <o:LockedField>false</o:LockedField>
                </o:OLEObject>
              </w:object>
            </w:r>
          </w:p>
          <w:p>
            <w:pPr>
              <w:pStyle w:val="84"/>
              <w:overflowPunct w:val="0"/>
              <w:autoSpaceDE w:val="0"/>
              <w:autoSpaceDN w:val="0"/>
              <w:adjustRightInd w:val="0"/>
              <w:textAlignment w:val="baseline"/>
              <w:rPr>
                <w:rFonts w:eastAsia="Yu Mincho"/>
              </w:rPr>
            </w:pPr>
            <w:r>
              <w:rPr>
                <w:rFonts w:eastAsia="Yu Mincho"/>
              </w:rPr>
              <w:t>Figure B-1: NTN based NG-RAN</w:t>
            </w:r>
          </w:p>
          <w:p>
            <w:pPr>
              <w:overflowPunct w:val="0"/>
              <w:autoSpaceDE w:val="0"/>
              <w:autoSpaceDN w:val="0"/>
              <w:adjustRightInd w:val="0"/>
              <w:jc w:val="both"/>
              <w:textAlignment w:val="baseline"/>
              <w:rPr>
                <w:rFonts w:eastAsia="Yu Mincho" w:asciiTheme="minorBidi" w:hAnsiTheme="minorBidi"/>
              </w:rPr>
            </w:pPr>
            <w:r>
              <w:rPr>
                <w:rFonts w:eastAsia="Yu Mincho" w:asciiTheme="minorBidi" w:hAnsiTheme="minorBidi"/>
              </w:rPr>
              <w:t>From the above, the following observations can be made:</w:t>
            </w:r>
          </w:p>
          <w:p>
            <w:pPr>
              <w:overflowPunct w:val="0"/>
              <w:autoSpaceDE w:val="0"/>
              <w:autoSpaceDN w:val="0"/>
              <w:adjustRightInd w:val="0"/>
              <w:jc w:val="both"/>
              <w:textAlignment w:val="baseline"/>
              <w:rPr>
                <w:rFonts w:eastAsia="Yu Mincho" w:asciiTheme="minorBidi" w:hAnsiTheme="minorBidi"/>
              </w:rPr>
            </w:pPr>
            <w:r>
              <w:rPr>
                <w:rFonts w:eastAsia="Yu Mincho" w:asciiTheme="minorBidi" w:hAnsiTheme="minorBidi"/>
                <w:b/>
              </w:rPr>
              <w:t>Observation 1:</w:t>
            </w:r>
            <w:r>
              <w:rPr>
                <w:rFonts w:eastAsia="Yu Mincho" w:asciiTheme="minorBidi" w:hAnsiTheme="minorBidi"/>
              </w:rPr>
              <w:t xml:space="preserve"> The NTN-Payload, feeder link and NTN-Gateway forms a single entity called the “NTN Service link provisioning system”.</w:t>
            </w:r>
          </w:p>
          <w:p>
            <w:pPr>
              <w:overflowPunct w:val="0"/>
              <w:autoSpaceDE w:val="0"/>
              <w:autoSpaceDN w:val="0"/>
              <w:adjustRightInd w:val="0"/>
              <w:jc w:val="both"/>
              <w:textAlignment w:val="baseline"/>
              <w:rPr>
                <w:rFonts w:eastAsia="Yu Mincho" w:asciiTheme="minorBidi" w:hAnsiTheme="minorBidi"/>
              </w:rPr>
            </w:pPr>
            <w:r>
              <w:rPr>
                <w:rFonts w:eastAsia="Yu Mincho" w:asciiTheme="minorBidi" w:hAnsiTheme="minorBidi"/>
                <w:b/>
              </w:rPr>
              <w:t xml:space="preserve">Observation 2: </w:t>
            </w:r>
            <w:r>
              <w:rPr>
                <w:rFonts w:eastAsia="Yu Mincho" w:asciiTheme="minorBidi" w:hAnsiTheme="minorBidi"/>
              </w:rPr>
              <w:t>The gNB encompasses both the “NTN Service link provisioning system” and the “non NTN infrastructure gNB functions”.</w:t>
            </w:r>
          </w:p>
          <w:p>
            <w:pPr>
              <w:overflowPunct w:val="0"/>
              <w:autoSpaceDE w:val="0"/>
              <w:autoSpaceDN w:val="0"/>
              <w:adjustRightInd w:val="0"/>
              <w:jc w:val="both"/>
              <w:textAlignment w:val="baseline"/>
              <w:rPr>
                <w:rFonts w:eastAsia="Yu Mincho" w:asciiTheme="minorBidi" w:hAnsiTheme="minorBidi"/>
              </w:rPr>
            </w:pPr>
            <w:r>
              <w:rPr>
                <w:rFonts w:eastAsia="Yu Mincho" w:asciiTheme="minorBidi" w:hAnsiTheme="minorBidi"/>
                <w:b/>
              </w:rPr>
              <w:t xml:space="preserve">Observation 3: </w:t>
            </w:r>
            <w:r>
              <w:rPr>
                <w:rFonts w:eastAsia="Yu Mincho" w:asciiTheme="minorBidi" w:hAnsiTheme="minorBidi"/>
              </w:rPr>
              <w:t>The linkage between the “NTN Service link provisioning system” and the “non NTN infrastructure gNB functions” is not defined by RAN3.</w:t>
            </w:r>
          </w:p>
          <w:p>
            <w:pPr>
              <w:overflowPunct w:val="0"/>
              <w:autoSpaceDE w:val="0"/>
              <w:autoSpaceDN w:val="0"/>
              <w:adjustRightInd w:val="0"/>
              <w:spacing w:after="0"/>
              <w:jc w:val="both"/>
              <w:textAlignment w:val="baseline"/>
              <w:rPr>
                <w:rFonts w:eastAsia="Yu Mincho" w:asciiTheme="minorBidi" w:hAnsiTheme="minorBidi"/>
              </w:rPr>
            </w:pPr>
            <w:r>
              <w:rPr>
                <w:rFonts w:eastAsia="Yu Mincho" w:asciiTheme="minorBidi" w:hAnsiTheme="minorBidi"/>
                <w:b/>
              </w:rPr>
              <w:t>Proposal 4</w:t>
            </w:r>
            <w:r>
              <w:rPr>
                <w:rFonts w:eastAsia="Yu Mincho" w:asciiTheme="minorBidi" w:hAnsiTheme="minorBidi"/>
              </w:rPr>
              <w:t>: RAN4 to develop new TS capturing the radio transmission and reception requirements for the NTN-Payload.</w:t>
            </w:r>
          </w:p>
          <w:p>
            <w:pPr>
              <w:overflowPunct w:val="0"/>
              <w:autoSpaceDE w:val="0"/>
              <w:autoSpaceDN w:val="0"/>
              <w:adjustRightInd w:val="0"/>
              <w:spacing w:after="0"/>
              <w:jc w:val="both"/>
              <w:textAlignment w:val="baseline"/>
              <w:rPr>
                <w:rFonts w:eastAsia="Yu Mincho" w:asciiTheme="minorBidi" w:hAnsiTheme="minorBidi"/>
              </w:rPr>
            </w:pPr>
          </w:p>
          <w:p>
            <w:pPr>
              <w:overflowPunct w:val="0"/>
              <w:autoSpaceDE w:val="0"/>
              <w:autoSpaceDN w:val="0"/>
              <w:adjustRightInd w:val="0"/>
              <w:spacing w:after="0"/>
              <w:jc w:val="both"/>
              <w:textAlignment w:val="baseline"/>
              <w:rPr>
                <w:rFonts w:eastAsia="Yu Mincho" w:asciiTheme="minorBidi" w:hAnsiTheme="minorBidi"/>
              </w:rPr>
            </w:pPr>
            <w:r>
              <w:rPr>
                <w:rFonts w:eastAsia="Yu Mincho" w:asciiTheme="minorBidi" w:hAnsiTheme="minorBidi"/>
                <w:b/>
              </w:rPr>
              <w:t xml:space="preserve">Observation 4: </w:t>
            </w:r>
            <w:r>
              <w:rPr>
                <w:rFonts w:eastAsia="Yu Mincho" w:asciiTheme="minorBidi" w:hAnsiTheme="minorBidi"/>
              </w:rPr>
              <w:t>The linkage between NTN-Gateway and modems is expected to be typically implemented with a wired connection (not necessarily RF).</w:t>
            </w:r>
          </w:p>
          <w:p>
            <w:pPr>
              <w:overflowPunct w:val="0"/>
              <w:autoSpaceDE w:val="0"/>
              <w:autoSpaceDN w:val="0"/>
              <w:adjustRightInd w:val="0"/>
              <w:spacing w:after="0"/>
              <w:jc w:val="both"/>
              <w:textAlignment w:val="baseline"/>
              <w:rPr>
                <w:rFonts w:eastAsia="Yu Mincho" w:asciiTheme="minorBidi" w:hAnsiTheme="minorBidi"/>
              </w:rPr>
            </w:pPr>
          </w:p>
          <w:p>
            <w:pPr>
              <w:overflowPunct w:val="0"/>
              <w:autoSpaceDE w:val="0"/>
              <w:autoSpaceDN w:val="0"/>
              <w:adjustRightInd w:val="0"/>
              <w:jc w:val="both"/>
              <w:textAlignment w:val="baseline"/>
              <w:rPr>
                <w:rFonts w:eastAsia="Yu Mincho" w:asciiTheme="minorBidi" w:hAnsiTheme="minorBidi"/>
                <w:b/>
              </w:rPr>
            </w:pPr>
            <w:r>
              <w:rPr>
                <w:rFonts w:eastAsia="Yu Mincho" w:asciiTheme="minorBidi" w:hAnsiTheme="minorBidi"/>
                <w:b/>
              </w:rPr>
              <w:t xml:space="preserve">Proposal 5: </w:t>
            </w:r>
            <w:r>
              <w:rPr>
                <w:rFonts w:eastAsia="Yu Mincho" w:asciiTheme="minorBidi" w:hAnsiTheme="minorBidi"/>
              </w:rPr>
              <w:t>The definition of RF requirements for the linkage between NTN-Gateway and gNB should be optional and therefore can be deprioritised.</w:t>
            </w:r>
          </w:p>
          <w:p>
            <w:pPr>
              <w:overflowPunct w:val="0"/>
              <w:autoSpaceDE w:val="0"/>
              <w:autoSpaceDN w:val="0"/>
              <w:adjustRightInd w:val="0"/>
              <w:jc w:val="both"/>
              <w:textAlignment w:val="baseline"/>
              <w:rPr>
                <w:rFonts w:eastAsia="Yu Mincho" w:asciiTheme="minorBidi" w:hAnsiTheme="minorBidi"/>
              </w:rPr>
            </w:pPr>
            <w:r>
              <w:rPr>
                <w:rFonts w:eastAsia="Yu Mincho" w:asciiTheme="minorBidi" w:hAnsiTheme="minorBidi"/>
                <w:b/>
              </w:rPr>
              <w:t>Proposal 6:</w:t>
            </w:r>
            <w:r>
              <w:rPr>
                <w:rFonts w:eastAsia="Yu Mincho" w:asciiTheme="minorBidi" w:hAnsiTheme="minorBidi"/>
              </w:rPr>
              <w:t xml:space="preserve"> RAN4 can consider (when required) current gNB specifications for parameters such as REFSENS.</w:t>
            </w:r>
          </w:p>
          <w:p>
            <w:pPr>
              <w:overflowPunct w:val="0"/>
              <w:autoSpaceDE w:val="0"/>
              <w:autoSpaceDN w:val="0"/>
              <w:adjustRightInd w:val="0"/>
              <w:jc w:val="both"/>
              <w:textAlignment w:val="baseline"/>
              <w:rPr>
                <w:rFonts w:eastAsia="Yu Mincho" w:asciiTheme="minorBidi" w:hAnsiTheme="minorBidi"/>
              </w:rPr>
            </w:pPr>
            <w:r>
              <w:rPr>
                <w:rFonts w:eastAsia="Yu Mincho" w:asciiTheme="minorBidi" w:hAnsiTheme="minorBidi"/>
                <w:b/>
              </w:rPr>
              <w:t>Proposal 7:</w:t>
            </w:r>
            <w:r>
              <w:rPr>
                <w:rFonts w:eastAsia="Yu Mincho" w:asciiTheme="minorBidi" w:hAnsiTheme="minorBidi"/>
              </w:rPr>
              <w:t xml:space="preserve"> Specific NTN GW parameters/requirements (e.g. NTN GW REFSENS) are implementation dependent and will be adapted according to existent gNB specification.</w:t>
            </w:r>
          </w:p>
          <w:p>
            <w:pPr>
              <w:overflowPunct w:val="0"/>
              <w:autoSpaceDE w:val="0"/>
              <w:autoSpaceDN w:val="0"/>
              <w:adjustRightInd w:val="0"/>
              <w:jc w:val="both"/>
              <w:textAlignment w:val="baseline"/>
              <w:rPr>
                <w:rFonts w:eastAsia="Yu Mincho" w:asciiTheme="minorBidi" w:hAnsiTheme="minorBidi"/>
              </w:rPr>
            </w:pPr>
            <w:r>
              <w:rPr>
                <w:rFonts w:eastAsia="Yu Mincho" w:asciiTheme="minorBidi" w:hAnsiTheme="minorBidi"/>
                <w:b/>
              </w:rPr>
              <w:t>Proposal 8:</w:t>
            </w:r>
            <w:r>
              <w:rPr>
                <w:rFonts w:eastAsia="Yu Mincho" w:asciiTheme="minorBidi" w:hAnsiTheme="minorBidi"/>
              </w:rPr>
              <w:t xml:space="preserve"> If required, RAN4 can reuse in Rel-17 current gNB hypotheses for the ground gNB component in NTN, as described by the technical specification TS 38.104.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015" w:type="dxa"/>
            <w:tcBorders>
              <w:top w:val="single" w:color="000000" w:sz="4" w:space="0"/>
              <w:left w:val="single" w:color="000000" w:sz="4" w:space="0"/>
              <w:bottom w:val="single" w:color="000000" w:sz="4" w:space="0"/>
              <w:right w:val="single" w:color="000000" w:sz="4" w:space="0"/>
            </w:tcBorders>
            <w:vAlign w:val="center"/>
          </w:tcPr>
          <w:p>
            <w:pPr>
              <w:overflowPunct w:val="0"/>
              <w:autoSpaceDE w:val="0"/>
              <w:autoSpaceDN w:val="0"/>
              <w:adjustRightInd w:val="0"/>
              <w:jc w:val="center"/>
              <w:textAlignment w:val="baseline"/>
              <w:rPr>
                <w:rFonts w:eastAsia="Yu Mincho"/>
                <w:sz w:val="24"/>
                <w:szCs w:val="24"/>
              </w:rPr>
            </w:pPr>
            <w:r>
              <w:fldChar w:fldCharType="begin"/>
            </w:r>
            <w:r>
              <w:instrText xml:space="preserve"> HYPERLINK "https://www.3gpp.org/ftp/TSG_RAN/WG4_Radio/TSGR4_98bis_e/Docs/R4-2106897.zip" \t "_blank" </w:instrText>
            </w:r>
            <w:r>
              <w:fldChar w:fldCharType="separate"/>
            </w:r>
            <w:r>
              <w:rPr>
                <w:rStyle w:val="55"/>
                <w:rFonts w:eastAsia="Yu Mincho"/>
                <w:color w:val="000000" w:themeColor="text1"/>
                <w:lang w:val="fr-FR" w:eastAsia="zh-CN"/>
                <w14:textFill>
                  <w14:solidFill>
                    <w14:schemeClr w14:val="tx1"/>
                  </w14:solidFill>
                </w14:textFill>
              </w:rPr>
              <w:t>R4-2106897</w:t>
            </w:r>
            <w:r>
              <w:rPr>
                <w:rStyle w:val="55"/>
                <w:rFonts w:eastAsia="Yu Mincho"/>
                <w:color w:val="000000" w:themeColor="text1"/>
                <w:lang w:val="fr-FR" w:eastAsia="zh-CN"/>
                <w14:textFill>
                  <w14:solidFill>
                    <w14:schemeClr w14:val="tx1"/>
                  </w14:solidFill>
                </w14:textFill>
              </w:rPr>
              <w:fldChar w:fldCharType="end"/>
            </w:r>
          </w:p>
        </w:tc>
        <w:tc>
          <w:tcPr>
            <w:tcW w:w="1666" w:type="dxa"/>
            <w:tcBorders>
              <w:top w:val="single" w:color="000000" w:sz="4" w:space="0"/>
              <w:left w:val="single" w:color="000000" w:sz="4" w:space="0"/>
              <w:bottom w:val="single" w:color="000000" w:sz="4" w:space="0"/>
              <w:right w:val="single" w:color="000000" w:sz="4" w:space="0"/>
            </w:tcBorders>
            <w:vAlign w:val="center"/>
          </w:tcPr>
          <w:p>
            <w:pPr>
              <w:overflowPunct w:val="0"/>
              <w:autoSpaceDE w:val="0"/>
              <w:autoSpaceDN w:val="0"/>
              <w:adjustRightInd w:val="0"/>
              <w:jc w:val="center"/>
              <w:textAlignment w:val="baseline"/>
              <w:rPr>
                <w:rFonts w:eastAsia="Yu Mincho"/>
                <w:sz w:val="24"/>
                <w:szCs w:val="24"/>
              </w:rPr>
            </w:pPr>
            <w:r>
              <w:rPr>
                <w:rFonts w:eastAsia="Yu Mincho"/>
                <w:color w:val="000000" w:themeColor="text1"/>
                <w:lang w:val="fr-FR" w:eastAsia="zh-CN"/>
                <w14:textFill>
                  <w14:solidFill>
                    <w14:schemeClr w14:val="tx1"/>
                  </w14:solidFill>
                </w14:textFill>
              </w:rPr>
              <w:t>Ericsson</w:t>
            </w:r>
          </w:p>
        </w:tc>
        <w:tc>
          <w:tcPr>
            <w:tcW w:w="7488" w:type="dxa"/>
            <w:tcBorders>
              <w:top w:val="single" w:color="000000" w:sz="4" w:space="0"/>
              <w:left w:val="single" w:color="000000" w:sz="4" w:space="0"/>
              <w:bottom w:val="single" w:color="000000" w:sz="4" w:space="0"/>
              <w:right w:val="single" w:color="000000" w:sz="4" w:space="0"/>
            </w:tcBorders>
          </w:tcPr>
          <w:p>
            <w:pPr>
              <w:overflowPunct w:val="0"/>
              <w:autoSpaceDE w:val="0"/>
              <w:autoSpaceDN w:val="0"/>
              <w:adjustRightInd w:val="0"/>
              <w:textAlignment w:val="baseline"/>
              <w:rPr>
                <w:rFonts w:eastAsia="Yu Mincho"/>
                <w:b/>
                <w:bCs/>
                <w:lang w:val="en-US"/>
              </w:rPr>
            </w:pPr>
            <w:r>
              <w:rPr>
                <w:rFonts w:eastAsia="Yu Mincho"/>
                <w:b/>
                <w:bCs/>
                <w:lang w:val="en-US"/>
              </w:rPr>
              <w:t>Observation 1: ITU-R allowed ESIM to use the FSS spectrum  only in frequency range 17.7-20.2 GHz (space-to-Earth) and 27.5-30.0 GHz (Earth-to-space).</w:t>
            </w:r>
          </w:p>
          <w:p>
            <w:pPr>
              <w:overflowPunct w:val="0"/>
              <w:autoSpaceDE w:val="0"/>
              <w:autoSpaceDN w:val="0"/>
              <w:adjustRightInd w:val="0"/>
              <w:textAlignment w:val="baseline"/>
              <w:rPr>
                <w:rFonts w:eastAsia="Yu Mincho"/>
                <w:b/>
                <w:bCs/>
                <w:lang w:val="en-US"/>
              </w:rPr>
            </w:pPr>
            <w:r>
              <w:rPr>
                <w:rFonts w:eastAsia="Yu Mincho"/>
                <w:b/>
                <w:bCs/>
                <w:lang w:val="en-US"/>
              </w:rPr>
              <w:t>Observation 2: Specific regulatory and technical conditions have been defined to allow ESIM in ITU-R to use those bands, see WRC Resolutions 156, 169 and 173.</w:t>
            </w:r>
          </w:p>
          <w:p>
            <w:pPr>
              <w:overflowPunct w:val="0"/>
              <w:autoSpaceDE w:val="0"/>
              <w:autoSpaceDN w:val="0"/>
              <w:adjustRightInd w:val="0"/>
              <w:textAlignment w:val="baseline"/>
              <w:rPr>
                <w:rFonts w:eastAsia="Yu Mincho"/>
                <w:b/>
                <w:bCs/>
                <w:lang w:val="en-US"/>
              </w:rPr>
            </w:pPr>
            <w:r>
              <w:rPr>
                <w:rFonts w:eastAsia="Yu Mincho"/>
                <w:b/>
                <w:bCs/>
                <w:lang w:val="en-US"/>
              </w:rPr>
              <w:t>Observation 3: Only ESIM under certain conditions could use FSS spectrum and only in 17.7-20.2GHz and 27.5-30.0GHz.</w:t>
            </w:r>
          </w:p>
          <w:p>
            <w:pPr>
              <w:overflowPunct w:val="0"/>
              <w:autoSpaceDE w:val="0"/>
              <w:autoSpaceDN w:val="0"/>
              <w:adjustRightInd w:val="0"/>
              <w:spacing w:after="80"/>
              <w:textAlignment w:val="baseline"/>
              <w:rPr>
                <w:rFonts w:eastAsia="Yu Mincho"/>
                <w:b/>
                <w:bCs/>
                <w:lang w:val="en-US"/>
              </w:rPr>
            </w:pPr>
            <w:r>
              <w:rPr>
                <w:rFonts w:eastAsia="Yu Mincho"/>
                <w:b/>
                <w:bCs/>
                <w:lang w:val="en-US"/>
              </w:rPr>
              <w:t xml:space="preserve">Proposal 1: The frequency ranges considered for NTN shall only be spectrum allocated by ITU to </w:t>
            </w:r>
            <w:r>
              <w:rPr>
                <w:rFonts w:eastAsia="Yu Mincho"/>
                <w:b/>
                <w:bCs/>
                <w:i/>
                <w:iCs/>
                <w:lang w:val="en-US"/>
              </w:rPr>
              <w:t xml:space="preserve">Mobile satellite </w:t>
            </w:r>
            <w:r>
              <w:rPr>
                <w:rFonts w:eastAsia="Yu Mincho"/>
                <w:b/>
                <w:bCs/>
                <w:lang w:val="en-US"/>
              </w:rPr>
              <w:t>as primary service. The 17.7-20.2 GHz (space-to-Earth) and 27.5-30.0 GHz (Earth-to-space) frequency ranges which might also be considered for NTN band but as a specific band reserved for ESIM type of application.</w:t>
            </w:r>
          </w:p>
          <w:p>
            <w:pPr>
              <w:overflowPunct w:val="0"/>
              <w:autoSpaceDE w:val="0"/>
              <w:autoSpaceDN w:val="0"/>
              <w:adjustRightInd w:val="0"/>
              <w:spacing w:after="80"/>
              <w:textAlignment w:val="baseline"/>
              <w:rPr>
                <w:rFonts w:eastAsia="Yu Mincho"/>
                <w:b/>
                <w:bCs/>
                <w:lang w:val="en-US"/>
              </w:rPr>
            </w:pPr>
          </w:p>
          <w:p>
            <w:pPr>
              <w:overflowPunct w:val="0"/>
              <w:autoSpaceDE w:val="0"/>
              <w:autoSpaceDN w:val="0"/>
              <w:adjustRightInd w:val="0"/>
              <w:spacing w:after="80"/>
              <w:textAlignment w:val="baseline"/>
              <w:rPr>
                <w:rFonts w:eastAsia="Yu Mincho"/>
                <w:b/>
                <w:bCs/>
                <w:lang w:val="en-US"/>
              </w:rPr>
            </w:pPr>
            <w:r>
              <w:rPr>
                <w:rFonts w:eastAsia="Yu Mincho"/>
                <w:b/>
                <w:bCs/>
                <w:lang w:val="en-US"/>
              </w:rPr>
              <w:t>Observation 4: Discussion on Ka-band as a NTN band under ESIM conditions are deferred until after March 2022.</w:t>
            </w:r>
          </w:p>
          <w:p>
            <w:pPr>
              <w:overflowPunct w:val="0"/>
              <w:autoSpaceDE w:val="0"/>
              <w:autoSpaceDN w:val="0"/>
              <w:adjustRightInd w:val="0"/>
              <w:textAlignment w:val="baseline"/>
              <w:rPr>
                <w:rFonts w:eastAsia="Yu Mincho"/>
                <w:b/>
                <w:bCs/>
                <w:lang w:val="en-US"/>
              </w:rPr>
            </w:pPr>
            <w:r>
              <w:rPr>
                <w:rFonts w:eastAsia="Yu Mincho"/>
                <w:b/>
                <w:bCs/>
                <w:lang w:val="en-US"/>
              </w:rPr>
              <w:t>Proposal 2: No NTN band will be specified in FR2 in Rel-17.</w:t>
            </w:r>
          </w:p>
        </w:tc>
      </w:tr>
    </w:tbl>
    <w:p>
      <w:pPr>
        <w:rPr>
          <w:rFonts w:ascii="Arial" w:hAnsi="Arial"/>
          <w:lang w:eastAsia="zh-CN"/>
        </w:rPr>
      </w:pPr>
    </w:p>
    <w:sectPr>
      <w:footnotePr>
        <w:numRestart w:val="eachSect"/>
      </w:footnotePr>
      <w:pgSz w:w="11907" w:h="16840"/>
      <w:pgMar w:top="1133" w:right="1133" w:bottom="1416" w:left="1133" w:header="850" w:footer="340" w:gutter="0"/>
      <w:cols w:space="720" w:num="1"/>
      <w:formProt w:val="0"/>
      <w:docGrid w:linePitch="272" w:charSpace="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华文仿宋">
    <w:altName w:val="仿宋"/>
    <w:panose1 w:val="02010600040101010101"/>
    <w:charset w:val="86"/>
    <w:family w:val="auto"/>
    <w:pitch w:val="default"/>
    <w:sig w:usb0="00000000" w:usb1="00000000" w:usb2="00000010" w:usb3="00000000" w:csb0="0004009F" w:csb1="00000000"/>
  </w:font>
  <w:font w:name="仿宋_GB2312">
    <w:altName w:val="仿宋"/>
    <w:panose1 w:val="00000000000000000000"/>
    <w:charset w:val="86"/>
    <w:family w:val="modern"/>
    <w:pitch w:val="default"/>
    <w:sig w:usb0="00000000" w:usb1="00000000" w:usb2="00000010" w:usb3="00000000" w:csb0="00040000"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Tahoma">
    <w:panose1 w:val="020B0604030504040204"/>
    <w:charset w:val="00"/>
    <w:family w:val="swiss"/>
    <w:pitch w:val="default"/>
    <w:sig w:usb0="E1002EFF" w:usb1="C000605B" w:usb2="00000029" w:usb3="00000000" w:csb0="200101FF" w:csb1="20280000"/>
  </w:font>
  <w:font w:name="Malgun Gothic">
    <w:panose1 w:val="020B0503020000020004"/>
    <w:charset w:val="81"/>
    <w:family w:val="swiss"/>
    <w:pitch w:val="default"/>
    <w:sig w:usb0="900002AF" w:usb1="01D77CFB" w:usb2="00000012" w:usb3="00000000" w:csb0="00080001" w:csb1="00000000"/>
  </w:font>
  <w:font w:name="Arial Unicode MS">
    <w:panose1 w:val="020B0604020202020204"/>
    <w:charset w:val="86"/>
    <w:family w:val="roman"/>
    <w:pitch w:val="default"/>
    <w:sig w:usb0="FFFFFFFF" w:usb1="E9FFFFFF" w:usb2="0000003F" w:usb3="00000000" w:csb0="603F01FF" w:csb1="FFFF0000"/>
  </w:font>
  <w:font w:name="MS Mincho">
    <w:panose1 w:val="02020609040205080304"/>
    <w:charset w:val="80"/>
    <w:family w:val="modern"/>
    <w:pitch w:val="default"/>
    <w:sig w:usb0="E00002FF" w:usb1="6AC7FDFB" w:usb2="00000012" w:usb3="00000000" w:csb0="4002009F" w:csb1="DFD70000"/>
  </w:font>
  <w:font w:name="Yu Mincho">
    <w:altName w:val="MS Mincho"/>
    <w:panose1 w:val="00000000000000000000"/>
    <w:charset w:val="80"/>
    <w:family w:val="roman"/>
    <w:pitch w:val="default"/>
    <w:sig w:usb0="00000000" w:usb1="00000000" w:usb2="00000012" w:usb3="00000000" w:csb0="0002009F"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PMingLiU">
    <w:panose1 w:val="02020500000000000000"/>
    <w:charset w:val="88"/>
    <w:family w:val="roman"/>
    <w:pitch w:val="default"/>
    <w:sig w:usb0="A00002FF" w:usb1="28CFFCFA" w:usb2="00000016" w:usb3="00000000" w:csb0="00100001" w:csb1="00000000"/>
  </w:font>
  <w:font w:name="微软雅黑">
    <w:panose1 w:val="020B0503020204020204"/>
    <w:charset w:val="86"/>
    <w:family w:val="auto"/>
    <w:pitch w:val="default"/>
    <w:sig w:usb0="80000287" w:usb1="280F3C52" w:usb2="00000016" w:usb3="00000000" w:csb0="0004001F" w:csb1="00000000"/>
  </w:font>
  <w:font w:name="等线">
    <w:altName w:val="Arial Unicode MS"/>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E71A7"/>
    <w:multiLevelType w:val="multilevel"/>
    <w:tmpl w:val="026E71A7"/>
    <w:lvl w:ilvl="0" w:tentative="0">
      <w:start w:val="1"/>
      <w:numFmt w:val="bullet"/>
      <w:lvlText w:val=""/>
      <w:lvlJc w:val="left"/>
      <w:pPr>
        <w:tabs>
          <w:tab w:val="left" w:pos="0"/>
        </w:tabs>
        <w:ind w:left="766" w:hanging="360"/>
      </w:pPr>
      <w:rPr>
        <w:rFonts w:hint="default" w:ascii="Symbol" w:hAnsi="Symbol" w:cs="Symbol"/>
      </w:rPr>
    </w:lvl>
    <w:lvl w:ilvl="1" w:tentative="0">
      <w:start w:val="1"/>
      <w:numFmt w:val="bullet"/>
      <w:lvlText w:val="o"/>
      <w:lvlJc w:val="left"/>
      <w:pPr>
        <w:tabs>
          <w:tab w:val="left" w:pos="0"/>
        </w:tabs>
        <w:ind w:left="1486" w:hanging="360"/>
      </w:pPr>
      <w:rPr>
        <w:rFonts w:hint="default" w:ascii="Courier New" w:hAnsi="Courier New" w:cs="Courier New"/>
      </w:rPr>
    </w:lvl>
    <w:lvl w:ilvl="2" w:tentative="0">
      <w:start w:val="1"/>
      <w:numFmt w:val="bullet"/>
      <w:lvlText w:val=""/>
      <w:lvlJc w:val="left"/>
      <w:pPr>
        <w:tabs>
          <w:tab w:val="left" w:pos="0"/>
        </w:tabs>
        <w:ind w:left="2206" w:hanging="360"/>
      </w:pPr>
      <w:rPr>
        <w:rFonts w:hint="default" w:ascii="Wingdings" w:hAnsi="Wingdings" w:cs="Wingdings"/>
      </w:rPr>
    </w:lvl>
    <w:lvl w:ilvl="3" w:tentative="0">
      <w:start w:val="1"/>
      <w:numFmt w:val="bullet"/>
      <w:lvlText w:val=""/>
      <w:lvlJc w:val="left"/>
      <w:pPr>
        <w:tabs>
          <w:tab w:val="left" w:pos="0"/>
        </w:tabs>
        <w:ind w:left="2926" w:hanging="360"/>
      </w:pPr>
      <w:rPr>
        <w:rFonts w:hint="default" w:ascii="Symbol" w:hAnsi="Symbol" w:cs="Symbol"/>
      </w:rPr>
    </w:lvl>
    <w:lvl w:ilvl="4" w:tentative="0">
      <w:start w:val="1"/>
      <w:numFmt w:val="bullet"/>
      <w:lvlText w:val="o"/>
      <w:lvlJc w:val="left"/>
      <w:pPr>
        <w:tabs>
          <w:tab w:val="left" w:pos="0"/>
        </w:tabs>
        <w:ind w:left="3646" w:hanging="360"/>
      </w:pPr>
      <w:rPr>
        <w:rFonts w:hint="default" w:ascii="Courier New" w:hAnsi="Courier New" w:cs="Courier New"/>
      </w:rPr>
    </w:lvl>
    <w:lvl w:ilvl="5" w:tentative="0">
      <w:start w:val="1"/>
      <w:numFmt w:val="bullet"/>
      <w:lvlText w:val=""/>
      <w:lvlJc w:val="left"/>
      <w:pPr>
        <w:tabs>
          <w:tab w:val="left" w:pos="0"/>
        </w:tabs>
        <w:ind w:left="4366" w:hanging="360"/>
      </w:pPr>
      <w:rPr>
        <w:rFonts w:hint="default" w:ascii="Wingdings" w:hAnsi="Wingdings" w:cs="Wingdings"/>
      </w:rPr>
    </w:lvl>
    <w:lvl w:ilvl="6" w:tentative="0">
      <w:start w:val="1"/>
      <w:numFmt w:val="bullet"/>
      <w:lvlText w:val=""/>
      <w:lvlJc w:val="left"/>
      <w:pPr>
        <w:tabs>
          <w:tab w:val="left" w:pos="0"/>
        </w:tabs>
        <w:ind w:left="5086" w:hanging="360"/>
      </w:pPr>
      <w:rPr>
        <w:rFonts w:hint="default" w:ascii="Symbol" w:hAnsi="Symbol" w:cs="Symbol"/>
      </w:rPr>
    </w:lvl>
    <w:lvl w:ilvl="7" w:tentative="0">
      <w:start w:val="1"/>
      <w:numFmt w:val="bullet"/>
      <w:lvlText w:val="o"/>
      <w:lvlJc w:val="left"/>
      <w:pPr>
        <w:tabs>
          <w:tab w:val="left" w:pos="0"/>
        </w:tabs>
        <w:ind w:left="5806" w:hanging="360"/>
      </w:pPr>
      <w:rPr>
        <w:rFonts w:hint="default" w:ascii="Courier New" w:hAnsi="Courier New" w:cs="Courier New"/>
      </w:rPr>
    </w:lvl>
    <w:lvl w:ilvl="8" w:tentative="0">
      <w:start w:val="1"/>
      <w:numFmt w:val="bullet"/>
      <w:lvlText w:val=""/>
      <w:lvlJc w:val="left"/>
      <w:pPr>
        <w:tabs>
          <w:tab w:val="left" w:pos="0"/>
        </w:tabs>
        <w:ind w:left="6526" w:hanging="360"/>
      </w:pPr>
      <w:rPr>
        <w:rFonts w:hint="default" w:ascii="Wingdings" w:hAnsi="Wingdings" w:cs="Wingdings"/>
      </w:rPr>
    </w:lvl>
  </w:abstractNum>
  <w:abstractNum w:abstractNumId="1">
    <w:nsid w:val="092E4D29"/>
    <w:multiLevelType w:val="multilevel"/>
    <w:tmpl w:val="092E4D29"/>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0F137385"/>
    <w:multiLevelType w:val="multilevel"/>
    <w:tmpl w:val="0F137385"/>
    <w:lvl w:ilvl="0" w:tentative="0">
      <w:start w:val="1"/>
      <w:numFmt w:val="bullet"/>
      <w:lvlText w:val="-"/>
      <w:lvlJc w:val="left"/>
      <w:pPr>
        <w:ind w:left="360" w:hanging="360"/>
      </w:pPr>
      <w:rPr>
        <w:rFonts w:hint="default" w:ascii="Calibri" w:hAnsi="Calibri"/>
        <w:b w:val="0"/>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3">
    <w:nsid w:val="1AC52A7A"/>
    <w:multiLevelType w:val="multilevel"/>
    <w:tmpl w:val="1AC52A7A"/>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29740C48"/>
    <w:multiLevelType w:val="multilevel"/>
    <w:tmpl w:val="29740C48"/>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33DF284E"/>
    <w:multiLevelType w:val="multilevel"/>
    <w:tmpl w:val="33DF284E"/>
    <w:lvl w:ilvl="0" w:tentative="0">
      <w:start w:val="0"/>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6">
    <w:nsid w:val="3404A645"/>
    <w:multiLevelType w:val="singleLevel"/>
    <w:tmpl w:val="3404A645"/>
    <w:lvl w:ilvl="0" w:tentative="0">
      <w:start w:val="1"/>
      <w:numFmt w:val="bullet"/>
      <w:lvlText w:val=""/>
      <w:lvlJc w:val="left"/>
      <w:pPr>
        <w:ind w:left="420" w:hanging="420"/>
      </w:pPr>
      <w:rPr>
        <w:rFonts w:hint="default" w:ascii="Wingdings" w:hAnsi="Wingdings"/>
      </w:rPr>
    </w:lvl>
  </w:abstractNum>
  <w:abstractNum w:abstractNumId="7">
    <w:nsid w:val="37765730"/>
    <w:multiLevelType w:val="multilevel"/>
    <w:tmpl w:val="37765730"/>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cs="Times New Roman"/>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8">
    <w:nsid w:val="3AD37A3D"/>
    <w:multiLevelType w:val="multilevel"/>
    <w:tmpl w:val="3AD37A3D"/>
    <w:lvl w:ilvl="0" w:tentative="0">
      <w:start w:val="0"/>
      <w:numFmt w:val="decimal"/>
      <w:pStyle w:val="2"/>
      <w:lvlText w:val="%1"/>
      <w:lvlJc w:val="left"/>
      <w:pPr>
        <w:ind w:left="432" w:hanging="432"/>
      </w:pPr>
      <w:rPr>
        <w:rFonts w:hint="eastAsia"/>
      </w:rPr>
    </w:lvl>
    <w:lvl w:ilvl="1" w:tentative="0">
      <w:start w:val="1"/>
      <w:numFmt w:val="decimal"/>
      <w:pStyle w:val="3"/>
      <w:lvlText w:val="%1.%2"/>
      <w:lvlJc w:val="left"/>
      <w:pPr>
        <w:ind w:left="576" w:hanging="576"/>
      </w:pPr>
      <w:rPr>
        <w:rFonts w:hint="eastAsia"/>
      </w:rPr>
    </w:lvl>
    <w:lvl w:ilvl="2" w:tentative="0">
      <w:start w:val="1"/>
      <w:numFmt w:val="decimal"/>
      <w:pStyle w:val="4"/>
      <w:lvlText w:val="%1.%2.%3"/>
      <w:lvlJc w:val="left"/>
      <w:pPr>
        <w:ind w:left="720" w:hanging="720"/>
      </w:pPr>
      <w:rPr>
        <w:rFonts w:hint="eastAsia"/>
      </w:rPr>
    </w:lvl>
    <w:lvl w:ilvl="3" w:tentative="0">
      <w:start w:val="1"/>
      <w:numFmt w:val="decimal"/>
      <w:pStyle w:val="5"/>
      <w:lvlText w:val="%1.%2.%3.%4"/>
      <w:lvlJc w:val="left"/>
      <w:pPr>
        <w:ind w:left="864" w:hanging="864"/>
      </w:pPr>
      <w:rPr>
        <w:rFonts w:hint="eastAsia"/>
      </w:rPr>
    </w:lvl>
    <w:lvl w:ilvl="4" w:tentative="0">
      <w:start w:val="1"/>
      <w:numFmt w:val="decimal"/>
      <w:pStyle w:val="6"/>
      <w:lvlText w:val="%1.%2.%3.%4.%5"/>
      <w:lvlJc w:val="left"/>
      <w:pPr>
        <w:ind w:left="1008" w:hanging="1008"/>
      </w:pPr>
      <w:rPr>
        <w:rFonts w:hint="eastAsia"/>
      </w:rPr>
    </w:lvl>
    <w:lvl w:ilvl="5" w:tentative="0">
      <w:start w:val="1"/>
      <w:numFmt w:val="decimal"/>
      <w:pStyle w:val="7"/>
      <w:lvlText w:val="%1.%2.%3.%4.%5.%6"/>
      <w:lvlJc w:val="left"/>
      <w:pPr>
        <w:ind w:left="1152" w:hanging="1152"/>
      </w:pPr>
      <w:rPr>
        <w:rFonts w:hint="eastAsia"/>
      </w:rPr>
    </w:lvl>
    <w:lvl w:ilvl="6" w:tentative="0">
      <w:start w:val="1"/>
      <w:numFmt w:val="decimal"/>
      <w:pStyle w:val="9"/>
      <w:lvlText w:val="%1.%2.%3.%4.%5.%6.%7"/>
      <w:lvlJc w:val="left"/>
      <w:pPr>
        <w:ind w:left="1296" w:hanging="1296"/>
      </w:pPr>
      <w:rPr>
        <w:rFonts w:hint="eastAsia"/>
      </w:rPr>
    </w:lvl>
    <w:lvl w:ilvl="7" w:tentative="0">
      <w:start w:val="1"/>
      <w:numFmt w:val="decimal"/>
      <w:pStyle w:val="10"/>
      <w:lvlText w:val="%1.%2.%3.%4.%5.%6.%7.%8"/>
      <w:lvlJc w:val="left"/>
      <w:pPr>
        <w:ind w:left="1440" w:hanging="1440"/>
      </w:pPr>
      <w:rPr>
        <w:rFonts w:hint="eastAsia"/>
      </w:rPr>
    </w:lvl>
    <w:lvl w:ilvl="8" w:tentative="0">
      <w:start w:val="1"/>
      <w:numFmt w:val="decimal"/>
      <w:pStyle w:val="11"/>
      <w:lvlText w:val="%1.%2.%3.%4.%5.%6.%7.%8.%9"/>
      <w:lvlJc w:val="left"/>
      <w:pPr>
        <w:ind w:left="1584" w:hanging="1584"/>
      </w:pPr>
      <w:rPr>
        <w:rFonts w:hint="eastAsia"/>
      </w:rPr>
    </w:lvl>
  </w:abstractNum>
  <w:abstractNum w:abstractNumId="9">
    <w:nsid w:val="52CA544A"/>
    <w:multiLevelType w:val="singleLevel"/>
    <w:tmpl w:val="52CA544A"/>
    <w:lvl w:ilvl="0" w:tentative="0">
      <w:start w:val="1"/>
      <w:numFmt w:val="decimal"/>
      <w:pStyle w:val="153"/>
      <w:lvlText w:val="[%1]"/>
      <w:lvlJc w:val="left"/>
      <w:pPr>
        <w:tabs>
          <w:tab w:val="left" w:pos="360"/>
        </w:tabs>
        <w:ind w:left="360" w:hanging="360"/>
      </w:pPr>
      <w:rPr>
        <w:rFonts w:hint="default" w:ascii="Times New Roman" w:hAnsi="Times New Roman" w:cs="Times New Roman"/>
        <w:b w:val="0"/>
        <w:bCs w:val="0"/>
        <w:i w:val="0"/>
        <w:iCs w:val="0"/>
        <w:sz w:val="20"/>
        <w:szCs w:val="16"/>
      </w:rPr>
    </w:lvl>
  </w:abstractNum>
  <w:abstractNum w:abstractNumId="10">
    <w:nsid w:val="58B73482"/>
    <w:multiLevelType w:val="multilevel"/>
    <w:tmpl w:val="58B73482"/>
    <w:lvl w:ilvl="0" w:tentative="0">
      <w:start w:val="1"/>
      <w:numFmt w:val="bullet"/>
      <w:lvlText w:val=""/>
      <w:lvlJc w:val="left"/>
      <w:pPr>
        <w:ind w:left="936" w:hanging="360"/>
      </w:pPr>
      <w:rPr>
        <w:rFonts w:hint="default" w:ascii="Symbol" w:hAnsi="Symbol"/>
      </w:rPr>
    </w:lvl>
    <w:lvl w:ilvl="1" w:tentative="0">
      <w:start w:val="1"/>
      <w:numFmt w:val="bullet"/>
      <w:lvlText w:val="o"/>
      <w:lvlJc w:val="left"/>
      <w:pPr>
        <w:ind w:left="1656" w:hanging="360"/>
      </w:pPr>
      <w:rPr>
        <w:rFonts w:hint="default" w:ascii="Courier New" w:hAnsi="Courier New" w:cs="Courier New"/>
      </w:rPr>
    </w:lvl>
    <w:lvl w:ilvl="2" w:tentative="0">
      <w:start w:val="1"/>
      <w:numFmt w:val="bullet"/>
      <w:lvlText w:val=""/>
      <w:lvlJc w:val="left"/>
      <w:pPr>
        <w:ind w:left="2376" w:hanging="360"/>
      </w:pPr>
      <w:rPr>
        <w:rFonts w:hint="default" w:ascii="Wingdings" w:hAnsi="Wingdings"/>
      </w:rPr>
    </w:lvl>
    <w:lvl w:ilvl="3" w:tentative="0">
      <w:start w:val="1"/>
      <w:numFmt w:val="bullet"/>
      <w:lvlText w:val=""/>
      <w:lvlJc w:val="left"/>
      <w:pPr>
        <w:ind w:left="3096" w:hanging="360"/>
      </w:pPr>
      <w:rPr>
        <w:rFonts w:hint="default" w:ascii="Symbol" w:hAnsi="Symbol"/>
      </w:rPr>
    </w:lvl>
    <w:lvl w:ilvl="4" w:tentative="0">
      <w:start w:val="1"/>
      <w:numFmt w:val="bullet"/>
      <w:lvlText w:val="o"/>
      <w:lvlJc w:val="left"/>
      <w:pPr>
        <w:ind w:left="3816" w:hanging="360"/>
      </w:pPr>
      <w:rPr>
        <w:rFonts w:hint="default" w:ascii="Courier New" w:hAnsi="Courier New" w:cs="Courier New"/>
      </w:rPr>
    </w:lvl>
    <w:lvl w:ilvl="5" w:tentative="0">
      <w:start w:val="1"/>
      <w:numFmt w:val="bullet"/>
      <w:lvlText w:val=""/>
      <w:lvlJc w:val="left"/>
      <w:pPr>
        <w:ind w:left="4536" w:hanging="360"/>
      </w:pPr>
      <w:rPr>
        <w:rFonts w:hint="default" w:ascii="Wingdings" w:hAnsi="Wingdings"/>
      </w:rPr>
    </w:lvl>
    <w:lvl w:ilvl="6" w:tentative="0">
      <w:start w:val="1"/>
      <w:numFmt w:val="bullet"/>
      <w:lvlText w:val=""/>
      <w:lvlJc w:val="left"/>
      <w:pPr>
        <w:ind w:left="5256" w:hanging="360"/>
      </w:pPr>
      <w:rPr>
        <w:rFonts w:hint="default" w:ascii="Symbol" w:hAnsi="Symbol"/>
      </w:rPr>
    </w:lvl>
    <w:lvl w:ilvl="7" w:tentative="0">
      <w:start w:val="1"/>
      <w:numFmt w:val="bullet"/>
      <w:lvlText w:val="o"/>
      <w:lvlJc w:val="left"/>
      <w:pPr>
        <w:ind w:left="5976" w:hanging="360"/>
      </w:pPr>
      <w:rPr>
        <w:rFonts w:hint="default" w:ascii="Courier New" w:hAnsi="Courier New" w:cs="Courier New"/>
      </w:rPr>
    </w:lvl>
    <w:lvl w:ilvl="8" w:tentative="0">
      <w:start w:val="1"/>
      <w:numFmt w:val="bullet"/>
      <w:lvlText w:val=""/>
      <w:lvlJc w:val="left"/>
      <w:pPr>
        <w:ind w:left="6696" w:hanging="360"/>
      </w:pPr>
      <w:rPr>
        <w:rFonts w:hint="default" w:ascii="Wingdings" w:hAnsi="Wingdings"/>
      </w:rPr>
    </w:lvl>
  </w:abstractNum>
  <w:abstractNum w:abstractNumId="11">
    <w:nsid w:val="77B77FDB"/>
    <w:multiLevelType w:val="multilevel"/>
    <w:tmpl w:val="77B77FD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8"/>
  </w:num>
  <w:num w:numId="2">
    <w:abstractNumId w:val="9"/>
  </w:num>
  <w:num w:numId="3">
    <w:abstractNumId w:val="5"/>
  </w:num>
  <w:num w:numId="4">
    <w:abstractNumId w:val="0"/>
  </w:num>
  <w:num w:numId="5">
    <w:abstractNumId w:val="4"/>
  </w:num>
  <w:num w:numId="6">
    <w:abstractNumId w:val="7"/>
  </w:num>
  <w:num w:numId="7">
    <w:abstractNumId w:val="10"/>
  </w:num>
  <w:num w:numId="8">
    <w:abstractNumId w:val="6"/>
  </w:num>
  <w:num w:numId="9">
    <w:abstractNumId w:val="11"/>
  </w:num>
  <w:num w:numId="10">
    <w:abstractNumId w:val="2"/>
  </w:num>
  <w:num w:numId="11">
    <w:abstractNumId w:val="3"/>
  </w:num>
  <w:num w:numId="1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CATT">
    <w15:presenceInfo w15:providerId="None" w15:userId="CATT"/>
  </w15:person>
  <w15:person w15:author="Ericsson">
    <w15:presenceInfo w15:providerId="None" w15:userId="Ericsson"/>
  </w15:person>
  <w15:person w15:author="Olesen, Robert">
    <w15:presenceInfo w15:providerId="AD" w15:userId="S::robert.olesen@intelsat.com::317a853b-0c78-4bb7-b7c9-07333353aa06"/>
  </w15:person>
  <w15:person w15:author="Stefano Cioni">
    <w15:presenceInfo w15:providerId="None" w15:userId="Stefano Cioni"/>
  </w15:person>
  <w15:person w15:author="OPPO">
    <w15:presenceInfo w15:providerId="None" w15:userId="OPPO"/>
  </w15:person>
  <w15:person w15:author="ZTE">
    <w15:presenceInfo w15:providerId="None" w15:userId="ZT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embedSystem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trackRevisions w:val="1"/>
  <w:documentProtection w:enforcement="0"/>
  <w:defaultTabStop w:val="284"/>
  <w:hyphenationZone w:val="425"/>
  <w:doNotHyphenateCaps/>
  <w:displayHorizontalDrawingGridEvery w:val="0"/>
  <w:displayVerticalDrawingGridEvery w:val="0"/>
  <w:doNotUseMarginsForDrawingGridOrigin w:val="1"/>
  <w:drawingGridHorizontalOrigin w:val="1800"/>
  <w:drawingGridVerticalOrigin w:val="1440"/>
  <w:doNotShadeFormData w:val="1"/>
  <w:noPunctuationKerning w:val="1"/>
  <w:characterSpacingControl w:val="doNotCompress"/>
  <w:footnotePr>
    <w:numRestart w:val="eachSect"/>
  </w:foot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213"/>
    <w:rsid w:val="00000265"/>
    <w:rsid w:val="00004165"/>
    <w:rsid w:val="0000486D"/>
    <w:rsid w:val="00020C56"/>
    <w:rsid w:val="00026ACC"/>
    <w:rsid w:val="000312BC"/>
    <w:rsid w:val="0003171D"/>
    <w:rsid w:val="00031C1D"/>
    <w:rsid w:val="00035C50"/>
    <w:rsid w:val="000457A1"/>
    <w:rsid w:val="00050001"/>
    <w:rsid w:val="00052041"/>
    <w:rsid w:val="0005326A"/>
    <w:rsid w:val="0006266D"/>
    <w:rsid w:val="0006296E"/>
    <w:rsid w:val="00065506"/>
    <w:rsid w:val="0007382E"/>
    <w:rsid w:val="00073FA4"/>
    <w:rsid w:val="000766E1"/>
    <w:rsid w:val="00077FF6"/>
    <w:rsid w:val="00080D82"/>
    <w:rsid w:val="00081692"/>
    <w:rsid w:val="00082C46"/>
    <w:rsid w:val="00085A0E"/>
    <w:rsid w:val="00087548"/>
    <w:rsid w:val="0009104A"/>
    <w:rsid w:val="00093E7E"/>
    <w:rsid w:val="000A10A8"/>
    <w:rsid w:val="000A1327"/>
    <w:rsid w:val="000A1830"/>
    <w:rsid w:val="000A3574"/>
    <w:rsid w:val="000A4121"/>
    <w:rsid w:val="000A4AA3"/>
    <w:rsid w:val="000A550E"/>
    <w:rsid w:val="000B0960"/>
    <w:rsid w:val="000B1A55"/>
    <w:rsid w:val="000B20BB"/>
    <w:rsid w:val="000B2EF6"/>
    <w:rsid w:val="000B2FA6"/>
    <w:rsid w:val="000B4AA0"/>
    <w:rsid w:val="000C2553"/>
    <w:rsid w:val="000C38C3"/>
    <w:rsid w:val="000C43C0"/>
    <w:rsid w:val="000D09FD"/>
    <w:rsid w:val="000D44FB"/>
    <w:rsid w:val="000D574B"/>
    <w:rsid w:val="000D6CFC"/>
    <w:rsid w:val="000E537B"/>
    <w:rsid w:val="000E57D0"/>
    <w:rsid w:val="000E7858"/>
    <w:rsid w:val="000F282B"/>
    <w:rsid w:val="000F39CA"/>
    <w:rsid w:val="000F59D9"/>
    <w:rsid w:val="001053A5"/>
    <w:rsid w:val="00107927"/>
    <w:rsid w:val="00110E26"/>
    <w:rsid w:val="00111321"/>
    <w:rsid w:val="00117BD6"/>
    <w:rsid w:val="001206C2"/>
    <w:rsid w:val="00121978"/>
    <w:rsid w:val="00123422"/>
    <w:rsid w:val="00124B6A"/>
    <w:rsid w:val="00136D4C"/>
    <w:rsid w:val="001379F6"/>
    <w:rsid w:val="00142538"/>
    <w:rsid w:val="00142BB9"/>
    <w:rsid w:val="0014458C"/>
    <w:rsid w:val="00144F96"/>
    <w:rsid w:val="00151EAC"/>
    <w:rsid w:val="00153528"/>
    <w:rsid w:val="00154E68"/>
    <w:rsid w:val="00160907"/>
    <w:rsid w:val="00162548"/>
    <w:rsid w:val="0016280B"/>
    <w:rsid w:val="00172183"/>
    <w:rsid w:val="001751AB"/>
    <w:rsid w:val="00175A3F"/>
    <w:rsid w:val="0018030C"/>
    <w:rsid w:val="00180E09"/>
    <w:rsid w:val="00183D4C"/>
    <w:rsid w:val="00183F6D"/>
    <w:rsid w:val="0018670E"/>
    <w:rsid w:val="0019219A"/>
    <w:rsid w:val="00195077"/>
    <w:rsid w:val="001A033F"/>
    <w:rsid w:val="001A08AA"/>
    <w:rsid w:val="001A59CB"/>
    <w:rsid w:val="001B7991"/>
    <w:rsid w:val="001C1409"/>
    <w:rsid w:val="001C2AE6"/>
    <w:rsid w:val="001C4A89"/>
    <w:rsid w:val="001C5EE0"/>
    <w:rsid w:val="001C6177"/>
    <w:rsid w:val="001D0363"/>
    <w:rsid w:val="001D0BB6"/>
    <w:rsid w:val="001D12B4"/>
    <w:rsid w:val="001D7D94"/>
    <w:rsid w:val="001E0A28"/>
    <w:rsid w:val="001E4218"/>
    <w:rsid w:val="001F0B20"/>
    <w:rsid w:val="001F5B6B"/>
    <w:rsid w:val="00200A62"/>
    <w:rsid w:val="00203740"/>
    <w:rsid w:val="002138EA"/>
    <w:rsid w:val="00213F84"/>
    <w:rsid w:val="00214FBD"/>
    <w:rsid w:val="00222897"/>
    <w:rsid w:val="00222B0C"/>
    <w:rsid w:val="00235394"/>
    <w:rsid w:val="00235577"/>
    <w:rsid w:val="002371B2"/>
    <w:rsid w:val="00241203"/>
    <w:rsid w:val="002435CA"/>
    <w:rsid w:val="0024469F"/>
    <w:rsid w:val="00245F18"/>
    <w:rsid w:val="00250018"/>
    <w:rsid w:val="00250B5B"/>
    <w:rsid w:val="00252DB8"/>
    <w:rsid w:val="002537BC"/>
    <w:rsid w:val="00255C58"/>
    <w:rsid w:val="00260EC7"/>
    <w:rsid w:val="00261539"/>
    <w:rsid w:val="0026179F"/>
    <w:rsid w:val="002666AE"/>
    <w:rsid w:val="00274E1A"/>
    <w:rsid w:val="002775B1"/>
    <w:rsid w:val="002775B9"/>
    <w:rsid w:val="002811C4"/>
    <w:rsid w:val="00282213"/>
    <w:rsid w:val="00284016"/>
    <w:rsid w:val="002858BF"/>
    <w:rsid w:val="0028672D"/>
    <w:rsid w:val="002939AF"/>
    <w:rsid w:val="00294491"/>
    <w:rsid w:val="00294BDE"/>
    <w:rsid w:val="00297892"/>
    <w:rsid w:val="002A0CED"/>
    <w:rsid w:val="002A4CD0"/>
    <w:rsid w:val="002A7DA6"/>
    <w:rsid w:val="002B2151"/>
    <w:rsid w:val="002B516C"/>
    <w:rsid w:val="002B5E1D"/>
    <w:rsid w:val="002B60C1"/>
    <w:rsid w:val="002B628F"/>
    <w:rsid w:val="002C4B52"/>
    <w:rsid w:val="002D03E5"/>
    <w:rsid w:val="002D36EB"/>
    <w:rsid w:val="002D6BDF"/>
    <w:rsid w:val="002E2CE9"/>
    <w:rsid w:val="002E3BF7"/>
    <w:rsid w:val="002E403E"/>
    <w:rsid w:val="002E47DA"/>
    <w:rsid w:val="002E4C74"/>
    <w:rsid w:val="002F158C"/>
    <w:rsid w:val="002F4093"/>
    <w:rsid w:val="002F5636"/>
    <w:rsid w:val="002F7838"/>
    <w:rsid w:val="003022A5"/>
    <w:rsid w:val="00307E51"/>
    <w:rsid w:val="00311363"/>
    <w:rsid w:val="0031439B"/>
    <w:rsid w:val="00315867"/>
    <w:rsid w:val="00321150"/>
    <w:rsid w:val="003227DF"/>
    <w:rsid w:val="00325CA6"/>
    <w:rsid w:val="003260D7"/>
    <w:rsid w:val="00332A07"/>
    <w:rsid w:val="00336697"/>
    <w:rsid w:val="003418CB"/>
    <w:rsid w:val="00344949"/>
    <w:rsid w:val="003467BB"/>
    <w:rsid w:val="00351CB7"/>
    <w:rsid w:val="00355873"/>
    <w:rsid w:val="0035660F"/>
    <w:rsid w:val="003628B9"/>
    <w:rsid w:val="00362D8F"/>
    <w:rsid w:val="00367724"/>
    <w:rsid w:val="003710BA"/>
    <w:rsid w:val="003724B0"/>
    <w:rsid w:val="003770F6"/>
    <w:rsid w:val="00382599"/>
    <w:rsid w:val="00383E37"/>
    <w:rsid w:val="00393042"/>
    <w:rsid w:val="00394AD5"/>
    <w:rsid w:val="0039642D"/>
    <w:rsid w:val="003A2E40"/>
    <w:rsid w:val="003B0158"/>
    <w:rsid w:val="003B40B6"/>
    <w:rsid w:val="003B56DB"/>
    <w:rsid w:val="003B755E"/>
    <w:rsid w:val="003C228E"/>
    <w:rsid w:val="003C258E"/>
    <w:rsid w:val="003C51E7"/>
    <w:rsid w:val="003C6893"/>
    <w:rsid w:val="003C6DE2"/>
    <w:rsid w:val="003D1EFD"/>
    <w:rsid w:val="003D28BF"/>
    <w:rsid w:val="003D4215"/>
    <w:rsid w:val="003D4C47"/>
    <w:rsid w:val="003D7719"/>
    <w:rsid w:val="003E40EE"/>
    <w:rsid w:val="003E59F6"/>
    <w:rsid w:val="003F1C1B"/>
    <w:rsid w:val="003F224E"/>
    <w:rsid w:val="003F2D2D"/>
    <w:rsid w:val="003F3A2F"/>
    <w:rsid w:val="00401144"/>
    <w:rsid w:val="00404831"/>
    <w:rsid w:val="00406ED4"/>
    <w:rsid w:val="00407661"/>
    <w:rsid w:val="00410314"/>
    <w:rsid w:val="00412063"/>
    <w:rsid w:val="00412EB1"/>
    <w:rsid w:val="00413DDE"/>
    <w:rsid w:val="00414118"/>
    <w:rsid w:val="00416084"/>
    <w:rsid w:val="00424F8C"/>
    <w:rsid w:val="004271BA"/>
    <w:rsid w:val="00430497"/>
    <w:rsid w:val="00430EA5"/>
    <w:rsid w:val="00434DC1"/>
    <w:rsid w:val="004350F4"/>
    <w:rsid w:val="004412A0"/>
    <w:rsid w:val="00442337"/>
    <w:rsid w:val="00446408"/>
    <w:rsid w:val="00450F27"/>
    <w:rsid w:val="004510E5"/>
    <w:rsid w:val="00456878"/>
    <w:rsid w:val="00456A75"/>
    <w:rsid w:val="00461E39"/>
    <w:rsid w:val="00462D3A"/>
    <w:rsid w:val="00463521"/>
    <w:rsid w:val="00471125"/>
    <w:rsid w:val="0047437A"/>
    <w:rsid w:val="00480E42"/>
    <w:rsid w:val="00484C5D"/>
    <w:rsid w:val="00484DD9"/>
    <w:rsid w:val="0048543E"/>
    <w:rsid w:val="004857FF"/>
    <w:rsid w:val="004868C1"/>
    <w:rsid w:val="0048750F"/>
    <w:rsid w:val="00492C50"/>
    <w:rsid w:val="004A495F"/>
    <w:rsid w:val="004A7544"/>
    <w:rsid w:val="004B0CDC"/>
    <w:rsid w:val="004B6B0F"/>
    <w:rsid w:val="004C54E5"/>
    <w:rsid w:val="004C78C0"/>
    <w:rsid w:val="004C7DC8"/>
    <w:rsid w:val="004D21B0"/>
    <w:rsid w:val="004D4405"/>
    <w:rsid w:val="004D737D"/>
    <w:rsid w:val="004E2659"/>
    <w:rsid w:val="004E39EE"/>
    <w:rsid w:val="004E475C"/>
    <w:rsid w:val="004E56E0"/>
    <w:rsid w:val="004E7329"/>
    <w:rsid w:val="004F2CB0"/>
    <w:rsid w:val="004F3FFF"/>
    <w:rsid w:val="005017F7"/>
    <w:rsid w:val="00501FA7"/>
    <w:rsid w:val="005034DC"/>
    <w:rsid w:val="00505BFA"/>
    <w:rsid w:val="005071B4"/>
    <w:rsid w:val="00507687"/>
    <w:rsid w:val="005117A9"/>
    <w:rsid w:val="00511F57"/>
    <w:rsid w:val="00515CBE"/>
    <w:rsid w:val="00515E2B"/>
    <w:rsid w:val="005219D2"/>
    <w:rsid w:val="00522A7E"/>
    <w:rsid w:val="00522F20"/>
    <w:rsid w:val="005308DB"/>
    <w:rsid w:val="00530A2E"/>
    <w:rsid w:val="00530FBE"/>
    <w:rsid w:val="00533159"/>
    <w:rsid w:val="005339DB"/>
    <w:rsid w:val="00534C89"/>
    <w:rsid w:val="00541573"/>
    <w:rsid w:val="0054348A"/>
    <w:rsid w:val="00545AD4"/>
    <w:rsid w:val="005536FD"/>
    <w:rsid w:val="00555D3D"/>
    <w:rsid w:val="00571777"/>
    <w:rsid w:val="00580FF5"/>
    <w:rsid w:val="0058519C"/>
    <w:rsid w:val="0059149A"/>
    <w:rsid w:val="005956EE"/>
    <w:rsid w:val="005A083E"/>
    <w:rsid w:val="005B4802"/>
    <w:rsid w:val="005C19DA"/>
    <w:rsid w:val="005C1EA6"/>
    <w:rsid w:val="005C3CA9"/>
    <w:rsid w:val="005D0B99"/>
    <w:rsid w:val="005D308E"/>
    <w:rsid w:val="005D3A48"/>
    <w:rsid w:val="005D7AF8"/>
    <w:rsid w:val="005E17BF"/>
    <w:rsid w:val="005E366A"/>
    <w:rsid w:val="005E37F4"/>
    <w:rsid w:val="005F2145"/>
    <w:rsid w:val="006016E1"/>
    <w:rsid w:val="00602D27"/>
    <w:rsid w:val="006144A1"/>
    <w:rsid w:val="00615EBB"/>
    <w:rsid w:val="00616096"/>
    <w:rsid w:val="006160A2"/>
    <w:rsid w:val="00621FE8"/>
    <w:rsid w:val="006302AA"/>
    <w:rsid w:val="006363BD"/>
    <w:rsid w:val="00636FF2"/>
    <w:rsid w:val="006412DC"/>
    <w:rsid w:val="00642BC6"/>
    <w:rsid w:val="00644790"/>
    <w:rsid w:val="006501AF"/>
    <w:rsid w:val="00650DDE"/>
    <w:rsid w:val="00653A82"/>
    <w:rsid w:val="0065505B"/>
    <w:rsid w:val="00657CE2"/>
    <w:rsid w:val="006642EE"/>
    <w:rsid w:val="006670AC"/>
    <w:rsid w:val="00672307"/>
    <w:rsid w:val="006808C6"/>
    <w:rsid w:val="00682668"/>
    <w:rsid w:val="00692A68"/>
    <w:rsid w:val="00695CCF"/>
    <w:rsid w:val="00695D85"/>
    <w:rsid w:val="006A30A2"/>
    <w:rsid w:val="006A6D23"/>
    <w:rsid w:val="006B25DE"/>
    <w:rsid w:val="006B40D1"/>
    <w:rsid w:val="006C1C3B"/>
    <w:rsid w:val="006C4E43"/>
    <w:rsid w:val="006C643E"/>
    <w:rsid w:val="006D2932"/>
    <w:rsid w:val="006D3671"/>
    <w:rsid w:val="006D4176"/>
    <w:rsid w:val="006E0A73"/>
    <w:rsid w:val="006E0FEE"/>
    <w:rsid w:val="006E1A42"/>
    <w:rsid w:val="006E6C11"/>
    <w:rsid w:val="006F689E"/>
    <w:rsid w:val="006F7C0C"/>
    <w:rsid w:val="00700755"/>
    <w:rsid w:val="0070646B"/>
    <w:rsid w:val="0071007B"/>
    <w:rsid w:val="007130A2"/>
    <w:rsid w:val="00715146"/>
    <w:rsid w:val="00715463"/>
    <w:rsid w:val="00730655"/>
    <w:rsid w:val="00731D77"/>
    <w:rsid w:val="00732360"/>
    <w:rsid w:val="007331A7"/>
    <w:rsid w:val="0073390A"/>
    <w:rsid w:val="00734E64"/>
    <w:rsid w:val="00736B37"/>
    <w:rsid w:val="00740A35"/>
    <w:rsid w:val="007505A4"/>
    <w:rsid w:val="007520B4"/>
    <w:rsid w:val="007655D5"/>
    <w:rsid w:val="007763C1"/>
    <w:rsid w:val="00777E82"/>
    <w:rsid w:val="00781359"/>
    <w:rsid w:val="00783072"/>
    <w:rsid w:val="00786921"/>
    <w:rsid w:val="007957E7"/>
    <w:rsid w:val="007A1EAA"/>
    <w:rsid w:val="007A79FD"/>
    <w:rsid w:val="007B0B9D"/>
    <w:rsid w:val="007B26E3"/>
    <w:rsid w:val="007B5A43"/>
    <w:rsid w:val="007B617B"/>
    <w:rsid w:val="007B709B"/>
    <w:rsid w:val="007C1343"/>
    <w:rsid w:val="007C5EF1"/>
    <w:rsid w:val="007C7BF5"/>
    <w:rsid w:val="007D19B7"/>
    <w:rsid w:val="007D75E5"/>
    <w:rsid w:val="007D773E"/>
    <w:rsid w:val="007E066E"/>
    <w:rsid w:val="007E1356"/>
    <w:rsid w:val="007E20FC"/>
    <w:rsid w:val="007E7062"/>
    <w:rsid w:val="007F0E1E"/>
    <w:rsid w:val="007F1D3E"/>
    <w:rsid w:val="007F29A7"/>
    <w:rsid w:val="007F4FB4"/>
    <w:rsid w:val="008004B4"/>
    <w:rsid w:val="00805BE8"/>
    <w:rsid w:val="008151BD"/>
    <w:rsid w:val="00816078"/>
    <w:rsid w:val="008177E3"/>
    <w:rsid w:val="00823AA9"/>
    <w:rsid w:val="008255B9"/>
    <w:rsid w:val="00825CD8"/>
    <w:rsid w:val="00827324"/>
    <w:rsid w:val="00837458"/>
    <w:rsid w:val="00837AAE"/>
    <w:rsid w:val="00837C45"/>
    <w:rsid w:val="008429AD"/>
    <w:rsid w:val="008429DB"/>
    <w:rsid w:val="00850C75"/>
    <w:rsid w:val="00850E39"/>
    <w:rsid w:val="008510BA"/>
    <w:rsid w:val="00852921"/>
    <w:rsid w:val="0085477A"/>
    <w:rsid w:val="00855107"/>
    <w:rsid w:val="00855173"/>
    <w:rsid w:val="008557D9"/>
    <w:rsid w:val="00855BF7"/>
    <w:rsid w:val="00856214"/>
    <w:rsid w:val="00862089"/>
    <w:rsid w:val="00866D5B"/>
    <w:rsid w:val="00866FF5"/>
    <w:rsid w:val="008705E6"/>
    <w:rsid w:val="0087332D"/>
    <w:rsid w:val="00873E1F"/>
    <w:rsid w:val="00874C16"/>
    <w:rsid w:val="00886942"/>
    <w:rsid w:val="00886D1F"/>
    <w:rsid w:val="00891EE1"/>
    <w:rsid w:val="00893987"/>
    <w:rsid w:val="008963EF"/>
    <w:rsid w:val="0089688E"/>
    <w:rsid w:val="008A1FBE"/>
    <w:rsid w:val="008B3194"/>
    <w:rsid w:val="008B5AE7"/>
    <w:rsid w:val="008C5B28"/>
    <w:rsid w:val="008C60E9"/>
    <w:rsid w:val="008D1B7C"/>
    <w:rsid w:val="008D6657"/>
    <w:rsid w:val="008E1A7B"/>
    <w:rsid w:val="008E1F60"/>
    <w:rsid w:val="008E307E"/>
    <w:rsid w:val="008E3A41"/>
    <w:rsid w:val="008F4DD1"/>
    <w:rsid w:val="008F6056"/>
    <w:rsid w:val="00902C07"/>
    <w:rsid w:val="00905804"/>
    <w:rsid w:val="009101E2"/>
    <w:rsid w:val="00915D73"/>
    <w:rsid w:val="00916077"/>
    <w:rsid w:val="00916C9F"/>
    <w:rsid w:val="009170A2"/>
    <w:rsid w:val="009208A6"/>
    <w:rsid w:val="00924514"/>
    <w:rsid w:val="00926B93"/>
    <w:rsid w:val="00927316"/>
    <w:rsid w:val="0093133D"/>
    <w:rsid w:val="0093276D"/>
    <w:rsid w:val="00933D12"/>
    <w:rsid w:val="00937065"/>
    <w:rsid w:val="00940285"/>
    <w:rsid w:val="009415B0"/>
    <w:rsid w:val="00947E7E"/>
    <w:rsid w:val="0095139A"/>
    <w:rsid w:val="00953E16"/>
    <w:rsid w:val="009542AC"/>
    <w:rsid w:val="0095492F"/>
    <w:rsid w:val="009571C1"/>
    <w:rsid w:val="00961BB2"/>
    <w:rsid w:val="00961F42"/>
    <w:rsid w:val="00962108"/>
    <w:rsid w:val="009638D6"/>
    <w:rsid w:val="00965DD1"/>
    <w:rsid w:val="0097408E"/>
    <w:rsid w:val="00974BB2"/>
    <w:rsid w:val="00974FA7"/>
    <w:rsid w:val="009756E5"/>
    <w:rsid w:val="00977A8C"/>
    <w:rsid w:val="00983910"/>
    <w:rsid w:val="009932AC"/>
    <w:rsid w:val="00994351"/>
    <w:rsid w:val="00996A8F"/>
    <w:rsid w:val="009A171C"/>
    <w:rsid w:val="009A1DBF"/>
    <w:rsid w:val="009A68E6"/>
    <w:rsid w:val="009A7598"/>
    <w:rsid w:val="009B02E3"/>
    <w:rsid w:val="009B1DF8"/>
    <w:rsid w:val="009B3D20"/>
    <w:rsid w:val="009B5418"/>
    <w:rsid w:val="009C0727"/>
    <w:rsid w:val="009C181A"/>
    <w:rsid w:val="009C3C80"/>
    <w:rsid w:val="009C492F"/>
    <w:rsid w:val="009D2FF2"/>
    <w:rsid w:val="009D3226"/>
    <w:rsid w:val="009D3385"/>
    <w:rsid w:val="009D793C"/>
    <w:rsid w:val="009E16A9"/>
    <w:rsid w:val="009E375F"/>
    <w:rsid w:val="009E39D4"/>
    <w:rsid w:val="009E433B"/>
    <w:rsid w:val="009E5401"/>
    <w:rsid w:val="00A0481C"/>
    <w:rsid w:val="00A0758F"/>
    <w:rsid w:val="00A1337E"/>
    <w:rsid w:val="00A1570A"/>
    <w:rsid w:val="00A211B4"/>
    <w:rsid w:val="00A25FD2"/>
    <w:rsid w:val="00A33DDF"/>
    <w:rsid w:val="00A34547"/>
    <w:rsid w:val="00A35601"/>
    <w:rsid w:val="00A376B7"/>
    <w:rsid w:val="00A41BF5"/>
    <w:rsid w:val="00A44778"/>
    <w:rsid w:val="00A469E7"/>
    <w:rsid w:val="00A51BB0"/>
    <w:rsid w:val="00A604A4"/>
    <w:rsid w:val="00A61B7D"/>
    <w:rsid w:val="00A61E7E"/>
    <w:rsid w:val="00A6605B"/>
    <w:rsid w:val="00A66ADC"/>
    <w:rsid w:val="00A7147D"/>
    <w:rsid w:val="00A80578"/>
    <w:rsid w:val="00A81B15"/>
    <w:rsid w:val="00A837FF"/>
    <w:rsid w:val="00A84DC8"/>
    <w:rsid w:val="00A85DBC"/>
    <w:rsid w:val="00A87FEB"/>
    <w:rsid w:val="00A927AD"/>
    <w:rsid w:val="00A93F9F"/>
    <w:rsid w:val="00A9420E"/>
    <w:rsid w:val="00A94700"/>
    <w:rsid w:val="00A97648"/>
    <w:rsid w:val="00A97CAF"/>
    <w:rsid w:val="00AA1CFD"/>
    <w:rsid w:val="00AA2239"/>
    <w:rsid w:val="00AA33D2"/>
    <w:rsid w:val="00AA7160"/>
    <w:rsid w:val="00AB0C57"/>
    <w:rsid w:val="00AB1195"/>
    <w:rsid w:val="00AB4182"/>
    <w:rsid w:val="00AC27DB"/>
    <w:rsid w:val="00AC5B43"/>
    <w:rsid w:val="00AC6D6B"/>
    <w:rsid w:val="00AD7736"/>
    <w:rsid w:val="00AE10CE"/>
    <w:rsid w:val="00AE3EAD"/>
    <w:rsid w:val="00AE70D4"/>
    <w:rsid w:val="00AE7868"/>
    <w:rsid w:val="00AF0407"/>
    <w:rsid w:val="00AF1C60"/>
    <w:rsid w:val="00AF4D8B"/>
    <w:rsid w:val="00B067CA"/>
    <w:rsid w:val="00B10306"/>
    <w:rsid w:val="00B12B26"/>
    <w:rsid w:val="00B163F8"/>
    <w:rsid w:val="00B2472D"/>
    <w:rsid w:val="00B24CA0"/>
    <w:rsid w:val="00B2549F"/>
    <w:rsid w:val="00B2566F"/>
    <w:rsid w:val="00B26E32"/>
    <w:rsid w:val="00B36FA6"/>
    <w:rsid w:val="00B4108D"/>
    <w:rsid w:val="00B57265"/>
    <w:rsid w:val="00B633AE"/>
    <w:rsid w:val="00B665D2"/>
    <w:rsid w:val="00B6737C"/>
    <w:rsid w:val="00B71413"/>
    <w:rsid w:val="00B7214D"/>
    <w:rsid w:val="00B74372"/>
    <w:rsid w:val="00B75525"/>
    <w:rsid w:val="00B80283"/>
    <w:rsid w:val="00B8095F"/>
    <w:rsid w:val="00B80B0C"/>
    <w:rsid w:val="00B80B11"/>
    <w:rsid w:val="00B831AE"/>
    <w:rsid w:val="00B8446C"/>
    <w:rsid w:val="00B87725"/>
    <w:rsid w:val="00B97224"/>
    <w:rsid w:val="00BA1476"/>
    <w:rsid w:val="00BA259A"/>
    <w:rsid w:val="00BA259C"/>
    <w:rsid w:val="00BA29D3"/>
    <w:rsid w:val="00BA307F"/>
    <w:rsid w:val="00BA5280"/>
    <w:rsid w:val="00BB14F1"/>
    <w:rsid w:val="00BB44C5"/>
    <w:rsid w:val="00BB572E"/>
    <w:rsid w:val="00BB59A7"/>
    <w:rsid w:val="00BB74FD"/>
    <w:rsid w:val="00BC4822"/>
    <w:rsid w:val="00BC5982"/>
    <w:rsid w:val="00BC60BF"/>
    <w:rsid w:val="00BD28BF"/>
    <w:rsid w:val="00BD6404"/>
    <w:rsid w:val="00BE33AE"/>
    <w:rsid w:val="00BF046F"/>
    <w:rsid w:val="00C01D50"/>
    <w:rsid w:val="00C056DC"/>
    <w:rsid w:val="00C1329B"/>
    <w:rsid w:val="00C1572F"/>
    <w:rsid w:val="00C24C05"/>
    <w:rsid w:val="00C24D2F"/>
    <w:rsid w:val="00C26222"/>
    <w:rsid w:val="00C31283"/>
    <w:rsid w:val="00C33C48"/>
    <w:rsid w:val="00C340E5"/>
    <w:rsid w:val="00C35AA7"/>
    <w:rsid w:val="00C43BA1"/>
    <w:rsid w:val="00C43DAB"/>
    <w:rsid w:val="00C47F08"/>
    <w:rsid w:val="00C514A6"/>
    <w:rsid w:val="00C5739F"/>
    <w:rsid w:val="00C57CF0"/>
    <w:rsid w:val="00C63557"/>
    <w:rsid w:val="00C649BD"/>
    <w:rsid w:val="00C65891"/>
    <w:rsid w:val="00C66AC9"/>
    <w:rsid w:val="00C724D3"/>
    <w:rsid w:val="00C77DD9"/>
    <w:rsid w:val="00C83BE6"/>
    <w:rsid w:val="00C85354"/>
    <w:rsid w:val="00C86ABA"/>
    <w:rsid w:val="00C943F3"/>
    <w:rsid w:val="00CA08C6"/>
    <w:rsid w:val="00CA0A77"/>
    <w:rsid w:val="00CA2729"/>
    <w:rsid w:val="00CA3057"/>
    <w:rsid w:val="00CA45F8"/>
    <w:rsid w:val="00CA5C2A"/>
    <w:rsid w:val="00CB0305"/>
    <w:rsid w:val="00CB33C7"/>
    <w:rsid w:val="00CB4F6A"/>
    <w:rsid w:val="00CB6DA7"/>
    <w:rsid w:val="00CB7E4C"/>
    <w:rsid w:val="00CC25B4"/>
    <w:rsid w:val="00CC504B"/>
    <w:rsid w:val="00CC5F88"/>
    <w:rsid w:val="00CC69C8"/>
    <w:rsid w:val="00CC77A2"/>
    <w:rsid w:val="00CD0903"/>
    <w:rsid w:val="00CD307E"/>
    <w:rsid w:val="00CD629F"/>
    <w:rsid w:val="00CD6A1B"/>
    <w:rsid w:val="00CD7B7E"/>
    <w:rsid w:val="00CE0A7F"/>
    <w:rsid w:val="00CE1718"/>
    <w:rsid w:val="00CF134F"/>
    <w:rsid w:val="00CF4156"/>
    <w:rsid w:val="00D0036C"/>
    <w:rsid w:val="00D03D00"/>
    <w:rsid w:val="00D05C30"/>
    <w:rsid w:val="00D10052"/>
    <w:rsid w:val="00D11359"/>
    <w:rsid w:val="00D3188C"/>
    <w:rsid w:val="00D35F9B"/>
    <w:rsid w:val="00D36B69"/>
    <w:rsid w:val="00D408DD"/>
    <w:rsid w:val="00D4117A"/>
    <w:rsid w:val="00D4559A"/>
    <w:rsid w:val="00D45D72"/>
    <w:rsid w:val="00D520E4"/>
    <w:rsid w:val="00D53A38"/>
    <w:rsid w:val="00D54C29"/>
    <w:rsid w:val="00D575DD"/>
    <w:rsid w:val="00D57DFA"/>
    <w:rsid w:val="00D67FCF"/>
    <w:rsid w:val="00D709CE"/>
    <w:rsid w:val="00D71F73"/>
    <w:rsid w:val="00D80786"/>
    <w:rsid w:val="00D81CAB"/>
    <w:rsid w:val="00D8576F"/>
    <w:rsid w:val="00D8677F"/>
    <w:rsid w:val="00D97F0C"/>
    <w:rsid w:val="00DA3A86"/>
    <w:rsid w:val="00DB4121"/>
    <w:rsid w:val="00DC2500"/>
    <w:rsid w:val="00DC2C40"/>
    <w:rsid w:val="00DC4F72"/>
    <w:rsid w:val="00DC77DC"/>
    <w:rsid w:val="00DD0453"/>
    <w:rsid w:val="00DD0C2C"/>
    <w:rsid w:val="00DD19DE"/>
    <w:rsid w:val="00DD28BC"/>
    <w:rsid w:val="00DE31F0"/>
    <w:rsid w:val="00DE3D1C"/>
    <w:rsid w:val="00DF084D"/>
    <w:rsid w:val="00DF5860"/>
    <w:rsid w:val="00DF7068"/>
    <w:rsid w:val="00E0227D"/>
    <w:rsid w:val="00E04B84"/>
    <w:rsid w:val="00E06466"/>
    <w:rsid w:val="00E06835"/>
    <w:rsid w:val="00E06FDA"/>
    <w:rsid w:val="00E1065A"/>
    <w:rsid w:val="00E12658"/>
    <w:rsid w:val="00E160A5"/>
    <w:rsid w:val="00E1713D"/>
    <w:rsid w:val="00E20A43"/>
    <w:rsid w:val="00E23898"/>
    <w:rsid w:val="00E319F1"/>
    <w:rsid w:val="00E33CD2"/>
    <w:rsid w:val="00E40E90"/>
    <w:rsid w:val="00E45C7E"/>
    <w:rsid w:val="00E52E11"/>
    <w:rsid w:val="00E531EB"/>
    <w:rsid w:val="00E54874"/>
    <w:rsid w:val="00E54B6F"/>
    <w:rsid w:val="00E55ACA"/>
    <w:rsid w:val="00E57B74"/>
    <w:rsid w:val="00E61E14"/>
    <w:rsid w:val="00E65BC6"/>
    <w:rsid w:val="00E661FF"/>
    <w:rsid w:val="00E726EB"/>
    <w:rsid w:val="00E72CF1"/>
    <w:rsid w:val="00E80B52"/>
    <w:rsid w:val="00E824C3"/>
    <w:rsid w:val="00E840B3"/>
    <w:rsid w:val="00E84D10"/>
    <w:rsid w:val="00E8629F"/>
    <w:rsid w:val="00E91008"/>
    <w:rsid w:val="00E9374E"/>
    <w:rsid w:val="00E94F54"/>
    <w:rsid w:val="00E97AD5"/>
    <w:rsid w:val="00EA1111"/>
    <w:rsid w:val="00EA3B4F"/>
    <w:rsid w:val="00EA3C24"/>
    <w:rsid w:val="00EA73DF"/>
    <w:rsid w:val="00EB61AE"/>
    <w:rsid w:val="00EC322D"/>
    <w:rsid w:val="00ED383A"/>
    <w:rsid w:val="00EE1080"/>
    <w:rsid w:val="00EE34A1"/>
    <w:rsid w:val="00EF1EC5"/>
    <w:rsid w:val="00EF4C88"/>
    <w:rsid w:val="00EF55EB"/>
    <w:rsid w:val="00F00DCC"/>
    <w:rsid w:val="00F0156F"/>
    <w:rsid w:val="00F03917"/>
    <w:rsid w:val="00F05AC8"/>
    <w:rsid w:val="00F07167"/>
    <w:rsid w:val="00F072D8"/>
    <w:rsid w:val="00F07CE0"/>
    <w:rsid w:val="00F115F5"/>
    <w:rsid w:val="00F13D05"/>
    <w:rsid w:val="00F1679D"/>
    <w:rsid w:val="00F1682C"/>
    <w:rsid w:val="00F20B91"/>
    <w:rsid w:val="00F21139"/>
    <w:rsid w:val="00F24B8B"/>
    <w:rsid w:val="00F30D2E"/>
    <w:rsid w:val="00F35516"/>
    <w:rsid w:val="00F35790"/>
    <w:rsid w:val="00F40E27"/>
    <w:rsid w:val="00F4136D"/>
    <w:rsid w:val="00F4212E"/>
    <w:rsid w:val="00F42C20"/>
    <w:rsid w:val="00F43E34"/>
    <w:rsid w:val="00F4722B"/>
    <w:rsid w:val="00F479F5"/>
    <w:rsid w:val="00F53053"/>
    <w:rsid w:val="00F53FE2"/>
    <w:rsid w:val="00F55540"/>
    <w:rsid w:val="00F575FF"/>
    <w:rsid w:val="00F618EF"/>
    <w:rsid w:val="00F65582"/>
    <w:rsid w:val="00F66E75"/>
    <w:rsid w:val="00F7592E"/>
    <w:rsid w:val="00F77EB0"/>
    <w:rsid w:val="00F87CDD"/>
    <w:rsid w:val="00F933F0"/>
    <w:rsid w:val="00F937A3"/>
    <w:rsid w:val="00F94715"/>
    <w:rsid w:val="00F96A3D"/>
    <w:rsid w:val="00FA3972"/>
    <w:rsid w:val="00FA4718"/>
    <w:rsid w:val="00FA5848"/>
    <w:rsid w:val="00FA6899"/>
    <w:rsid w:val="00FA7F3D"/>
    <w:rsid w:val="00FB2A6F"/>
    <w:rsid w:val="00FB38D8"/>
    <w:rsid w:val="00FB6D50"/>
    <w:rsid w:val="00FB72A3"/>
    <w:rsid w:val="00FC051F"/>
    <w:rsid w:val="00FC06FF"/>
    <w:rsid w:val="00FC69B4"/>
    <w:rsid w:val="00FD0694"/>
    <w:rsid w:val="00FD0B56"/>
    <w:rsid w:val="00FD25BE"/>
    <w:rsid w:val="00FD2E70"/>
    <w:rsid w:val="00FD58CC"/>
    <w:rsid w:val="00FD7AA7"/>
    <w:rsid w:val="00FE3FE8"/>
    <w:rsid w:val="00FF1FCB"/>
    <w:rsid w:val="00FF52D4"/>
    <w:rsid w:val="00FF6AA4"/>
    <w:rsid w:val="00FF6B09"/>
    <w:rsid w:val="017C4AA6"/>
    <w:rsid w:val="2555578D"/>
    <w:rsid w:val="2A76798B"/>
    <w:rsid w:val="4BD54E2E"/>
    <w:rsid w:val="5D8C3834"/>
    <w:rsid w:val="660D146E"/>
    <w:rsid w:val="6E8D56AB"/>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nhideWhenUsed="0"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qFormat="1" w:unhideWhenUsed="0" w:uiPriority="0" w:semiHidden="0" w:name="toc 6"/>
    <w:lsdException w:unhideWhenUsed="0" w:uiPriority="0" w:semiHidden="0" w:name="toc 7"/>
    <w:lsdException w:unhideWhenUsed="0" w:uiPriority="0" w:semiHidden="0" w:name="toc 8"/>
    <w:lsdException w:qFormat="1" w:unhideWhenUsed="0" w:uiPriority="0" w:semiHidden="0" w:name="toc 9"/>
    <w:lsdException w:uiPriority="0" w:name="Normal Indent"/>
    <w:lsdException w:unhideWhenUsed="0" w:uiPriority="0" w:name="footnote text"/>
    <w:lsdException w:qFormat="1" w:unhideWhenUsed="0" w:uiPriority="99" w:semiHidden="0" w:name="annotation text"/>
    <w:lsdException w:unhideWhenUsed="0" w:uiPriority="0" w:semiHidden="0" w:name="header"/>
    <w:lsdException w:unhideWhenUsed="0" w:uiPriority="0" w:semiHidden="0" w:name="footer"/>
    <w:lsdException w:unhideWhenUsed="0" w:uiPriority="0" w:name="index heading"/>
    <w:lsdException w:qFormat="1" w:unhideWhenUsed="0" w:uiPriority="35" w:semiHidden="0" w:name="caption"/>
    <w:lsdException w:uiPriority="0" w:name="table of figures"/>
    <w:lsdException w:uiPriority="0" w:name="envelope address"/>
    <w:lsdException w:uiPriority="0" w:name="envelope return"/>
    <w:lsdException w:qFormat="1" w:unhideWhenUsed="0" w:uiPriority="0" w:name="footnote reference"/>
    <w:lsdException w:unhideWhenUsed="0" w:uiPriority="0" w:name="annotation reference"/>
    <w:lsdException w:uiPriority="0" w:name="line number"/>
    <w:lsdException w:uiPriority="0" w:name="page number"/>
    <w:lsdException w:qFormat="1" w:unhideWhenUsed="0" w:uiPriority="0" w:semiHidden="0" w:name="endnote reference"/>
    <w:lsdException w:qFormat="1" w:unhideWhenUsed="0" w:uiPriority="0" w:semiHidden="0" w:name="endnote text"/>
    <w:lsdException w:uiPriority="0" w:name="table of authorities"/>
    <w:lsdException w:uiPriority="0" w:name="macro"/>
    <w:lsdException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unhideWhenUsed="0" w:uiPriority="99" w:semiHidden="0" w:name="List 2"/>
    <w:lsdException w:unhideWhenUsed="0" w:uiPriority="0" w:semiHidden="0" w:name="List 3"/>
    <w:lsdException w:qFormat="1" w:unhideWhenUsed="0" w:uiPriority="0" w:semiHidden="0" w:name="List 4"/>
    <w:lsdException w:unhideWhenUsed="0" w:uiPriority="0" w:semiHidden="0" w:name="List 5"/>
    <w:lsdException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unhideWhenUsed="0" w:uiPriority="0" w:semiHidden="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qFormat="1" w:unhideWhenUsed="0" w:uiPriority="0" w:semiHidden="0" w:name="Body Text"/>
    <w:lsdException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iPriority="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qFormat="1" w:unhideWhenUsed="0" w:uiPriority="0" w:semiHidden="0" w:name="Body Text Indent 2"/>
    <w:lsdException w:uiPriority="0" w:name="Body Text Indent 3"/>
    <w:lsdException w:uiPriority="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unhideWhenUsed="0" w:uiPriority="99" w:semiHidden="0" w:name="Plain Text"/>
    <w:lsdException w:uiPriority="0" w:name="E-mail Signature"/>
    <w:lsdException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80"/>
    </w:pPr>
    <w:rPr>
      <w:rFonts w:ascii="Times New Roman" w:hAnsi="Times New Roman" w:eastAsia="宋体" w:cs="Times New Roman"/>
      <w:lang w:val="en-GB" w:eastAsia="en-US" w:bidi="ar-SA"/>
    </w:rPr>
  </w:style>
  <w:style w:type="paragraph" w:styleId="2">
    <w:name w:val="heading 1"/>
    <w:next w:val="1"/>
    <w:link w:val="107"/>
    <w:qFormat/>
    <w:uiPriority w:val="0"/>
    <w:pPr>
      <w:keepNext/>
      <w:keepLines/>
      <w:numPr>
        <w:ilvl w:val="0"/>
        <w:numId w:val="1"/>
      </w:numPr>
      <w:pBdr>
        <w:top w:val="single" w:color="auto" w:sz="12" w:space="3"/>
      </w:pBdr>
      <w:spacing w:before="240" w:after="180"/>
      <w:outlineLvl w:val="0"/>
    </w:pPr>
    <w:rPr>
      <w:rFonts w:ascii="Arial" w:hAnsi="Arial" w:eastAsia="宋体" w:cs="Times New Roman"/>
      <w:sz w:val="36"/>
      <w:lang w:val="sv-SE" w:eastAsia="en-US" w:bidi="ar-SA"/>
    </w:rPr>
  </w:style>
  <w:style w:type="paragraph" w:styleId="3">
    <w:name w:val="heading 2"/>
    <w:basedOn w:val="2"/>
    <w:next w:val="1"/>
    <w:link w:val="105"/>
    <w:qFormat/>
    <w:uiPriority w:val="0"/>
    <w:pPr>
      <w:numPr>
        <w:ilvl w:val="1"/>
      </w:numPr>
      <w:pBdr>
        <w:top w:val="none" w:color="auto" w:sz="0" w:space="0"/>
      </w:pBdr>
      <w:spacing w:before="180"/>
      <w:outlineLvl w:val="1"/>
    </w:pPr>
    <w:rPr>
      <w:sz w:val="28"/>
      <w:szCs w:val="18"/>
      <w:lang w:eastAsia="zh-CN"/>
    </w:rPr>
  </w:style>
  <w:style w:type="paragraph" w:styleId="4">
    <w:name w:val="heading 3"/>
    <w:basedOn w:val="3"/>
    <w:next w:val="1"/>
    <w:link w:val="122"/>
    <w:qFormat/>
    <w:uiPriority w:val="0"/>
    <w:pPr>
      <w:numPr>
        <w:ilvl w:val="2"/>
      </w:numPr>
      <w:spacing w:before="120"/>
      <w:outlineLvl w:val="2"/>
    </w:pPr>
  </w:style>
  <w:style w:type="paragraph" w:styleId="5">
    <w:name w:val="heading 4"/>
    <w:basedOn w:val="4"/>
    <w:next w:val="1"/>
    <w:link w:val="135"/>
    <w:qFormat/>
    <w:uiPriority w:val="0"/>
    <w:pPr>
      <w:numPr>
        <w:ilvl w:val="3"/>
      </w:numPr>
      <w:outlineLvl w:val="3"/>
    </w:pPr>
    <w:rPr>
      <w:sz w:val="24"/>
    </w:rPr>
  </w:style>
  <w:style w:type="paragraph" w:styleId="6">
    <w:name w:val="heading 5"/>
    <w:basedOn w:val="5"/>
    <w:next w:val="1"/>
    <w:link w:val="136"/>
    <w:qFormat/>
    <w:uiPriority w:val="0"/>
    <w:pPr>
      <w:numPr>
        <w:ilvl w:val="4"/>
      </w:numPr>
      <w:outlineLvl w:val="4"/>
    </w:pPr>
    <w:rPr>
      <w:sz w:val="22"/>
    </w:rPr>
  </w:style>
  <w:style w:type="paragraph" w:styleId="7">
    <w:name w:val="heading 6"/>
    <w:basedOn w:val="8"/>
    <w:next w:val="1"/>
    <w:link w:val="137"/>
    <w:qFormat/>
    <w:uiPriority w:val="0"/>
    <w:pPr>
      <w:numPr>
        <w:ilvl w:val="5"/>
        <w:numId w:val="1"/>
      </w:numPr>
      <w:outlineLvl w:val="5"/>
    </w:pPr>
  </w:style>
  <w:style w:type="paragraph" w:styleId="9">
    <w:name w:val="heading 7"/>
    <w:basedOn w:val="8"/>
    <w:next w:val="1"/>
    <w:link w:val="138"/>
    <w:qFormat/>
    <w:uiPriority w:val="0"/>
    <w:pPr>
      <w:numPr>
        <w:ilvl w:val="6"/>
        <w:numId w:val="1"/>
      </w:numPr>
      <w:outlineLvl w:val="6"/>
    </w:pPr>
  </w:style>
  <w:style w:type="paragraph" w:styleId="10">
    <w:name w:val="heading 8"/>
    <w:basedOn w:val="2"/>
    <w:next w:val="1"/>
    <w:link w:val="118"/>
    <w:qFormat/>
    <w:uiPriority w:val="0"/>
    <w:pPr>
      <w:numPr>
        <w:ilvl w:val="7"/>
      </w:numPr>
      <w:outlineLvl w:val="7"/>
    </w:pPr>
  </w:style>
  <w:style w:type="paragraph" w:styleId="11">
    <w:name w:val="heading 9"/>
    <w:basedOn w:val="10"/>
    <w:next w:val="1"/>
    <w:link w:val="139"/>
    <w:qFormat/>
    <w:uiPriority w:val="0"/>
    <w:pPr>
      <w:numPr>
        <w:ilvl w:val="8"/>
      </w:numPr>
      <w:outlineLvl w:val="8"/>
    </w:pPr>
  </w:style>
  <w:style w:type="character" w:default="1" w:styleId="51">
    <w:name w:val="Default Paragraph Font"/>
    <w:semiHidden/>
    <w:unhideWhenUsed/>
    <w:uiPriority w:val="1"/>
  </w:style>
  <w:style w:type="table" w:default="1" w:styleId="49">
    <w:name w:val="Normal Table"/>
    <w:semiHidden/>
    <w:unhideWhenUsed/>
    <w:uiPriority w:val="99"/>
    <w:tblPr>
      <w:tblCellMar>
        <w:top w:w="0" w:type="dxa"/>
        <w:left w:w="108" w:type="dxa"/>
        <w:bottom w:w="0" w:type="dxa"/>
        <w:right w:w="108" w:type="dxa"/>
      </w:tblCellMar>
    </w:tblPr>
  </w:style>
  <w:style w:type="paragraph" w:customStyle="1" w:styleId="8">
    <w:name w:val="H6"/>
    <w:basedOn w:val="6"/>
    <w:next w:val="1"/>
    <w:link w:val="148"/>
    <w:qFormat/>
    <w:uiPriority w:val="0"/>
    <w:pPr>
      <w:numPr>
        <w:numId w:val="0"/>
      </w:numPr>
      <w:ind w:left="1985" w:hanging="1985"/>
      <w:outlineLvl w:val="9"/>
    </w:pPr>
    <w:rPr>
      <w:sz w:val="20"/>
    </w:rPr>
  </w:style>
  <w:style w:type="paragraph" w:styleId="12">
    <w:name w:val="List 3"/>
    <w:basedOn w:val="13"/>
    <w:uiPriority w:val="0"/>
    <w:pPr>
      <w:ind w:left="1135"/>
    </w:pPr>
  </w:style>
  <w:style w:type="paragraph" w:styleId="13">
    <w:name w:val="List 2"/>
    <w:basedOn w:val="14"/>
    <w:uiPriority w:val="99"/>
    <w:pPr>
      <w:ind w:left="851"/>
    </w:pPr>
  </w:style>
  <w:style w:type="paragraph" w:styleId="14">
    <w:name w:val="List"/>
    <w:basedOn w:val="1"/>
    <w:qFormat/>
    <w:uiPriority w:val="0"/>
    <w:pPr>
      <w:ind w:left="568" w:hanging="284"/>
    </w:pPr>
  </w:style>
  <w:style w:type="paragraph" w:styleId="15">
    <w:name w:val="toc 7"/>
    <w:basedOn w:val="16"/>
    <w:next w:val="1"/>
    <w:uiPriority w:val="0"/>
    <w:pPr>
      <w:tabs>
        <w:tab w:val="right" w:leader="dot" w:pos="9639"/>
      </w:tabs>
      <w:ind w:left="2268" w:hanging="2268"/>
    </w:pPr>
  </w:style>
  <w:style w:type="paragraph" w:styleId="16">
    <w:name w:val="toc 6"/>
    <w:basedOn w:val="17"/>
    <w:next w:val="1"/>
    <w:qFormat/>
    <w:uiPriority w:val="0"/>
    <w:pPr>
      <w:tabs>
        <w:tab w:val="right" w:leader="dot" w:pos="9639"/>
      </w:tabs>
      <w:ind w:left="1985" w:hanging="1985"/>
    </w:pPr>
  </w:style>
  <w:style w:type="paragraph" w:styleId="17">
    <w:name w:val="toc 5"/>
    <w:basedOn w:val="18"/>
    <w:next w:val="1"/>
    <w:uiPriority w:val="0"/>
    <w:pPr>
      <w:tabs>
        <w:tab w:val="right" w:leader="dot" w:pos="9639"/>
      </w:tabs>
      <w:ind w:left="1701" w:hanging="1701"/>
    </w:pPr>
  </w:style>
  <w:style w:type="paragraph" w:styleId="18">
    <w:name w:val="toc 4"/>
    <w:basedOn w:val="19"/>
    <w:next w:val="1"/>
    <w:uiPriority w:val="0"/>
    <w:pPr>
      <w:tabs>
        <w:tab w:val="right" w:leader="dot" w:pos="9639"/>
      </w:tabs>
      <w:ind w:left="1418" w:hanging="1418"/>
    </w:pPr>
  </w:style>
  <w:style w:type="paragraph" w:styleId="19">
    <w:name w:val="toc 3"/>
    <w:basedOn w:val="20"/>
    <w:next w:val="1"/>
    <w:qFormat/>
    <w:uiPriority w:val="0"/>
    <w:pPr>
      <w:tabs>
        <w:tab w:val="right" w:leader="dot" w:pos="9639"/>
      </w:tabs>
      <w:ind w:left="1134" w:hanging="1134"/>
    </w:pPr>
  </w:style>
  <w:style w:type="paragraph" w:styleId="20">
    <w:name w:val="toc 2"/>
    <w:basedOn w:val="21"/>
    <w:next w:val="1"/>
    <w:qFormat/>
    <w:uiPriority w:val="0"/>
    <w:pPr>
      <w:keepNext w:val="0"/>
      <w:tabs>
        <w:tab w:val="right" w:leader="dot" w:pos="9639"/>
      </w:tabs>
      <w:spacing w:before="0"/>
      <w:ind w:left="851" w:hanging="851"/>
    </w:pPr>
    <w:rPr>
      <w:sz w:val="20"/>
    </w:rPr>
  </w:style>
  <w:style w:type="paragraph" w:styleId="21">
    <w:name w:val="toc 1"/>
    <w:next w:val="1"/>
    <w:uiPriority w:val="0"/>
    <w:pPr>
      <w:keepNext/>
      <w:keepLines/>
      <w:widowControl w:val="0"/>
      <w:tabs>
        <w:tab w:val="right" w:leader="dot" w:pos="9639"/>
      </w:tabs>
      <w:spacing w:before="120"/>
      <w:ind w:left="567" w:right="425" w:hanging="567"/>
    </w:pPr>
    <w:rPr>
      <w:rFonts w:ascii="Times New Roman" w:hAnsi="Times New Roman" w:eastAsia="宋体" w:cs="Times New Roman"/>
      <w:sz w:val="22"/>
      <w:lang w:val="en-GB" w:eastAsia="en-US" w:bidi="ar-SA"/>
    </w:rPr>
  </w:style>
  <w:style w:type="paragraph" w:styleId="22">
    <w:name w:val="List Number 2"/>
    <w:basedOn w:val="23"/>
    <w:uiPriority w:val="0"/>
    <w:pPr>
      <w:ind w:left="851"/>
    </w:pPr>
  </w:style>
  <w:style w:type="paragraph" w:styleId="23">
    <w:name w:val="List Number"/>
    <w:basedOn w:val="14"/>
    <w:qFormat/>
    <w:uiPriority w:val="0"/>
  </w:style>
  <w:style w:type="paragraph" w:styleId="24">
    <w:name w:val="List Bullet 4"/>
    <w:basedOn w:val="25"/>
    <w:qFormat/>
    <w:uiPriority w:val="0"/>
    <w:pPr>
      <w:ind w:left="1418"/>
    </w:pPr>
  </w:style>
  <w:style w:type="paragraph" w:styleId="25">
    <w:name w:val="List Bullet 3"/>
    <w:basedOn w:val="26"/>
    <w:qFormat/>
    <w:uiPriority w:val="0"/>
    <w:pPr>
      <w:ind w:left="1135"/>
    </w:pPr>
  </w:style>
  <w:style w:type="paragraph" w:styleId="26">
    <w:name w:val="List Bullet 2"/>
    <w:basedOn w:val="27"/>
    <w:uiPriority w:val="0"/>
    <w:pPr>
      <w:ind w:left="851"/>
    </w:pPr>
  </w:style>
  <w:style w:type="paragraph" w:styleId="27">
    <w:name w:val="List Bullet"/>
    <w:basedOn w:val="14"/>
    <w:qFormat/>
    <w:uiPriority w:val="0"/>
  </w:style>
  <w:style w:type="paragraph" w:styleId="28">
    <w:name w:val="caption"/>
    <w:basedOn w:val="1"/>
    <w:next w:val="1"/>
    <w:link w:val="121"/>
    <w:qFormat/>
    <w:uiPriority w:val="35"/>
    <w:pPr>
      <w:spacing w:before="120" w:after="120"/>
    </w:pPr>
    <w:rPr>
      <w:b/>
    </w:rPr>
  </w:style>
  <w:style w:type="paragraph" w:styleId="29">
    <w:name w:val="Document Map"/>
    <w:basedOn w:val="1"/>
    <w:semiHidden/>
    <w:qFormat/>
    <w:uiPriority w:val="0"/>
    <w:pPr>
      <w:shd w:val="clear" w:color="auto" w:fill="000080"/>
    </w:pPr>
    <w:rPr>
      <w:rFonts w:ascii="Tahoma" w:hAnsi="Tahoma"/>
    </w:rPr>
  </w:style>
  <w:style w:type="paragraph" w:styleId="30">
    <w:name w:val="annotation text"/>
    <w:basedOn w:val="1"/>
    <w:link w:val="109"/>
    <w:qFormat/>
    <w:uiPriority w:val="99"/>
  </w:style>
  <w:style w:type="paragraph" w:styleId="31">
    <w:name w:val="Body Text"/>
    <w:basedOn w:val="1"/>
    <w:link w:val="123"/>
    <w:qFormat/>
    <w:uiPriority w:val="0"/>
  </w:style>
  <w:style w:type="paragraph" w:styleId="32">
    <w:name w:val="Plain Text"/>
    <w:basedOn w:val="1"/>
    <w:link w:val="127"/>
    <w:uiPriority w:val="99"/>
    <w:rPr>
      <w:rFonts w:ascii="Courier New" w:hAnsi="Courier New"/>
      <w:lang w:val="nb-NO"/>
    </w:rPr>
  </w:style>
  <w:style w:type="paragraph" w:styleId="33">
    <w:name w:val="List Bullet 5"/>
    <w:basedOn w:val="24"/>
    <w:qFormat/>
    <w:uiPriority w:val="0"/>
    <w:pPr>
      <w:ind w:left="1702"/>
    </w:pPr>
  </w:style>
  <w:style w:type="paragraph" w:styleId="34">
    <w:name w:val="toc 8"/>
    <w:basedOn w:val="21"/>
    <w:next w:val="1"/>
    <w:uiPriority w:val="0"/>
    <w:pPr>
      <w:spacing w:before="180"/>
      <w:ind w:left="2693" w:hanging="2693"/>
    </w:pPr>
    <w:rPr>
      <w:b/>
    </w:rPr>
  </w:style>
  <w:style w:type="paragraph" w:styleId="35">
    <w:name w:val="Body Text Indent 2"/>
    <w:basedOn w:val="1"/>
    <w:link w:val="141"/>
    <w:qFormat/>
    <w:uiPriority w:val="0"/>
    <w:pPr>
      <w:overflowPunct w:val="0"/>
      <w:autoSpaceDE w:val="0"/>
      <w:autoSpaceDN w:val="0"/>
      <w:adjustRightInd w:val="0"/>
      <w:ind w:left="284"/>
      <w:jc w:val="both"/>
      <w:textAlignment w:val="baseline"/>
    </w:pPr>
    <w:rPr>
      <w:rFonts w:ascii="Arial" w:hAnsi="Arial" w:eastAsia="Yu Mincho"/>
      <w:sz w:val="22"/>
    </w:rPr>
  </w:style>
  <w:style w:type="paragraph" w:styleId="36">
    <w:name w:val="endnote text"/>
    <w:basedOn w:val="1"/>
    <w:link w:val="143"/>
    <w:qFormat/>
    <w:uiPriority w:val="0"/>
    <w:pPr>
      <w:overflowPunct w:val="0"/>
      <w:autoSpaceDE w:val="0"/>
      <w:autoSpaceDN w:val="0"/>
      <w:adjustRightInd w:val="0"/>
      <w:textAlignment w:val="baseline"/>
    </w:pPr>
    <w:rPr>
      <w:rFonts w:eastAsia="Yu Mincho"/>
    </w:rPr>
  </w:style>
  <w:style w:type="paragraph" w:styleId="37">
    <w:name w:val="Balloon Text"/>
    <w:basedOn w:val="1"/>
    <w:link w:val="58"/>
    <w:uiPriority w:val="0"/>
    <w:pPr>
      <w:spacing w:after="0"/>
    </w:pPr>
    <w:rPr>
      <w:sz w:val="18"/>
      <w:szCs w:val="18"/>
    </w:rPr>
  </w:style>
  <w:style w:type="paragraph" w:styleId="38">
    <w:name w:val="footer"/>
    <w:basedOn w:val="39"/>
    <w:link w:val="133"/>
    <w:uiPriority w:val="0"/>
    <w:pPr>
      <w:jc w:val="center"/>
    </w:pPr>
    <w:rPr>
      <w:i/>
    </w:rPr>
  </w:style>
  <w:style w:type="paragraph" w:styleId="39">
    <w:name w:val="header"/>
    <w:link w:val="108"/>
    <w:uiPriority w:val="0"/>
    <w:pPr>
      <w:widowControl w:val="0"/>
    </w:pPr>
    <w:rPr>
      <w:rFonts w:ascii="Arial" w:hAnsi="Arial" w:eastAsia="宋体" w:cs="Times New Roman"/>
      <w:b/>
      <w:sz w:val="18"/>
      <w:lang w:val="en-GB" w:eastAsia="sv-SE" w:bidi="ar-SA"/>
    </w:rPr>
  </w:style>
  <w:style w:type="paragraph" w:styleId="40">
    <w:name w:val="index heading"/>
    <w:basedOn w:val="1"/>
    <w:next w:val="1"/>
    <w:semiHidden/>
    <w:uiPriority w:val="0"/>
    <w:pPr>
      <w:pBdr>
        <w:top w:val="single" w:color="auto" w:sz="12" w:space="0"/>
      </w:pBdr>
      <w:spacing w:before="360" w:after="240"/>
    </w:pPr>
    <w:rPr>
      <w:b/>
      <w:i/>
      <w:sz w:val="26"/>
    </w:rPr>
  </w:style>
  <w:style w:type="paragraph" w:styleId="41">
    <w:name w:val="footnote text"/>
    <w:basedOn w:val="1"/>
    <w:link w:val="144"/>
    <w:semiHidden/>
    <w:uiPriority w:val="0"/>
    <w:pPr>
      <w:keepLines/>
      <w:spacing w:after="0"/>
      <w:ind w:left="454" w:hanging="454"/>
    </w:pPr>
    <w:rPr>
      <w:sz w:val="16"/>
    </w:rPr>
  </w:style>
  <w:style w:type="paragraph" w:styleId="42">
    <w:name w:val="List 5"/>
    <w:basedOn w:val="43"/>
    <w:uiPriority w:val="0"/>
    <w:pPr>
      <w:ind w:left="1702"/>
    </w:pPr>
  </w:style>
  <w:style w:type="paragraph" w:styleId="43">
    <w:name w:val="List 4"/>
    <w:basedOn w:val="12"/>
    <w:qFormat/>
    <w:uiPriority w:val="0"/>
    <w:pPr>
      <w:ind w:left="1418"/>
    </w:pPr>
  </w:style>
  <w:style w:type="paragraph" w:styleId="44">
    <w:name w:val="toc 9"/>
    <w:basedOn w:val="34"/>
    <w:next w:val="1"/>
    <w:qFormat/>
    <w:uiPriority w:val="0"/>
    <w:pPr>
      <w:ind w:left="1418" w:hanging="1418"/>
    </w:pPr>
  </w:style>
  <w:style w:type="paragraph" w:styleId="45">
    <w:name w:val="Normal (Web)"/>
    <w:basedOn w:val="1"/>
    <w:uiPriority w:val="99"/>
    <w:pPr>
      <w:spacing w:before="100" w:beforeAutospacing="1" w:after="100" w:afterAutospacing="1"/>
    </w:pPr>
    <w:rPr>
      <w:rFonts w:eastAsia="Arial Unicode MS"/>
      <w:sz w:val="24"/>
      <w:szCs w:val="24"/>
    </w:rPr>
  </w:style>
  <w:style w:type="paragraph" w:styleId="46">
    <w:name w:val="index 1"/>
    <w:basedOn w:val="1"/>
    <w:next w:val="1"/>
    <w:semiHidden/>
    <w:qFormat/>
    <w:uiPriority w:val="0"/>
    <w:pPr>
      <w:keepLines/>
      <w:spacing w:after="0"/>
    </w:pPr>
  </w:style>
  <w:style w:type="paragraph" w:styleId="47">
    <w:name w:val="index 2"/>
    <w:basedOn w:val="46"/>
    <w:next w:val="1"/>
    <w:semiHidden/>
    <w:uiPriority w:val="0"/>
    <w:pPr>
      <w:ind w:left="284"/>
    </w:pPr>
  </w:style>
  <w:style w:type="paragraph" w:styleId="48">
    <w:name w:val="annotation subject"/>
    <w:basedOn w:val="30"/>
    <w:next w:val="30"/>
    <w:link w:val="129"/>
    <w:qFormat/>
    <w:uiPriority w:val="0"/>
    <w:rPr>
      <w:b/>
      <w:bCs/>
    </w:rPr>
  </w:style>
  <w:style w:type="table" w:styleId="50">
    <w:name w:val="Table Grid"/>
    <w:basedOn w:val="49"/>
    <w:qFormat/>
    <w:uiPriority w:val="0"/>
    <w:pPr>
      <w:overflowPunct w:val="0"/>
      <w:autoSpaceDE w:val="0"/>
      <w:autoSpaceDN w:val="0"/>
      <w:adjustRightInd w:val="0"/>
      <w:spacing w:after="180"/>
      <w:textAlignment w:val="baseline"/>
    </w:pPr>
    <w:rPr>
      <w:rFonts w:eastAsia="Yu Minch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2">
    <w:name w:val="endnote reference"/>
    <w:qFormat/>
    <w:uiPriority w:val="0"/>
    <w:rPr>
      <w:vertAlign w:val="superscript"/>
    </w:rPr>
  </w:style>
  <w:style w:type="character" w:styleId="53">
    <w:name w:val="FollowedHyperlink"/>
    <w:uiPriority w:val="0"/>
    <w:rPr>
      <w:color w:val="800080"/>
      <w:u w:val="single"/>
    </w:rPr>
  </w:style>
  <w:style w:type="character" w:styleId="54">
    <w:name w:val="Emphasis"/>
    <w:qFormat/>
    <w:uiPriority w:val="0"/>
    <w:rPr>
      <w:i/>
      <w:iCs/>
    </w:rPr>
  </w:style>
  <w:style w:type="character" w:styleId="55">
    <w:name w:val="Hyperlink"/>
    <w:qFormat/>
    <w:uiPriority w:val="99"/>
    <w:rPr>
      <w:color w:val="0000FF"/>
      <w:u w:val="single"/>
    </w:rPr>
  </w:style>
  <w:style w:type="character" w:styleId="56">
    <w:name w:val="annotation reference"/>
    <w:semiHidden/>
    <w:uiPriority w:val="0"/>
    <w:rPr>
      <w:sz w:val="16"/>
    </w:rPr>
  </w:style>
  <w:style w:type="character" w:styleId="57">
    <w:name w:val="footnote reference"/>
    <w:semiHidden/>
    <w:qFormat/>
    <w:uiPriority w:val="0"/>
    <w:rPr>
      <w:b/>
      <w:position w:val="6"/>
      <w:sz w:val="16"/>
    </w:rPr>
  </w:style>
  <w:style w:type="character" w:customStyle="1" w:styleId="58">
    <w:name w:val="批注框文本 字符"/>
    <w:link w:val="37"/>
    <w:qFormat/>
    <w:uiPriority w:val="0"/>
    <w:rPr>
      <w:sz w:val="18"/>
      <w:szCs w:val="18"/>
      <w:lang w:val="en-GB" w:eastAsia="en-US"/>
    </w:rPr>
  </w:style>
  <w:style w:type="paragraph" w:customStyle="1" w:styleId="59">
    <w:name w:val="EQ"/>
    <w:basedOn w:val="1"/>
    <w:next w:val="1"/>
    <w:link w:val="150"/>
    <w:uiPriority w:val="0"/>
    <w:pPr>
      <w:keepLines/>
      <w:tabs>
        <w:tab w:val="center" w:pos="4536"/>
        <w:tab w:val="right" w:pos="9072"/>
      </w:tabs>
    </w:pPr>
  </w:style>
  <w:style w:type="character" w:customStyle="1" w:styleId="60">
    <w:name w:val="ZGSM"/>
    <w:qFormat/>
    <w:uiPriority w:val="0"/>
  </w:style>
  <w:style w:type="paragraph" w:customStyle="1" w:styleId="61">
    <w:name w:val="ZD"/>
    <w:qFormat/>
    <w:uiPriority w:val="0"/>
    <w:pPr>
      <w:framePr w:wrap="notBeside" w:vAnchor="page" w:hAnchor="margin" w:y="15764"/>
      <w:widowControl w:val="0"/>
    </w:pPr>
    <w:rPr>
      <w:rFonts w:ascii="Arial" w:hAnsi="Arial" w:eastAsia="宋体" w:cs="Times New Roman"/>
      <w:sz w:val="32"/>
      <w:lang w:val="en-GB" w:eastAsia="en-US" w:bidi="ar-SA"/>
    </w:rPr>
  </w:style>
  <w:style w:type="paragraph" w:customStyle="1" w:styleId="62">
    <w:name w:val="TT"/>
    <w:basedOn w:val="2"/>
    <w:next w:val="1"/>
    <w:uiPriority w:val="0"/>
    <w:pPr>
      <w:outlineLvl w:val="9"/>
    </w:pPr>
  </w:style>
  <w:style w:type="paragraph" w:customStyle="1" w:styleId="63">
    <w:name w:val="NF"/>
    <w:basedOn w:val="64"/>
    <w:qFormat/>
    <w:uiPriority w:val="0"/>
    <w:pPr>
      <w:keepNext/>
      <w:spacing w:after="0"/>
    </w:pPr>
    <w:rPr>
      <w:rFonts w:ascii="Arial" w:hAnsi="Arial"/>
      <w:sz w:val="18"/>
    </w:rPr>
  </w:style>
  <w:style w:type="paragraph" w:customStyle="1" w:styleId="64">
    <w:name w:val="NO"/>
    <w:basedOn w:val="1"/>
    <w:link w:val="104"/>
    <w:qFormat/>
    <w:uiPriority w:val="0"/>
    <w:pPr>
      <w:keepLines/>
      <w:ind w:left="1135" w:hanging="851"/>
    </w:pPr>
    <w:rPr>
      <w:lang w:val="zh-CN"/>
    </w:rPr>
  </w:style>
  <w:style w:type="paragraph" w:customStyle="1" w:styleId="65">
    <w:name w:val="PL"/>
    <w:link w:val="151"/>
    <w:qFormat/>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eastAsia="宋体" w:cs="Times New Roman"/>
      <w:sz w:val="16"/>
      <w:lang w:val="en-GB" w:eastAsia="en-US" w:bidi="ar-SA"/>
    </w:rPr>
  </w:style>
  <w:style w:type="paragraph" w:customStyle="1" w:styleId="66">
    <w:name w:val="TAR"/>
    <w:basedOn w:val="67"/>
    <w:qFormat/>
    <w:uiPriority w:val="0"/>
    <w:pPr>
      <w:jc w:val="right"/>
    </w:pPr>
  </w:style>
  <w:style w:type="paragraph" w:customStyle="1" w:styleId="67">
    <w:name w:val="TAL"/>
    <w:basedOn w:val="1"/>
    <w:link w:val="101"/>
    <w:qFormat/>
    <w:uiPriority w:val="0"/>
    <w:pPr>
      <w:keepNext/>
      <w:keepLines/>
      <w:spacing w:after="0"/>
    </w:pPr>
    <w:rPr>
      <w:rFonts w:ascii="Arial" w:hAnsi="Arial"/>
      <w:sz w:val="18"/>
      <w:lang w:val="zh-CN"/>
    </w:rPr>
  </w:style>
  <w:style w:type="paragraph" w:customStyle="1" w:styleId="68">
    <w:name w:val="TAH"/>
    <w:basedOn w:val="69"/>
    <w:link w:val="103"/>
    <w:qFormat/>
    <w:uiPriority w:val="0"/>
    <w:rPr>
      <w:b/>
    </w:rPr>
  </w:style>
  <w:style w:type="paragraph" w:customStyle="1" w:styleId="69">
    <w:name w:val="TAC"/>
    <w:basedOn w:val="67"/>
    <w:link w:val="112"/>
    <w:qFormat/>
    <w:uiPriority w:val="0"/>
    <w:pPr>
      <w:jc w:val="center"/>
    </w:pPr>
  </w:style>
  <w:style w:type="paragraph" w:customStyle="1" w:styleId="70">
    <w:name w:val="LD"/>
    <w:qFormat/>
    <w:uiPriority w:val="0"/>
    <w:pPr>
      <w:keepNext/>
      <w:keepLines/>
      <w:spacing w:line="180" w:lineRule="exact"/>
    </w:pPr>
    <w:rPr>
      <w:rFonts w:ascii="Courier New" w:hAnsi="Courier New" w:eastAsia="宋体" w:cs="Times New Roman"/>
      <w:lang w:val="en-GB" w:eastAsia="en-US" w:bidi="ar-SA"/>
    </w:rPr>
  </w:style>
  <w:style w:type="paragraph" w:customStyle="1" w:styleId="71">
    <w:name w:val="EX"/>
    <w:basedOn w:val="1"/>
    <w:uiPriority w:val="0"/>
    <w:pPr>
      <w:keepLines/>
      <w:ind w:left="1702" w:hanging="1418"/>
    </w:pPr>
  </w:style>
  <w:style w:type="paragraph" w:customStyle="1" w:styleId="72">
    <w:name w:val="FP"/>
    <w:basedOn w:val="1"/>
    <w:qFormat/>
    <w:uiPriority w:val="0"/>
    <w:pPr>
      <w:spacing w:after="0"/>
    </w:pPr>
  </w:style>
  <w:style w:type="paragraph" w:customStyle="1" w:styleId="73">
    <w:name w:val="NW"/>
    <w:basedOn w:val="64"/>
    <w:qFormat/>
    <w:uiPriority w:val="0"/>
    <w:pPr>
      <w:spacing w:after="0"/>
    </w:pPr>
  </w:style>
  <w:style w:type="paragraph" w:customStyle="1" w:styleId="74">
    <w:name w:val="EW"/>
    <w:basedOn w:val="71"/>
    <w:qFormat/>
    <w:uiPriority w:val="0"/>
    <w:pPr>
      <w:spacing w:after="0"/>
    </w:pPr>
  </w:style>
  <w:style w:type="paragraph" w:customStyle="1" w:styleId="75">
    <w:name w:val="B1"/>
    <w:basedOn w:val="14"/>
    <w:link w:val="120"/>
    <w:uiPriority w:val="0"/>
  </w:style>
  <w:style w:type="paragraph" w:customStyle="1" w:styleId="76">
    <w:name w:val="Editor's Note"/>
    <w:basedOn w:val="64"/>
    <w:qFormat/>
    <w:uiPriority w:val="0"/>
    <w:rPr>
      <w:color w:val="FF0000"/>
    </w:rPr>
  </w:style>
  <w:style w:type="paragraph" w:customStyle="1" w:styleId="77">
    <w:name w:val="TH"/>
    <w:basedOn w:val="1"/>
    <w:link w:val="102"/>
    <w:qFormat/>
    <w:uiPriority w:val="0"/>
    <w:pPr>
      <w:keepNext/>
      <w:keepLines/>
      <w:spacing w:before="60"/>
      <w:jc w:val="center"/>
    </w:pPr>
    <w:rPr>
      <w:rFonts w:ascii="Arial" w:hAnsi="Arial"/>
      <w:b/>
      <w:lang w:val="zh-CN"/>
    </w:rPr>
  </w:style>
  <w:style w:type="paragraph" w:customStyle="1" w:styleId="78">
    <w:name w:val="ZA"/>
    <w:qFormat/>
    <w:uiPriority w:val="0"/>
    <w:pPr>
      <w:framePr w:w="10206" w:h="794" w:hRule="exact" w:wrap="notBeside" w:vAnchor="page" w:hAnchor="margin" w:y="1135"/>
      <w:widowControl w:val="0"/>
      <w:pBdr>
        <w:bottom w:val="single" w:color="auto" w:sz="12" w:space="1"/>
      </w:pBdr>
      <w:jc w:val="right"/>
    </w:pPr>
    <w:rPr>
      <w:rFonts w:ascii="Arial" w:hAnsi="Arial" w:eastAsia="宋体" w:cs="Times New Roman"/>
      <w:sz w:val="40"/>
      <w:lang w:val="en-GB" w:eastAsia="en-US" w:bidi="ar-SA"/>
    </w:rPr>
  </w:style>
  <w:style w:type="paragraph" w:customStyle="1" w:styleId="79">
    <w:name w:val="ZB"/>
    <w:uiPriority w:val="0"/>
    <w:pPr>
      <w:framePr w:w="10206" w:h="284" w:hRule="exact" w:wrap="notBeside" w:vAnchor="page" w:hAnchor="margin" w:y="1986"/>
      <w:widowControl w:val="0"/>
      <w:ind w:right="28"/>
      <w:jc w:val="right"/>
    </w:pPr>
    <w:rPr>
      <w:rFonts w:ascii="Arial" w:hAnsi="Arial" w:eastAsia="宋体" w:cs="Times New Roman"/>
      <w:i/>
      <w:lang w:val="en-GB" w:eastAsia="en-US" w:bidi="ar-SA"/>
    </w:rPr>
  </w:style>
  <w:style w:type="paragraph" w:customStyle="1" w:styleId="80">
    <w:name w:val="ZT"/>
    <w:qFormat/>
    <w:uiPriority w:val="0"/>
    <w:pPr>
      <w:framePr w:wrap="notBeside" w:vAnchor="margin" w:hAnchor="margin" w:yAlign="center"/>
      <w:widowControl w:val="0"/>
      <w:spacing w:line="240" w:lineRule="atLeast"/>
      <w:jc w:val="right"/>
    </w:pPr>
    <w:rPr>
      <w:rFonts w:ascii="Arial" w:hAnsi="Arial" w:eastAsia="宋体" w:cs="Times New Roman"/>
      <w:b/>
      <w:sz w:val="34"/>
      <w:lang w:val="en-GB" w:eastAsia="en-US" w:bidi="ar-SA"/>
    </w:rPr>
  </w:style>
  <w:style w:type="paragraph" w:customStyle="1" w:styleId="81">
    <w:name w:val="ZU"/>
    <w:uiPriority w:val="0"/>
    <w:pPr>
      <w:framePr w:w="10206" w:wrap="notBeside" w:vAnchor="page" w:hAnchor="margin" w:y="6238"/>
      <w:widowControl w:val="0"/>
      <w:pBdr>
        <w:top w:val="single" w:color="auto" w:sz="12" w:space="1"/>
      </w:pBdr>
      <w:jc w:val="right"/>
    </w:pPr>
    <w:rPr>
      <w:rFonts w:ascii="Arial" w:hAnsi="Arial" w:eastAsia="宋体" w:cs="Times New Roman"/>
      <w:lang w:val="en-GB" w:eastAsia="en-US" w:bidi="ar-SA"/>
    </w:rPr>
  </w:style>
  <w:style w:type="paragraph" w:customStyle="1" w:styleId="82">
    <w:name w:val="TAN"/>
    <w:basedOn w:val="67"/>
    <w:link w:val="114"/>
    <w:qFormat/>
    <w:uiPriority w:val="0"/>
    <w:pPr>
      <w:ind w:left="851" w:hanging="851"/>
    </w:pPr>
  </w:style>
  <w:style w:type="paragraph" w:customStyle="1" w:styleId="83">
    <w:name w:val="ZH"/>
    <w:qFormat/>
    <w:uiPriority w:val="0"/>
    <w:pPr>
      <w:framePr w:wrap="notBeside" w:vAnchor="page" w:hAnchor="margin" w:xAlign="center" w:y="6805"/>
      <w:widowControl w:val="0"/>
    </w:pPr>
    <w:rPr>
      <w:rFonts w:ascii="Arial" w:hAnsi="Arial" w:eastAsia="宋体" w:cs="Times New Roman"/>
      <w:lang w:val="en-GB" w:eastAsia="en-US" w:bidi="ar-SA"/>
    </w:rPr>
  </w:style>
  <w:style w:type="paragraph" w:customStyle="1" w:styleId="84">
    <w:name w:val="TF"/>
    <w:basedOn w:val="77"/>
    <w:uiPriority w:val="0"/>
    <w:pPr>
      <w:keepNext w:val="0"/>
      <w:spacing w:before="0" w:after="240"/>
    </w:pPr>
  </w:style>
  <w:style w:type="paragraph" w:customStyle="1" w:styleId="85">
    <w:name w:val="ZG"/>
    <w:uiPriority w:val="0"/>
    <w:pPr>
      <w:framePr w:wrap="notBeside" w:vAnchor="page" w:hAnchor="margin" w:xAlign="right" w:y="6805"/>
      <w:widowControl w:val="0"/>
      <w:jc w:val="right"/>
    </w:pPr>
    <w:rPr>
      <w:rFonts w:ascii="Arial" w:hAnsi="Arial" w:eastAsia="宋体" w:cs="Times New Roman"/>
      <w:lang w:val="en-GB" w:eastAsia="en-US" w:bidi="ar-SA"/>
    </w:rPr>
  </w:style>
  <w:style w:type="paragraph" w:customStyle="1" w:styleId="86">
    <w:name w:val="B2"/>
    <w:basedOn w:val="13"/>
    <w:uiPriority w:val="0"/>
  </w:style>
  <w:style w:type="paragraph" w:customStyle="1" w:styleId="87">
    <w:name w:val="B3"/>
    <w:basedOn w:val="12"/>
    <w:qFormat/>
    <w:uiPriority w:val="0"/>
  </w:style>
  <w:style w:type="paragraph" w:customStyle="1" w:styleId="88">
    <w:name w:val="B4"/>
    <w:basedOn w:val="43"/>
    <w:qFormat/>
    <w:uiPriority w:val="0"/>
  </w:style>
  <w:style w:type="paragraph" w:customStyle="1" w:styleId="89">
    <w:name w:val="B5"/>
    <w:basedOn w:val="42"/>
    <w:qFormat/>
    <w:uiPriority w:val="0"/>
  </w:style>
  <w:style w:type="paragraph" w:customStyle="1" w:styleId="90">
    <w:name w:val="ZTD"/>
    <w:basedOn w:val="79"/>
    <w:qFormat/>
    <w:uiPriority w:val="0"/>
    <w:pPr>
      <w:framePr w:hRule="auto" w:y="852"/>
    </w:pPr>
    <w:rPr>
      <w:i w:val="0"/>
      <w:sz w:val="40"/>
    </w:rPr>
  </w:style>
  <w:style w:type="paragraph" w:customStyle="1" w:styleId="91">
    <w:name w:val="ZV"/>
    <w:basedOn w:val="81"/>
    <w:uiPriority w:val="0"/>
    <w:pPr>
      <w:framePr w:y="16161"/>
    </w:pPr>
  </w:style>
  <w:style w:type="paragraph" w:customStyle="1" w:styleId="92">
    <w:name w:val="INDENT1"/>
    <w:basedOn w:val="1"/>
    <w:qFormat/>
    <w:uiPriority w:val="0"/>
    <w:pPr>
      <w:ind w:left="851"/>
    </w:pPr>
  </w:style>
  <w:style w:type="paragraph" w:customStyle="1" w:styleId="93">
    <w:name w:val="INDENT2"/>
    <w:basedOn w:val="1"/>
    <w:uiPriority w:val="0"/>
    <w:pPr>
      <w:ind w:left="1135" w:hanging="284"/>
    </w:pPr>
  </w:style>
  <w:style w:type="paragraph" w:customStyle="1" w:styleId="94">
    <w:name w:val="INDENT3"/>
    <w:basedOn w:val="1"/>
    <w:qFormat/>
    <w:uiPriority w:val="0"/>
    <w:pPr>
      <w:ind w:left="1701" w:hanging="567"/>
    </w:pPr>
  </w:style>
  <w:style w:type="paragraph" w:customStyle="1" w:styleId="95">
    <w:name w:val="Figure_Title"/>
    <w:basedOn w:val="1"/>
    <w:next w:val="1"/>
    <w:qFormat/>
    <w:uiPriority w:val="0"/>
    <w:pPr>
      <w:keepLines/>
      <w:tabs>
        <w:tab w:val="left" w:pos="794"/>
        <w:tab w:val="left" w:pos="1191"/>
        <w:tab w:val="left" w:pos="1588"/>
        <w:tab w:val="left" w:pos="1985"/>
      </w:tabs>
      <w:spacing w:before="120" w:after="480"/>
      <w:jc w:val="center"/>
    </w:pPr>
    <w:rPr>
      <w:b/>
      <w:sz w:val="24"/>
    </w:rPr>
  </w:style>
  <w:style w:type="paragraph" w:customStyle="1" w:styleId="96">
    <w:name w:val="Rec_CCITT_#"/>
    <w:basedOn w:val="1"/>
    <w:uiPriority w:val="0"/>
    <w:pPr>
      <w:keepNext/>
      <w:keepLines/>
    </w:pPr>
    <w:rPr>
      <w:b/>
    </w:rPr>
  </w:style>
  <w:style w:type="paragraph" w:customStyle="1" w:styleId="97">
    <w:name w:val="enumlev2"/>
    <w:basedOn w:val="1"/>
    <w:qFormat/>
    <w:uiPriority w:val="0"/>
    <w:pPr>
      <w:tabs>
        <w:tab w:val="left" w:pos="794"/>
        <w:tab w:val="left" w:pos="1191"/>
        <w:tab w:val="left" w:pos="1588"/>
        <w:tab w:val="left" w:pos="1985"/>
      </w:tabs>
      <w:spacing w:before="86"/>
      <w:ind w:left="1588" w:hanging="397"/>
      <w:jc w:val="both"/>
    </w:pPr>
    <w:rPr>
      <w:lang w:val="en-US"/>
    </w:rPr>
  </w:style>
  <w:style w:type="paragraph" w:customStyle="1" w:styleId="98">
    <w:name w:val="Couv Rec Title"/>
    <w:basedOn w:val="1"/>
    <w:qFormat/>
    <w:uiPriority w:val="0"/>
    <w:pPr>
      <w:keepNext/>
      <w:keepLines/>
      <w:spacing w:before="240"/>
      <w:ind w:left="1418"/>
    </w:pPr>
    <w:rPr>
      <w:rFonts w:ascii="Arial" w:hAnsi="Arial"/>
      <w:b/>
      <w:sz w:val="36"/>
      <w:lang w:val="en-US"/>
    </w:rPr>
  </w:style>
  <w:style w:type="paragraph" w:customStyle="1" w:styleId="99">
    <w:name w:val="TAJ"/>
    <w:basedOn w:val="77"/>
    <w:qFormat/>
    <w:uiPriority w:val="0"/>
  </w:style>
  <w:style w:type="paragraph" w:customStyle="1" w:styleId="100">
    <w:name w:val="Guidance"/>
    <w:basedOn w:val="1"/>
    <w:link w:val="106"/>
    <w:uiPriority w:val="0"/>
    <w:rPr>
      <w:i/>
      <w:color w:val="0000FF"/>
      <w:lang w:val="zh-CN"/>
    </w:rPr>
  </w:style>
  <w:style w:type="character" w:customStyle="1" w:styleId="101">
    <w:name w:val="TAL Char"/>
    <w:link w:val="67"/>
    <w:qFormat/>
    <w:uiPriority w:val="0"/>
    <w:rPr>
      <w:rFonts w:ascii="Arial" w:hAnsi="Arial"/>
      <w:sz w:val="18"/>
      <w:lang w:eastAsia="en-US"/>
    </w:rPr>
  </w:style>
  <w:style w:type="character" w:customStyle="1" w:styleId="102">
    <w:name w:val="TH Char"/>
    <w:link w:val="77"/>
    <w:qFormat/>
    <w:uiPriority w:val="0"/>
    <w:rPr>
      <w:rFonts w:ascii="Arial" w:hAnsi="Arial"/>
      <w:b/>
      <w:lang w:eastAsia="en-US"/>
    </w:rPr>
  </w:style>
  <w:style w:type="character" w:customStyle="1" w:styleId="103">
    <w:name w:val="TAH Car"/>
    <w:link w:val="68"/>
    <w:qFormat/>
    <w:uiPriority w:val="0"/>
    <w:rPr>
      <w:rFonts w:ascii="Arial" w:hAnsi="Arial"/>
      <w:b/>
      <w:sz w:val="18"/>
      <w:lang w:eastAsia="en-US"/>
    </w:rPr>
  </w:style>
  <w:style w:type="character" w:customStyle="1" w:styleId="104">
    <w:name w:val="NO Char"/>
    <w:link w:val="64"/>
    <w:qFormat/>
    <w:uiPriority w:val="0"/>
    <w:rPr>
      <w:lang w:eastAsia="en-US"/>
    </w:rPr>
  </w:style>
  <w:style w:type="character" w:customStyle="1" w:styleId="105">
    <w:name w:val="标题 2 字符"/>
    <w:link w:val="3"/>
    <w:uiPriority w:val="0"/>
    <w:rPr>
      <w:rFonts w:ascii="Arial" w:hAnsi="Arial"/>
      <w:sz w:val="28"/>
      <w:szCs w:val="18"/>
      <w:lang w:eastAsia="zh-CN"/>
    </w:rPr>
  </w:style>
  <w:style w:type="character" w:customStyle="1" w:styleId="106">
    <w:name w:val="Guidance Char"/>
    <w:link w:val="100"/>
    <w:qFormat/>
    <w:uiPriority w:val="0"/>
    <w:rPr>
      <w:i/>
      <w:color w:val="0000FF"/>
      <w:lang w:eastAsia="en-US"/>
    </w:rPr>
  </w:style>
  <w:style w:type="character" w:customStyle="1" w:styleId="107">
    <w:name w:val="标题 1 字符"/>
    <w:link w:val="2"/>
    <w:qFormat/>
    <w:uiPriority w:val="0"/>
    <w:rPr>
      <w:rFonts w:ascii="Arial" w:hAnsi="Arial"/>
      <w:sz w:val="36"/>
      <w:lang w:eastAsia="en-US"/>
    </w:rPr>
  </w:style>
  <w:style w:type="character" w:customStyle="1" w:styleId="108">
    <w:name w:val="页眉 字符"/>
    <w:link w:val="39"/>
    <w:qFormat/>
    <w:uiPriority w:val="0"/>
    <w:rPr>
      <w:rFonts w:ascii="Arial" w:hAnsi="Arial"/>
      <w:b/>
      <w:sz w:val="18"/>
      <w:lang w:val="en-GB" w:bidi="ar-SA"/>
    </w:rPr>
  </w:style>
  <w:style w:type="character" w:customStyle="1" w:styleId="109">
    <w:name w:val="批注文字 字符"/>
    <w:link w:val="30"/>
    <w:qFormat/>
    <w:uiPriority w:val="99"/>
    <w:rPr>
      <w:lang w:val="en-GB" w:eastAsia="en-US"/>
    </w:rPr>
  </w:style>
  <w:style w:type="character" w:customStyle="1" w:styleId="110">
    <w:name w:val="批注主题 Char"/>
    <w:basedOn w:val="109"/>
    <w:uiPriority w:val="0"/>
    <w:rPr>
      <w:lang w:val="en-GB" w:eastAsia="en-US"/>
    </w:rPr>
  </w:style>
  <w:style w:type="paragraph" w:customStyle="1" w:styleId="111">
    <w:name w:val="Revision"/>
    <w:hidden/>
    <w:semiHidden/>
    <w:qFormat/>
    <w:uiPriority w:val="99"/>
    <w:rPr>
      <w:rFonts w:ascii="Times New Roman" w:hAnsi="Times New Roman" w:eastAsia="宋体" w:cs="Times New Roman"/>
      <w:lang w:val="en-GB" w:eastAsia="en-US" w:bidi="ar-SA"/>
    </w:rPr>
  </w:style>
  <w:style w:type="character" w:customStyle="1" w:styleId="112">
    <w:name w:val="TAC Char"/>
    <w:link w:val="69"/>
    <w:qFormat/>
    <w:uiPriority w:val="0"/>
    <w:rPr>
      <w:rFonts w:ascii="Arial" w:hAnsi="Arial"/>
      <w:sz w:val="18"/>
      <w:lang w:val="zh-CN"/>
    </w:rPr>
  </w:style>
  <w:style w:type="paragraph" w:customStyle="1" w:styleId="113">
    <w:name w:val="中等深浅网格 21"/>
    <w:qFormat/>
    <w:uiPriority w:val="1"/>
    <w:pPr>
      <w:overflowPunct w:val="0"/>
      <w:autoSpaceDE w:val="0"/>
      <w:autoSpaceDN w:val="0"/>
      <w:adjustRightInd w:val="0"/>
      <w:textAlignment w:val="baseline"/>
    </w:pPr>
    <w:rPr>
      <w:rFonts w:ascii="Times New Roman" w:hAnsi="Times New Roman" w:eastAsia="Malgun Gothic" w:cs="Times New Roman"/>
      <w:lang w:val="en-GB" w:eastAsia="ja-JP" w:bidi="ar-SA"/>
    </w:rPr>
  </w:style>
  <w:style w:type="character" w:customStyle="1" w:styleId="114">
    <w:name w:val="TAN Char"/>
    <w:link w:val="82"/>
    <w:uiPriority w:val="0"/>
    <w:rPr>
      <w:rFonts w:ascii="Arial" w:hAnsi="Arial"/>
      <w:sz w:val="18"/>
      <w:lang w:val="zh-CN"/>
    </w:rPr>
  </w:style>
  <w:style w:type="paragraph" w:customStyle="1" w:styleId="115">
    <w:name w:val="Heading 3.Underrubrik2.H3"/>
    <w:basedOn w:val="1"/>
    <w:next w:val="1"/>
    <w:qFormat/>
    <w:uiPriority w:val="0"/>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116">
    <w:name w:val="TAL Car"/>
    <w:qFormat/>
    <w:locked/>
    <w:uiPriority w:val="0"/>
    <w:rPr>
      <w:rFonts w:ascii="Arial" w:hAnsi="Arial" w:cs="Arial"/>
      <w:sz w:val="18"/>
      <w:szCs w:val="18"/>
      <w:lang w:val="en-GB"/>
    </w:rPr>
  </w:style>
  <w:style w:type="paragraph" w:customStyle="1" w:styleId="117">
    <w:name w:val="CR Cover Page"/>
    <w:link w:val="119"/>
    <w:uiPriority w:val="0"/>
    <w:pPr>
      <w:spacing w:after="120"/>
    </w:pPr>
    <w:rPr>
      <w:rFonts w:ascii="Arial" w:hAnsi="Arial" w:eastAsia="宋体" w:cs="Times New Roman"/>
      <w:lang w:val="en-GB" w:eastAsia="en-US" w:bidi="ar-SA"/>
    </w:rPr>
  </w:style>
  <w:style w:type="character" w:customStyle="1" w:styleId="118">
    <w:name w:val="标题 8 字符"/>
    <w:link w:val="10"/>
    <w:qFormat/>
    <w:uiPriority w:val="0"/>
    <w:rPr>
      <w:rFonts w:ascii="Arial" w:hAnsi="Arial"/>
      <w:sz w:val="36"/>
      <w:lang w:eastAsia="en-US"/>
    </w:rPr>
  </w:style>
  <w:style w:type="character" w:customStyle="1" w:styleId="119">
    <w:name w:val="CR Cover Page Char"/>
    <w:link w:val="117"/>
    <w:uiPriority w:val="0"/>
    <w:rPr>
      <w:rFonts w:ascii="Arial" w:hAnsi="Arial"/>
      <w:lang w:val="en-GB"/>
    </w:rPr>
  </w:style>
  <w:style w:type="character" w:customStyle="1" w:styleId="120">
    <w:name w:val="B1 Char"/>
    <w:link w:val="75"/>
    <w:qFormat/>
    <w:uiPriority w:val="0"/>
    <w:rPr>
      <w:lang w:val="en-GB"/>
    </w:rPr>
  </w:style>
  <w:style w:type="character" w:customStyle="1" w:styleId="121">
    <w:name w:val="题注 字符"/>
    <w:link w:val="28"/>
    <w:uiPriority w:val="35"/>
    <w:rPr>
      <w:b/>
      <w:lang w:val="en-GB"/>
    </w:rPr>
  </w:style>
  <w:style w:type="character" w:customStyle="1" w:styleId="122">
    <w:name w:val="标题 3 字符"/>
    <w:link w:val="4"/>
    <w:uiPriority w:val="0"/>
    <w:rPr>
      <w:rFonts w:ascii="Arial" w:hAnsi="Arial"/>
      <w:sz w:val="28"/>
      <w:szCs w:val="18"/>
      <w:lang w:eastAsia="zh-CN"/>
    </w:rPr>
  </w:style>
  <w:style w:type="character" w:customStyle="1" w:styleId="123">
    <w:name w:val="正文文本 字符"/>
    <w:link w:val="31"/>
    <w:qFormat/>
    <w:uiPriority w:val="0"/>
    <w:rPr>
      <w:lang w:val="en-GB"/>
    </w:rPr>
  </w:style>
  <w:style w:type="paragraph" w:customStyle="1" w:styleId="124">
    <w:name w:val="3GPP Normal Text"/>
    <w:basedOn w:val="31"/>
    <w:link w:val="125"/>
    <w:qFormat/>
    <w:uiPriority w:val="0"/>
    <w:pPr>
      <w:spacing w:after="120"/>
      <w:ind w:left="1440" w:hanging="1440"/>
      <w:jc w:val="both"/>
    </w:pPr>
    <w:rPr>
      <w:rFonts w:eastAsia="MS Mincho"/>
      <w:sz w:val="22"/>
      <w:szCs w:val="24"/>
      <w:lang w:val="zh-CN" w:eastAsia="zh-CN"/>
    </w:rPr>
  </w:style>
  <w:style w:type="character" w:customStyle="1" w:styleId="125">
    <w:name w:val="3GPP Normal Text Char"/>
    <w:link w:val="124"/>
    <w:qFormat/>
    <w:uiPriority w:val="0"/>
    <w:rPr>
      <w:rFonts w:eastAsia="MS Mincho"/>
      <w:sz w:val="22"/>
      <w:szCs w:val="24"/>
      <w:lang w:val="zh-CN" w:eastAsia="zh-CN"/>
    </w:rPr>
  </w:style>
  <w:style w:type="character" w:customStyle="1" w:styleId="126">
    <w:name w:val="Caption Char1"/>
    <w:qFormat/>
    <w:uiPriority w:val="0"/>
    <w:rPr>
      <w:rFonts w:eastAsia="Times New Roman"/>
      <w:b/>
      <w:lang w:val="en-GB" w:eastAsia="en-US"/>
    </w:rPr>
  </w:style>
  <w:style w:type="character" w:customStyle="1" w:styleId="127">
    <w:name w:val="纯文本 字符"/>
    <w:link w:val="32"/>
    <w:uiPriority w:val="99"/>
    <w:rPr>
      <w:rFonts w:ascii="Courier New" w:hAnsi="Courier New"/>
      <w:lang w:val="nb-NO" w:eastAsia="en-US"/>
    </w:rPr>
  </w:style>
  <w:style w:type="paragraph" w:styleId="128">
    <w:name w:val="No Spacing"/>
    <w:qFormat/>
    <w:uiPriority w:val="1"/>
    <w:pPr>
      <w:overflowPunct w:val="0"/>
      <w:autoSpaceDE w:val="0"/>
      <w:autoSpaceDN w:val="0"/>
      <w:adjustRightInd w:val="0"/>
    </w:pPr>
    <w:rPr>
      <w:rFonts w:ascii="Times New Roman" w:hAnsi="Times New Roman" w:eastAsia="MS Mincho" w:cs="Times New Roman"/>
      <w:lang w:val="en-GB" w:eastAsia="ja-JP" w:bidi="ar-SA"/>
    </w:rPr>
  </w:style>
  <w:style w:type="character" w:customStyle="1" w:styleId="129">
    <w:name w:val="批注主题 字符"/>
    <w:link w:val="48"/>
    <w:qFormat/>
    <w:uiPriority w:val="99"/>
    <w:rPr>
      <w:b/>
      <w:bCs/>
      <w:lang w:val="en-GB" w:eastAsia="en-US"/>
    </w:rPr>
  </w:style>
  <w:style w:type="character" w:customStyle="1" w:styleId="130">
    <w:name w:val="Subtle Reference"/>
    <w:qFormat/>
    <w:uiPriority w:val="31"/>
    <w:rPr>
      <w:smallCaps/>
      <w:color w:val="C0504D"/>
      <w:u w:val="single"/>
    </w:rPr>
  </w:style>
  <w:style w:type="paragraph" w:customStyle="1" w:styleId="131">
    <w:name w:val="样式 页眉"/>
    <w:basedOn w:val="39"/>
    <w:link w:val="132"/>
    <w:uiPriority w:val="0"/>
    <w:pPr>
      <w:overflowPunct w:val="0"/>
      <w:autoSpaceDE w:val="0"/>
      <w:autoSpaceDN w:val="0"/>
      <w:adjustRightInd w:val="0"/>
      <w:textAlignment w:val="baseline"/>
    </w:pPr>
    <w:rPr>
      <w:rFonts w:eastAsia="Arial"/>
      <w:bCs/>
      <w:sz w:val="22"/>
      <w:lang w:eastAsia="en-US"/>
    </w:rPr>
  </w:style>
  <w:style w:type="character" w:customStyle="1" w:styleId="132">
    <w:name w:val="样式 页眉 Char"/>
    <w:link w:val="131"/>
    <w:qFormat/>
    <w:uiPriority w:val="0"/>
    <w:rPr>
      <w:rFonts w:ascii="Arial" w:hAnsi="Arial" w:eastAsia="Arial"/>
      <w:b/>
      <w:bCs/>
      <w:sz w:val="22"/>
      <w:lang w:val="en-GB" w:eastAsia="en-US"/>
    </w:rPr>
  </w:style>
  <w:style w:type="character" w:customStyle="1" w:styleId="133">
    <w:name w:val="页脚 字符"/>
    <w:link w:val="38"/>
    <w:uiPriority w:val="99"/>
    <w:rPr>
      <w:rFonts w:ascii="Arial" w:hAnsi="Arial"/>
      <w:b/>
      <w:i/>
      <w:sz w:val="18"/>
      <w:lang w:val="en-GB"/>
    </w:rPr>
  </w:style>
  <w:style w:type="paragraph" w:customStyle="1" w:styleId="134">
    <w:name w:val="Medium Grid 21"/>
    <w:qFormat/>
    <w:uiPriority w:val="1"/>
    <w:pPr>
      <w:overflowPunct w:val="0"/>
      <w:autoSpaceDE w:val="0"/>
      <w:autoSpaceDN w:val="0"/>
      <w:adjustRightInd w:val="0"/>
      <w:textAlignment w:val="baseline"/>
    </w:pPr>
    <w:rPr>
      <w:rFonts w:ascii="Times New Roman" w:hAnsi="Times New Roman" w:eastAsia="MS Mincho" w:cs="Times New Roman"/>
      <w:lang w:val="en-GB" w:eastAsia="ja-JP" w:bidi="ar-SA"/>
    </w:rPr>
  </w:style>
  <w:style w:type="character" w:customStyle="1" w:styleId="135">
    <w:name w:val="标题 4 字符"/>
    <w:basedOn w:val="51"/>
    <w:link w:val="5"/>
    <w:qFormat/>
    <w:uiPriority w:val="0"/>
    <w:rPr>
      <w:rFonts w:ascii="Arial" w:hAnsi="Arial"/>
      <w:sz w:val="24"/>
      <w:szCs w:val="18"/>
      <w:lang w:eastAsia="zh-CN"/>
    </w:rPr>
  </w:style>
  <w:style w:type="character" w:customStyle="1" w:styleId="136">
    <w:name w:val="标题 5 字符"/>
    <w:basedOn w:val="51"/>
    <w:link w:val="6"/>
    <w:uiPriority w:val="0"/>
    <w:rPr>
      <w:rFonts w:ascii="Arial" w:hAnsi="Arial"/>
      <w:sz w:val="22"/>
      <w:szCs w:val="18"/>
      <w:lang w:eastAsia="zh-CN"/>
    </w:rPr>
  </w:style>
  <w:style w:type="character" w:customStyle="1" w:styleId="137">
    <w:name w:val="标题 6 字符"/>
    <w:basedOn w:val="51"/>
    <w:link w:val="7"/>
    <w:uiPriority w:val="0"/>
    <w:rPr>
      <w:rFonts w:ascii="Arial" w:hAnsi="Arial"/>
      <w:szCs w:val="18"/>
      <w:lang w:eastAsia="zh-CN"/>
    </w:rPr>
  </w:style>
  <w:style w:type="character" w:customStyle="1" w:styleId="138">
    <w:name w:val="标题 7 字符"/>
    <w:basedOn w:val="51"/>
    <w:link w:val="9"/>
    <w:qFormat/>
    <w:uiPriority w:val="0"/>
    <w:rPr>
      <w:rFonts w:ascii="Arial" w:hAnsi="Arial"/>
      <w:szCs w:val="18"/>
      <w:lang w:eastAsia="zh-CN"/>
    </w:rPr>
  </w:style>
  <w:style w:type="character" w:customStyle="1" w:styleId="139">
    <w:name w:val="标题 9 字符"/>
    <w:basedOn w:val="51"/>
    <w:link w:val="11"/>
    <w:uiPriority w:val="0"/>
    <w:rPr>
      <w:rFonts w:ascii="Arial" w:hAnsi="Arial"/>
      <w:sz w:val="36"/>
      <w:lang w:eastAsia="en-US"/>
    </w:rPr>
  </w:style>
  <w:style w:type="paragraph" w:customStyle="1" w:styleId="140">
    <w:name w:val="Heading"/>
    <w:basedOn w:val="1"/>
    <w:qFormat/>
    <w:uiPriority w:val="0"/>
    <w:pPr>
      <w:widowControl w:val="0"/>
      <w:overflowPunct w:val="0"/>
      <w:autoSpaceDE w:val="0"/>
      <w:autoSpaceDN w:val="0"/>
      <w:adjustRightInd w:val="0"/>
      <w:spacing w:after="120" w:line="240" w:lineRule="atLeast"/>
      <w:ind w:left="1260" w:hanging="551"/>
      <w:textAlignment w:val="baseline"/>
    </w:pPr>
    <w:rPr>
      <w:rFonts w:ascii="Arial" w:hAnsi="Arial" w:eastAsia="Yu Mincho"/>
      <w:b/>
      <w:sz w:val="22"/>
    </w:rPr>
  </w:style>
  <w:style w:type="character" w:customStyle="1" w:styleId="141">
    <w:name w:val="正文文本缩进 2 字符"/>
    <w:basedOn w:val="51"/>
    <w:link w:val="35"/>
    <w:uiPriority w:val="0"/>
    <w:rPr>
      <w:rFonts w:ascii="Arial" w:hAnsi="Arial" w:eastAsia="Yu Mincho"/>
      <w:sz w:val="22"/>
      <w:lang w:val="en-GB" w:eastAsia="en-US"/>
    </w:rPr>
  </w:style>
  <w:style w:type="paragraph" w:customStyle="1" w:styleId="142">
    <w:name w:val="HE"/>
    <w:basedOn w:val="1"/>
    <w:uiPriority w:val="0"/>
    <w:pPr>
      <w:overflowPunct w:val="0"/>
      <w:autoSpaceDE w:val="0"/>
      <w:autoSpaceDN w:val="0"/>
      <w:adjustRightInd w:val="0"/>
      <w:textAlignment w:val="baseline"/>
    </w:pPr>
    <w:rPr>
      <w:rFonts w:ascii="Arial" w:hAnsi="Arial" w:eastAsia="Yu Mincho"/>
      <w:b/>
    </w:rPr>
  </w:style>
  <w:style w:type="character" w:customStyle="1" w:styleId="143">
    <w:name w:val="尾注文本 字符"/>
    <w:basedOn w:val="51"/>
    <w:link w:val="36"/>
    <w:qFormat/>
    <w:uiPriority w:val="0"/>
    <w:rPr>
      <w:rFonts w:eastAsia="Yu Mincho"/>
      <w:lang w:val="en-GB" w:eastAsia="en-US"/>
    </w:rPr>
  </w:style>
  <w:style w:type="character" w:customStyle="1" w:styleId="144">
    <w:name w:val="脚注文本 字符"/>
    <w:basedOn w:val="51"/>
    <w:link w:val="41"/>
    <w:semiHidden/>
    <w:qFormat/>
    <w:uiPriority w:val="0"/>
    <w:rPr>
      <w:sz w:val="16"/>
      <w:lang w:val="en-GB" w:eastAsia="en-US"/>
    </w:rPr>
  </w:style>
  <w:style w:type="paragraph" w:customStyle="1" w:styleId="145">
    <w:name w:val="tah"/>
    <w:basedOn w:val="1"/>
    <w:qFormat/>
    <w:uiPriority w:val="0"/>
    <w:pPr>
      <w:spacing w:before="100" w:beforeAutospacing="1" w:after="100" w:afterAutospacing="1"/>
    </w:pPr>
    <w:rPr>
      <w:rFonts w:eastAsia="Calibri"/>
      <w:sz w:val="24"/>
      <w:szCs w:val="24"/>
      <w:lang w:val="en-US"/>
    </w:rPr>
  </w:style>
  <w:style w:type="paragraph" w:customStyle="1" w:styleId="146">
    <w:name w:val="tal"/>
    <w:basedOn w:val="1"/>
    <w:qFormat/>
    <w:uiPriority w:val="0"/>
    <w:pPr>
      <w:spacing w:before="100" w:beforeAutospacing="1" w:after="100" w:afterAutospacing="1"/>
    </w:pPr>
    <w:rPr>
      <w:rFonts w:eastAsia="Calibri"/>
      <w:sz w:val="24"/>
      <w:szCs w:val="24"/>
      <w:lang w:val="en-US"/>
    </w:rPr>
  </w:style>
  <w:style w:type="character" w:customStyle="1" w:styleId="147">
    <w:name w:val="Unresolved Mention1"/>
    <w:semiHidden/>
    <w:unhideWhenUsed/>
    <w:qFormat/>
    <w:uiPriority w:val="99"/>
    <w:rPr>
      <w:color w:val="808080"/>
      <w:shd w:val="clear" w:color="auto" w:fill="E6E6E6"/>
    </w:rPr>
  </w:style>
  <w:style w:type="character" w:customStyle="1" w:styleId="148">
    <w:name w:val="H6 Char"/>
    <w:link w:val="8"/>
    <w:qFormat/>
    <w:uiPriority w:val="0"/>
    <w:rPr>
      <w:rFonts w:ascii="Arial" w:hAnsi="Arial"/>
      <w:lang w:eastAsia="en-US"/>
    </w:rPr>
  </w:style>
  <w:style w:type="paragraph" w:styleId="149">
    <w:name w:val="List Paragraph"/>
    <w:basedOn w:val="1"/>
    <w:link w:val="152"/>
    <w:qFormat/>
    <w:uiPriority w:val="34"/>
    <w:pPr>
      <w:overflowPunct w:val="0"/>
      <w:autoSpaceDE w:val="0"/>
      <w:autoSpaceDN w:val="0"/>
      <w:adjustRightInd w:val="0"/>
      <w:ind w:firstLine="420" w:firstLineChars="200"/>
      <w:textAlignment w:val="baseline"/>
    </w:pPr>
    <w:rPr>
      <w:rFonts w:eastAsia="MS Mincho"/>
    </w:rPr>
  </w:style>
  <w:style w:type="character" w:customStyle="1" w:styleId="150">
    <w:name w:val="EQ Char"/>
    <w:link w:val="59"/>
    <w:qFormat/>
    <w:locked/>
    <w:uiPriority w:val="0"/>
    <w:rPr>
      <w:lang w:val="en-GB" w:eastAsia="en-US"/>
    </w:rPr>
  </w:style>
  <w:style w:type="character" w:customStyle="1" w:styleId="151">
    <w:name w:val="PL Char"/>
    <w:link w:val="65"/>
    <w:qFormat/>
    <w:uiPriority w:val="0"/>
    <w:rPr>
      <w:rFonts w:ascii="Courier New" w:hAnsi="Courier New"/>
      <w:sz w:val="16"/>
      <w:lang w:val="en-GB" w:eastAsia="en-US"/>
    </w:rPr>
  </w:style>
  <w:style w:type="character" w:customStyle="1" w:styleId="152">
    <w:name w:val="列出段落 字符"/>
    <w:link w:val="149"/>
    <w:qFormat/>
    <w:locked/>
    <w:uiPriority w:val="34"/>
    <w:rPr>
      <w:rFonts w:eastAsia="MS Mincho"/>
      <w:lang w:val="en-GB" w:eastAsia="en-US"/>
    </w:rPr>
  </w:style>
  <w:style w:type="paragraph" w:customStyle="1" w:styleId="153">
    <w:name w:val="references"/>
    <w:qFormat/>
    <w:uiPriority w:val="99"/>
    <w:pPr>
      <w:numPr>
        <w:ilvl w:val="0"/>
        <w:numId w:val="2"/>
      </w:numPr>
      <w:spacing w:after="50" w:line="180" w:lineRule="exact"/>
      <w:jc w:val="both"/>
    </w:pPr>
    <w:rPr>
      <w:rFonts w:ascii="Times New Roman" w:hAnsi="Times New Roman" w:eastAsia="MS Mincho" w:cs="Times New Roman"/>
      <w:szCs w:val="16"/>
      <w:lang w:val="en-US" w:eastAsia="en-US" w:bidi="ar-SA"/>
    </w:rPr>
  </w:style>
  <w:style w:type="paragraph" w:customStyle="1" w:styleId="154">
    <w:name w:val="3GPP Text"/>
    <w:basedOn w:val="1"/>
    <w:link w:val="155"/>
    <w:qFormat/>
    <w:uiPriority w:val="0"/>
    <w:pPr>
      <w:overflowPunct w:val="0"/>
      <w:autoSpaceDE w:val="0"/>
      <w:autoSpaceDN w:val="0"/>
      <w:adjustRightInd w:val="0"/>
      <w:spacing w:before="120" w:after="120"/>
      <w:jc w:val="both"/>
      <w:textAlignment w:val="baseline"/>
    </w:pPr>
    <w:rPr>
      <w:sz w:val="22"/>
      <w:lang w:val="en-US"/>
    </w:rPr>
  </w:style>
  <w:style w:type="character" w:customStyle="1" w:styleId="155">
    <w:name w:val="3GPP Text Char"/>
    <w:link w:val="154"/>
    <w:qFormat/>
    <w:uiPriority w:val="0"/>
    <w:rPr>
      <w:sz w:val="22"/>
      <w:lang w:val="en-US" w:eastAsia="en-US"/>
    </w:rPr>
  </w:style>
  <w:style w:type="paragraph" w:customStyle="1" w:styleId="156">
    <w:name w:val="_Style 0"/>
    <w:qFormat/>
    <w:uiPriority w:val="1"/>
    <w:pPr>
      <w:widowControl w:val="0"/>
      <w:jc w:val="both"/>
    </w:pPr>
    <w:rPr>
      <w:rFonts w:ascii="Times New Roman" w:hAnsi="Times New Roman" w:eastAsia="宋体" w:cs="Times New Roman"/>
      <w:kern w:val="2"/>
      <w:sz w:val="21"/>
      <w:szCs w:val="24"/>
      <w:lang w:val="en-US" w:eastAsia="zh-CN" w:bidi="ar-SA"/>
    </w:rPr>
  </w:style>
</w:style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emf"/><Relationship Id="rId4" Type="http://schemas.openxmlformats.org/officeDocument/2006/relationships/image" Target="media/image1.png"/><Relationship Id="rId35" Type="http://schemas.microsoft.com/office/2011/relationships/people" Target="people.xml"/><Relationship Id="rId34" Type="http://schemas.openxmlformats.org/officeDocument/2006/relationships/fontTable" Target="fontTable.xml"/><Relationship Id="rId33" Type="http://schemas.microsoft.com/office/2006/relationships/keyMapCustomizations" Target="customizations.xml"/><Relationship Id="rId32" Type="http://schemas.openxmlformats.org/officeDocument/2006/relationships/customXml" Target="../customXml/item5.xml"/><Relationship Id="rId31" Type="http://schemas.openxmlformats.org/officeDocument/2006/relationships/customXml" Target="../customXml/item4.xml"/><Relationship Id="rId30" Type="http://schemas.openxmlformats.org/officeDocument/2006/relationships/customXml" Target="../customXml/item3.xml"/><Relationship Id="rId3" Type="http://schemas.openxmlformats.org/officeDocument/2006/relationships/theme" Target="theme/theme1.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oleObject" Target="embeddings/Microsoft_Visio_2003-2010___7.vsd"/><Relationship Id="rId25" Type="http://schemas.openxmlformats.org/officeDocument/2006/relationships/oleObject" Target="embeddings/Microsoft_Visio_2003-2010___6.vsd"/><Relationship Id="rId24" Type="http://schemas.openxmlformats.org/officeDocument/2006/relationships/oleObject" Target="embeddings/Microsoft_Visio_2003-2010___5.vsd"/><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cid:image010.png@01D71744.932A31F0" TargetMode="External"/><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cid:image012.png@01D71715.911937A0" TargetMode="External"/><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oleObject" Target="embeddings/Microsoft_Visio_2003-2010___4.vsd"/><Relationship Id="rId14" Type="http://schemas.openxmlformats.org/officeDocument/2006/relationships/oleObject" Target="embeddings/Microsoft_Visio_2003-2010___3.vsd"/><Relationship Id="rId13" Type="http://schemas.openxmlformats.org/officeDocument/2006/relationships/image" Target="media/image8.emf"/><Relationship Id="rId12" Type="http://schemas.openxmlformats.org/officeDocument/2006/relationships/oleObject" Target="embeddings/Microsoft_Visio_2003-2010___2.vsd"/><Relationship Id="rId11" Type="http://schemas.openxmlformats.org/officeDocument/2006/relationships/image" Target="media/image7.emf"/><Relationship Id="rId10" Type="http://schemas.openxmlformats.org/officeDocument/2006/relationships/oleObject" Target="embeddings/Microsoft_Visio_2003-2010___1.vsd"/><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1AAAE378598EF42867F3CA9E172EBE7" ma:contentTypeVersion="7" ma:contentTypeDescription="Create a new document." ma:contentTypeScope="" ma:versionID="20b13a82a13dfb849fdeed49126978cc">
  <xsd:schema xmlns:xsd="http://www.w3.org/2001/XMLSchema" xmlns:xs="http://www.w3.org/2001/XMLSchema" xmlns:p="http://schemas.microsoft.com/office/2006/metadata/properties" xmlns:ns3="91a28437-7d3a-4406-b441-a186b0a3fae6" xmlns:ns4="74dd3bb7-dd62-447b-a1e0-1bd6a8025f6b" targetNamespace="http://schemas.microsoft.com/office/2006/metadata/properties" ma:root="true" ma:fieldsID="a0c707b332da950bdfdfaaac1cac1920" ns3:_="" ns4:_="">
    <xsd:import namespace="91a28437-7d3a-4406-b441-a186b0a3fae6"/>
    <xsd:import namespace="74dd3bb7-dd62-447b-a1e0-1bd6a8025f6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a28437-7d3a-4406-b441-a186b0a3fae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dd3bb7-dd62-447b-a1e0-1bd6a8025f6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A8379FC-8537-4223-8A44-730C367D622F}">
  <ds:schemaRefs/>
</ds:datastoreItem>
</file>

<file path=customXml/itemProps3.xml><?xml version="1.0" encoding="utf-8"?>
<ds:datastoreItem xmlns:ds="http://schemas.openxmlformats.org/officeDocument/2006/customXml" ds:itemID="{2AEA5035-314A-47C5-AC7F-21A6910A4D65}">
  <ds:schemaRefs/>
</ds:datastoreItem>
</file>

<file path=customXml/itemProps4.xml><?xml version="1.0" encoding="utf-8"?>
<ds:datastoreItem xmlns:ds="http://schemas.openxmlformats.org/officeDocument/2006/customXml" ds:itemID="{829C2BB2-F924-48A0-85E5-957B46A7ADD7}">
  <ds:schemaRefs/>
</ds:datastoreItem>
</file>

<file path=customXml/itemProps5.xml><?xml version="1.0" encoding="utf-8"?>
<ds:datastoreItem xmlns:ds="http://schemas.openxmlformats.org/officeDocument/2006/customXml" ds:itemID="{CBF66DF3-4E46-4F3A-8254-FE934AAAC334}">
  <ds:schemaRefs/>
</ds:datastoreItem>
</file>

<file path=docProps/app.xml><?xml version="1.0" encoding="utf-8"?>
<Properties xmlns="http://schemas.openxmlformats.org/officeDocument/2006/extended-properties" xmlns:vt="http://schemas.openxmlformats.org/officeDocument/2006/docPropsVTypes">
  <Template>3gpp_70.dot</Template>
  <Pages>1</Pages>
  <Words>11208</Words>
  <Characters>63890</Characters>
  <Lines>532</Lines>
  <Paragraphs>149</Paragraphs>
  <TotalTime>3</TotalTime>
  <ScaleCrop>false</ScaleCrop>
  <LinksUpToDate>false</LinksUpToDate>
  <CharactersWithSpaces>74949</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2021-04-13T14:02:00Z</dcterms:created>
  <dc:creator>양윤오/책임연구원/미래기술센터 C&amp;M표준(연)5G무선통신표준Task(yoonoh.yang@lge.com)</dc:creator>
  <cp:lastModifiedBy>ZTE</cp:lastModifiedBy>
  <cp:lastPrinted>2019-04-25T01:09:00Z</cp:lastPrinted>
  <dcterms:modified xsi:type="dcterms:W3CDTF">2021-04-13T14:30:19Z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NSCPROP_SA">
    <vt:lpwstr>C:\Users\Administrator\AppData\Local\Temp\Temp1_R4-1904540.zip\R4-1904540_TP_TR_38.716-01-01_CA_n25(2A).docx</vt:lpwstr>
  </property>
  <property fmtid="{D5CDD505-2E9C-101B-9397-08002B2CF9AE}" pid="7" name="TitusGUID">
    <vt:lpwstr>056fd449-de72-4993-8fcb-6f51b0b5ee85</vt:lpwstr>
  </property>
  <property fmtid="{D5CDD505-2E9C-101B-9397-08002B2CF9AE}" pid="8" name="CTP_TimeStamp">
    <vt:lpwstr>2020-02-14 10:50:25Z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ContentTypeId">
    <vt:lpwstr>0x01010091AAAE378598EF42867F3CA9E172EBE7</vt:lpwstr>
  </property>
  <property fmtid="{D5CDD505-2E9C-101B-9397-08002B2CF9AE}" pid="14" name="KSOProductBuildVer">
    <vt:lpwstr>2052-11.8.2.9022</vt:lpwstr>
  </property>
</Properties>
</file>